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F87331" w14:paraId="3701937B" w14:textId="77777777" w:rsidTr="00F87331">
        <w:trPr>
          <w:ins w:id="0" w:author="Author"/>
        </w:trPr>
        <w:tc>
          <w:tcPr>
            <w:tcW w:w="9061" w:type="dxa"/>
          </w:tcPr>
          <w:p w14:paraId="66A0F6CE" w14:textId="6331EC6A" w:rsidR="00F87331" w:rsidRPr="00F87331" w:rsidRDefault="00F87331" w:rsidP="00F87331">
            <w:pPr>
              <w:outlineLvl w:val="0"/>
              <w:rPr>
                <w:ins w:id="1" w:author="Author"/>
                <w:bCs/>
                <w:szCs w:val="22"/>
              </w:rPr>
            </w:pPr>
            <w:ins w:id="2" w:author="Author">
              <w:r w:rsidRPr="00F87331">
                <w:rPr>
                  <w:bCs/>
                  <w:szCs w:val="22"/>
                </w:rPr>
                <w:t xml:space="preserve">See dokument on ravimi Mounjaro heakskiidetud ravimiteave, milles kuvatakse märgituna pärast eelmist menetlust </w:t>
              </w:r>
              <w:del w:id="3" w:author="Author">
                <w:r w:rsidRPr="00F87331" w:rsidDel="00DB7508">
                  <w:rPr>
                    <w:bCs/>
                    <w:szCs w:val="22"/>
                  </w:rPr>
                  <w:delText xml:space="preserve">tehtud muudatused, mis mõjutavad ravimiteavet </w:delText>
                </w:r>
              </w:del>
              <w:r w:rsidRPr="00F87331">
                <w:rPr>
                  <w:bCs/>
                  <w:szCs w:val="22"/>
                </w:rPr>
                <w:t>(</w:t>
              </w:r>
              <w:r w:rsidR="004340ED" w:rsidRPr="00DA080A">
                <w:rPr>
                  <w:lang w:val="en-US"/>
                </w:rPr>
                <w:t>EMA/VR/0000271898</w:t>
              </w:r>
              <w:r w:rsidR="004340ED">
                <w:rPr>
                  <w:lang w:val="en-US"/>
                </w:rPr>
                <w:t xml:space="preserve"> &amp; </w:t>
              </w:r>
              <w:r w:rsidR="004340ED" w:rsidRPr="00227A64">
                <w:rPr>
                  <w:szCs w:val="24"/>
                  <w:lang w:val="en-US"/>
                </w:rPr>
                <w:t>EMA/VR/0000281937</w:t>
              </w:r>
              <w:r w:rsidR="004340ED">
                <w:rPr>
                  <w:szCs w:val="24"/>
                  <w:lang w:val="en-US"/>
                </w:rPr>
                <w:t xml:space="preserve"> &amp; </w:t>
              </w:r>
              <w:r w:rsidR="004340ED" w:rsidRPr="003F10CA">
                <w:rPr>
                  <w:szCs w:val="24"/>
                </w:rPr>
                <w:t>EMA/VR/0000315499</w:t>
              </w:r>
              <w:r w:rsidRPr="00F87331">
                <w:rPr>
                  <w:bCs/>
                  <w:szCs w:val="22"/>
                </w:rPr>
                <w:t>)</w:t>
              </w:r>
              <w:r w:rsidR="00DB7508" w:rsidRPr="00F87331">
                <w:rPr>
                  <w:bCs/>
                  <w:szCs w:val="22"/>
                </w:rPr>
                <w:t xml:space="preserve"> </w:t>
              </w:r>
              <w:r w:rsidR="00DB7508">
                <w:rPr>
                  <w:bCs/>
                  <w:szCs w:val="22"/>
                </w:rPr>
                <w:t>te</w:t>
              </w:r>
              <w:r w:rsidR="00DB7508" w:rsidRPr="00F87331">
                <w:rPr>
                  <w:bCs/>
                  <w:szCs w:val="22"/>
                </w:rPr>
                <w:t>htud muudatused, mis mõjutavad ravimiteavet</w:t>
              </w:r>
              <w:r w:rsidRPr="00F87331">
                <w:rPr>
                  <w:bCs/>
                  <w:szCs w:val="22"/>
                </w:rPr>
                <w:t>.</w:t>
              </w:r>
            </w:ins>
            <w:r w:rsidR="004708AC">
              <w:rPr>
                <w:bCs/>
                <w:szCs w:val="22"/>
              </w:rPr>
              <w:fldChar w:fldCharType="begin"/>
            </w:r>
            <w:r w:rsidR="004708AC">
              <w:rPr>
                <w:bCs/>
                <w:szCs w:val="22"/>
              </w:rPr>
              <w:instrText xml:space="preserve"> DOCVARIABLE vault_nd_01566b82-ea5e-4314-8742-dd609acac8d6 \* MERGEFORMAT </w:instrText>
            </w:r>
            <w:r w:rsidR="004708AC">
              <w:rPr>
                <w:bCs/>
                <w:szCs w:val="22"/>
              </w:rPr>
              <w:fldChar w:fldCharType="separate"/>
            </w:r>
            <w:r w:rsidR="004708AC">
              <w:rPr>
                <w:bCs/>
                <w:szCs w:val="22"/>
              </w:rPr>
              <w:t xml:space="preserve"> </w:t>
            </w:r>
            <w:r w:rsidR="004708AC">
              <w:rPr>
                <w:bCs/>
                <w:szCs w:val="22"/>
              </w:rPr>
              <w:fldChar w:fldCharType="end"/>
            </w:r>
          </w:p>
          <w:p w14:paraId="482925E3" w14:textId="77777777" w:rsidR="00F87331" w:rsidRPr="00F87331" w:rsidRDefault="00F87331" w:rsidP="00F87331">
            <w:pPr>
              <w:outlineLvl w:val="0"/>
              <w:rPr>
                <w:ins w:id="4" w:author="Author"/>
                <w:bCs/>
                <w:szCs w:val="22"/>
              </w:rPr>
            </w:pPr>
          </w:p>
          <w:p w14:paraId="6D9F4244" w14:textId="02F8345C" w:rsidR="00F87331" w:rsidRPr="00F87331" w:rsidRDefault="00F87331" w:rsidP="00F87331">
            <w:pPr>
              <w:outlineLvl w:val="0"/>
              <w:rPr>
                <w:ins w:id="5" w:author="Author"/>
                <w:bCs/>
                <w:szCs w:val="22"/>
              </w:rPr>
            </w:pPr>
            <w:ins w:id="6" w:author="Author">
              <w:r w:rsidRPr="00F87331">
                <w:rPr>
                  <w:bCs/>
                  <w:szCs w:val="22"/>
                </w:rPr>
                <w:t xml:space="preserve">Lisateave on Euroopa Ravimiameti veebilehel: </w:t>
              </w:r>
              <w:r w:rsidRPr="00F87331">
                <w:rPr>
                  <w:bCs/>
                  <w:szCs w:val="22"/>
                </w:rPr>
                <w:fldChar w:fldCharType="begin"/>
              </w:r>
              <w:r w:rsidRPr="00F87331">
                <w:rPr>
                  <w:bCs/>
                  <w:szCs w:val="22"/>
                </w:rPr>
                <w:instrText xml:space="preserve"> HYPERLINK "https://www.ema.europa.eu/en/medicines/human/EPAR/mounjaro"</w:instrText>
              </w:r>
              <w:r w:rsidRPr="00F87331">
                <w:rPr>
                  <w:bCs/>
                  <w:szCs w:val="22"/>
                </w:rPr>
              </w:r>
              <w:r w:rsidRPr="00F87331">
                <w:rPr>
                  <w:bCs/>
                  <w:szCs w:val="22"/>
                </w:rPr>
                <w:fldChar w:fldCharType="separate"/>
              </w:r>
              <w:r w:rsidRPr="00F87331">
                <w:rPr>
                  <w:rStyle w:val="Hyperlink"/>
                  <w:bCs/>
                  <w:szCs w:val="22"/>
                </w:rPr>
                <w:t>https://www.ema.europa.eu/en/medicines/human/EPAR/mounjaro</w:t>
              </w:r>
              <w:r w:rsidRPr="00F87331">
                <w:rPr>
                  <w:bCs/>
                  <w:szCs w:val="22"/>
                </w:rPr>
                <w:fldChar w:fldCharType="end"/>
              </w:r>
            </w:ins>
            <w:r w:rsidR="004708AC">
              <w:rPr>
                <w:bCs/>
                <w:szCs w:val="22"/>
              </w:rPr>
              <w:fldChar w:fldCharType="begin"/>
            </w:r>
            <w:r w:rsidR="004708AC">
              <w:rPr>
                <w:bCs/>
                <w:szCs w:val="22"/>
              </w:rPr>
              <w:instrText xml:space="preserve"> DOCVARIABLE vault_nd_3f9cbd77-d5db-42ca-b0ca-868c27adee30 \* MERGEFORMAT </w:instrText>
            </w:r>
            <w:r w:rsidR="004708AC">
              <w:rPr>
                <w:bCs/>
                <w:szCs w:val="22"/>
              </w:rPr>
              <w:fldChar w:fldCharType="separate"/>
            </w:r>
            <w:r w:rsidR="004708AC">
              <w:rPr>
                <w:bCs/>
                <w:szCs w:val="22"/>
              </w:rPr>
              <w:t xml:space="preserve"> </w:t>
            </w:r>
            <w:r w:rsidR="004708AC">
              <w:rPr>
                <w:bCs/>
                <w:szCs w:val="22"/>
              </w:rPr>
              <w:fldChar w:fldCharType="end"/>
            </w:r>
          </w:p>
          <w:p w14:paraId="5EDBF2E1" w14:textId="77777777" w:rsidR="00F87331" w:rsidRDefault="00F87331" w:rsidP="001E5B9C">
            <w:pPr>
              <w:outlineLvl w:val="0"/>
              <w:rPr>
                <w:ins w:id="7" w:author="Author"/>
                <w:bCs/>
                <w:szCs w:val="22"/>
              </w:rPr>
            </w:pPr>
          </w:p>
        </w:tc>
      </w:tr>
    </w:tbl>
    <w:p w14:paraId="71FA6BC2" w14:textId="77777777" w:rsidR="001E5B9C" w:rsidRPr="004E390C" w:rsidRDefault="001E5B9C" w:rsidP="001E5B9C">
      <w:pPr>
        <w:outlineLvl w:val="0"/>
        <w:rPr>
          <w:bCs/>
          <w:szCs w:val="22"/>
        </w:rPr>
      </w:pPr>
    </w:p>
    <w:p w14:paraId="6D780C01" w14:textId="77777777" w:rsidR="00607156" w:rsidRPr="004E390C" w:rsidRDefault="00607156" w:rsidP="00607156">
      <w:pPr>
        <w:outlineLvl w:val="0"/>
        <w:rPr>
          <w:bCs/>
          <w:szCs w:val="22"/>
        </w:rPr>
      </w:pPr>
    </w:p>
    <w:p w14:paraId="31717874" w14:textId="77777777" w:rsidR="00607156" w:rsidRDefault="00607156" w:rsidP="00607156">
      <w:pPr>
        <w:outlineLvl w:val="0"/>
        <w:rPr>
          <w:bCs/>
          <w:szCs w:val="22"/>
        </w:rPr>
      </w:pPr>
    </w:p>
    <w:p w14:paraId="6926B7CE" w14:textId="77777777" w:rsidR="00607156" w:rsidRPr="004E390C" w:rsidRDefault="00607156" w:rsidP="00607156">
      <w:pPr>
        <w:outlineLvl w:val="0"/>
        <w:rPr>
          <w:bCs/>
          <w:szCs w:val="22"/>
        </w:rPr>
      </w:pPr>
    </w:p>
    <w:p w14:paraId="0D66467C" w14:textId="77777777" w:rsidR="00607156" w:rsidRPr="004E390C" w:rsidRDefault="00607156" w:rsidP="00607156">
      <w:pPr>
        <w:outlineLvl w:val="0"/>
        <w:rPr>
          <w:bCs/>
          <w:szCs w:val="22"/>
        </w:rPr>
      </w:pPr>
    </w:p>
    <w:p w14:paraId="27AAC50F" w14:textId="77777777" w:rsidR="00607156" w:rsidRPr="004E390C" w:rsidRDefault="00607156" w:rsidP="00607156">
      <w:pPr>
        <w:outlineLvl w:val="0"/>
        <w:rPr>
          <w:bCs/>
          <w:szCs w:val="22"/>
        </w:rPr>
      </w:pPr>
    </w:p>
    <w:p w14:paraId="5D56AB43" w14:textId="77777777" w:rsidR="00607156" w:rsidRPr="004E390C" w:rsidRDefault="00607156" w:rsidP="00607156">
      <w:pPr>
        <w:outlineLvl w:val="0"/>
        <w:rPr>
          <w:bCs/>
          <w:szCs w:val="22"/>
        </w:rPr>
      </w:pPr>
    </w:p>
    <w:p w14:paraId="60F508DF" w14:textId="77777777" w:rsidR="00607156" w:rsidRPr="004E390C" w:rsidRDefault="00607156" w:rsidP="00607156">
      <w:pPr>
        <w:outlineLvl w:val="0"/>
        <w:rPr>
          <w:bCs/>
          <w:szCs w:val="22"/>
        </w:rPr>
      </w:pPr>
    </w:p>
    <w:p w14:paraId="3362438E" w14:textId="77777777" w:rsidR="00607156" w:rsidRPr="004E390C" w:rsidRDefault="00607156" w:rsidP="00607156">
      <w:pPr>
        <w:outlineLvl w:val="0"/>
        <w:rPr>
          <w:bCs/>
          <w:szCs w:val="22"/>
        </w:rPr>
      </w:pPr>
    </w:p>
    <w:p w14:paraId="5BC671AE" w14:textId="77777777" w:rsidR="00607156" w:rsidRPr="004E390C" w:rsidRDefault="00607156" w:rsidP="00607156">
      <w:pPr>
        <w:outlineLvl w:val="0"/>
        <w:rPr>
          <w:bCs/>
          <w:szCs w:val="22"/>
        </w:rPr>
      </w:pPr>
    </w:p>
    <w:p w14:paraId="67040AE8" w14:textId="77777777" w:rsidR="00607156" w:rsidRPr="004E390C" w:rsidRDefault="00607156" w:rsidP="00607156">
      <w:pPr>
        <w:outlineLvl w:val="0"/>
        <w:rPr>
          <w:bCs/>
          <w:szCs w:val="22"/>
        </w:rPr>
      </w:pPr>
    </w:p>
    <w:p w14:paraId="2123594C" w14:textId="77777777" w:rsidR="00607156" w:rsidRPr="004E390C" w:rsidRDefault="00607156" w:rsidP="00607156">
      <w:pPr>
        <w:outlineLvl w:val="0"/>
        <w:rPr>
          <w:bCs/>
          <w:szCs w:val="22"/>
        </w:rPr>
      </w:pPr>
    </w:p>
    <w:p w14:paraId="64258B7A" w14:textId="77777777" w:rsidR="00607156" w:rsidRPr="004E390C" w:rsidRDefault="00607156" w:rsidP="00607156">
      <w:pPr>
        <w:outlineLvl w:val="0"/>
        <w:rPr>
          <w:bCs/>
          <w:szCs w:val="22"/>
        </w:rPr>
      </w:pPr>
    </w:p>
    <w:p w14:paraId="0F64C37B" w14:textId="77777777" w:rsidR="00607156" w:rsidRPr="004E390C" w:rsidRDefault="00607156" w:rsidP="00607156">
      <w:pPr>
        <w:outlineLvl w:val="0"/>
        <w:rPr>
          <w:bCs/>
          <w:szCs w:val="22"/>
        </w:rPr>
      </w:pPr>
    </w:p>
    <w:p w14:paraId="27ABF856" w14:textId="77777777" w:rsidR="00607156" w:rsidRPr="004E390C" w:rsidRDefault="00607156" w:rsidP="00607156">
      <w:pPr>
        <w:outlineLvl w:val="0"/>
        <w:rPr>
          <w:bCs/>
          <w:szCs w:val="22"/>
        </w:rPr>
      </w:pPr>
    </w:p>
    <w:p w14:paraId="0B62CCFE" w14:textId="77777777" w:rsidR="00607156" w:rsidRPr="004E390C" w:rsidRDefault="00607156" w:rsidP="00607156">
      <w:pPr>
        <w:outlineLvl w:val="0"/>
        <w:rPr>
          <w:bCs/>
          <w:szCs w:val="22"/>
        </w:rPr>
      </w:pPr>
    </w:p>
    <w:p w14:paraId="685EE644" w14:textId="77777777" w:rsidR="00607156" w:rsidRPr="004E390C" w:rsidRDefault="00607156" w:rsidP="00607156">
      <w:pPr>
        <w:outlineLvl w:val="0"/>
        <w:rPr>
          <w:bCs/>
          <w:szCs w:val="22"/>
        </w:rPr>
      </w:pPr>
    </w:p>
    <w:p w14:paraId="1BB4AF2C" w14:textId="77777777" w:rsidR="00607156" w:rsidRDefault="00607156" w:rsidP="00607156">
      <w:pPr>
        <w:outlineLvl w:val="0"/>
        <w:rPr>
          <w:bCs/>
          <w:szCs w:val="22"/>
        </w:rPr>
      </w:pPr>
    </w:p>
    <w:p w14:paraId="70182751" w14:textId="77777777" w:rsidR="004F0698" w:rsidRDefault="004F0698" w:rsidP="00607156">
      <w:pPr>
        <w:outlineLvl w:val="0"/>
        <w:rPr>
          <w:bCs/>
          <w:szCs w:val="22"/>
        </w:rPr>
      </w:pPr>
    </w:p>
    <w:p w14:paraId="7ADBB8CF" w14:textId="77777777" w:rsidR="004F0698" w:rsidRDefault="004F0698" w:rsidP="00607156">
      <w:pPr>
        <w:outlineLvl w:val="0"/>
        <w:rPr>
          <w:bCs/>
          <w:szCs w:val="22"/>
        </w:rPr>
      </w:pPr>
    </w:p>
    <w:p w14:paraId="3D76F897" w14:textId="77777777" w:rsidR="004F0698" w:rsidRDefault="004F0698" w:rsidP="00607156">
      <w:pPr>
        <w:outlineLvl w:val="0"/>
        <w:rPr>
          <w:bCs/>
          <w:szCs w:val="22"/>
        </w:rPr>
      </w:pPr>
    </w:p>
    <w:p w14:paraId="1456A20D" w14:textId="77777777" w:rsidR="004F0698" w:rsidRDefault="004F0698" w:rsidP="00607156">
      <w:pPr>
        <w:outlineLvl w:val="0"/>
        <w:rPr>
          <w:bCs/>
          <w:szCs w:val="22"/>
        </w:rPr>
      </w:pPr>
    </w:p>
    <w:p w14:paraId="55EC10A9" w14:textId="77777777" w:rsidR="004F0698" w:rsidRPr="004E390C" w:rsidRDefault="004F0698" w:rsidP="00607156">
      <w:pPr>
        <w:outlineLvl w:val="0"/>
        <w:rPr>
          <w:bCs/>
          <w:szCs w:val="22"/>
        </w:rPr>
      </w:pPr>
    </w:p>
    <w:p w14:paraId="6F8921A8" w14:textId="4F7CF571" w:rsidR="00CB01E4" w:rsidRPr="009559EE" w:rsidRDefault="00DF5006" w:rsidP="009C3083">
      <w:pPr>
        <w:spacing w:line="240" w:lineRule="auto"/>
        <w:jc w:val="center"/>
        <w:outlineLvl w:val="0"/>
      </w:pPr>
      <w:r w:rsidRPr="009559EE">
        <w:rPr>
          <w:b/>
        </w:rPr>
        <w:t>I LISA</w:t>
      </w:r>
      <w:r w:rsidR="00AF49FE">
        <w:rPr>
          <w:b/>
        </w:rPr>
        <w:fldChar w:fldCharType="begin"/>
      </w:r>
      <w:r w:rsidR="00AF49FE">
        <w:rPr>
          <w:b/>
        </w:rPr>
        <w:instrText xml:space="preserve"> DOCVARIABLE VAULT_ND_2ed210e5-2f90-4de0-b2c5-4a38a6fe2df2 \* MERGEFORMAT </w:instrText>
      </w:r>
      <w:r w:rsidR="00AF49FE">
        <w:rPr>
          <w:b/>
        </w:rPr>
        <w:fldChar w:fldCharType="separate"/>
      </w:r>
      <w:r w:rsidR="00AF49FE">
        <w:rPr>
          <w:b/>
        </w:rPr>
        <w:t xml:space="preserve"> </w:t>
      </w:r>
      <w:r w:rsidR="00AF49FE">
        <w:rPr>
          <w:b/>
        </w:rPr>
        <w:fldChar w:fldCharType="end"/>
      </w:r>
    </w:p>
    <w:p w14:paraId="7ADD1A1F" w14:textId="77777777" w:rsidR="00CB01E4" w:rsidRPr="009559EE" w:rsidRDefault="00CB01E4" w:rsidP="009C3083">
      <w:pPr>
        <w:spacing w:line="240" w:lineRule="auto"/>
        <w:jc w:val="center"/>
        <w:outlineLvl w:val="0"/>
      </w:pPr>
    </w:p>
    <w:p w14:paraId="0F400D47" w14:textId="2B1C6EDB" w:rsidR="00CB01E4" w:rsidRPr="009559EE" w:rsidRDefault="00DF5006" w:rsidP="000F12D0">
      <w:pPr>
        <w:pStyle w:val="Annex"/>
      </w:pPr>
      <w:r w:rsidRPr="009559EE">
        <w:t>RAVIMI OMADUSTE KOKKUVÕTE</w:t>
      </w:r>
      <w:r w:rsidR="00AF49FE">
        <w:fldChar w:fldCharType="begin"/>
      </w:r>
      <w:r w:rsidR="00AF49FE">
        <w:instrText xml:space="preserve"> DOCVARIABLE VAULT_ND_ba4b539d-0ab7-4bb6-b063-5294ea53e3a3 \* MERGEFORMAT</w:instrText>
      </w:r>
      <w:r w:rsidR="00AF49FE">
        <w:fldChar w:fldCharType="separate"/>
      </w:r>
      <w:r w:rsidR="00AF49FE">
        <w:t xml:space="preserve"> </w:t>
      </w:r>
      <w:r w:rsidR="00AF49FE">
        <w:fldChar w:fldCharType="end"/>
      </w:r>
    </w:p>
    <w:p w14:paraId="274A1391" w14:textId="016224F0" w:rsidR="00CB01E4" w:rsidRPr="009559EE" w:rsidRDefault="00DF5006" w:rsidP="00CB01E4">
      <w:pPr>
        <w:spacing w:line="240" w:lineRule="auto"/>
      </w:pPr>
      <w:bookmarkStart w:id="8" w:name="OLE_LINK4"/>
      <w:r w:rsidRPr="009559EE">
        <w:br w:type="page"/>
      </w:r>
      <w:r w:rsidR="00C21C2C" w:rsidRPr="009559EE">
        <w:rPr>
          <w:noProof/>
          <w:lang w:eastAsia="en-GB" w:bidi="ar-SA"/>
        </w:rPr>
        <w:lastRenderedPageBreak/>
        <w:drawing>
          <wp:inline distT="0" distB="0" distL="0" distR="0" wp14:anchorId="19BFBB33" wp14:editId="6B7D5157">
            <wp:extent cx="198120" cy="170815"/>
            <wp:effectExtent l="0" t="0" r="0" b="635"/>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17152" name="Picture 1" descr="BT_1000x858p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8120" cy="170815"/>
                    </a:xfrm>
                    <a:prstGeom prst="rect">
                      <a:avLst/>
                    </a:prstGeom>
                    <a:noFill/>
                    <a:ln>
                      <a:noFill/>
                    </a:ln>
                  </pic:spPr>
                </pic:pic>
              </a:graphicData>
            </a:graphic>
          </wp:inline>
        </w:drawing>
      </w:r>
      <w:r w:rsidR="005C5D63" w:rsidRPr="009559EE">
        <w:rPr>
          <w:noProof/>
          <w:lang w:bidi="ar-SA"/>
        </w:rPr>
        <w:t>Sellele</w:t>
      </w:r>
      <w:r w:rsidRPr="009559EE">
        <w:t xml:space="preserve"> ravimi</w:t>
      </w:r>
      <w:r w:rsidR="00CD69EB" w:rsidRPr="009559EE">
        <w:t>le</w:t>
      </w:r>
      <w:r w:rsidRPr="009559EE">
        <w:t xml:space="preserve"> kohaldatakse täiendavat järelevalvet, mis võimaldab kiiresti tuvastada uut ohutusteavet. Tervishoiutöötajatel palutakse teatada kõigist võimalikest kõrvaltoimetest. Kõrvaltoimetest teatamise kohta vt lõik</w:t>
      </w:r>
      <w:r w:rsidR="000640AF" w:rsidRPr="009559EE">
        <w:t> </w:t>
      </w:r>
      <w:r w:rsidRPr="009559EE">
        <w:t>4.8.</w:t>
      </w:r>
    </w:p>
    <w:p w14:paraId="5FDD730C" w14:textId="77777777" w:rsidR="00CB01E4" w:rsidRPr="009559EE" w:rsidRDefault="00CB01E4" w:rsidP="009C3083">
      <w:pPr>
        <w:spacing w:line="240" w:lineRule="auto"/>
      </w:pPr>
    </w:p>
    <w:bookmarkEnd w:id="8"/>
    <w:p w14:paraId="4D93773D" w14:textId="77777777" w:rsidR="00CB01E4" w:rsidRPr="009559EE" w:rsidRDefault="00CB01E4" w:rsidP="009C3083">
      <w:pPr>
        <w:spacing w:line="240" w:lineRule="auto"/>
      </w:pPr>
    </w:p>
    <w:p w14:paraId="2D523DDF" w14:textId="30844FB2" w:rsidR="00CB01E4" w:rsidRPr="009559EE" w:rsidRDefault="00A41C61" w:rsidP="00A41C61">
      <w:pPr>
        <w:keepNext/>
        <w:suppressAutoHyphens/>
        <w:spacing w:line="240" w:lineRule="auto"/>
        <w:ind w:left="567" w:hanging="567"/>
      </w:pPr>
      <w:r w:rsidRPr="009559EE">
        <w:rPr>
          <w:b/>
        </w:rPr>
        <w:t>1.</w:t>
      </w:r>
      <w:r w:rsidRPr="009559EE">
        <w:rPr>
          <w:b/>
        </w:rPr>
        <w:tab/>
      </w:r>
      <w:r w:rsidR="00DF5006" w:rsidRPr="009559EE">
        <w:rPr>
          <w:b/>
        </w:rPr>
        <w:t>RAVIMPREPARAADI NIMETUS</w:t>
      </w:r>
    </w:p>
    <w:p w14:paraId="471C5E44" w14:textId="77777777" w:rsidR="00CB01E4" w:rsidRPr="009559EE" w:rsidRDefault="00CB01E4" w:rsidP="00CB01E4">
      <w:pPr>
        <w:keepNext/>
        <w:spacing w:line="240" w:lineRule="auto"/>
      </w:pPr>
    </w:p>
    <w:p w14:paraId="265930C5" w14:textId="19418B37" w:rsidR="00CB01E4" w:rsidRPr="009559EE" w:rsidRDefault="004C0511">
      <w:pPr>
        <w:widowControl w:val="0"/>
        <w:spacing w:line="240" w:lineRule="auto"/>
      </w:pPr>
      <w:r>
        <w:t>Mounjaro 2,5 mg süstelahus pen</w:t>
      </w:r>
      <w:r>
        <w:noBreakHyphen/>
        <w:t>süstlis</w:t>
      </w:r>
    </w:p>
    <w:p w14:paraId="7AEB464B" w14:textId="43F41B7C" w:rsidR="004C0511" w:rsidRPr="009559EE" w:rsidRDefault="004C0511" w:rsidP="004C0511">
      <w:pPr>
        <w:widowControl w:val="0"/>
        <w:spacing w:line="240" w:lineRule="auto"/>
      </w:pPr>
      <w:r>
        <w:t>Mounjaro 5 mg süstelahus pen</w:t>
      </w:r>
      <w:r>
        <w:noBreakHyphen/>
        <w:t>süstlis</w:t>
      </w:r>
    </w:p>
    <w:p w14:paraId="2EF4A276" w14:textId="58F30EB6" w:rsidR="004C0511" w:rsidRPr="009559EE" w:rsidRDefault="004C0511" w:rsidP="004C0511">
      <w:pPr>
        <w:widowControl w:val="0"/>
        <w:spacing w:line="240" w:lineRule="auto"/>
      </w:pPr>
      <w:r>
        <w:t>Mounjaro 7,5 mg süstelahus pen</w:t>
      </w:r>
      <w:r>
        <w:noBreakHyphen/>
        <w:t>süstlis</w:t>
      </w:r>
    </w:p>
    <w:p w14:paraId="7A0952F8" w14:textId="40D940EC" w:rsidR="004C0511" w:rsidRPr="009559EE" w:rsidRDefault="004C0511" w:rsidP="004C0511">
      <w:pPr>
        <w:widowControl w:val="0"/>
        <w:spacing w:line="240" w:lineRule="auto"/>
      </w:pPr>
      <w:r>
        <w:t>Mounjaro 10 mg süstelahus pen</w:t>
      </w:r>
      <w:r>
        <w:noBreakHyphen/>
        <w:t>süstlis</w:t>
      </w:r>
    </w:p>
    <w:p w14:paraId="52C0E695" w14:textId="699C6789" w:rsidR="004C0511" w:rsidRPr="009559EE" w:rsidRDefault="004C0511" w:rsidP="004C0511">
      <w:pPr>
        <w:widowControl w:val="0"/>
        <w:spacing w:line="240" w:lineRule="auto"/>
      </w:pPr>
      <w:r>
        <w:t>Mounjaro 12,5 mg süstelahus pen</w:t>
      </w:r>
      <w:r>
        <w:noBreakHyphen/>
        <w:t>süstlis</w:t>
      </w:r>
    </w:p>
    <w:p w14:paraId="4D5AD0F3" w14:textId="54045E14" w:rsidR="004C0511" w:rsidRPr="009559EE" w:rsidRDefault="004C0511" w:rsidP="004C0511">
      <w:pPr>
        <w:widowControl w:val="0"/>
        <w:spacing w:line="240" w:lineRule="auto"/>
      </w:pPr>
      <w:r>
        <w:t>Mounjaro 15 mg süstelahus pen</w:t>
      </w:r>
      <w:r>
        <w:noBreakHyphen/>
        <w:t>süstlis</w:t>
      </w:r>
    </w:p>
    <w:p w14:paraId="53CCEA38" w14:textId="77777777" w:rsidR="00435444" w:rsidRPr="009559EE" w:rsidRDefault="00435444" w:rsidP="00435444">
      <w:pPr>
        <w:widowControl w:val="0"/>
        <w:spacing w:line="240" w:lineRule="auto"/>
      </w:pPr>
      <w:r>
        <w:t>Mounjaro 2,5 mg süstelahus viaalis</w:t>
      </w:r>
    </w:p>
    <w:p w14:paraId="774236D0" w14:textId="77777777" w:rsidR="00435444" w:rsidRPr="009559EE" w:rsidRDefault="00435444" w:rsidP="00435444">
      <w:pPr>
        <w:widowControl w:val="0"/>
        <w:spacing w:line="240" w:lineRule="auto"/>
      </w:pPr>
      <w:r>
        <w:t>Mounjaro 5 mg süstelahus viaalis</w:t>
      </w:r>
    </w:p>
    <w:p w14:paraId="423DCCE9" w14:textId="77777777" w:rsidR="00435444" w:rsidRPr="009559EE" w:rsidRDefault="00435444" w:rsidP="00435444">
      <w:pPr>
        <w:widowControl w:val="0"/>
        <w:spacing w:line="240" w:lineRule="auto"/>
      </w:pPr>
      <w:r>
        <w:t>Mounjaro 7,5 mg süstelahus viaalis</w:t>
      </w:r>
    </w:p>
    <w:p w14:paraId="57EAF084" w14:textId="77777777" w:rsidR="00435444" w:rsidRPr="009559EE" w:rsidRDefault="00435444" w:rsidP="00435444">
      <w:pPr>
        <w:widowControl w:val="0"/>
        <w:spacing w:line="240" w:lineRule="auto"/>
      </w:pPr>
      <w:r>
        <w:t>Mounjaro 10 mg süstelahus viaalis</w:t>
      </w:r>
    </w:p>
    <w:p w14:paraId="6B19EB0A" w14:textId="77777777" w:rsidR="00435444" w:rsidRPr="009559EE" w:rsidRDefault="00435444" w:rsidP="00435444">
      <w:pPr>
        <w:widowControl w:val="0"/>
        <w:spacing w:line="240" w:lineRule="auto"/>
      </w:pPr>
      <w:r>
        <w:t>Mounjaro 12,5 mg süstelahus viaalis</w:t>
      </w:r>
    </w:p>
    <w:p w14:paraId="5C5ADED5" w14:textId="77777777" w:rsidR="00435444" w:rsidRPr="009559EE" w:rsidRDefault="00435444" w:rsidP="00435444">
      <w:pPr>
        <w:widowControl w:val="0"/>
        <w:spacing w:line="240" w:lineRule="auto"/>
      </w:pPr>
      <w:r>
        <w:t>Mounjaro 15 mg süstelahus viaalis</w:t>
      </w:r>
    </w:p>
    <w:p w14:paraId="42287460" w14:textId="136F9694" w:rsidR="001B549B" w:rsidRPr="009559EE" w:rsidRDefault="001B549B" w:rsidP="001B549B">
      <w:pPr>
        <w:widowControl w:val="0"/>
        <w:spacing w:line="240" w:lineRule="auto"/>
      </w:pPr>
      <w:r>
        <w:t>Mounjaro 2,5 mg/annus KwikPen süstelahus pen</w:t>
      </w:r>
      <w:r>
        <w:noBreakHyphen/>
        <w:t>süstlis</w:t>
      </w:r>
    </w:p>
    <w:p w14:paraId="14C519B9" w14:textId="3AF065FC" w:rsidR="001B549B" w:rsidRPr="009559EE" w:rsidRDefault="001B549B" w:rsidP="001B549B">
      <w:pPr>
        <w:widowControl w:val="0"/>
        <w:spacing w:line="240" w:lineRule="auto"/>
      </w:pPr>
      <w:r>
        <w:t>Mounjaro 5 mg/annus KwikPen süstelahus pen</w:t>
      </w:r>
      <w:r>
        <w:noBreakHyphen/>
        <w:t>süstlis</w:t>
      </w:r>
    </w:p>
    <w:p w14:paraId="5C319491" w14:textId="3385538F" w:rsidR="001B549B" w:rsidRPr="009559EE" w:rsidRDefault="001B549B" w:rsidP="001B549B">
      <w:pPr>
        <w:widowControl w:val="0"/>
        <w:spacing w:line="240" w:lineRule="auto"/>
      </w:pPr>
      <w:r>
        <w:t>Mounjaro 7,5 mg/annus KwikPen süstelahus pen</w:t>
      </w:r>
      <w:r>
        <w:noBreakHyphen/>
        <w:t>süstlis</w:t>
      </w:r>
    </w:p>
    <w:p w14:paraId="045B7C3F" w14:textId="1CE354B7" w:rsidR="001B549B" w:rsidRPr="009559EE" w:rsidRDefault="001B549B" w:rsidP="001B549B">
      <w:pPr>
        <w:widowControl w:val="0"/>
        <w:spacing w:line="240" w:lineRule="auto"/>
      </w:pPr>
      <w:r>
        <w:t>Mounjaro 10 mg/annus KwikPen süstelahus pen</w:t>
      </w:r>
      <w:r>
        <w:noBreakHyphen/>
        <w:t>süstlis</w:t>
      </w:r>
    </w:p>
    <w:p w14:paraId="4DBDF33C" w14:textId="5835BA0F" w:rsidR="001B549B" w:rsidRPr="009559EE" w:rsidRDefault="001B549B" w:rsidP="001B549B">
      <w:pPr>
        <w:widowControl w:val="0"/>
        <w:spacing w:line="240" w:lineRule="auto"/>
      </w:pPr>
      <w:r>
        <w:t>Mounjaro 12,5 mg/annus KwikPen süstelahus pen</w:t>
      </w:r>
      <w:r>
        <w:noBreakHyphen/>
        <w:t>süstlis</w:t>
      </w:r>
    </w:p>
    <w:p w14:paraId="02E4EC88" w14:textId="202FB987" w:rsidR="001B549B" w:rsidRPr="009559EE" w:rsidRDefault="001B549B" w:rsidP="001B549B">
      <w:pPr>
        <w:widowControl w:val="0"/>
        <w:spacing w:line="240" w:lineRule="auto"/>
      </w:pPr>
      <w:r>
        <w:t>Mounjaro 15 mg/annus KwikPen süstelahus pen</w:t>
      </w:r>
      <w:r>
        <w:noBreakHyphen/>
        <w:t>süstlis</w:t>
      </w:r>
    </w:p>
    <w:p w14:paraId="043A86B0" w14:textId="300EC68E" w:rsidR="00CB01E4" w:rsidRDefault="00CB01E4">
      <w:pPr>
        <w:spacing w:line="240" w:lineRule="auto"/>
      </w:pPr>
    </w:p>
    <w:p w14:paraId="41E40BFA" w14:textId="77777777" w:rsidR="004C0511" w:rsidRPr="009559EE" w:rsidRDefault="004C0511">
      <w:pPr>
        <w:spacing w:line="240" w:lineRule="auto"/>
      </w:pPr>
    </w:p>
    <w:p w14:paraId="544DB6EC" w14:textId="495481A3" w:rsidR="00CB01E4" w:rsidRPr="009559EE" w:rsidRDefault="00A41C61" w:rsidP="00A41C61">
      <w:pPr>
        <w:keepNext/>
        <w:suppressAutoHyphens/>
        <w:spacing w:line="240" w:lineRule="auto"/>
      </w:pPr>
      <w:r w:rsidRPr="009559EE">
        <w:rPr>
          <w:b/>
        </w:rPr>
        <w:t>2.</w:t>
      </w:r>
      <w:r w:rsidRPr="009559EE">
        <w:rPr>
          <w:b/>
        </w:rPr>
        <w:tab/>
      </w:r>
      <w:r w:rsidR="00DF5006" w:rsidRPr="009559EE">
        <w:rPr>
          <w:b/>
        </w:rPr>
        <w:t>KVALITATIIVNE JA KVANTITATIIVNE KOOSTIS</w:t>
      </w:r>
    </w:p>
    <w:p w14:paraId="3F065068" w14:textId="77777777" w:rsidR="00435444" w:rsidRDefault="00435444" w:rsidP="00435444">
      <w:pPr>
        <w:keepNext/>
        <w:widowControl w:val="0"/>
        <w:spacing w:line="240" w:lineRule="auto"/>
        <w:rPr>
          <w:u w:val="single"/>
        </w:rPr>
      </w:pPr>
    </w:p>
    <w:p w14:paraId="2B39A4CD" w14:textId="1C2C5742" w:rsidR="00435444" w:rsidRDefault="00435444" w:rsidP="00435444">
      <w:pPr>
        <w:keepNext/>
        <w:widowControl w:val="0"/>
        <w:spacing w:line="240" w:lineRule="auto"/>
        <w:rPr>
          <w:u w:val="single"/>
        </w:rPr>
      </w:pPr>
      <w:r>
        <w:rPr>
          <w:u w:val="single"/>
        </w:rPr>
        <w:t>Pen</w:t>
      </w:r>
      <w:r>
        <w:rPr>
          <w:u w:val="single"/>
        </w:rPr>
        <w:noBreakHyphen/>
        <w:t>süstel</w:t>
      </w:r>
      <w:r w:rsidR="001B549B">
        <w:rPr>
          <w:u w:val="single"/>
        </w:rPr>
        <w:t>, üheannuseline</w:t>
      </w:r>
    </w:p>
    <w:p w14:paraId="446F6349" w14:textId="057E7688" w:rsidR="00CB01E4" w:rsidRPr="009559EE" w:rsidRDefault="00CB01E4" w:rsidP="00CB01E4">
      <w:pPr>
        <w:keepNext/>
        <w:spacing w:line="240" w:lineRule="auto"/>
      </w:pPr>
    </w:p>
    <w:p w14:paraId="026568A8" w14:textId="6211CBEB" w:rsidR="00FE2110" w:rsidRPr="009D1B4A" w:rsidRDefault="004C0511" w:rsidP="00FE2110">
      <w:pPr>
        <w:keepNext/>
        <w:widowControl w:val="0"/>
        <w:spacing w:line="240" w:lineRule="auto"/>
        <w:rPr>
          <w:i/>
          <w:iCs/>
        </w:rPr>
      </w:pPr>
      <w:r w:rsidRPr="009D1B4A">
        <w:rPr>
          <w:i/>
          <w:iCs/>
        </w:rPr>
        <w:t>Mounjaro 2,5 mg süstelahus pen</w:t>
      </w:r>
      <w:r w:rsidRPr="009D1B4A">
        <w:rPr>
          <w:i/>
          <w:iCs/>
        </w:rPr>
        <w:noBreakHyphen/>
        <w:t>süstlis</w:t>
      </w:r>
    </w:p>
    <w:p w14:paraId="6D80E0CC" w14:textId="685F991E" w:rsidR="00FE2110" w:rsidRDefault="004C0511" w:rsidP="00CB01E4">
      <w:pPr>
        <w:pStyle w:val="EMEAEnBodyText"/>
        <w:autoSpaceDE w:val="0"/>
        <w:autoSpaceDN w:val="0"/>
        <w:adjustRightInd w:val="0"/>
        <w:spacing w:before="0" w:after="0"/>
        <w:jc w:val="left"/>
      </w:pPr>
      <w:r>
        <w:t>Iga pen</w:t>
      </w:r>
      <w:r>
        <w:noBreakHyphen/>
        <w:t>süstel sisaldab 2,5 mg tirsepatiidi 0,5 ml lahuses</w:t>
      </w:r>
      <w:r w:rsidR="001B549B">
        <w:t xml:space="preserve"> (5 mg/ml)</w:t>
      </w:r>
      <w:r>
        <w:t>.</w:t>
      </w:r>
    </w:p>
    <w:p w14:paraId="2E1D5FEC" w14:textId="011297EA" w:rsidR="00FE2110" w:rsidRDefault="00FE2110" w:rsidP="00CB01E4">
      <w:pPr>
        <w:pStyle w:val="EMEAEnBodyText"/>
        <w:autoSpaceDE w:val="0"/>
        <w:autoSpaceDN w:val="0"/>
        <w:adjustRightInd w:val="0"/>
        <w:spacing w:before="0" w:after="0"/>
        <w:jc w:val="left"/>
      </w:pPr>
    </w:p>
    <w:p w14:paraId="6275C945" w14:textId="200A604E" w:rsidR="004C0511" w:rsidRPr="009D1B4A" w:rsidRDefault="004C0511" w:rsidP="004C0511">
      <w:pPr>
        <w:keepNext/>
        <w:widowControl w:val="0"/>
        <w:spacing w:line="240" w:lineRule="auto"/>
        <w:rPr>
          <w:i/>
          <w:iCs/>
        </w:rPr>
      </w:pPr>
      <w:r w:rsidRPr="009D1B4A">
        <w:rPr>
          <w:i/>
          <w:iCs/>
        </w:rPr>
        <w:t>Mounjaro 5 mg süstelahus pen</w:t>
      </w:r>
      <w:r w:rsidRPr="009D1B4A">
        <w:rPr>
          <w:i/>
          <w:iCs/>
        </w:rPr>
        <w:noBreakHyphen/>
        <w:t>süstlis</w:t>
      </w:r>
    </w:p>
    <w:p w14:paraId="22AF4803" w14:textId="062FFA9C" w:rsidR="004C0511" w:rsidRDefault="004C0511" w:rsidP="004C0511">
      <w:pPr>
        <w:pStyle w:val="EMEAEnBodyText"/>
        <w:autoSpaceDE w:val="0"/>
        <w:autoSpaceDN w:val="0"/>
        <w:adjustRightInd w:val="0"/>
        <w:spacing w:before="0" w:after="0"/>
        <w:jc w:val="left"/>
      </w:pPr>
      <w:r>
        <w:t>Iga pen</w:t>
      </w:r>
      <w:r>
        <w:noBreakHyphen/>
        <w:t>süstel sisaldab 5 mg tirsepatiidi 0,5 ml lahuses</w:t>
      </w:r>
      <w:r w:rsidR="001B549B">
        <w:t xml:space="preserve"> (10 mg/ml)</w:t>
      </w:r>
      <w:r>
        <w:t>.</w:t>
      </w:r>
    </w:p>
    <w:p w14:paraId="647843F8" w14:textId="77777777" w:rsidR="004C0511" w:rsidRDefault="004C0511" w:rsidP="004C0511">
      <w:pPr>
        <w:pStyle w:val="EMEAEnBodyText"/>
        <w:autoSpaceDE w:val="0"/>
        <w:autoSpaceDN w:val="0"/>
        <w:adjustRightInd w:val="0"/>
        <w:spacing w:before="0" w:after="0"/>
        <w:jc w:val="left"/>
      </w:pPr>
    </w:p>
    <w:p w14:paraId="396A4E57" w14:textId="2EB41528" w:rsidR="004C0511" w:rsidRPr="009D1B4A" w:rsidRDefault="004C0511" w:rsidP="004C0511">
      <w:pPr>
        <w:keepNext/>
        <w:widowControl w:val="0"/>
        <w:spacing w:line="240" w:lineRule="auto"/>
        <w:rPr>
          <w:i/>
          <w:iCs/>
        </w:rPr>
      </w:pPr>
      <w:r w:rsidRPr="009D1B4A">
        <w:rPr>
          <w:i/>
          <w:iCs/>
        </w:rPr>
        <w:t>Mounjaro 7,5 mg süstelahus pen</w:t>
      </w:r>
      <w:r w:rsidRPr="009D1B4A">
        <w:rPr>
          <w:i/>
          <w:iCs/>
        </w:rPr>
        <w:noBreakHyphen/>
        <w:t>süstlis</w:t>
      </w:r>
    </w:p>
    <w:p w14:paraId="0EA90C0E" w14:textId="1799D1AD" w:rsidR="004C0511" w:rsidRDefault="004C0511" w:rsidP="004C0511">
      <w:pPr>
        <w:pStyle w:val="EMEAEnBodyText"/>
        <w:autoSpaceDE w:val="0"/>
        <w:autoSpaceDN w:val="0"/>
        <w:adjustRightInd w:val="0"/>
        <w:spacing w:before="0" w:after="0"/>
        <w:jc w:val="left"/>
      </w:pPr>
      <w:r>
        <w:t>Iga pen</w:t>
      </w:r>
      <w:r>
        <w:noBreakHyphen/>
        <w:t>süstel sisaldab 7,5 mg tirsepatiidi 0,5 ml lahuses</w:t>
      </w:r>
      <w:r w:rsidR="001B549B">
        <w:t xml:space="preserve"> (15 mg/ml)</w:t>
      </w:r>
      <w:r>
        <w:t>.</w:t>
      </w:r>
    </w:p>
    <w:p w14:paraId="7E9A3980" w14:textId="74D46485" w:rsidR="00FE2110" w:rsidRDefault="00FE2110" w:rsidP="00CB01E4">
      <w:pPr>
        <w:pStyle w:val="EMEAEnBodyText"/>
        <w:autoSpaceDE w:val="0"/>
        <w:autoSpaceDN w:val="0"/>
        <w:adjustRightInd w:val="0"/>
        <w:spacing w:before="0" w:after="0"/>
        <w:jc w:val="left"/>
      </w:pPr>
    </w:p>
    <w:p w14:paraId="7E3857AD" w14:textId="5343F711" w:rsidR="004C0511" w:rsidRPr="009D1B4A" w:rsidRDefault="004C0511" w:rsidP="004C0511">
      <w:pPr>
        <w:keepNext/>
        <w:widowControl w:val="0"/>
        <w:spacing w:line="240" w:lineRule="auto"/>
        <w:rPr>
          <w:i/>
          <w:iCs/>
        </w:rPr>
      </w:pPr>
      <w:r w:rsidRPr="009D1B4A">
        <w:rPr>
          <w:i/>
          <w:iCs/>
        </w:rPr>
        <w:t>Mounjaro 10 mg süstelahus pen</w:t>
      </w:r>
      <w:r w:rsidRPr="009D1B4A">
        <w:rPr>
          <w:i/>
          <w:iCs/>
        </w:rPr>
        <w:noBreakHyphen/>
        <w:t>süstlis</w:t>
      </w:r>
    </w:p>
    <w:p w14:paraId="5CA137FB" w14:textId="055CC957" w:rsidR="004C0511" w:rsidRDefault="004C0511" w:rsidP="004C0511">
      <w:pPr>
        <w:pStyle w:val="EMEAEnBodyText"/>
        <w:autoSpaceDE w:val="0"/>
        <w:autoSpaceDN w:val="0"/>
        <w:adjustRightInd w:val="0"/>
        <w:spacing w:before="0" w:after="0"/>
        <w:jc w:val="left"/>
      </w:pPr>
      <w:r>
        <w:t>Iga pen</w:t>
      </w:r>
      <w:r>
        <w:noBreakHyphen/>
        <w:t>süstel sisaldab 10 mg tirsepatiidi 0,5 ml lahuses</w:t>
      </w:r>
      <w:r w:rsidR="001B549B">
        <w:t xml:space="preserve"> (20 mg/ml)</w:t>
      </w:r>
      <w:r>
        <w:t>.</w:t>
      </w:r>
    </w:p>
    <w:p w14:paraId="132143F2" w14:textId="2FED7C70" w:rsidR="004C0511" w:rsidRDefault="004C0511" w:rsidP="00CB01E4">
      <w:pPr>
        <w:pStyle w:val="EMEAEnBodyText"/>
        <w:autoSpaceDE w:val="0"/>
        <w:autoSpaceDN w:val="0"/>
        <w:adjustRightInd w:val="0"/>
        <w:spacing w:before="0" w:after="0"/>
        <w:jc w:val="left"/>
      </w:pPr>
    </w:p>
    <w:p w14:paraId="55270063" w14:textId="433FACC8" w:rsidR="004C0511" w:rsidRPr="009D1B4A" w:rsidRDefault="004C0511" w:rsidP="004C0511">
      <w:pPr>
        <w:keepNext/>
        <w:widowControl w:val="0"/>
        <w:spacing w:line="240" w:lineRule="auto"/>
        <w:rPr>
          <w:i/>
          <w:iCs/>
        </w:rPr>
      </w:pPr>
      <w:r w:rsidRPr="009D1B4A">
        <w:rPr>
          <w:i/>
          <w:iCs/>
        </w:rPr>
        <w:t>Mounjaro 12,5 mg süstelahus pen</w:t>
      </w:r>
      <w:r w:rsidRPr="009D1B4A">
        <w:rPr>
          <w:i/>
          <w:iCs/>
        </w:rPr>
        <w:noBreakHyphen/>
        <w:t>süstlis</w:t>
      </w:r>
    </w:p>
    <w:p w14:paraId="3723BFE3" w14:textId="568BC127" w:rsidR="004C0511" w:rsidRDefault="004C0511" w:rsidP="004C0511">
      <w:pPr>
        <w:pStyle w:val="EMEAEnBodyText"/>
        <w:autoSpaceDE w:val="0"/>
        <w:autoSpaceDN w:val="0"/>
        <w:adjustRightInd w:val="0"/>
        <w:spacing w:before="0" w:after="0"/>
        <w:jc w:val="left"/>
      </w:pPr>
      <w:r>
        <w:t>Iga pen</w:t>
      </w:r>
      <w:r>
        <w:noBreakHyphen/>
        <w:t>süstel sisaldab 12,5 mg tirsepatiidi 0,5 ml lahuses</w:t>
      </w:r>
      <w:r w:rsidR="001B549B">
        <w:t xml:space="preserve"> (25 mg/ml)</w:t>
      </w:r>
      <w:r>
        <w:t>.</w:t>
      </w:r>
    </w:p>
    <w:p w14:paraId="44CBAFE0" w14:textId="0BE66634" w:rsidR="004C0511" w:rsidRDefault="004C0511" w:rsidP="00CB01E4">
      <w:pPr>
        <w:pStyle w:val="EMEAEnBodyText"/>
        <w:autoSpaceDE w:val="0"/>
        <w:autoSpaceDN w:val="0"/>
        <w:adjustRightInd w:val="0"/>
        <w:spacing w:before="0" w:after="0"/>
        <w:jc w:val="left"/>
      </w:pPr>
    </w:p>
    <w:p w14:paraId="08A855FC" w14:textId="5B23E72A" w:rsidR="004C0511" w:rsidRPr="009D1B4A" w:rsidRDefault="004C0511" w:rsidP="004C0511">
      <w:pPr>
        <w:keepNext/>
        <w:widowControl w:val="0"/>
        <w:spacing w:line="240" w:lineRule="auto"/>
        <w:rPr>
          <w:i/>
          <w:iCs/>
        </w:rPr>
      </w:pPr>
      <w:r w:rsidRPr="009D1B4A">
        <w:rPr>
          <w:i/>
          <w:iCs/>
        </w:rPr>
        <w:t>Mounjaro 15 mg süstelahus pen</w:t>
      </w:r>
      <w:r w:rsidRPr="009D1B4A">
        <w:rPr>
          <w:i/>
          <w:iCs/>
        </w:rPr>
        <w:noBreakHyphen/>
        <w:t>süstlis</w:t>
      </w:r>
    </w:p>
    <w:p w14:paraId="7ACFEF21" w14:textId="228103A2" w:rsidR="004C0511" w:rsidRDefault="004C0511" w:rsidP="004C0511">
      <w:pPr>
        <w:pStyle w:val="EMEAEnBodyText"/>
        <w:autoSpaceDE w:val="0"/>
        <w:autoSpaceDN w:val="0"/>
        <w:adjustRightInd w:val="0"/>
        <w:spacing w:before="0" w:after="0"/>
        <w:jc w:val="left"/>
      </w:pPr>
      <w:r>
        <w:t>Iga pen</w:t>
      </w:r>
      <w:r>
        <w:noBreakHyphen/>
        <w:t>süstel sisaldab 15 mg tirsepatiidi 0,5 ml lahuses</w:t>
      </w:r>
      <w:r w:rsidR="001B549B">
        <w:t xml:space="preserve"> (30 mg/ml)</w:t>
      </w:r>
      <w:r>
        <w:t>.</w:t>
      </w:r>
    </w:p>
    <w:p w14:paraId="20EB9463" w14:textId="77777777" w:rsidR="004C0511" w:rsidRPr="009559EE" w:rsidRDefault="004C0511" w:rsidP="00CB01E4">
      <w:pPr>
        <w:pStyle w:val="EMEAEnBodyText"/>
        <w:autoSpaceDE w:val="0"/>
        <w:autoSpaceDN w:val="0"/>
        <w:adjustRightInd w:val="0"/>
        <w:spacing w:before="0" w:after="0"/>
        <w:jc w:val="left"/>
      </w:pPr>
    </w:p>
    <w:p w14:paraId="26DC48DF" w14:textId="71DEDCA7" w:rsidR="00435444" w:rsidRDefault="00435444" w:rsidP="00435444">
      <w:pPr>
        <w:keepNext/>
        <w:widowControl w:val="0"/>
        <w:spacing w:line="240" w:lineRule="auto"/>
        <w:rPr>
          <w:u w:val="single"/>
        </w:rPr>
      </w:pPr>
      <w:r>
        <w:rPr>
          <w:u w:val="single"/>
        </w:rPr>
        <w:t>Viaal</w:t>
      </w:r>
      <w:r w:rsidR="001B549B">
        <w:rPr>
          <w:u w:val="single"/>
        </w:rPr>
        <w:t>, üheannuseline</w:t>
      </w:r>
    </w:p>
    <w:p w14:paraId="6BE4535F" w14:textId="77777777" w:rsidR="00435444" w:rsidRDefault="00435444" w:rsidP="00435444">
      <w:pPr>
        <w:keepNext/>
        <w:widowControl w:val="0"/>
        <w:spacing w:line="240" w:lineRule="auto"/>
        <w:rPr>
          <w:u w:val="single"/>
        </w:rPr>
      </w:pPr>
    </w:p>
    <w:p w14:paraId="315F64D7" w14:textId="77777777" w:rsidR="00435444" w:rsidRPr="00461993" w:rsidRDefault="00435444" w:rsidP="00435444">
      <w:pPr>
        <w:keepNext/>
        <w:widowControl w:val="0"/>
        <w:spacing w:line="240" w:lineRule="auto"/>
        <w:rPr>
          <w:i/>
          <w:iCs/>
        </w:rPr>
      </w:pPr>
      <w:r w:rsidRPr="00461993">
        <w:rPr>
          <w:i/>
          <w:iCs/>
        </w:rPr>
        <w:t xml:space="preserve">Mounjaro 2,5 mg süstelahus </w:t>
      </w:r>
      <w:r>
        <w:rPr>
          <w:i/>
          <w:iCs/>
        </w:rPr>
        <w:t>viaalis</w:t>
      </w:r>
    </w:p>
    <w:p w14:paraId="33AC535D" w14:textId="42A590F1" w:rsidR="00435444" w:rsidRDefault="00435444" w:rsidP="00435444">
      <w:pPr>
        <w:pStyle w:val="EMEAEnBodyText"/>
        <w:autoSpaceDE w:val="0"/>
        <w:autoSpaceDN w:val="0"/>
        <w:adjustRightInd w:val="0"/>
        <w:spacing w:before="0" w:after="0"/>
        <w:jc w:val="left"/>
      </w:pPr>
      <w:r>
        <w:t>Iga viaal sisaldab 2,5 mg tirsepatiidi 0,5 ml lahuses</w:t>
      </w:r>
      <w:r w:rsidR="001B549B">
        <w:t xml:space="preserve"> (5 mg/ml)</w:t>
      </w:r>
      <w:r>
        <w:t>.</w:t>
      </w:r>
    </w:p>
    <w:p w14:paraId="7506E6A8" w14:textId="77777777" w:rsidR="00435444" w:rsidRDefault="00435444" w:rsidP="00435444">
      <w:pPr>
        <w:pStyle w:val="EMEAEnBodyText"/>
        <w:autoSpaceDE w:val="0"/>
        <w:autoSpaceDN w:val="0"/>
        <w:adjustRightInd w:val="0"/>
        <w:spacing w:before="0" w:after="0"/>
        <w:jc w:val="left"/>
      </w:pPr>
    </w:p>
    <w:p w14:paraId="24CBAD00" w14:textId="77777777" w:rsidR="00435444" w:rsidRPr="00461993" w:rsidRDefault="00435444" w:rsidP="00435444">
      <w:pPr>
        <w:keepNext/>
        <w:widowControl w:val="0"/>
        <w:spacing w:line="240" w:lineRule="auto"/>
        <w:rPr>
          <w:i/>
          <w:iCs/>
        </w:rPr>
      </w:pPr>
      <w:r w:rsidRPr="00461993">
        <w:rPr>
          <w:i/>
          <w:iCs/>
        </w:rPr>
        <w:t xml:space="preserve">Mounjaro 5 mg süstelahus </w:t>
      </w:r>
      <w:r>
        <w:rPr>
          <w:i/>
          <w:iCs/>
        </w:rPr>
        <w:t>viaalis</w:t>
      </w:r>
    </w:p>
    <w:p w14:paraId="34B8971E" w14:textId="22945293" w:rsidR="00435444" w:rsidRDefault="00435444" w:rsidP="00435444">
      <w:pPr>
        <w:pStyle w:val="EMEAEnBodyText"/>
        <w:autoSpaceDE w:val="0"/>
        <w:autoSpaceDN w:val="0"/>
        <w:adjustRightInd w:val="0"/>
        <w:spacing w:before="0" w:after="0"/>
        <w:jc w:val="left"/>
      </w:pPr>
      <w:r>
        <w:t>Iga viaal sisaldab 5 mg tirsepatiidi 0,5 ml lahuses</w:t>
      </w:r>
      <w:r w:rsidR="001B549B">
        <w:t xml:space="preserve"> (10 mg/ml)</w:t>
      </w:r>
      <w:r>
        <w:t>.</w:t>
      </w:r>
    </w:p>
    <w:p w14:paraId="288A23A1" w14:textId="77777777" w:rsidR="00435444" w:rsidRDefault="00435444" w:rsidP="00435444">
      <w:pPr>
        <w:pStyle w:val="EMEAEnBodyText"/>
        <w:autoSpaceDE w:val="0"/>
        <w:autoSpaceDN w:val="0"/>
        <w:adjustRightInd w:val="0"/>
        <w:spacing w:before="0" w:after="0"/>
        <w:jc w:val="left"/>
      </w:pPr>
    </w:p>
    <w:p w14:paraId="5685A723" w14:textId="77777777" w:rsidR="00435444" w:rsidRPr="00461993" w:rsidRDefault="00435444" w:rsidP="00435444">
      <w:pPr>
        <w:keepNext/>
        <w:widowControl w:val="0"/>
        <w:spacing w:line="240" w:lineRule="auto"/>
        <w:rPr>
          <w:i/>
          <w:iCs/>
        </w:rPr>
      </w:pPr>
      <w:r w:rsidRPr="00461993">
        <w:rPr>
          <w:i/>
          <w:iCs/>
        </w:rPr>
        <w:lastRenderedPageBreak/>
        <w:t xml:space="preserve">Mounjaro </w:t>
      </w:r>
      <w:r>
        <w:rPr>
          <w:i/>
          <w:iCs/>
        </w:rPr>
        <w:t>7</w:t>
      </w:r>
      <w:r w:rsidRPr="00461993">
        <w:rPr>
          <w:i/>
          <w:iCs/>
        </w:rPr>
        <w:t xml:space="preserve">,5 mg süstelahus </w:t>
      </w:r>
      <w:r>
        <w:rPr>
          <w:i/>
          <w:iCs/>
        </w:rPr>
        <w:t>viaalis</w:t>
      </w:r>
    </w:p>
    <w:p w14:paraId="6069C6C6" w14:textId="4790A00C" w:rsidR="00435444" w:rsidRDefault="00435444" w:rsidP="00435444">
      <w:pPr>
        <w:pStyle w:val="EMEAEnBodyText"/>
        <w:autoSpaceDE w:val="0"/>
        <w:autoSpaceDN w:val="0"/>
        <w:adjustRightInd w:val="0"/>
        <w:spacing w:before="0" w:after="0"/>
        <w:jc w:val="left"/>
      </w:pPr>
      <w:r>
        <w:t>Iga viaal sisaldab 7,5 mg tirsepatiidi 0,5 ml lahuses</w:t>
      </w:r>
      <w:r w:rsidR="001B549B">
        <w:t xml:space="preserve"> (15 mg/ml)</w:t>
      </w:r>
      <w:r>
        <w:t>.</w:t>
      </w:r>
    </w:p>
    <w:p w14:paraId="54FB8AB2" w14:textId="77777777" w:rsidR="00435444" w:rsidRDefault="00435444" w:rsidP="00435444">
      <w:pPr>
        <w:pStyle w:val="EMEAEnBodyText"/>
        <w:autoSpaceDE w:val="0"/>
        <w:autoSpaceDN w:val="0"/>
        <w:adjustRightInd w:val="0"/>
        <w:spacing w:before="0" w:after="0"/>
        <w:jc w:val="left"/>
      </w:pPr>
    </w:p>
    <w:p w14:paraId="5104B6AA" w14:textId="77777777" w:rsidR="00435444" w:rsidRPr="00461993" w:rsidRDefault="00435444" w:rsidP="00435444">
      <w:pPr>
        <w:keepNext/>
        <w:widowControl w:val="0"/>
        <w:spacing w:line="240" w:lineRule="auto"/>
        <w:rPr>
          <w:i/>
          <w:iCs/>
        </w:rPr>
      </w:pPr>
      <w:r w:rsidRPr="00461993">
        <w:rPr>
          <w:i/>
          <w:iCs/>
        </w:rPr>
        <w:t xml:space="preserve">Mounjaro </w:t>
      </w:r>
      <w:r>
        <w:rPr>
          <w:i/>
          <w:iCs/>
        </w:rPr>
        <w:t>10</w:t>
      </w:r>
      <w:r w:rsidRPr="00461993">
        <w:rPr>
          <w:i/>
          <w:iCs/>
        </w:rPr>
        <w:t xml:space="preserve"> mg süstelahus </w:t>
      </w:r>
      <w:r>
        <w:rPr>
          <w:i/>
          <w:iCs/>
        </w:rPr>
        <w:t>viaalis</w:t>
      </w:r>
    </w:p>
    <w:p w14:paraId="3CE07618" w14:textId="3A49E3EA" w:rsidR="00435444" w:rsidRDefault="00435444" w:rsidP="00435444">
      <w:pPr>
        <w:pStyle w:val="EMEAEnBodyText"/>
        <w:autoSpaceDE w:val="0"/>
        <w:autoSpaceDN w:val="0"/>
        <w:adjustRightInd w:val="0"/>
        <w:spacing w:before="0" w:after="0"/>
        <w:jc w:val="left"/>
      </w:pPr>
      <w:r>
        <w:t>Iga viaal sisaldab 10 mg tirsepatiidi 0,5 ml lahuses</w:t>
      </w:r>
      <w:r w:rsidR="001B549B">
        <w:t xml:space="preserve"> (20 mg/ml)</w:t>
      </w:r>
      <w:r>
        <w:t>.</w:t>
      </w:r>
    </w:p>
    <w:p w14:paraId="0A1F447F" w14:textId="77777777" w:rsidR="00435444" w:rsidRDefault="00435444" w:rsidP="00435444">
      <w:pPr>
        <w:pStyle w:val="EMEAEnBodyText"/>
        <w:autoSpaceDE w:val="0"/>
        <w:autoSpaceDN w:val="0"/>
        <w:adjustRightInd w:val="0"/>
        <w:spacing w:before="0" w:after="0"/>
        <w:jc w:val="left"/>
      </w:pPr>
    </w:p>
    <w:p w14:paraId="6C938471" w14:textId="77777777" w:rsidR="00435444" w:rsidRPr="00461993" w:rsidRDefault="00435444" w:rsidP="00435444">
      <w:pPr>
        <w:keepNext/>
        <w:widowControl w:val="0"/>
        <w:spacing w:line="240" w:lineRule="auto"/>
        <w:rPr>
          <w:i/>
          <w:iCs/>
        </w:rPr>
      </w:pPr>
      <w:r w:rsidRPr="00461993">
        <w:rPr>
          <w:i/>
          <w:iCs/>
        </w:rPr>
        <w:t xml:space="preserve">Mounjaro </w:t>
      </w:r>
      <w:r>
        <w:rPr>
          <w:i/>
          <w:iCs/>
        </w:rPr>
        <w:t>1</w:t>
      </w:r>
      <w:r w:rsidRPr="00461993">
        <w:rPr>
          <w:i/>
          <w:iCs/>
        </w:rPr>
        <w:t xml:space="preserve">2,5 mg süstelahus </w:t>
      </w:r>
      <w:r>
        <w:rPr>
          <w:i/>
          <w:iCs/>
        </w:rPr>
        <w:t>viaalis</w:t>
      </w:r>
    </w:p>
    <w:p w14:paraId="724CC7C0" w14:textId="1BC99729" w:rsidR="00435444" w:rsidRDefault="00435444" w:rsidP="00435444">
      <w:pPr>
        <w:pStyle w:val="EMEAEnBodyText"/>
        <w:autoSpaceDE w:val="0"/>
        <w:autoSpaceDN w:val="0"/>
        <w:adjustRightInd w:val="0"/>
        <w:spacing w:before="0" w:after="0"/>
        <w:jc w:val="left"/>
      </w:pPr>
      <w:r>
        <w:t>Iga viaal sisaldab 12,5 mg tirsepatiidi 0,5 ml lahuses</w:t>
      </w:r>
      <w:r w:rsidR="001B549B">
        <w:t xml:space="preserve"> (25 mg/ml)</w:t>
      </w:r>
      <w:r>
        <w:t>.</w:t>
      </w:r>
    </w:p>
    <w:p w14:paraId="069815C0" w14:textId="77777777" w:rsidR="00435444" w:rsidRDefault="00435444" w:rsidP="00435444">
      <w:pPr>
        <w:pStyle w:val="EMEAEnBodyText"/>
        <w:autoSpaceDE w:val="0"/>
        <w:autoSpaceDN w:val="0"/>
        <w:adjustRightInd w:val="0"/>
        <w:spacing w:before="0" w:after="0"/>
        <w:jc w:val="left"/>
      </w:pPr>
    </w:p>
    <w:p w14:paraId="13872A1D" w14:textId="77777777" w:rsidR="00435444" w:rsidRPr="00461993" w:rsidRDefault="00435444" w:rsidP="00435444">
      <w:pPr>
        <w:keepNext/>
        <w:widowControl w:val="0"/>
        <w:spacing w:line="240" w:lineRule="auto"/>
        <w:rPr>
          <w:i/>
          <w:iCs/>
        </w:rPr>
      </w:pPr>
      <w:r w:rsidRPr="00461993">
        <w:rPr>
          <w:i/>
          <w:iCs/>
        </w:rPr>
        <w:t xml:space="preserve">Mounjaro </w:t>
      </w:r>
      <w:r>
        <w:rPr>
          <w:i/>
          <w:iCs/>
        </w:rPr>
        <w:t>1</w:t>
      </w:r>
      <w:r w:rsidRPr="00461993">
        <w:rPr>
          <w:i/>
          <w:iCs/>
        </w:rPr>
        <w:t xml:space="preserve">5 mg süstelahus </w:t>
      </w:r>
      <w:r>
        <w:rPr>
          <w:i/>
          <w:iCs/>
        </w:rPr>
        <w:t>viaalis</w:t>
      </w:r>
    </w:p>
    <w:p w14:paraId="43675953" w14:textId="213A0CB4" w:rsidR="00435444" w:rsidRDefault="00435444" w:rsidP="00435444">
      <w:pPr>
        <w:pStyle w:val="EMEAEnBodyText"/>
        <w:autoSpaceDE w:val="0"/>
        <w:autoSpaceDN w:val="0"/>
        <w:adjustRightInd w:val="0"/>
        <w:spacing w:before="0" w:after="0"/>
        <w:jc w:val="left"/>
      </w:pPr>
      <w:r>
        <w:t>Iga viaal sisaldab 15 mg tirsepatiidi 0,5 ml lahuses</w:t>
      </w:r>
      <w:r w:rsidR="001B549B">
        <w:t xml:space="preserve"> (30 mg/ml)</w:t>
      </w:r>
      <w:r>
        <w:t>.</w:t>
      </w:r>
    </w:p>
    <w:p w14:paraId="046CBF3E" w14:textId="77777777" w:rsidR="00435444" w:rsidRDefault="00435444">
      <w:pPr>
        <w:spacing w:line="240" w:lineRule="auto"/>
        <w:outlineLvl w:val="0"/>
      </w:pPr>
    </w:p>
    <w:p w14:paraId="5036337B" w14:textId="6EB51DDD" w:rsidR="001B549B" w:rsidRDefault="001B549B" w:rsidP="001B549B">
      <w:pPr>
        <w:keepNext/>
        <w:widowControl w:val="0"/>
        <w:spacing w:line="240" w:lineRule="auto"/>
        <w:rPr>
          <w:u w:val="single"/>
        </w:rPr>
      </w:pPr>
      <w:r>
        <w:rPr>
          <w:u w:val="single"/>
        </w:rPr>
        <w:t>Pen</w:t>
      </w:r>
      <w:r>
        <w:rPr>
          <w:u w:val="single"/>
        </w:rPr>
        <w:noBreakHyphen/>
        <w:t>süstel (KwikPen), mitmeannuseline</w:t>
      </w:r>
    </w:p>
    <w:p w14:paraId="4A61DFA2" w14:textId="77777777" w:rsidR="001B549B" w:rsidRPr="009559EE" w:rsidRDefault="001B549B" w:rsidP="001B549B">
      <w:pPr>
        <w:keepNext/>
        <w:spacing w:line="240" w:lineRule="auto"/>
      </w:pPr>
    </w:p>
    <w:p w14:paraId="27CD1D8C" w14:textId="61ED2EFB" w:rsidR="001B549B" w:rsidRPr="009D1B4A" w:rsidRDefault="001B549B" w:rsidP="001B549B">
      <w:pPr>
        <w:keepNext/>
        <w:widowControl w:val="0"/>
        <w:spacing w:line="240" w:lineRule="auto"/>
        <w:rPr>
          <w:i/>
          <w:iCs/>
        </w:rPr>
      </w:pPr>
      <w:r w:rsidRPr="009D1B4A">
        <w:rPr>
          <w:i/>
          <w:iCs/>
        </w:rPr>
        <w:t>Mounjaro 2,5 mg</w:t>
      </w:r>
      <w:r>
        <w:rPr>
          <w:i/>
          <w:iCs/>
        </w:rPr>
        <w:t>/annus KwikPen</w:t>
      </w:r>
      <w:r w:rsidRPr="009D1B4A">
        <w:rPr>
          <w:i/>
          <w:iCs/>
        </w:rPr>
        <w:t xml:space="preserve"> süstelahus pen</w:t>
      </w:r>
      <w:r w:rsidRPr="009D1B4A">
        <w:rPr>
          <w:i/>
          <w:iCs/>
        </w:rPr>
        <w:noBreakHyphen/>
        <w:t>süstlis</w:t>
      </w:r>
    </w:p>
    <w:p w14:paraId="02F35995" w14:textId="7608D91F" w:rsidR="001B549B" w:rsidRPr="00466801" w:rsidRDefault="001B549B" w:rsidP="001B549B">
      <w:pPr>
        <w:pStyle w:val="EMEAEnBodyText"/>
        <w:autoSpaceDE w:val="0"/>
        <w:autoSpaceDN w:val="0"/>
        <w:adjustRightInd w:val="0"/>
        <w:spacing w:before="0" w:after="0"/>
        <w:jc w:val="left"/>
        <w:rPr>
          <w:lang w:val="en-US"/>
        </w:rPr>
      </w:pPr>
      <w:r>
        <w:t>Üks annus sisaldab 2,5 mg tirsepatiidi 0,6 ml lahuses. Üks mitmeannuseline pen</w:t>
      </w:r>
      <w:r>
        <w:noBreakHyphen/>
        <w:t>süstel sisaldab 10 mg tirsepatiidi 2,4 ml</w:t>
      </w:r>
      <w:r>
        <w:noBreakHyphen/>
      </w:r>
      <w:r>
        <w:rPr>
          <w:lang w:val="en-US"/>
        </w:rPr>
        <w:t xml:space="preserve">s </w:t>
      </w:r>
      <w:r>
        <w:t>(4,17 mg/ml). Igas pen</w:t>
      </w:r>
      <w:r>
        <w:noBreakHyphen/>
        <w:t>süstlis on neli 2,5 mg annust.</w:t>
      </w:r>
    </w:p>
    <w:p w14:paraId="4CC054D0" w14:textId="77777777" w:rsidR="001B549B" w:rsidRDefault="001B549B" w:rsidP="001B549B">
      <w:pPr>
        <w:pStyle w:val="EMEAEnBodyText"/>
        <w:autoSpaceDE w:val="0"/>
        <w:autoSpaceDN w:val="0"/>
        <w:adjustRightInd w:val="0"/>
        <w:spacing w:before="0" w:after="0"/>
        <w:jc w:val="left"/>
      </w:pPr>
    </w:p>
    <w:p w14:paraId="42061BEF" w14:textId="63304333" w:rsidR="001B549B" w:rsidRPr="009D1B4A" w:rsidRDefault="001B549B" w:rsidP="001B549B">
      <w:pPr>
        <w:keepNext/>
        <w:widowControl w:val="0"/>
        <w:spacing w:line="240" w:lineRule="auto"/>
        <w:rPr>
          <w:i/>
          <w:iCs/>
        </w:rPr>
      </w:pPr>
      <w:r w:rsidRPr="009D1B4A">
        <w:rPr>
          <w:i/>
          <w:iCs/>
        </w:rPr>
        <w:t>Mounjaro 5 mg</w:t>
      </w:r>
      <w:r>
        <w:rPr>
          <w:i/>
          <w:iCs/>
        </w:rPr>
        <w:t>/annus KwikPen</w:t>
      </w:r>
      <w:r w:rsidRPr="009D1B4A">
        <w:rPr>
          <w:i/>
          <w:iCs/>
        </w:rPr>
        <w:t xml:space="preserve"> süstelahus pen</w:t>
      </w:r>
      <w:r w:rsidRPr="009D1B4A">
        <w:rPr>
          <w:i/>
          <w:iCs/>
        </w:rPr>
        <w:noBreakHyphen/>
        <w:t>süstlis</w:t>
      </w:r>
    </w:p>
    <w:p w14:paraId="7F6A74F0" w14:textId="445B7D7F" w:rsidR="001B549B" w:rsidRPr="0016213F" w:rsidRDefault="001B549B" w:rsidP="001B549B">
      <w:pPr>
        <w:pStyle w:val="EMEAEnBodyText"/>
        <w:autoSpaceDE w:val="0"/>
        <w:autoSpaceDN w:val="0"/>
        <w:adjustRightInd w:val="0"/>
        <w:spacing w:before="0" w:after="0"/>
        <w:jc w:val="left"/>
        <w:rPr>
          <w:lang w:val="en-US"/>
        </w:rPr>
      </w:pPr>
      <w:r>
        <w:t>Üks annus sisaldab 5 mg tirsepatiidi 0,6 ml lahuses. Üks mitmeannuseline pen</w:t>
      </w:r>
      <w:r>
        <w:noBreakHyphen/>
        <w:t>süstel sisaldab 20 mg tirsepatiidi 2,4 ml</w:t>
      </w:r>
      <w:r>
        <w:noBreakHyphen/>
      </w:r>
      <w:r>
        <w:rPr>
          <w:lang w:val="en-US"/>
        </w:rPr>
        <w:t xml:space="preserve">s </w:t>
      </w:r>
      <w:r>
        <w:t>(8,33 mg/ml). Igas pen</w:t>
      </w:r>
      <w:r>
        <w:noBreakHyphen/>
        <w:t>süstlis on neli 5 mg annust.</w:t>
      </w:r>
    </w:p>
    <w:p w14:paraId="32152894" w14:textId="77777777" w:rsidR="001B549B" w:rsidRDefault="001B549B" w:rsidP="001B549B">
      <w:pPr>
        <w:pStyle w:val="EMEAEnBodyText"/>
        <w:autoSpaceDE w:val="0"/>
        <w:autoSpaceDN w:val="0"/>
        <w:adjustRightInd w:val="0"/>
        <w:spacing w:before="0" w:after="0"/>
        <w:jc w:val="left"/>
      </w:pPr>
    </w:p>
    <w:p w14:paraId="0A3024F4" w14:textId="4D8EEA92" w:rsidR="001B549B" w:rsidRPr="009D1B4A" w:rsidRDefault="001B549B" w:rsidP="001B549B">
      <w:pPr>
        <w:keepNext/>
        <w:widowControl w:val="0"/>
        <w:spacing w:line="240" w:lineRule="auto"/>
        <w:rPr>
          <w:i/>
          <w:iCs/>
        </w:rPr>
      </w:pPr>
      <w:r w:rsidRPr="009D1B4A">
        <w:rPr>
          <w:i/>
          <w:iCs/>
        </w:rPr>
        <w:t xml:space="preserve">Mounjaro </w:t>
      </w:r>
      <w:r>
        <w:rPr>
          <w:i/>
          <w:iCs/>
        </w:rPr>
        <w:t>7,</w:t>
      </w:r>
      <w:r w:rsidRPr="009D1B4A">
        <w:rPr>
          <w:i/>
          <w:iCs/>
        </w:rPr>
        <w:t>5 mg</w:t>
      </w:r>
      <w:r>
        <w:rPr>
          <w:i/>
          <w:iCs/>
        </w:rPr>
        <w:t>/annus KwikPen</w:t>
      </w:r>
      <w:r w:rsidRPr="009D1B4A">
        <w:rPr>
          <w:i/>
          <w:iCs/>
        </w:rPr>
        <w:t xml:space="preserve"> süstelahus pen</w:t>
      </w:r>
      <w:r w:rsidRPr="009D1B4A">
        <w:rPr>
          <w:i/>
          <w:iCs/>
        </w:rPr>
        <w:noBreakHyphen/>
        <w:t>süstlis</w:t>
      </w:r>
    </w:p>
    <w:p w14:paraId="7406684C" w14:textId="6AA04E98" w:rsidR="001B549B" w:rsidRPr="0016213F" w:rsidRDefault="001B549B" w:rsidP="001B549B">
      <w:pPr>
        <w:pStyle w:val="EMEAEnBodyText"/>
        <w:autoSpaceDE w:val="0"/>
        <w:autoSpaceDN w:val="0"/>
        <w:adjustRightInd w:val="0"/>
        <w:spacing w:before="0" w:after="0"/>
        <w:jc w:val="left"/>
        <w:rPr>
          <w:lang w:val="en-US"/>
        </w:rPr>
      </w:pPr>
      <w:r>
        <w:t>Üks annus sisaldab 7,5 mg tirsepatiidi 0,6 ml lahuses. Üks mitmeannuseline pen</w:t>
      </w:r>
      <w:r>
        <w:noBreakHyphen/>
        <w:t>süstel sisaldab 30 mg tirsepatiidi 2,4 ml</w:t>
      </w:r>
      <w:r>
        <w:noBreakHyphen/>
      </w:r>
      <w:r>
        <w:rPr>
          <w:lang w:val="en-US"/>
        </w:rPr>
        <w:t xml:space="preserve">s </w:t>
      </w:r>
      <w:r>
        <w:t>(12,5 mg/ml). Igas pen</w:t>
      </w:r>
      <w:r>
        <w:noBreakHyphen/>
        <w:t>süstlis on neli 7,5 mg annust.</w:t>
      </w:r>
    </w:p>
    <w:p w14:paraId="34DC2CA3" w14:textId="77777777" w:rsidR="001B549B" w:rsidRDefault="001B549B" w:rsidP="001B549B">
      <w:pPr>
        <w:pStyle w:val="EMEAEnBodyText"/>
        <w:autoSpaceDE w:val="0"/>
        <w:autoSpaceDN w:val="0"/>
        <w:adjustRightInd w:val="0"/>
        <w:spacing w:before="0" w:after="0"/>
        <w:jc w:val="left"/>
      </w:pPr>
    </w:p>
    <w:p w14:paraId="7DABEFA5" w14:textId="7EC9C438" w:rsidR="001B549B" w:rsidRPr="009D1B4A" w:rsidRDefault="001B549B" w:rsidP="001B549B">
      <w:pPr>
        <w:keepNext/>
        <w:widowControl w:val="0"/>
        <w:spacing w:line="240" w:lineRule="auto"/>
        <w:rPr>
          <w:i/>
          <w:iCs/>
        </w:rPr>
      </w:pPr>
      <w:r w:rsidRPr="009D1B4A">
        <w:rPr>
          <w:i/>
          <w:iCs/>
        </w:rPr>
        <w:t xml:space="preserve">Mounjaro </w:t>
      </w:r>
      <w:r>
        <w:rPr>
          <w:i/>
          <w:iCs/>
        </w:rPr>
        <w:t>10</w:t>
      </w:r>
      <w:r w:rsidRPr="009D1B4A">
        <w:rPr>
          <w:i/>
          <w:iCs/>
        </w:rPr>
        <w:t> mg</w:t>
      </w:r>
      <w:r>
        <w:rPr>
          <w:i/>
          <w:iCs/>
        </w:rPr>
        <w:t>/annus KwikPen</w:t>
      </w:r>
      <w:r w:rsidRPr="009D1B4A">
        <w:rPr>
          <w:i/>
          <w:iCs/>
        </w:rPr>
        <w:t xml:space="preserve"> süstelahus pen</w:t>
      </w:r>
      <w:r w:rsidRPr="009D1B4A">
        <w:rPr>
          <w:i/>
          <w:iCs/>
        </w:rPr>
        <w:noBreakHyphen/>
        <w:t>süstlis</w:t>
      </w:r>
    </w:p>
    <w:p w14:paraId="48159503" w14:textId="0D8E52E1" w:rsidR="001B549B" w:rsidRDefault="001B549B" w:rsidP="001B549B">
      <w:pPr>
        <w:pStyle w:val="EMEAEnBodyText"/>
        <w:autoSpaceDE w:val="0"/>
        <w:autoSpaceDN w:val="0"/>
        <w:adjustRightInd w:val="0"/>
        <w:spacing w:before="0" w:after="0"/>
        <w:jc w:val="left"/>
      </w:pPr>
      <w:r>
        <w:t>Üks annus sisaldab 10 mg tirsepatiidi 0,6 ml lahuses. Üks mitmeannuseline pen</w:t>
      </w:r>
      <w:r>
        <w:noBreakHyphen/>
        <w:t>süstel sisaldab 40 mg tirsepatiidi 2,4 ml</w:t>
      </w:r>
      <w:r>
        <w:noBreakHyphen/>
      </w:r>
      <w:r>
        <w:rPr>
          <w:lang w:val="en-US"/>
        </w:rPr>
        <w:t xml:space="preserve">s </w:t>
      </w:r>
      <w:r>
        <w:t>(16,7 mg/ml). Igas pen</w:t>
      </w:r>
      <w:r>
        <w:noBreakHyphen/>
        <w:t>süstlis on neli 10 mg annust.</w:t>
      </w:r>
    </w:p>
    <w:p w14:paraId="7A6D30DB" w14:textId="77777777" w:rsidR="001B549B" w:rsidRPr="0016213F" w:rsidRDefault="001B549B" w:rsidP="001B549B">
      <w:pPr>
        <w:pStyle w:val="EMEAEnBodyText"/>
        <w:autoSpaceDE w:val="0"/>
        <w:autoSpaceDN w:val="0"/>
        <w:adjustRightInd w:val="0"/>
        <w:spacing w:before="0" w:after="0"/>
        <w:jc w:val="left"/>
        <w:rPr>
          <w:lang w:val="en-US"/>
        </w:rPr>
      </w:pPr>
    </w:p>
    <w:p w14:paraId="712A99A1" w14:textId="1D7988BD" w:rsidR="001B549B" w:rsidRPr="009D1B4A" w:rsidRDefault="001B549B" w:rsidP="001B549B">
      <w:pPr>
        <w:keepNext/>
        <w:widowControl w:val="0"/>
        <w:spacing w:line="240" w:lineRule="auto"/>
        <w:rPr>
          <w:i/>
          <w:iCs/>
        </w:rPr>
      </w:pPr>
      <w:r w:rsidRPr="009D1B4A">
        <w:rPr>
          <w:i/>
          <w:iCs/>
        </w:rPr>
        <w:t xml:space="preserve">Mounjaro </w:t>
      </w:r>
      <w:r>
        <w:rPr>
          <w:i/>
          <w:iCs/>
        </w:rPr>
        <w:t>12,</w:t>
      </w:r>
      <w:r w:rsidRPr="009D1B4A">
        <w:rPr>
          <w:i/>
          <w:iCs/>
        </w:rPr>
        <w:t>5 mg</w:t>
      </w:r>
      <w:r>
        <w:rPr>
          <w:i/>
          <w:iCs/>
        </w:rPr>
        <w:t>/annus KwikPen</w:t>
      </w:r>
      <w:r w:rsidRPr="009D1B4A">
        <w:rPr>
          <w:i/>
          <w:iCs/>
        </w:rPr>
        <w:t xml:space="preserve"> süstelahus pen</w:t>
      </w:r>
      <w:r w:rsidRPr="009D1B4A">
        <w:rPr>
          <w:i/>
          <w:iCs/>
        </w:rPr>
        <w:noBreakHyphen/>
        <w:t>süstlis</w:t>
      </w:r>
    </w:p>
    <w:p w14:paraId="0A54B731" w14:textId="22B931FD" w:rsidR="001B549B" w:rsidRPr="0016213F" w:rsidRDefault="001B549B" w:rsidP="001B549B">
      <w:pPr>
        <w:pStyle w:val="EMEAEnBodyText"/>
        <w:autoSpaceDE w:val="0"/>
        <w:autoSpaceDN w:val="0"/>
        <w:adjustRightInd w:val="0"/>
        <w:spacing w:before="0" w:after="0"/>
        <w:jc w:val="left"/>
        <w:rPr>
          <w:lang w:val="en-US"/>
        </w:rPr>
      </w:pPr>
      <w:r>
        <w:t>Üks annus sisaldab 12,5 mg tirsepatiidi 0,6 ml lahuses. Üks mitmeannuseline pen</w:t>
      </w:r>
      <w:r>
        <w:noBreakHyphen/>
        <w:t>süstel sisaldab 50 mg tirsepatiidi 2,4 ml</w:t>
      </w:r>
      <w:r>
        <w:noBreakHyphen/>
      </w:r>
      <w:r>
        <w:rPr>
          <w:lang w:val="en-US"/>
        </w:rPr>
        <w:t xml:space="preserve">s </w:t>
      </w:r>
      <w:r>
        <w:t>(20,8 mg/ml). Igas pen</w:t>
      </w:r>
      <w:r>
        <w:noBreakHyphen/>
        <w:t>süstlis on neli 12,5 mg annust.</w:t>
      </w:r>
    </w:p>
    <w:p w14:paraId="6F049675" w14:textId="77777777" w:rsidR="001B549B" w:rsidRDefault="001B549B" w:rsidP="001B549B">
      <w:pPr>
        <w:pStyle w:val="EMEAEnBodyText"/>
        <w:autoSpaceDE w:val="0"/>
        <w:autoSpaceDN w:val="0"/>
        <w:adjustRightInd w:val="0"/>
        <w:spacing w:before="0" w:after="0"/>
        <w:jc w:val="left"/>
      </w:pPr>
    </w:p>
    <w:p w14:paraId="6FD99F42" w14:textId="5A7F7FD1" w:rsidR="001B549B" w:rsidRPr="009D1B4A" w:rsidRDefault="001B549B" w:rsidP="001B549B">
      <w:pPr>
        <w:keepNext/>
        <w:widowControl w:val="0"/>
        <w:spacing w:line="240" w:lineRule="auto"/>
        <w:rPr>
          <w:i/>
          <w:iCs/>
        </w:rPr>
      </w:pPr>
      <w:r w:rsidRPr="009D1B4A">
        <w:rPr>
          <w:i/>
          <w:iCs/>
        </w:rPr>
        <w:t xml:space="preserve">Mounjaro </w:t>
      </w:r>
      <w:r>
        <w:rPr>
          <w:i/>
          <w:iCs/>
        </w:rPr>
        <w:t>15</w:t>
      </w:r>
      <w:r w:rsidRPr="009D1B4A">
        <w:rPr>
          <w:i/>
          <w:iCs/>
        </w:rPr>
        <w:t> mg</w:t>
      </w:r>
      <w:r>
        <w:rPr>
          <w:i/>
          <w:iCs/>
        </w:rPr>
        <w:t>/annus KwikPen</w:t>
      </w:r>
      <w:r w:rsidRPr="009D1B4A">
        <w:rPr>
          <w:i/>
          <w:iCs/>
        </w:rPr>
        <w:t xml:space="preserve"> süstelahus pen</w:t>
      </w:r>
      <w:r w:rsidRPr="009D1B4A">
        <w:rPr>
          <w:i/>
          <w:iCs/>
        </w:rPr>
        <w:noBreakHyphen/>
        <w:t>süstlis</w:t>
      </w:r>
    </w:p>
    <w:p w14:paraId="7F026888" w14:textId="2ECD2A11" w:rsidR="001B549B" w:rsidRDefault="001B549B" w:rsidP="001B549B">
      <w:pPr>
        <w:pStyle w:val="EMEAEnBodyText"/>
        <w:autoSpaceDE w:val="0"/>
        <w:autoSpaceDN w:val="0"/>
        <w:adjustRightInd w:val="0"/>
        <w:spacing w:before="0" w:after="0"/>
        <w:jc w:val="left"/>
      </w:pPr>
      <w:r>
        <w:t>Üks annus sisaldab 15 mg tirsepatiidi 0,6 ml lahuses. Üks mitmeannuseline pen</w:t>
      </w:r>
      <w:r>
        <w:noBreakHyphen/>
        <w:t>süstel sisaldab 60 mg tirsepatiidi 2,4 ml</w:t>
      </w:r>
      <w:r>
        <w:noBreakHyphen/>
      </w:r>
      <w:r>
        <w:rPr>
          <w:lang w:val="en-US"/>
        </w:rPr>
        <w:t xml:space="preserve">s </w:t>
      </w:r>
      <w:r>
        <w:t>(25 mg/ml). Igas pen</w:t>
      </w:r>
      <w:r>
        <w:noBreakHyphen/>
        <w:t>süstlis on neli 15 mg annust.</w:t>
      </w:r>
    </w:p>
    <w:p w14:paraId="7A6C0508" w14:textId="77777777" w:rsidR="001B549B" w:rsidRDefault="001B549B">
      <w:pPr>
        <w:spacing w:line="240" w:lineRule="auto"/>
        <w:outlineLvl w:val="0"/>
      </w:pPr>
    </w:p>
    <w:p w14:paraId="1A435A9E" w14:textId="71A43EEA" w:rsidR="00CB01E4" w:rsidRPr="009559EE" w:rsidRDefault="00DF5006">
      <w:pPr>
        <w:spacing w:line="240" w:lineRule="auto"/>
        <w:outlineLvl w:val="0"/>
      </w:pPr>
      <w:r w:rsidRPr="009559EE">
        <w:t>Abiainete täielik loetelu vt lõik 6.1.</w:t>
      </w:r>
      <w:r w:rsidR="00AF49FE">
        <w:fldChar w:fldCharType="begin"/>
      </w:r>
      <w:r w:rsidR="00AF49FE">
        <w:instrText xml:space="preserve"> DOCVARIABLE vault_nd_1f627a04-a16f-4e15-a5e7-c06fe3047f12 \* MERGEFORMAT</w:instrText>
      </w:r>
      <w:r w:rsidR="00AF49FE">
        <w:fldChar w:fldCharType="separate"/>
      </w:r>
      <w:r w:rsidR="00AF49FE">
        <w:t xml:space="preserve"> </w:t>
      </w:r>
      <w:r w:rsidR="00AF49FE">
        <w:fldChar w:fldCharType="end"/>
      </w:r>
    </w:p>
    <w:p w14:paraId="24F8271B" w14:textId="77777777" w:rsidR="00CB01E4" w:rsidRPr="009559EE" w:rsidRDefault="00CB01E4">
      <w:pPr>
        <w:spacing w:line="240" w:lineRule="auto"/>
      </w:pPr>
    </w:p>
    <w:p w14:paraId="5F010A21" w14:textId="77777777" w:rsidR="00CB01E4" w:rsidRPr="009559EE" w:rsidRDefault="00CB01E4">
      <w:pPr>
        <w:spacing w:line="240" w:lineRule="auto"/>
      </w:pPr>
    </w:p>
    <w:p w14:paraId="45EE6D3A" w14:textId="6390D274" w:rsidR="00CB01E4" w:rsidRPr="009559EE" w:rsidRDefault="00A41C61" w:rsidP="00A41C61">
      <w:pPr>
        <w:keepNext/>
        <w:suppressAutoHyphens/>
        <w:spacing w:line="240" w:lineRule="auto"/>
        <w:rPr>
          <w:caps/>
        </w:rPr>
      </w:pPr>
      <w:r w:rsidRPr="009559EE">
        <w:rPr>
          <w:b/>
        </w:rPr>
        <w:t>3.</w:t>
      </w:r>
      <w:r w:rsidRPr="009559EE">
        <w:rPr>
          <w:b/>
        </w:rPr>
        <w:tab/>
      </w:r>
      <w:r w:rsidR="00DF5006" w:rsidRPr="009559EE">
        <w:rPr>
          <w:b/>
        </w:rPr>
        <w:t>RAVIMVORM</w:t>
      </w:r>
    </w:p>
    <w:p w14:paraId="66E130B8" w14:textId="77777777" w:rsidR="00CB01E4" w:rsidRPr="009559EE" w:rsidRDefault="00CB01E4" w:rsidP="00CB01E4">
      <w:pPr>
        <w:keepNext/>
        <w:spacing w:line="240" w:lineRule="auto"/>
      </w:pPr>
    </w:p>
    <w:p w14:paraId="0F1B4D60" w14:textId="66F3DA14" w:rsidR="00BA0F20" w:rsidRDefault="004C0511">
      <w:pPr>
        <w:spacing w:line="240" w:lineRule="auto"/>
      </w:pPr>
      <w:r>
        <w:t>Süstelahus</w:t>
      </w:r>
      <w:r w:rsidR="00435444">
        <w:t xml:space="preserve"> (süstevedelik)</w:t>
      </w:r>
      <w:r>
        <w:t>.</w:t>
      </w:r>
    </w:p>
    <w:p w14:paraId="3B3C123E" w14:textId="4713CB53" w:rsidR="00FE2110" w:rsidRDefault="00FE2110" w:rsidP="009C3083">
      <w:pPr>
        <w:spacing w:line="240" w:lineRule="auto"/>
      </w:pPr>
    </w:p>
    <w:p w14:paraId="5D6C1919" w14:textId="095BDE02" w:rsidR="00FE2110" w:rsidRDefault="004C0511" w:rsidP="009C3083">
      <w:pPr>
        <w:spacing w:line="240" w:lineRule="auto"/>
      </w:pPr>
      <w:r>
        <w:t>Selge, värvitu kuni kergelt kollakas lahus.</w:t>
      </w:r>
    </w:p>
    <w:p w14:paraId="54BED0CD" w14:textId="77777777" w:rsidR="004C0511" w:rsidRPr="009559EE" w:rsidRDefault="004C0511" w:rsidP="009C3083">
      <w:pPr>
        <w:spacing w:line="240" w:lineRule="auto"/>
      </w:pPr>
    </w:p>
    <w:p w14:paraId="5FD600DC" w14:textId="77777777" w:rsidR="00CB01E4" w:rsidRPr="009559EE" w:rsidRDefault="00CB01E4">
      <w:pPr>
        <w:spacing w:line="240" w:lineRule="auto"/>
      </w:pPr>
    </w:p>
    <w:p w14:paraId="2FEBF427" w14:textId="504A52CD" w:rsidR="00CB01E4" w:rsidRPr="009559EE" w:rsidRDefault="00A41C61" w:rsidP="00A41C61">
      <w:pPr>
        <w:keepNext/>
        <w:suppressAutoHyphens/>
        <w:spacing w:line="240" w:lineRule="auto"/>
        <w:rPr>
          <w:caps/>
        </w:rPr>
      </w:pPr>
      <w:r w:rsidRPr="009559EE">
        <w:rPr>
          <w:b/>
        </w:rPr>
        <w:t>4.</w:t>
      </w:r>
      <w:r w:rsidRPr="009559EE">
        <w:rPr>
          <w:b/>
        </w:rPr>
        <w:tab/>
      </w:r>
      <w:r w:rsidR="00DF5006" w:rsidRPr="009559EE">
        <w:rPr>
          <w:b/>
        </w:rPr>
        <w:t>KLIINILISED ANDMED</w:t>
      </w:r>
    </w:p>
    <w:p w14:paraId="0A025C28" w14:textId="77777777" w:rsidR="00CB01E4" w:rsidRPr="009559EE" w:rsidRDefault="00CB01E4" w:rsidP="009C3083">
      <w:pPr>
        <w:keepNext/>
        <w:spacing w:line="240" w:lineRule="auto"/>
      </w:pPr>
    </w:p>
    <w:p w14:paraId="179611CC" w14:textId="6D6501C9" w:rsidR="00CB01E4" w:rsidRPr="009559EE" w:rsidRDefault="00A41C61" w:rsidP="00A41C61">
      <w:pPr>
        <w:keepNext/>
        <w:spacing w:line="240" w:lineRule="auto"/>
        <w:outlineLvl w:val="0"/>
      </w:pPr>
      <w:r w:rsidRPr="009559EE">
        <w:rPr>
          <w:b/>
        </w:rPr>
        <w:t>4.1</w:t>
      </w:r>
      <w:r w:rsidRPr="009559EE">
        <w:rPr>
          <w:b/>
        </w:rPr>
        <w:tab/>
      </w:r>
      <w:r w:rsidR="00DF5006" w:rsidRPr="009559EE">
        <w:rPr>
          <w:b/>
        </w:rPr>
        <w:t>Näidustused</w:t>
      </w:r>
      <w:r w:rsidR="00AF49FE">
        <w:rPr>
          <w:b/>
        </w:rPr>
        <w:fldChar w:fldCharType="begin"/>
      </w:r>
      <w:r w:rsidR="00AF49FE">
        <w:rPr>
          <w:b/>
        </w:rPr>
        <w:instrText xml:space="preserve"> DOCVARIABLE vault_nd_44a887fd-bce4-4fb0-b191-c97fec73578c \* MERGEFORMAT </w:instrText>
      </w:r>
      <w:r w:rsidR="00AF49FE">
        <w:rPr>
          <w:b/>
        </w:rPr>
        <w:fldChar w:fldCharType="separate"/>
      </w:r>
      <w:r w:rsidR="00AF49FE">
        <w:rPr>
          <w:b/>
        </w:rPr>
        <w:t xml:space="preserve"> </w:t>
      </w:r>
      <w:r w:rsidR="00AF49FE">
        <w:rPr>
          <w:b/>
        </w:rPr>
        <w:fldChar w:fldCharType="end"/>
      </w:r>
    </w:p>
    <w:p w14:paraId="7335797A" w14:textId="1F67D34F" w:rsidR="00CB01E4" w:rsidRPr="009559EE" w:rsidRDefault="00CB01E4" w:rsidP="009C3083">
      <w:pPr>
        <w:keepNext/>
        <w:spacing w:line="240" w:lineRule="auto"/>
      </w:pPr>
    </w:p>
    <w:p w14:paraId="251B5192" w14:textId="52FD718E" w:rsidR="002B37EB" w:rsidRPr="001730B2" w:rsidRDefault="002B37EB" w:rsidP="00783332">
      <w:pPr>
        <w:pStyle w:val="WW-Default"/>
        <w:keepNext/>
        <w:spacing w:line="100" w:lineRule="atLeast"/>
        <w:rPr>
          <w:sz w:val="22"/>
          <w:szCs w:val="22"/>
          <w:lang w:val="et-EE"/>
        </w:rPr>
      </w:pPr>
      <w:r w:rsidRPr="001730B2">
        <w:rPr>
          <w:sz w:val="22"/>
          <w:szCs w:val="22"/>
          <w:u w:val="single"/>
          <w:lang w:val="et-EE"/>
        </w:rPr>
        <w:t>2. tüüpi suhkurtõbi</w:t>
      </w:r>
    </w:p>
    <w:p w14:paraId="65F8B52F" w14:textId="77777777" w:rsidR="002B37EB" w:rsidRPr="009D1B4A" w:rsidRDefault="002B37EB" w:rsidP="00783332">
      <w:pPr>
        <w:pStyle w:val="WW-Default"/>
        <w:keepNext/>
        <w:spacing w:line="100" w:lineRule="atLeast"/>
        <w:rPr>
          <w:sz w:val="22"/>
          <w:szCs w:val="22"/>
          <w:lang w:val="et-EE"/>
        </w:rPr>
      </w:pPr>
    </w:p>
    <w:p w14:paraId="3FA730F3" w14:textId="3F52E25E" w:rsidR="009A5659" w:rsidRDefault="004C0511" w:rsidP="00783332">
      <w:pPr>
        <w:pStyle w:val="WW-Default"/>
        <w:keepNext/>
        <w:spacing w:line="100" w:lineRule="atLeast"/>
        <w:rPr>
          <w:color w:val="auto"/>
          <w:sz w:val="22"/>
          <w:szCs w:val="22"/>
          <w:lang w:val="et-EE"/>
        </w:rPr>
      </w:pPr>
      <w:r w:rsidRPr="009D1B4A">
        <w:rPr>
          <w:sz w:val="22"/>
          <w:szCs w:val="22"/>
          <w:lang w:val="et-EE"/>
        </w:rPr>
        <w:t>Mounjaro</w:t>
      </w:r>
      <w:r w:rsidR="00BB2C63" w:rsidRPr="009D1B4A">
        <w:rPr>
          <w:sz w:val="22"/>
          <w:szCs w:val="22"/>
          <w:lang w:val="et-EE"/>
        </w:rPr>
        <w:t xml:space="preserve"> </w:t>
      </w:r>
      <w:r w:rsidR="009A5659" w:rsidRPr="009A5659">
        <w:rPr>
          <w:color w:val="auto"/>
          <w:sz w:val="22"/>
          <w:szCs w:val="22"/>
          <w:lang w:val="et-EE"/>
        </w:rPr>
        <w:t xml:space="preserve">on näidustatud ebapiisavalt kontrollitud 2. tüüpi </w:t>
      </w:r>
      <w:r w:rsidR="00783332">
        <w:rPr>
          <w:color w:val="auto"/>
          <w:sz w:val="22"/>
          <w:szCs w:val="22"/>
          <w:lang w:val="et-EE"/>
        </w:rPr>
        <w:t>suhkurtõve</w:t>
      </w:r>
      <w:r w:rsidR="009A5659" w:rsidRPr="009A5659">
        <w:rPr>
          <w:color w:val="auto"/>
          <w:sz w:val="22"/>
          <w:szCs w:val="22"/>
          <w:lang w:val="et-EE"/>
        </w:rPr>
        <w:t xml:space="preserve"> </w:t>
      </w:r>
      <w:r w:rsidR="00AE029A" w:rsidRPr="009A5659">
        <w:rPr>
          <w:color w:val="auto"/>
          <w:sz w:val="22"/>
          <w:szCs w:val="22"/>
          <w:lang w:val="et-EE"/>
        </w:rPr>
        <w:t xml:space="preserve">raviks </w:t>
      </w:r>
      <w:r w:rsidR="009A5659" w:rsidRPr="009A5659">
        <w:rPr>
          <w:color w:val="auto"/>
          <w:sz w:val="22"/>
          <w:szCs w:val="22"/>
          <w:lang w:val="et-EE"/>
        </w:rPr>
        <w:t>täiskasvanute</w:t>
      </w:r>
      <w:r w:rsidR="00AE029A">
        <w:rPr>
          <w:color w:val="auto"/>
          <w:sz w:val="22"/>
          <w:szCs w:val="22"/>
          <w:lang w:val="et-EE"/>
        </w:rPr>
        <w:t>l</w:t>
      </w:r>
      <w:r w:rsidR="00DE4900">
        <w:rPr>
          <w:color w:val="auto"/>
          <w:sz w:val="22"/>
          <w:szCs w:val="22"/>
          <w:lang w:val="et-EE"/>
        </w:rPr>
        <w:t>, noorukitel ja lastel alates 10 aasta vanusest</w:t>
      </w:r>
      <w:r w:rsidR="009A5659" w:rsidRPr="009A5659">
        <w:rPr>
          <w:color w:val="auto"/>
          <w:sz w:val="22"/>
          <w:szCs w:val="22"/>
          <w:lang w:val="et-EE"/>
        </w:rPr>
        <w:t xml:space="preserve"> </w:t>
      </w:r>
      <w:r w:rsidR="009A5659">
        <w:rPr>
          <w:color w:val="auto"/>
          <w:sz w:val="22"/>
          <w:szCs w:val="22"/>
          <w:lang w:val="et-EE"/>
        </w:rPr>
        <w:t xml:space="preserve">lisaks dieedile ja füüsilisele </w:t>
      </w:r>
      <w:r w:rsidR="00816E38">
        <w:rPr>
          <w:color w:val="auto"/>
          <w:sz w:val="22"/>
          <w:szCs w:val="22"/>
          <w:lang w:val="et-EE"/>
        </w:rPr>
        <w:t>aktiivsusele</w:t>
      </w:r>
    </w:p>
    <w:p w14:paraId="0C0DAE33" w14:textId="5255DDFA" w:rsidR="009A5659" w:rsidRPr="006374A5" w:rsidRDefault="009A5659">
      <w:pPr>
        <w:pStyle w:val="WW-Default"/>
        <w:numPr>
          <w:ilvl w:val="0"/>
          <w:numId w:val="3"/>
        </w:numPr>
        <w:spacing w:line="100" w:lineRule="atLeast"/>
        <w:ind w:left="567" w:hanging="567"/>
        <w:rPr>
          <w:rStyle w:val="CommentReference"/>
          <w:color w:val="auto"/>
          <w:sz w:val="22"/>
          <w:szCs w:val="22"/>
          <w:lang w:val="et-EE"/>
        </w:rPr>
      </w:pPr>
      <w:r w:rsidRPr="00443479">
        <w:rPr>
          <w:color w:val="auto"/>
          <w:sz w:val="22"/>
          <w:szCs w:val="22"/>
          <w:lang w:val="et-EE"/>
        </w:rPr>
        <w:t>m</w:t>
      </w:r>
      <w:r w:rsidRPr="006374A5">
        <w:rPr>
          <w:color w:val="auto"/>
          <w:sz w:val="22"/>
          <w:szCs w:val="22"/>
          <w:lang w:val="et-EE"/>
        </w:rPr>
        <w:t>onoteraapia</w:t>
      </w:r>
      <w:r w:rsidRPr="00443479">
        <w:rPr>
          <w:color w:val="auto"/>
          <w:sz w:val="22"/>
          <w:szCs w:val="22"/>
          <w:lang w:val="et-EE"/>
        </w:rPr>
        <w:t xml:space="preserve">na, </w:t>
      </w:r>
      <w:r>
        <w:rPr>
          <w:rStyle w:val="CommentReference"/>
          <w:sz w:val="22"/>
          <w:szCs w:val="22"/>
          <w:lang w:val="et-EE"/>
        </w:rPr>
        <w:t>k</w:t>
      </w:r>
      <w:r w:rsidRPr="00443479">
        <w:rPr>
          <w:rStyle w:val="CommentReference"/>
          <w:sz w:val="22"/>
          <w:szCs w:val="22"/>
          <w:lang w:val="et-EE"/>
        </w:rPr>
        <w:t xml:space="preserve">ui metformiin ei sobi </w:t>
      </w:r>
      <w:r w:rsidR="00783332" w:rsidRPr="00443479">
        <w:rPr>
          <w:rStyle w:val="CommentReference"/>
          <w:sz w:val="22"/>
          <w:szCs w:val="22"/>
          <w:lang w:val="et-EE"/>
        </w:rPr>
        <w:t xml:space="preserve">talumatuse </w:t>
      </w:r>
      <w:r w:rsidRPr="00443479">
        <w:rPr>
          <w:rStyle w:val="CommentReference"/>
          <w:sz w:val="22"/>
          <w:szCs w:val="22"/>
          <w:lang w:val="et-EE"/>
        </w:rPr>
        <w:t xml:space="preserve">või </w:t>
      </w:r>
      <w:r w:rsidR="00783332" w:rsidRPr="00443479">
        <w:rPr>
          <w:rStyle w:val="CommentReference"/>
          <w:sz w:val="22"/>
          <w:szCs w:val="22"/>
          <w:lang w:val="et-EE"/>
        </w:rPr>
        <w:t xml:space="preserve">vastunäidustuste </w:t>
      </w:r>
      <w:r w:rsidRPr="00443479">
        <w:rPr>
          <w:rStyle w:val="CommentReference"/>
          <w:sz w:val="22"/>
          <w:szCs w:val="22"/>
          <w:lang w:val="et-EE"/>
        </w:rPr>
        <w:t>tõttu</w:t>
      </w:r>
      <w:r>
        <w:rPr>
          <w:rStyle w:val="CommentReference"/>
          <w:sz w:val="22"/>
          <w:szCs w:val="22"/>
          <w:lang w:val="et-EE"/>
        </w:rPr>
        <w:t>;</w:t>
      </w:r>
    </w:p>
    <w:p w14:paraId="03E09ECA" w14:textId="77777777" w:rsidR="009A5659" w:rsidRPr="00443479" w:rsidRDefault="009A5659">
      <w:pPr>
        <w:pStyle w:val="WW-Default"/>
        <w:numPr>
          <w:ilvl w:val="0"/>
          <w:numId w:val="3"/>
        </w:numPr>
        <w:spacing w:line="100" w:lineRule="atLeast"/>
        <w:ind w:left="567" w:hanging="567"/>
        <w:rPr>
          <w:color w:val="auto"/>
          <w:sz w:val="22"/>
          <w:szCs w:val="22"/>
          <w:lang w:val="et-EE"/>
        </w:rPr>
      </w:pPr>
      <w:r>
        <w:rPr>
          <w:rStyle w:val="CommentReference"/>
          <w:sz w:val="22"/>
          <w:szCs w:val="22"/>
          <w:lang w:val="et-EE"/>
        </w:rPr>
        <w:lastRenderedPageBreak/>
        <w:t>täiendava ravina lisaks teistele diabeediravimitele</w:t>
      </w:r>
      <w:r w:rsidRPr="00443479">
        <w:rPr>
          <w:rStyle w:val="CommentReference"/>
          <w:sz w:val="22"/>
          <w:szCs w:val="22"/>
          <w:lang w:val="et-EE"/>
        </w:rPr>
        <w:t>.</w:t>
      </w:r>
    </w:p>
    <w:p w14:paraId="5B387111" w14:textId="77777777" w:rsidR="009A5659" w:rsidRDefault="009A5659" w:rsidP="009A5659">
      <w:pPr>
        <w:pStyle w:val="WW-Default"/>
        <w:spacing w:line="100" w:lineRule="atLeast"/>
        <w:rPr>
          <w:color w:val="auto"/>
          <w:sz w:val="22"/>
          <w:szCs w:val="22"/>
          <w:lang w:val="et-EE"/>
        </w:rPr>
      </w:pPr>
    </w:p>
    <w:p w14:paraId="1F56702B" w14:textId="455B360C" w:rsidR="009A5659" w:rsidRDefault="009A5659" w:rsidP="009A5659">
      <w:pPr>
        <w:pStyle w:val="WW-Default"/>
        <w:spacing w:line="100" w:lineRule="atLeast"/>
        <w:rPr>
          <w:color w:val="auto"/>
          <w:sz w:val="22"/>
          <w:szCs w:val="22"/>
          <w:lang w:val="et-EE"/>
        </w:rPr>
      </w:pPr>
      <w:r>
        <w:rPr>
          <w:color w:val="auto"/>
          <w:sz w:val="22"/>
          <w:szCs w:val="22"/>
          <w:lang w:val="et-EE"/>
        </w:rPr>
        <w:t>Uuringutulemused ravimkombinatsioonide</w:t>
      </w:r>
      <w:r w:rsidR="0013013F">
        <w:rPr>
          <w:color w:val="auto"/>
          <w:sz w:val="22"/>
          <w:szCs w:val="22"/>
          <w:lang w:val="et-EE"/>
        </w:rPr>
        <w:t>,</w:t>
      </w:r>
      <w:r>
        <w:rPr>
          <w:color w:val="auto"/>
          <w:sz w:val="22"/>
          <w:szCs w:val="22"/>
          <w:lang w:val="et-EE"/>
        </w:rPr>
        <w:t xml:space="preserve"> glükeemilise kontrolli ja uuritud populatsioonide kohta on toodud lõikudes 4.4, 4.5 ja 5.1.</w:t>
      </w:r>
    </w:p>
    <w:p w14:paraId="534D4B32" w14:textId="77777777" w:rsidR="002B37EB" w:rsidRDefault="002B37EB" w:rsidP="009A5659">
      <w:pPr>
        <w:pStyle w:val="WW-Default"/>
        <w:spacing w:line="100" w:lineRule="atLeast"/>
        <w:rPr>
          <w:color w:val="auto"/>
          <w:sz w:val="22"/>
          <w:szCs w:val="22"/>
          <w:lang w:val="et-EE"/>
        </w:rPr>
      </w:pPr>
    </w:p>
    <w:p w14:paraId="1F936689" w14:textId="16358179" w:rsidR="002B37EB" w:rsidRDefault="002B37EB" w:rsidP="009D1B4A">
      <w:pPr>
        <w:pStyle w:val="WW-Default"/>
        <w:keepNext/>
        <w:spacing w:line="100" w:lineRule="atLeast"/>
        <w:rPr>
          <w:color w:val="auto"/>
          <w:sz w:val="22"/>
          <w:szCs w:val="22"/>
          <w:lang w:val="et-EE"/>
        </w:rPr>
      </w:pPr>
      <w:r>
        <w:rPr>
          <w:color w:val="auto"/>
          <w:sz w:val="22"/>
          <w:szCs w:val="22"/>
          <w:u w:val="single"/>
          <w:lang w:val="et-EE"/>
        </w:rPr>
        <w:t>Kehakaalu ohjamine</w:t>
      </w:r>
    </w:p>
    <w:p w14:paraId="737798B8" w14:textId="77777777" w:rsidR="002B37EB" w:rsidRDefault="002B37EB" w:rsidP="009D1B4A">
      <w:pPr>
        <w:pStyle w:val="WW-Default"/>
        <w:keepNext/>
        <w:spacing w:line="100" w:lineRule="atLeast"/>
        <w:rPr>
          <w:color w:val="auto"/>
          <w:sz w:val="22"/>
          <w:szCs w:val="22"/>
          <w:lang w:val="et-EE"/>
        </w:rPr>
      </w:pPr>
    </w:p>
    <w:p w14:paraId="074B94DC" w14:textId="121DD373" w:rsidR="002B37EB" w:rsidRDefault="002B37EB" w:rsidP="009A5659">
      <w:pPr>
        <w:pStyle w:val="WW-Default"/>
        <w:spacing w:line="100" w:lineRule="atLeast"/>
        <w:rPr>
          <w:color w:val="auto"/>
          <w:sz w:val="22"/>
          <w:szCs w:val="22"/>
          <w:lang w:val="et-EE"/>
        </w:rPr>
      </w:pPr>
      <w:r>
        <w:rPr>
          <w:color w:val="auto"/>
          <w:sz w:val="22"/>
          <w:szCs w:val="22"/>
          <w:lang w:val="et-EE"/>
        </w:rPr>
        <w:t xml:space="preserve">Mounjaro on näidustatud </w:t>
      </w:r>
      <w:r w:rsidR="009F3561">
        <w:rPr>
          <w:color w:val="auto"/>
          <w:sz w:val="22"/>
          <w:szCs w:val="22"/>
          <w:lang w:val="et-EE"/>
        </w:rPr>
        <w:t xml:space="preserve">kehakaalu ohjamiseks, sealhulgas kehakaalu vähendamiseks ja säilitamiseks täiskasvanutel </w:t>
      </w:r>
      <w:r>
        <w:rPr>
          <w:color w:val="auto"/>
          <w:sz w:val="22"/>
          <w:szCs w:val="22"/>
          <w:lang w:val="et-EE"/>
        </w:rPr>
        <w:t xml:space="preserve">lisaks </w:t>
      </w:r>
      <w:r w:rsidR="009F3561">
        <w:rPr>
          <w:color w:val="auto"/>
          <w:sz w:val="22"/>
          <w:szCs w:val="22"/>
          <w:lang w:val="et-EE"/>
        </w:rPr>
        <w:t>väiksema</w:t>
      </w:r>
      <w:r>
        <w:rPr>
          <w:color w:val="auto"/>
          <w:sz w:val="22"/>
          <w:szCs w:val="22"/>
          <w:lang w:val="et-EE"/>
        </w:rPr>
        <w:t xml:space="preserve"> kalorsusega dieedile ja füüsilise aktiivsuse</w:t>
      </w:r>
      <w:r w:rsidR="009F3561">
        <w:rPr>
          <w:color w:val="auto"/>
          <w:sz w:val="22"/>
          <w:szCs w:val="22"/>
          <w:lang w:val="et-EE"/>
        </w:rPr>
        <w:t xml:space="preserve"> tõstmise</w:t>
      </w:r>
      <w:r>
        <w:rPr>
          <w:color w:val="auto"/>
          <w:sz w:val="22"/>
          <w:szCs w:val="22"/>
          <w:lang w:val="et-EE"/>
        </w:rPr>
        <w:t xml:space="preserve">le, </w:t>
      </w:r>
      <w:r w:rsidR="009F3561">
        <w:rPr>
          <w:color w:val="auto"/>
          <w:sz w:val="22"/>
          <w:szCs w:val="22"/>
          <w:lang w:val="et-EE"/>
        </w:rPr>
        <w:t>kui nende</w:t>
      </w:r>
      <w:r>
        <w:rPr>
          <w:color w:val="auto"/>
          <w:sz w:val="22"/>
          <w:szCs w:val="22"/>
          <w:lang w:val="et-EE"/>
        </w:rPr>
        <w:t xml:space="preserve"> algne kehamassiindeks (KMI) on</w:t>
      </w:r>
    </w:p>
    <w:p w14:paraId="3CF9A348" w14:textId="5C7823C8" w:rsidR="002B37EB" w:rsidRPr="006374A5" w:rsidRDefault="002B37EB" w:rsidP="009D1B4A">
      <w:pPr>
        <w:pStyle w:val="WW-Default"/>
        <w:numPr>
          <w:ilvl w:val="0"/>
          <w:numId w:val="3"/>
        </w:numPr>
        <w:spacing w:line="100" w:lineRule="atLeast"/>
        <w:ind w:left="720"/>
        <w:rPr>
          <w:rStyle w:val="CommentReference"/>
          <w:color w:val="auto"/>
          <w:sz w:val="22"/>
          <w:szCs w:val="22"/>
          <w:lang w:val="et-EE"/>
        </w:rPr>
      </w:pPr>
      <w:r>
        <w:rPr>
          <w:color w:val="auto"/>
          <w:sz w:val="22"/>
          <w:szCs w:val="22"/>
          <w:lang w:val="et-EE"/>
        </w:rPr>
        <w:t>≥ 30 kg/m</w:t>
      </w:r>
      <w:r>
        <w:rPr>
          <w:color w:val="auto"/>
          <w:sz w:val="22"/>
          <w:szCs w:val="22"/>
          <w:vertAlign w:val="superscript"/>
          <w:lang w:val="et-EE"/>
        </w:rPr>
        <w:t>2</w:t>
      </w:r>
      <w:r>
        <w:rPr>
          <w:color w:val="auto"/>
          <w:sz w:val="22"/>
          <w:szCs w:val="22"/>
          <w:lang w:val="et-EE"/>
        </w:rPr>
        <w:t xml:space="preserve"> (rasvumine) või</w:t>
      </w:r>
    </w:p>
    <w:p w14:paraId="0276F2D5" w14:textId="7FD23D71" w:rsidR="002B37EB" w:rsidRPr="009F3561" w:rsidRDefault="002B37EB" w:rsidP="009D1B4A">
      <w:pPr>
        <w:pStyle w:val="WW-Default"/>
        <w:numPr>
          <w:ilvl w:val="0"/>
          <w:numId w:val="3"/>
        </w:numPr>
        <w:spacing w:line="100" w:lineRule="atLeast"/>
        <w:ind w:left="720"/>
        <w:rPr>
          <w:color w:val="auto"/>
          <w:sz w:val="22"/>
          <w:szCs w:val="22"/>
          <w:lang w:val="et-EE"/>
        </w:rPr>
      </w:pPr>
      <w:r w:rsidRPr="009F3561">
        <w:rPr>
          <w:color w:val="auto"/>
          <w:sz w:val="22"/>
          <w:szCs w:val="22"/>
          <w:lang w:val="et-EE"/>
        </w:rPr>
        <w:t>≥ 27 kg/m</w:t>
      </w:r>
      <w:r w:rsidRPr="009F3561">
        <w:rPr>
          <w:color w:val="auto"/>
          <w:sz w:val="22"/>
          <w:szCs w:val="22"/>
          <w:vertAlign w:val="superscript"/>
          <w:lang w:val="et-EE"/>
        </w:rPr>
        <w:t>2</w:t>
      </w:r>
      <w:r w:rsidRPr="009F3561">
        <w:rPr>
          <w:color w:val="auto"/>
          <w:sz w:val="22"/>
          <w:szCs w:val="22"/>
          <w:lang w:val="et-EE"/>
        </w:rPr>
        <w:t xml:space="preserve"> kuni &lt; 30 kg/m</w:t>
      </w:r>
      <w:r w:rsidRPr="009F3561">
        <w:rPr>
          <w:color w:val="auto"/>
          <w:sz w:val="22"/>
          <w:szCs w:val="22"/>
          <w:vertAlign w:val="superscript"/>
          <w:lang w:val="et-EE"/>
        </w:rPr>
        <w:t>2</w:t>
      </w:r>
      <w:r w:rsidRPr="009F3561">
        <w:rPr>
          <w:color w:val="auto"/>
          <w:sz w:val="22"/>
          <w:szCs w:val="22"/>
          <w:lang w:val="et-EE"/>
        </w:rPr>
        <w:t xml:space="preserve"> (ülekaal)</w:t>
      </w:r>
      <w:r w:rsidR="009F3561">
        <w:rPr>
          <w:color w:val="auto"/>
          <w:sz w:val="22"/>
          <w:szCs w:val="22"/>
          <w:lang w:val="et-EE"/>
        </w:rPr>
        <w:t xml:space="preserve"> ja </w:t>
      </w:r>
      <w:r w:rsidR="001730B2">
        <w:rPr>
          <w:color w:val="auto"/>
          <w:sz w:val="22"/>
          <w:szCs w:val="22"/>
          <w:lang w:val="et-EE"/>
        </w:rPr>
        <w:t>esineb</w:t>
      </w:r>
      <w:r w:rsidRPr="009F3561">
        <w:rPr>
          <w:color w:val="auto"/>
          <w:sz w:val="22"/>
          <w:szCs w:val="22"/>
          <w:lang w:val="et-EE"/>
        </w:rPr>
        <w:t xml:space="preserve"> vähemalt üks kehakaaluga seotud kaasuv haigusseisund (nt hüpertensioon, düslipideemia, obstruktiivne uneapnoe, kardiovaskulaarne haigus, </w:t>
      </w:r>
      <w:r w:rsidR="009F3561">
        <w:rPr>
          <w:color w:val="auto"/>
          <w:sz w:val="22"/>
          <w:szCs w:val="22"/>
          <w:lang w:val="et-EE"/>
        </w:rPr>
        <w:t>diabeedieelne seisund</w:t>
      </w:r>
      <w:r w:rsidRPr="009F3561">
        <w:rPr>
          <w:color w:val="auto"/>
          <w:sz w:val="22"/>
          <w:szCs w:val="22"/>
          <w:lang w:val="et-EE"/>
        </w:rPr>
        <w:t xml:space="preserve"> või 2. tüüpi suhkurtõbi).</w:t>
      </w:r>
    </w:p>
    <w:p w14:paraId="188488B7" w14:textId="2552865C" w:rsidR="006E4C5A" w:rsidRDefault="006E4C5A">
      <w:pPr>
        <w:spacing w:line="240" w:lineRule="auto"/>
      </w:pPr>
    </w:p>
    <w:p w14:paraId="4423A97C" w14:textId="0D13F887" w:rsidR="006428E0" w:rsidRDefault="006428E0">
      <w:pPr>
        <w:spacing w:line="240" w:lineRule="auto"/>
      </w:pPr>
      <w:r>
        <w:t>Uuringutulemused obstruktiivse uneapnoe (</w:t>
      </w:r>
      <w:r w:rsidRPr="00D7738B">
        <w:rPr>
          <w:i/>
          <w:szCs w:val="22"/>
        </w:rPr>
        <w:t>obstructive sleep apnoea</w:t>
      </w:r>
      <w:r>
        <w:rPr>
          <w:iCs/>
          <w:szCs w:val="22"/>
        </w:rPr>
        <w:t xml:space="preserve">, </w:t>
      </w:r>
      <w:r>
        <w:t xml:space="preserve">OSA) </w:t>
      </w:r>
      <w:ins w:id="9" w:author="Author">
        <w:r w:rsidR="00534A90">
          <w:t xml:space="preserve">ja </w:t>
        </w:r>
        <w:r w:rsidR="00DB7508">
          <w:t xml:space="preserve">südamepuudulikkus </w:t>
        </w:r>
        <w:r w:rsidR="00534A90">
          <w:t>säilinud väljutusfraktsiooniga</w:t>
        </w:r>
        <w:del w:id="10" w:author="Author">
          <w:r w:rsidR="00534A90" w:rsidDel="00DB7508">
            <w:delText xml:space="preserve"> südamepuudulikkuse</w:delText>
          </w:r>
        </w:del>
        <w:r w:rsidR="00534A90">
          <w:t xml:space="preserve"> (</w:t>
        </w:r>
        <w:r w:rsidR="00534A90" w:rsidRPr="00373281">
          <w:rPr>
            <w:i/>
            <w:iCs/>
            <w:szCs w:val="22"/>
          </w:rPr>
          <w:t>heart failure with preserved ejection fraction</w:t>
        </w:r>
        <w:r w:rsidR="00534A90">
          <w:t xml:space="preserve">, HFpEF) </w:t>
        </w:r>
      </w:ins>
      <w:r>
        <w:t>kohta vt lõik 5.1.</w:t>
      </w:r>
    </w:p>
    <w:p w14:paraId="4330703A" w14:textId="77777777" w:rsidR="006428E0" w:rsidRPr="009559EE" w:rsidRDefault="006428E0">
      <w:pPr>
        <w:spacing w:line="240" w:lineRule="auto"/>
      </w:pPr>
    </w:p>
    <w:p w14:paraId="4949DDAC" w14:textId="39AE72E9" w:rsidR="00CB01E4" w:rsidRPr="009559EE" w:rsidRDefault="00A41C61" w:rsidP="00A41C61">
      <w:pPr>
        <w:keepNext/>
        <w:spacing w:line="240" w:lineRule="auto"/>
        <w:outlineLvl w:val="0"/>
        <w:rPr>
          <w:b/>
        </w:rPr>
      </w:pPr>
      <w:r w:rsidRPr="009559EE">
        <w:rPr>
          <w:b/>
        </w:rPr>
        <w:t>4.2</w:t>
      </w:r>
      <w:r w:rsidRPr="009559EE">
        <w:rPr>
          <w:b/>
        </w:rPr>
        <w:tab/>
      </w:r>
      <w:r w:rsidR="00DF5006" w:rsidRPr="009559EE">
        <w:rPr>
          <w:b/>
        </w:rPr>
        <w:t>Annustamine ja manustamisviis</w:t>
      </w:r>
      <w:r w:rsidR="00AF49FE">
        <w:rPr>
          <w:b/>
        </w:rPr>
        <w:fldChar w:fldCharType="begin"/>
      </w:r>
      <w:r w:rsidR="00AF49FE">
        <w:rPr>
          <w:b/>
        </w:rPr>
        <w:instrText xml:space="preserve"> DOCVARIABLE vault_nd_f4526e36-c154-43b2-b5b7-4f0fa53534fb \* MERGEFORMAT </w:instrText>
      </w:r>
      <w:r w:rsidR="00AF49FE">
        <w:rPr>
          <w:b/>
        </w:rPr>
        <w:fldChar w:fldCharType="separate"/>
      </w:r>
      <w:r w:rsidR="00AF49FE">
        <w:rPr>
          <w:b/>
        </w:rPr>
        <w:t xml:space="preserve"> </w:t>
      </w:r>
      <w:r w:rsidR="00AF49FE">
        <w:rPr>
          <w:b/>
        </w:rPr>
        <w:fldChar w:fldCharType="end"/>
      </w:r>
    </w:p>
    <w:p w14:paraId="31C9E158" w14:textId="77777777" w:rsidR="00CB01E4" w:rsidRPr="009559EE" w:rsidRDefault="00CB01E4" w:rsidP="009C3083">
      <w:pPr>
        <w:keepNext/>
        <w:spacing w:line="240" w:lineRule="auto"/>
      </w:pPr>
    </w:p>
    <w:p w14:paraId="28D6C4A3" w14:textId="77777777" w:rsidR="00CB01E4" w:rsidRPr="009559EE" w:rsidRDefault="00DF5006" w:rsidP="009C3083">
      <w:pPr>
        <w:keepNext/>
        <w:spacing w:line="240" w:lineRule="auto"/>
        <w:rPr>
          <w:u w:val="single"/>
        </w:rPr>
      </w:pPr>
      <w:r w:rsidRPr="009559EE">
        <w:rPr>
          <w:u w:val="single"/>
        </w:rPr>
        <w:t>Annustamine</w:t>
      </w:r>
    </w:p>
    <w:p w14:paraId="5242689F" w14:textId="77777777" w:rsidR="00CB01E4" w:rsidRPr="009559EE" w:rsidRDefault="00CB01E4" w:rsidP="009C3083">
      <w:pPr>
        <w:keepNext/>
        <w:spacing w:line="240" w:lineRule="auto"/>
      </w:pPr>
    </w:p>
    <w:p w14:paraId="09DF9D70" w14:textId="4AFE81D7" w:rsidR="00154ECA" w:rsidRDefault="00154ECA" w:rsidP="006F196F">
      <w:pPr>
        <w:pBdr>
          <w:top w:val="nil"/>
          <w:left w:val="nil"/>
          <w:bottom w:val="nil"/>
          <w:right w:val="nil"/>
          <w:between w:val="nil"/>
        </w:pBdr>
        <w:spacing w:line="240" w:lineRule="auto"/>
        <w:rPr>
          <w:color w:val="000000"/>
        </w:rPr>
      </w:pPr>
      <w:r>
        <w:rPr>
          <w:color w:val="000000"/>
        </w:rPr>
        <w:t>Tirsepatiidi algannus on 2,5 mg üks kord nädalas. 4 nädala pärast tuleb annust suurendada 5 mg</w:t>
      </w:r>
      <w:r>
        <w:rPr>
          <w:color w:val="000000"/>
        </w:rPr>
        <w:noBreakHyphen/>
        <w:t xml:space="preserve">ni üks kord nädalas. Vajadusel võib annust suurendada 2,5 mg kaupa pärast seda, kui </w:t>
      </w:r>
      <w:r w:rsidR="00492FF9">
        <w:rPr>
          <w:color w:val="000000"/>
        </w:rPr>
        <w:t>praegust</w:t>
      </w:r>
      <w:r>
        <w:rPr>
          <w:color w:val="000000"/>
        </w:rPr>
        <w:t xml:space="preserve"> annust on kasutatud vähemalt 4 nädalat.</w:t>
      </w:r>
    </w:p>
    <w:p w14:paraId="5EEBEC85" w14:textId="1BDD9877" w:rsidR="00154ECA" w:rsidRDefault="00154ECA" w:rsidP="006F196F">
      <w:pPr>
        <w:pBdr>
          <w:top w:val="nil"/>
          <w:left w:val="nil"/>
          <w:bottom w:val="nil"/>
          <w:right w:val="nil"/>
          <w:between w:val="nil"/>
        </w:pBdr>
        <w:spacing w:line="240" w:lineRule="auto"/>
        <w:rPr>
          <w:color w:val="000000"/>
        </w:rPr>
      </w:pPr>
    </w:p>
    <w:p w14:paraId="4E4D7CF6" w14:textId="73D1CBAD" w:rsidR="00DE4900" w:rsidRPr="00DE4900" w:rsidRDefault="00DE4900" w:rsidP="00DE4900">
      <w:pPr>
        <w:keepNext/>
        <w:spacing w:line="240" w:lineRule="auto"/>
        <w:rPr>
          <w:i/>
          <w:iCs/>
          <w:u w:val="single"/>
        </w:rPr>
      </w:pPr>
      <w:r w:rsidRPr="00DE4900">
        <w:rPr>
          <w:i/>
          <w:iCs/>
          <w:u w:val="single"/>
        </w:rPr>
        <w:t>Täiskasvanud</w:t>
      </w:r>
    </w:p>
    <w:p w14:paraId="0DBFC921" w14:textId="77777777" w:rsidR="00DE4900" w:rsidRPr="009559EE" w:rsidRDefault="00DE4900" w:rsidP="00DE4900">
      <w:pPr>
        <w:keepNext/>
        <w:spacing w:line="240" w:lineRule="auto"/>
      </w:pPr>
    </w:p>
    <w:p w14:paraId="1F2EC128" w14:textId="34E45261" w:rsidR="00154ECA" w:rsidRDefault="00154ECA" w:rsidP="006F196F">
      <w:pPr>
        <w:pBdr>
          <w:top w:val="nil"/>
          <w:left w:val="nil"/>
          <w:bottom w:val="nil"/>
          <w:right w:val="nil"/>
          <w:between w:val="nil"/>
        </w:pBdr>
        <w:spacing w:line="240" w:lineRule="auto"/>
        <w:rPr>
          <w:color w:val="000000"/>
        </w:rPr>
      </w:pPr>
      <w:r>
        <w:rPr>
          <w:color w:val="000000"/>
        </w:rPr>
        <w:t>Soovitatavad säilitusannused on 5</w:t>
      </w:r>
      <w:r w:rsidR="009F3561">
        <w:t> mg</w:t>
      </w:r>
      <w:r>
        <w:rPr>
          <w:color w:val="000000"/>
        </w:rPr>
        <w:t>, 10</w:t>
      </w:r>
      <w:r w:rsidR="009F3561">
        <w:rPr>
          <w:color w:val="000000"/>
        </w:rPr>
        <w:t> mg</w:t>
      </w:r>
      <w:r>
        <w:rPr>
          <w:color w:val="000000"/>
        </w:rPr>
        <w:t xml:space="preserve"> ja 15 mg.</w:t>
      </w:r>
    </w:p>
    <w:p w14:paraId="48EE094D" w14:textId="6EE7AA3C" w:rsidR="00154ECA" w:rsidRDefault="00154ECA" w:rsidP="006F196F">
      <w:pPr>
        <w:pBdr>
          <w:top w:val="nil"/>
          <w:left w:val="nil"/>
          <w:bottom w:val="nil"/>
          <w:right w:val="nil"/>
          <w:between w:val="nil"/>
        </w:pBdr>
        <w:spacing w:line="240" w:lineRule="auto"/>
        <w:rPr>
          <w:color w:val="000000"/>
        </w:rPr>
      </w:pPr>
    </w:p>
    <w:p w14:paraId="487AA2C7" w14:textId="1F92EA44" w:rsidR="00154ECA" w:rsidRDefault="00154ECA" w:rsidP="006F196F">
      <w:pPr>
        <w:pBdr>
          <w:top w:val="nil"/>
          <w:left w:val="nil"/>
          <w:bottom w:val="nil"/>
          <w:right w:val="nil"/>
          <w:between w:val="nil"/>
        </w:pBdr>
        <w:spacing w:line="240" w:lineRule="auto"/>
        <w:rPr>
          <w:color w:val="000000"/>
        </w:rPr>
      </w:pPr>
      <w:r>
        <w:rPr>
          <w:color w:val="000000"/>
        </w:rPr>
        <w:t>Maksimaalne annus on 15 mg üks kord nädalas.</w:t>
      </w:r>
    </w:p>
    <w:p w14:paraId="6231F430" w14:textId="3171CC33" w:rsidR="00154ECA" w:rsidRDefault="00154ECA" w:rsidP="006F196F">
      <w:pPr>
        <w:pBdr>
          <w:top w:val="nil"/>
          <w:left w:val="nil"/>
          <w:bottom w:val="nil"/>
          <w:right w:val="nil"/>
          <w:between w:val="nil"/>
        </w:pBdr>
        <w:spacing w:line="240" w:lineRule="auto"/>
        <w:rPr>
          <w:color w:val="000000"/>
        </w:rPr>
      </w:pPr>
    </w:p>
    <w:p w14:paraId="6DE886F8" w14:textId="75E997F6" w:rsidR="00DE4900" w:rsidRPr="00DE4900" w:rsidRDefault="00DE4900" w:rsidP="00DE4900">
      <w:pPr>
        <w:keepNext/>
        <w:spacing w:line="240" w:lineRule="auto"/>
        <w:rPr>
          <w:i/>
          <w:iCs/>
          <w:u w:val="single"/>
        </w:rPr>
      </w:pPr>
      <w:r>
        <w:rPr>
          <w:i/>
          <w:iCs/>
          <w:u w:val="single"/>
        </w:rPr>
        <w:t xml:space="preserve">Lapsed </w:t>
      </w:r>
      <w:r w:rsidR="00317995">
        <w:rPr>
          <w:i/>
          <w:iCs/>
          <w:u w:val="single"/>
        </w:rPr>
        <w:t xml:space="preserve">alates 10 aasta vanusest </w:t>
      </w:r>
      <w:r>
        <w:rPr>
          <w:i/>
          <w:iCs/>
          <w:u w:val="single"/>
        </w:rPr>
        <w:t>(2. tüüpi suhkurtõve ravi)</w:t>
      </w:r>
    </w:p>
    <w:p w14:paraId="0C8EB708" w14:textId="77777777" w:rsidR="00DE4900" w:rsidRPr="009559EE" w:rsidRDefault="00DE4900" w:rsidP="00DE4900">
      <w:pPr>
        <w:keepNext/>
        <w:spacing w:line="240" w:lineRule="auto"/>
      </w:pPr>
    </w:p>
    <w:p w14:paraId="7058E0C8" w14:textId="2790BABA" w:rsidR="00DE4900" w:rsidRDefault="00DE4900" w:rsidP="00DE4900">
      <w:pPr>
        <w:pBdr>
          <w:top w:val="nil"/>
          <w:left w:val="nil"/>
          <w:bottom w:val="nil"/>
          <w:right w:val="nil"/>
          <w:between w:val="nil"/>
        </w:pBdr>
        <w:spacing w:line="240" w:lineRule="auto"/>
        <w:rPr>
          <w:color w:val="000000"/>
        </w:rPr>
      </w:pPr>
      <w:r>
        <w:rPr>
          <w:color w:val="000000"/>
        </w:rPr>
        <w:t>Soovitatavad säilitusannused on 5</w:t>
      </w:r>
      <w:r>
        <w:t> mg ja</w:t>
      </w:r>
      <w:r>
        <w:rPr>
          <w:color w:val="000000"/>
        </w:rPr>
        <w:t xml:space="preserve"> 10 mg.</w:t>
      </w:r>
    </w:p>
    <w:p w14:paraId="1CB45351" w14:textId="77777777" w:rsidR="00DE4900" w:rsidRDefault="00DE4900" w:rsidP="00DE4900">
      <w:pPr>
        <w:pBdr>
          <w:top w:val="nil"/>
          <w:left w:val="nil"/>
          <w:bottom w:val="nil"/>
          <w:right w:val="nil"/>
          <w:between w:val="nil"/>
        </w:pBdr>
        <w:spacing w:line="240" w:lineRule="auto"/>
        <w:rPr>
          <w:color w:val="000000"/>
        </w:rPr>
      </w:pPr>
    </w:p>
    <w:p w14:paraId="4CED0B3D" w14:textId="4C3586A9" w:rsidR="00DE4900" w:rsidRDefault="00DE4900" w:rsidP="00DE4900">
      <w:pPr>
        <w:pBdr>
          <w:top w:val="nil"/>
          <w:left w:val="nil"/>
          <w:bottom w:val="nil"/>
          <w:right w:val="nil"/>
          <w:between w:val="nil"/>
        </w:pBdr>
        <w:spacing w:line="240" w:lineRule="auto"/>
        <w:rPr>
          <w:color w:val="000000"/>
        </w:rPr>
      </w:pPr>
      <w:r>
        <w:rPr>
          <w:color w:val="000000"/>
        </w:rPr>
        <w:t>Maksimaalne annus on 10 mg üks kord nädalas.</w:t>
      </w:r>
    </w:p>
    <w:p w14:paraId="3B2843AE" w14:textId="77777777" w:rsidR="00DE4900" w:rsidRDefault="00DE4900" w:rsidP="006F196F">
      <w:pPr>
        <w:pBdr>
          <w:top w:val="nil"/>
          <w:left w:val="nil"/>
          <w:bottom w:val="nil"/>
          <w:right w:val="nil"/>
          <w:between w:val="nil"/>
        </w:pBdr>
        <w:spacing w:line="240" w:lineRule="auto"/>
        <w:rPr>
          <w:color w:val="000000"/>
        </w:rPr>
      </w:pPr>
    </w:p>
    <w:p w14:paraId="0FDC8EE0" w14:textId="140EF489" w:rsidR="00DE4900" w:rsidRPr="00DE4900" w:rsidRDefault="00DE4900" w:rsidP="00DE4900">
      <w:pPr>
        <w:keepNext/>
        <w:spacing w:line="240" w:lineRule="auto"/>
        <w:rPr>
          <w:i/>
          <w:iCs/>
          <w:u w:val="single"/>
        </w:rPr>
      </w:pPr>
      <w:r>
        <w:rPr>
          <w:i/>
          <w:iCs/>
          <w:u w:val="single"/>
        </w:rPr>
        <w:t>Kombinatsioonravi</w:t>
      </w:r>
    </w:p>
    <w:p w14:paraId="1B61D708" w14:textId="77777777" w:rsidR="00DE4900" w:rsidRPr="009559EE" w:rsidRDefault="00DE4900" w:rsidP="00DE4900">
      <w:pPr>
        <w:keepNext/>
        <w:spacing w:line="240" w:lineRule="auto"/>
      </w:pPr>
    </w:p>
    <w:p w14:paraId="6A2DDCE5" w14:textId="01D3D6A3" w:rsidR="00154ECA" w:rsidRDefault="00154ECA" w:rsidP="006F196F">
      <w:pPr>
        <w:pBdr>
          <w:top w:val="nil"/>
          <w:left w:val="nil"/>
          <w:bottom w:val="nil"/>
          <w:right w:val="nil"/>
          <w:between w:val="nil"/>
        </w:pBdr>
        <w:spacing w:line="240" w:lineRule="auto"/>
      </w:pPr>
      <w:r w:rsidRPr="00D148BB">
        <w:rPr>
          <w:szCs w:val="22"/>
        </w:rPr>
        <w:t xml:space="preserve">Kui </w:t>
      </w:r>
      <w:r>
        <w:rPr>
          <w:szCs w:val="22"/>
        </w:rPr>
        <w:t>tirsepatiid</w:t>
      </w:r>
      <w:r w:rsidRPr="00D148BB">
        <w:rPr>
          <w:szCs w:val="22"/>
        </w:rPr>
        <w:t xml:space="preserve"> lisatakse käimasolevale </w:t>
      </w:r>
      <w:r>
        <w:rPr>
          <w:szCs w:val="22"/>
        </w:rPr>
        <w:t xml:space="preserve">ravile </w:t>
      </w:r>
      <w:r w:rsidRPr="00D148BB">
        <w:rPr>
          <w:szCs w:val="22"/>
        </w:rPr>
        <w:t>metformiini</w:t>
      </w:r>
      <w:r>
        <w:rPr>
          <w:szCs w:val="22"/>
        </w:rPr>
        <w:t>ga</w:t>
      </w:r>
      <w:r w:rsidRPr="00D148BB">
        <w:rPr>
          <w:szCs w:val="22"/>
        </w:rPr>
        <w:t xml:space="preserve"> ja/või naatriumi</w:t>
      </w:r>
      <w:r w:rsidRPr="00D148BB">
        <w:rPr>
          <w:szCs w:val="22"/>
        </w:rPr>
        <w:noBreakHyphen/>
        <w:t>glükoosi kotransporter 2 inhibiitori</w:t>
      </w:r>
      <w:r>
        <w:rPr>
          <w:szCs w:val="22"/>
        </w:rPr>
        <w:t>ga</w:t>
      </w:r>
      <w:r w:rsidRPr="00D148BB">
        <w:rPr>
          <w:szCs w:val="22"/>
        </w:rPr>
        <w:t xml:space="preserve"> </w:t>
      </w:r>
      <w:r w:rsidRPr="00D148BB">
        <w:rPr>
          <w:iCs/>
          <w:szCs w:val="22"/>
        </w:rPr>
        <w:t>(</w:t>
      </w:r>
      <w:r w:rsidRPr="00D148BB">
        <w:rPr>
          <w:szCs w:val="22"/>
        </w:rPr>
        <w:t>SGLT2i), võib jätkata metformiini ja/või SGLT2i praeguse annuse kasutamist.</w:t>
      </w:r>
    </w:p>
    <w:p w14:paraId="5C5EB8C7" w14:textId="77777777" w:rsidR="00154ECA" w:rsidRDefault="00154ECA" w:rsidP="006F196F">
      <w:pPr>
        <w:pBdr>
          <w:top w:val="nil"/>
          <w:left w:val="nil"/>
          <w:bottom w:val="nil"/>
          <w:right w:val="nil"/>
          <w:between w:val="nil"/>
        </w:pBdr>
        <w:spacing w:line="240" w:lineRule="auto"/>
      </w:pPr>
    </w:p>
    <w:p w14:paraId="75B3968B" w14:textId="098C9F6D" w:rsidR="00154ECA" w:rsidRDefault="00154ECA" w:rsidP="006F196F">
      <w:pPr>
        <w:pBdr>
          <w:top w:val="nil"/>
          <w:left w:val="nil"/>
          <w:bottom w:val="nil"/>
          <w:right w:val="nil"/>
          <w:between w:val="nil"/>
        </w:pBdr>
        <w:spacing w:line="240" w:lineRule="auto"/>
        <w:rPr>
          <w:szCs w:val="22"/>
        </w:rPr>
      </w:pPr>
      <w:r>
        <w:rPr>
          <w:szCs w:val="22"/>
        </w:rPr>
        <w:t>Kui tirsepatiid</w:t>
      </w:r>
      <w:r w:rsidRPr="00D148BB">
        <w:rPr>
          <w:szCs w:val="22"/>
        </w:rPr>
        <w:t xml:space="preserve"> </w:t>
      </w:r>
      <w:r>
        <w:rPr>
          <w:szCs w:val="22"/>
        </w:rPr>
        <w:t xml:space="preserve">lisatakse </w:t>
      </w:r>
      <w:r w:rsidR="0013013F">
        <w:rPr>
          <w:szCs w:val="22"/>
        </w:rPr>
        <w:t>käi</w:t>
      </w:r>
      <w:r>
        <w:rPr>
          <w:szCs w:val="22"/>
        </w:rPr>
        <w:t xml:space="preserve">masolevale ravile sulfonüüluurea </w:t>
      </w:r>
      <w:r w:rsidR="00492FF9">
        <w:rPr>
          <w:szCs w:val="22"/>
        </w:rPr>
        <w:t>ja/</w:t>
      </w:r>
      <w:r>
        <w:rPr>
          <w:szCs w:val="22"/>
        </w:rPr>
        <w:t xml:space="preserve">või insuliiniga, tuleb hüpoglükeemia tekkeriski vähendamiseks kaaluda sulfonüüluurea või insuliini annuse vähendamist. </w:t>
      </w:r>
      <w:r w:rsidRPr="00E11C24">
        <w:rPr>
          <w:szCs w:val="22"/>
        </w:rPr>
        <w:t xml:space="preserve">Patsiendipoolne vere glükoosisisalduse jälgimine on vajalik sulfonüüluurea </w:t>
      </w:r>
      <w:r w:rsidR="00A0595E">
        <w:rPr>
          <w:szCs w:val="22"/>
        </w:rPr>
        <w:t>ja</w:t>
      </w:r>
      <w:r w:rsidRPr="00E11C24">
        <w:rPr>
          <w:szCs w:val="22"/>
        </w:rPr>
        <w:t xml:space="preserve"> insuliini annuse kohandamiseks. Insuliini annust on soovitatav vähendada etapiviisiliselt</w:t>
      </w:r>
      <w:r>
        <w:rPr>
          <w:szCs w:val="22"/>
        </w:rPr>
        <w:t xml:space="preserve"> (vt lõigud 4.4 ja 4.8).</w:t>
      </w:r>
    </w:p>
    <w:p w14:paraId="6C58E032" w14:textId="289DD347" w:rsidR="00154ECA" w:rsidRDefault="00154ECA" w:rsidP="006F196F">
      <w:pPr>
        <w:pBdr>
          <w:top w:val="nil"/>
          <w:left w:val="nil"/>
          <w:bottom w:val="nil"/>
          <w:right w:val="nil"/>
          <w:between w:val="nil"/>
        </w:pBdr>
        <w:spacing w:line="240" w:lineRule="auto"/>
        <w:rPr>
          <w:szCs w:val="22"/>
        </w:rPr>
      </w:pPr>
    </w:p>
    <w:p w14:paraId="446332BB" w14:textId="77827508" w:rsidR="00154ECA" w:rsidRDefault="00A0595E" w:rsidP="00154ECA">
      <w:pPr>
        <w:keepNext/>
        <w:spacing w:line="240" w:lineRule="auto"/>
        <w:rPr>
          <w:iCs/>
        </w:rPr>
      </w:pPr>
      <w:r>
        <w:rPr>
          <w:i/>
          <w:u w:val="single"/>
        </w:rPr>
        <w:t>Vahelejäänud</w:t>
      </w:r>
      <w:r w:rsidR="00154ECA">
        <w:rPr>
          <w:i/>
          <w:u w:val="single"/>
        </w:rPr>
        <w:t xml:space="preserve"> annused</w:t>
      </w:r>
    </w:p>
    <w:p w14:paraId="0EAE2BA6" w14:textId="77777777" w:rsidR="00154ECA" w:rsidRPr="00154ECA" w:rsidRDefault="00154ECA" w:rsidP="00154ECA">
      <w:pPr>
        <w:keepNext/>
        <w:spacing w:line="240" w:lineRule="auto"/>
        <w:rPr>
          <w:iCs/>
        </w:rPr>
      </w:pPr>
    </w:p>
    <w:p w14:paraId="2C9E0F52" w14:textId="3943B274" w:rsidR="00154ECA" w:rsidRPr="009559EE" w:rsidRDefault="00154ECA" w:rsidP="00154ECA">
      <w:pPr>
        <w:pBdr>
          <w:top w:val="nil"/>
          <w:left w:val="nil"/>
          <w:bottom w:val="nil"/>
          <w:right w:val="nil"/>
          <w:between w:val="nil"/>
        </w:pBdr>
        <w:spacing w:line="240" w:lineRule="auto"/>
        <w:rPr>
          <w:color w:val="000000"/>
        </w:rPr>
      </w:pPr>
      <w:r>
        <w:rPr>
          <w:color w:val="000000"/>
        </w:rPr>
        <w:t xml:space="preserve">Kui annus </w:t>
      </w:r>
      <w:r w:rsidR="00A0595E">
        <w:rPr>
          <w:color w:val="000000"/>
        </w:rPr>
        <w:t>jääb vahele</w:t>
      </w:r>
      <w:r>
        <w:rPr>
          <w:color w:val="000000"/>
        </w:rPr>
        <w:t xml:space="preserve">, tuleb see manustada niipea kui võimalik 4 päeva jooksul pärast </w:t>
      </w:r>
      <w:r w:rsidR="00A0595E">
        <w:rPr>
          <w:color w:val="000000"/>
        </w:rPr>
        <w:t>vahelejäänud</w:t>
      </w:r>
      <w:r>
        <w:rPr>
          <w:color w:val="000000"/>
        </w:rPr>
        <w:t xml:space="preserve"> annust. Kui möödunud on rohkem kui 4 päeva</w:t>
      </w:r>
      <w:r w:rsidR="009C53E3">
        <w:rPr>
          <w:color w:val="000000"/>
        </w:rPr>
        <w:t xml:space="preserve">, tuleb </w:t>
      </w:r>
      <w:r w:rsidR="00A0595E">
        <w:rPr>
          <w:color w:val="000000"/>
        </w:rPr>
        <w:t>vahelejäänud</w:t>
      </w:r>
      <w:r w:rsidR="009C53E3">
        <w:rPr>
          <w:color w:val="000000"/>
        </w:rPr>
        <w:t xml:space="preserve"> annus jätta manustamata ja manustada järgmine annus tavalisel ettenähtud päeval. </w:t>
      </w:r>
      <w:r w:rsidR="00A0595E">
        <w:rPr>
          <w:color w:val="000000"/>
        </w:rPr>
        <w:t>Mõlemal nimetatud juhul</w:t>
      </w:r>
      <w:r w:rsidR="009C53E3">
        <w:rPr>
          <w:color w:val="000000"/>
        </w:rPr>
        <w:t xml:space="preserve"> võivad patsiendid seejärel jätkata regulaarset üks kord nädalas </w:t>
      </w:r>
      <w:r w:rsidR="00A0595E">
        <w:rPr>
          <w:color w:val="000000"/>
        </w:rPr>
        <w:t>manustamisskeemi</w:t>
      </w:r>
      <w:r w:rsidR="009C53E3">
        <w:rPr>
          <w:color w:val="000000"/>
        </w:rPr>
        <w:t>.</w:t>
      </w:r>
    </w:p>
    <w:p w14:paraId="49BF2109" w14:textId="16ED29E4" w:rsidR="00154ECA" w:rsidRDefault="00154ECA" w:rsidP="006F196F">
      <w:pPr>
        <w:pBdr>
          <w:top w:val="nil"/>
          <w:left w:val="nil"/>
          <w:bottom w:val="nil"/>
          <w:right w:val="nil"/>
          <w:between w:val="nil"/>
        </w:pBdr>
        <w:spacing w:line="240" w:lineRule="auto"/>
        <w:rPr>
          <w:color w:val="000000"/>
        </w:rPr>
      </w:pPr>
    </w:p>
    <w:p w14:paraId="22982A74" w14:textId="7EC3E32D" w:rsidR="009C53E3" w:rsidRDefault="009261A3" w:rsidP="009C53E3">
      <w:pPr>
        <w:keepNext/>
        <w:spacing w:line="240" w:lineRule="auto"/>
        <w:rPr>
          <w:iCs/>
        </w:rPr>
      </w:pPr>
      <w:r>
        <w:rPr>
          <w:i/>
          <w:u w:val="single"/>
        </w:rPr>
        <w:lastRenderedPageBreak/>
        <w:t>Manustamis</w:t>
      </w:r>
      <w:r w:rsidR="009C53E3">
        <w:rPr>
          <w:i/>
          <w:u w:val="single"/>
        </w:rPr>
        <w:t>skeemi muutmine</w:t>
      </w:r>
    </w:p>
    <w:p w14:paraId="42A163C1" w14:textId="77777777" w:rsidR="009C53E3" w:rsidRPr="00154ECA" w:rsidRDefault="009C53E3" w:rsidP="009C53E3">
      <w:pPr>
        <w:keepNext/>
        <w:spacing w:line="240" w:lineRule="auto"/>
        <w:rPr>
          <w:iCs/>
        </w:rPr>
      </w:pPr>
    </w:p>
    <w:p w14:paraId="236CDE48" w14:textId="40286937" w:rsidR="009C53E3" w:rsidRDefault="009261A3" w:rsidP="009C53E3">
      <w:pPr>
        <w:pBdr>
          <w:top w:val="nil"/>
          <w:left w:val="nil"/>
          <w:bottom w:val="nil"/>
          <w:right w:val="nil"/>
          <w:between w:val="nil"/>
        </w:pBdr>
        <w:spacing w:line="240" w:lineRule="auto"/>
        <w:rPr>
          <w:color w:val="000000"/>
        </w:rPr>
      </w:pPr>
      <w:r>
        <w:rPr>
          <w:color w:val="000000"/>
        </w:rPr>
        <w:t>Vajadusel võib i</w:t>
      </w:r>
      <w:r w:rsidR="009C53E3">
        <w:rPr>
          <w:color w:val="000000"/>
        </w:rPr>
        <w:t>ganädalas</w:t>
      </w:r>
      <w:r>
        <w:rPr>
          <w:color w:val="000000"/>
        </w:rPr>
        <w:t>t</w:t>
      </w:r>
      <w:r w:rsidR="009C53E3">
        <w:rPr>
          <w:color w:val="000000"/>
        </w:rPr>
        <w:t xml:space="preserve"> </w:t>
      </w:r>
      <w:r>
        <w:rPr>
          <w:color w:val="000000"/>
        </w:rPr>
        <w:t>manustamis</w:t>
      </w:r>
      <w:r w:rsidR="009C53E3">
        <w:rPr>
          <w:color w:val="000000"/>
        </w:rPr>
        <w:t>päeva muuta</w:t>
      </w:r>
      <w:r>
        <w:rPr>
          <w:color w:val="000000"/>
        </w:rPr>
        <w:t xml:space="preserve"> tingimusel</w:t>
      </w:r>
      <w:r w:rsidR="009C53E3">
        <w:rPr>
          <w:color w:val="000000"/>
        </w:rPr>
        <w:t xml:space="preserve">, </w:t>
      </w:r>
      <w:r>
        <w:rPr>
          <w:color w:val="000000"/>
        </w:rPr>
        <w:t>et</w:t>
      </w:r>
      <w:r w:rsidR="009C53E3">
        <w:rPr>
          <w:color w:val="000000"/>
        </w:rPr>
        <w:t xml:space="preserve"> kahe annuse vaheline aeg </w:t>
      </w:r>
      <w:r>
        <w:rPr>
          <w:color w:val="000000"/>
        </w:rPr>
        <w:t>on</w:t>
      </w:r>
      <w:r w:rsidR="009C53E3">
        <w:rPr>
          <w:color w:val="000000"/>
        </w:rPr>
        <w:t xml:space="preserve"> vähemalt 3 päeva.</w:t>
      </w:r>
    </w:p>
    <w:p w14:paraId="3ACF473E" w14:textId="3CECF8CE" w:rsidR="009C53E3" w:rsidRDefault="009C53E3" w:rsidP="009C53E3">
      <w:pPr>
        <w:pBdr>
          <w:top w:val="nil"/>
          <w:left w:val="nil"/>
          <w:bottom w:val="nil"/>
          <w:right w:val="nil"/>
          <w:between w:val="nil"/>
        </w:pBdr>
        <w:spacing w:line="240" w:lineRule="auto"/>
        <w:rPr>
          <w:color w:val="000000"/>
        </w:rPr>
      </w:pPr>
    </w:p>
    <w:p w14:paraId="469F441E" w14:textId="639BC08F" w:rsidR="009C53E3" w:rsidRDefault="009C53E3" w:rsidP="009C53E3">
      <w:pPr>
        <w:keepNext/>
        <w:spacing w:line="240" w:lineRule="auto"/>
        <w:rPr>
          <w:iCs/>
        </w:rPr>
      </w:pPr>
      <w:r>
        <w:rPr>
          <w:i/>
          <w:u w:val="single"/>
        </w:rPr>
        <w:t>Patsientide erirühmad</w:t>
      </w:r>
    </w:p>
    <w:p w14:paraId="670509F7" w14:textId="77777777" w:rsidR="009C53E3" w:rsidRPr="00154ECA" w:rsidRDefault="009C53E3" w:rsidP="009C53E3">
      <w:pPr>
        <w:keepNext/>
        <w:spacing w:line="240" w:lineRule="auto"/>
        <w:rPr>
          <w:iCs/>
        </w:rPr>
      </w:pPr>
    </w:p>
    <w:p w14:paraId="19549A00" w14:textId="299FE3BA" w:rsidR="00B30B0C" w:rsidRPr="009559EE" w:rsidRDefault="00B30B0C" w:rsidP="00B30B0C">
      <w:pPr>
        <w:keepNext/>
        <w:spacing w:line="240" w:lineRule="auto"/>
        <w:rPr>
          <w:i/>
        </w:rPr>
      </w:pPr>
      <w:r w:rsidRPr="009559EE">
        <w:rPr>
          <w:i/>
        </w:rPr>
        <w:t>Eakad</w:t>
      </w:r>
      <w:r w:rsidR="009C53E3">
        <w:rPr>
          <w:i/>
        </w:rPr>
        <w:t>, sugu, rass, etniline kuuluvus või kehakaal</w:t>
      </w:r>
    </w:p>
    <w:p w14:paraId="6EF1E26E" w14:textId="37F37503" w:rsidR="00C901FA" w:rsidRPr="009559EE" w:rsidRDefault="009C53E3" w:rsidP="00B30B0C">
      <w:pPr>
        <w:pBdr>
          <w:top w:val="nil"/>
          <w:left w:val="nil"/>
          <w:bottom w:val="nil"/>
          <w:right w:val="nil"/>
          <w:between w:val="nil"/>
        </w:pBdr>
        <w:spacing w:line="240" w:lineRule="auto"/>
        <w:rPr>
          <w:color w:val="000000"/>
        </w:rPr>
      </w:pPr>
      <w:r>
        <w:rPr>
          <w:color w:val="000000"/>
        </w:rPr>
        <w:t>Vanuse, soo, rassi, etnilise kuuluvuse või kehakaalu alusel</w:t>
      </w:r>
      <w:r w:rsidR="00C901FA" w:rsidRPr="009559EE">
        <w:rPr>
          <w:color w:val="000000"/>
        </w:rPr>
        <w:t xml:space="preserve"> ei ole </w:t>
      </w:r>
      <w:r w:rsidR="009C0023">
        <w:rPr>
          <w:color w:val="000000"/>
        </w:rPr>
        <w:t xml:space="preserve">vaja </w:t>
      </w:r>
      <w:r w:rsidR="00C901FA" w:rsidRPr="009559EE">
        <w:rPr>
          <w:color w:val="000000"/>
        </w:rPr>
        <w:t>annus</w:t>
      </w:r>
      <w:r w:rsidR="009C0023">
        <w:rPr>
          <w:color w:val="000000"/>
        </w:rPr>
        <w:t>t</w:t>
      </w:r>
      <w:r w:rsidR="00C901FA" w:rsidRPr="009559EE">
        <w:rPr>
          <w:color w:val="000000"/>
        </w:rPr>
        <w:t xml:space="preserve"> kohanda</w:t>
      </w:r>
      <w:r w:rsidR="009C0023">
        <w:rPr>
          <w:color w:val="000000"/>
        </w:rPr>
        <w:t xml:space="preserve">da </w:t>
      </w:r>
      <w:r w:rsidR="00C901FA" w:rsidRPr="009559EE">
        <w:rPr>
          <w:color w:val="000000"/>
        </w:rPr>
        <w:t>(vt lõi</w:t>
      </w:r>
      <w:r>
        <w:rPr>
          <w:color w:val="000000"/>
        </w:rPr>
        <w:t>gud 5.1 ja</w:t>
      </w:r>
      <w:r w:rsidR="00C901FA" w:rsidRPr="009559EE">
        <w:rPr>
          <w:color w:val="000000"/>
        </w:rPr>
        <w:t> 5.2).</w:t>
      </w:r>
      <w:r w:rsidR="001730B2">
        <w:rPr>
          <w:color w:val="000000"/>
        </w:rPr>
        <w:t xml:space="preserve"> ≥ 85</w:t>
      </w:r>
      <w:r w:rsidR="001730B2">
        <w:rPr>
          <w:color w:val="000000"/>
        </w:rPr>
        <w:noBreakHyphen/>
        <w:t>aastaste patsientide kohta on andmeid väga piiratud hulgal.</w:t>
      </w:r>
    </w:p>
    <w:p w14:paraId="56EEBEFB" w14:textId="77777777" w:rsidR="00B30B0C" w:rsidRPr="009559EE" w:rsidRDefault="00B30B0C" w:rsidP="00B30B0C">
      <w:pPr>
        <w:spacing w:line="240" w:lineRule="auto"/>
      </w:pPr>
    </w:p>
    <w:p w14:paraId="5BF7CEAB" w14:textId="79BE20A6" w:rsidR="00B30B0C" w:rsidRPr="009559EE" w:rsidRDefault="00B30B0C" w:rsidP="00B30B0C">
      <w:pPr>
        <w:keepNext/>
        <w:spacing w:line="240" w:lineRule="auto"/>
        <w:rPr>
          <w:i/>
        </w:rPr>
      </w:pPr>
      <w:r w:rsidRPr="009559EE">
        <w:rPr>
          <w:i/>
        </w:rPr>
        <w:t>Neerukahjustus</w:t>
      </w:r>
    </w:p>
    <w:p w14:paraId="3EDFDB6E" w14:textId="1F4BEC31" w:rsidR="00C901FA" w:rsidRPr="009559EE" w:rsidRDefault="009C53E3" w:rsidP="00B30B0C">
      <w:pPr>
        <w:spacing w:line="240" w:lineRule="auto"/>
      </w:pPr>
      <w:r>
        <w:t>N</w:t>
      </w:r>
      <w:r w:rsidR="00C901FA" w:rsidRPr="009559EE">
        <w:t xml:space="preserve">eerukahjustusega </w:t>
      </w:r>
      <w:r>
        <w:t>(</w:t>
      </w:r>
      <w:r w:rsidR="00D6665E">
        <w:t>kaasa</w:t>
      </w:r>
      <w:r>
        <w:t xml:space="preserve"> arvatud lõppstaadiumis neeruhaigusega)</w:t>
      </w:r>
      <w:r w:rsidR="00C901FA" w:rsidRPr="009559EE">
        <w:t xml:space="preserve"> </w:t>
      </w:r>
      <w:r w:rsidR="00D6665E" w:rsidRPr="009559EE">
        <w:t>patsientidel</w:t>
      </w:r>
      <w:r w:rsidR="00D6665E">
        <w:t xml:space="preserve"> </w:t>
      </w:r>
      <w:r w:rsidR="00C901FA" w:rsidRPr="009559EE">
        <w:t>ei ole vaja annust kohandada</w:t>
      </w:r>
      <w:r>
        <w:t>. Raske neerukahjustuse ja lõppstaadiumis neeruhaigusega patsientidel on tirsepatiidi kasutamise kogemus piiratud. Nende patsientide ravimisel tirsepatiidiga peab olema ettevaatlik</w:t>
      </w:r>
      <w:r w:rsidR="00C901FA" w:rsidRPr="009559EE">
        <w:t xml:space="preserve"> (vt lõik 5.2).</w:t>
      </w:r>
    </w:p>
    <w:p w14:paraId="136CDFF2" w14:textId="77777777" w:rsidR="00B30B0C" w:rsidRPr="009559EE" w:rsidRDefault="00B30B0C" w:rsidP="00B30B0C">
      <w:pPr>
        <w:spacing w:line="240" w:lineRule="auto"/>
      </w:pPr>
    </w:p>
    <w:p w14:paraId="52A222F0" w14:textId="0EB80DFD" w:rsidR="00B30B0C" w:rsidRPr="009559EE" w:rsidRDefault="00B30B0C" w:rsidP="00B30B0C">
      <w:pPr>
        <w:keepNext/>
        <w:spacing w:line="240" w:lineRule="auto"/>
        <w:rPr>
          <w:i/>
        </w:rPr>
      </w:pPr>
      <w:r w:rsidRPr="009559EE">
        <w:rPr>
          <w:i/>
        </w:rPr>
        <w:t>Maksakahjustus</w:t>
      </w:r>
    </w:p>
    <w:p w14:paraId="34BDE777" w14:textId="24566215" w:rsidR="00C901FA" w:rsidRPr="009559EE" w:rsidRDefault="009C53E3" w:rsidP="00B30B0C">
      <w:pPr>
        <w:pBdr>
          <w:top w:val="nil"/>
          <w:left w:val="nil"/>
          <w:bottom w:val="nil"/>
          <w:right w:val="nil"/>
          <w:between w:val="nil"/>
        </w:pBdr>
        <w:spacing w:line="240" w:lineRule="auto"/>
        <w:rPr>
          <w:color w:val="000000"/>
        </w:rPr>
      </w:pPr>
      <w:r>
        <w:rPr>
          <w:color w:val="000000"/>
        </w:rPr>
        <w:t>M</w:t>
      </w:r>
      <w:r w:rsidR="00C901FA" w:rsidRPr="009559EE">
        <w:rPr>
          <w:color w:val="000000"/>
        </w:rPr>
        <w:t xml:space="preserve">aksakahjustusega patsientidel </w:t>
      </w:r>
      <w:r w:rsidR="006F196F" w:rsidRPr="009559EE">
        <w:t>ei ole vaja annust kohandada</w:t>
      </w:r>
      <w:r w:rsidR="006F196F">
        <w:t xml:space="preserve">. </w:t>
      </w:r>
      <w:r w:rsidR="00BC40AB">
        <w:t>Raske maksakahjustusega patsientidel on tirsepatiidi kasutamise kogemus piiratud. Nende patsientide ravimisel tirsepatiidiga peab olema ettevaatlik</w:t>
      </w:r>
      <w:r w:rsidR="00BC40AB" w:rsidRPr="009559EE">
        <w:t xml:space="preserve"> (vt lõik 5.2).</w:t>
      </w:r>
    </w:p>
    <w:p w14:paraId="58AE4D24" w14:textId="77777777" w:rsidR="00B30B0C" w:rsidRPr="009559EE" w:rsidRDefault="00B30B0C" w:rsidP="00B30B0C">
      <w:pPr>
        <w:pBdr>
          <w:top w:val="nil"/>
          <w:left w:val="nil"/>
          <w:bottom w:val="nil"/>
          <w:right w:val="nil"/>
          <w:between w:val="nil"/>
        </w:pBdr>
        <w:spacing w:line="240" w:lineRule="auto"/>
        <w:rPr>
          <w:color w:val="000000"/>
        </w:rPr>
      </w:pPr>
    </w:p>
    <w:p w14:paraId="45FD6A2B" w14:textId="21B8850E" w:rsidR="00B30B0C" w:rsidRPr="009559EE" w:rsidRDefault="00B30B0C" w:rsidP="00B30B0C">
      <w:pPr>
        <w:keepNext/>
        <w:spacing w:line="240" w:lineRule="auto"/>
        <w:rPr>
          <w:i/>
        </w:rPr>
      </w:pPr>
      <w:r w:rsidRPr="009559EE">
        <w:rPr>
          <w:i/>
        </w:rPr>
        <w:t>Lapsed</w:t>
      </w:r>
    </w:p>
    <w:p w14:paraId="1E46B516" w14:textId="16B5554B" w:rsidR="00E05202" w:rsidRDefault="00E05202" w:rsidP="00B30B0C">
      <w:pPr>
        <w:spacing w:line="240" w:lineRule="auto"/>
      </w:pPr>
      <w:r>
        <w:t>Lastel ja noorukitel vanuses 10</w:t>
      </w:r>
      <w:r w:rsidR="00E27693">
        <w:t xml:space="preserve"> kuni alla </w:t>
      </w:r>
      <w:r>
        <w:t xml:space="preserve">18 aastat, kes saavad 2. tüüpi suhkurtõve ravi, ei ole vaja vanuse, soo, rassi, etnilise kuuluvuse või kehakaalu põhjal annust kohandada. Puuduvad andmed 2. tüüpi suhkurtõvega laste ja noorukite kohta, kelle </w:t>
      </w:r>
      <w:r w:rsidR="00317995">
        <w:t>kehakaal on &lt; </w:t>
      </w:r>
      <w:r w:rsidR="00106E8C">
        <w:t>5</w:t>
      </w:r>
      <w:r w:rsidR="00317995">
        <w:t xml:space="preserve">0 kg </w:t>
      </w:r>
      <w:r w:rsidR="00106E8C">
        <w:t>või</w:t>
      </w:r>
      <w:r w:rsidR="00317995">
        <w:t xml:space="preserve"> </w:t>
      </w:r>
      <w:r>
        <w:t>KMI alla 85. protsentiili</w:t>
      </w:r>
      <w:r w:rsidR="00317995" w:rsidRPr="00317995">
        <w:t xml:space="preserve"> </w:t>
      </w:r>
      <w:r w:rsidR="00317995">
        <w:t>ravi alustamise ajal</w:t>
      </w:r>
      <w:r>
        <w:t>.</w:t>
      </w:r>
      <w:r w:rsidR="00317995">
        <w:t xml:space="preserve"> Lastel kehakaaluga &lt; 60 kg peab annuse suurendamisel 10 mg</w:t>
      </w:r>
      <w:r w:rsidR="00317995">
        <w:noBreakHyphen/>
        <w:t>ni olema ettevaatlik, kuna ohutusandmeid on piiratud hulgal.</w:t>
      </w:r>
    </w:p>
    <w:p w14:paraId="71A9BF10" w14:textId="77777777" w:rsidR="00E05202" w:rsidRDefault="00E05202" w:rsidP="00B30B0C">
      <w:pPr>
        <w:spacing w:line="240" w:lineRule="auto"/>
      </w:pPr>
    </w:p>
    <w:p w14:paraId="3F6BD86E" w14:textId="6F57459D" w:rsidR="00B30B0C" w:rsidRDefault="00BC40AB" w:rsidP="00B30B0C">
      <w:pPr>
        <w:spacing w:line="240" w:lineRule="auto"/>
      </w:pPr>
      <w:r>
        <w:t>Tirsepatiidi</w:t>
      </w:r>
      <w:r w:rsidR="00B30B0C" w:rsidRPr="009559EE">
        <w:t xml:space="preserve"> ohutus ja efektiivsus </w:t>
      </w:r>
      <w:r w:rsidR="00E27693">
        <w:t xml:space="preserve">ei ole tõestatud </w:t>
      </w:r>
      <w:r w:rsidR="00B30B0C" w:rsidRPr="009559EE">
        <w:t>lastel vanuses</w:t>
      </w:r>
      <w:r>
        <w:t xml:space="preserve"> alla </w:t>
      </w:r>
      <w:r w:rsidR="00E27693">
        <w:t xml:space="preserve">10 aasta 2. tüüpi suhkurtõve raviks ning lastel ja noorukitel vanuses alla </w:t>
      </w:r>
      <w:r w:rsidR="00B30B0C" w:rsidRPr="009559EE">
        <w:t>1</w:t>
      </w:r>
      <w:r w:rsidR="00CD12EB" w:rsidRPr="009559EE">
        <w:t>8</w:t>
      </w:r>
      <w:r w:rsidR="00B30B0C" w:rsidRPr="009559EE">
        <w:t xml:space="preserve"> aasta </w:t>
      </w:r>
      <w:r w:rsidR="00E27693">
        <w:t>kehakaalu ohjamiseks</w:t>
      </w:r>
      <w:r w:rsidR="00B30B0C" w:rsidRPr="009559EE">
        <w:t>.</w:t>
      </w:r>
    </w:p>
    <w:p w14:paraId="6BE5791A" w14:textId="77777777" w:rsidR="00B30B0C" w:rsidRPr="009559EE" w:rsidRDefault="00B30B0C" w:rsidP="00B30B0C">
      <w:pPr>
        <w:spacing w:line="240" w:lineRule="auto"/>
        <w:rPr>
          <w:szCs w:val="22"/>
          <w:u w:val="single"/>
        </w:rPr>
      </w:pPr>
    </w:p>
    <w:p w14:paraId="5D63CD75" w14:textId="3F90D879" w:rsidR="00B30B0C" w:rsidRPr="009559EE" w:rsidRDefault="00B30B0C" w:rsidP="00B30B0C">
      <w:pPr>
        <w:keepNext/>
        <w:spacing w:line="240" w:lineRule="auto"/>
        <w:rPr>
          <w:szCs w:val="22"/>
          <w:u w:val="single"/>
        </w:rPr>
      </w:pPr>
      <w:r w:rsidRPr="009559EE">
        <w:rPr>
          <w:szCs w:val="22"/>
          <w:u w:val="single"/>
        </w:rPr>
        <w:t>Manustamisviis</w:t>
      </w:r>
    </w:p>
    <w:p w14:paraId="58CDFAD0" w14:textId="77777777" w:rsidR="00B30B0C" w:rsidRPr="009559EE" w:rsidRDefault="00B30B0C" w:rsidP="00B30B0C">
      <w:pPr>
        <w:keepNext/>
        <w:spacing w:line="240" w:lineRule="auto"/>
        <w:rPr>
          <w:szCs w:val="22"/>
          <w:u w:val="single"/>
        </w:rPr>
      </w:pPr>
    </w:p>
    <w:p w14:paraId="1F871628" w14:textId="5AE37FA3" w:rsidR="00B30B0C" w:rsidRDefault="00BC40AB" w:rsidP="00B30B0C">
      <w:pPr>
        <w:spacing w:line="240" w:lineRule="auto"/>
      </w:pPr>
      <w:r>
        <w:t>Mounjarot tuleb süstida subkutaanselt kõhu-</w:t>
      </w:r>
      <w:r w:rsidR="00E27693">
        <w:t xml:space="preserve"> või</w:t>
      </w:r>
      <w:r>
        <w:t xml:space="preserve"> reie</w:t>
      </w:r>
      <w:r w:rsidR="00E27693">
        <w:t>piirkonda</w:t>
      </w:r>
      <w:r>
        <w:t xml:space="preserve"> või </w:t>
      </w:r>
      <w:r w:rsidR="00E27693">
        <w:t>kui ravimit süstib teine inime</w:t>
      </w:r>
      <w:r w:rsidR="00D614F5">
        <w:t>n</w:t>
      </w:r>
      <w:r w:rsidR="00E27693">
        <w:t xml:space="preserve">e, siis </w:t>
      </w:r>
      <w:r>
        <w:t>õlavarre</w:t>
      </w:r>
      <w:r w:rsidR="00D614F5">
        <w:t xml:space="preserve"> tagaküljele</w:t>
      </w:r>
      <w:r>
        <w:t>.</w:t>
      </w:r>
    </w:p>
    <w:p w14:paraId="75EFC476" w14:textId="0A50DB0E" w:rsidR="00BC40AB" w:rsidRDefault="00BC40AB" w:rsidP="00B30B0C">
      <w:pPr>
        <w:spacing w:line="240" w:lineRule="auto"/>
      </w:pPr>
    </w:p>
    <w:p w14:paraId="5AF0690C" w14:textId="5D7C13D8" w:rsidR="00BC40AB" w:rsidRDefault="00BC40AB" w:rsidP="00B30B0C">
      <w:pPr>
        <w:spacing w:line="240" w:lineRule="auto"/>
      </w:pPr>
      <w:r>
        <w:t xml:space="preserve">Annuse võib manustada mis tahes kellaajal </w:t>
      </w:r>
      <w:r w:rsidR="008762ED">
        <w:t>sõltumata toidukordadest</w:t>
      </w:r>
      <w:r>
        <w:t>.</w:t>
      </w:r>
    </w:p>
    <w:p w14:paraId="72B7A94A" w14:textId="0AE6824D" w:rsidR="00BC40AB" w:rsidRDefault="00BC40AB" w:rsidP="00B30B0C">
      <w:pPr>
        <w:spacing w:line="240" w:lineRule="auto"/>
      </w:pPr>
    </w:p>
    <w:p w14:paraId="48218589" w14:textId="1F66E534" w:rsidR="00BC40AB" w:rsidRDefault="00BC40AB" w:rsidP="00B30B0C">
      <w:pPr>
        <w:spacing w:line="240" w:lineRule="auto"/>
      </w:pPr>
      <w:r>
        <w:t xml:space="preserve">Iga annuse </w:t>
      </w:r>
      <w:r w:rsidR="00D6665E">
        <w:t>manustamisel</w:t>
      </w:r>
      <w:r>
        <w:t xml:space="preserve"> tuleb süstekohta muuta. Kui patsient süstib ka insuliini, tuleb Mounjarot süstida erinevasse süstekohta.</w:t>
      </w:r>
    </w:p>
    <w:p w14:paraId="3471A300" w14:textId="068716D6" w:rsidR="00BC40AB" w:rsidRDefault="00BC40AB" w:rsidP="00B30B0C">
      <w:pPr>
        <w:spacing w:line="240" w:lineRule="auto"/>
      </w:pPr>
    </w:p>
    <w:p w14:paraId="0783CF6F" w14:textId="3D971883" w:rsidR="00BC40AB" w:rsidRDefault="00BC40AB" w:rsidP="00B30B0C">
      <w:pPr>
        <w:spacing w:line="240" w:lineRule="auto"/>
      </w:pPr>
      <w:r>
        <w:t xml:space="preserve">Patsientidele </w:t>
      </w:r>
      <w:r w:rsidR="00E27693">
        <w:t xml:space="preserve">ja hooldajatele </w:t>
      </w:r>
      <w:r>
        <w:t>tuleb soovitada, et nad loeksid enne ravim</w:t>
      </w:r>
      <w:r w:rsidR="00D6665E">
        <w:t>preparaadi</w:t>
      </w:r>
      <w:r>
        <w:t xml:space="preserve"> manustamist hoolikalt läbi pakendi infolehes </w:t>
      </w:r>
      <w:r w:rsidR="00D6665E">
        <w:t>sisalduva</w:t>
      </w:r>
      <w:r>
        <w:t xml:space="preserve"> kasut</w:t>
      </w:r>
      <w:r w:rsidR="00626677">
        <w:t>u</w:t>
      </w:r>
      <w:r>
        <w:t>sjuhendi.</w:t>
      </w:r>
      <w:r w:rsidR="00E27693">
        <w:t xml:space="preserve"> Lastele võib ravimit süstida hooldaja või kui tervishoiutöötaja seda sobivaks peab, võib ka patsient ise endale ravimit süstida.</w:t>
      </w:r>
    </w:p>
    <w:p w14:paraId="68C1C4C2" w14:textId="77777777" w:rsidR="00534A90" w:rsidRDefault="00534A90" w:rsidP="00534A90">
      <w:pPr>
        <w:spacing w:line="240" w:lineRule="auto"/>
        <w:rPr>
          <w:ins w:id="11" w:author="Author"/>
        </w:rPr>
      </w:pPr>
    </w:p>
    <w:p w14:paraId="6CA63059" w14:textId="77777777" w:rsidR="00534A90" w:rsidRDefault="00534A90" w:rsidP="00534A90">
      <w:pPr>
        <w:spacing w:line="240" w:lineRule="auto"/>
        <w:rPr>
          <w:ins w:id="12" w:author="Author"/>
        </w:rPr>
      </w:pPr>
      <w:ins w:id="13" w:author="Author">
        <w:r>
          <w:t>Enne Mounjaro KwikPen’i kasutamist tuleb hoolikalt läbi lugeda kasutusjuhend.</w:t>
        </w:r>
      </w:ins>
    </w:p>
    <w:p w14:paraId="6BBD1560" w14:textId="4FE9F457" w:rsidR="00BC40AB" w:rsidRDefault="00BC40AB" w:rsidP="00B30B0C">
      <w:pPr>
        <w:spacing w:line="240" w:lineRule="auto"/>
      </w:pPr>
    </w:p>
    <w:p w14:paraId="43F0B246" w14:textId="77777777" w:rsidR="00435444" w:rsidRDefault="00435444" w:rsidP="00435444">
      <w:pPr>
        <w:keepNext/>
        <w:spacing w:line="240" w:lineRule="auto"/>
      </w:pPr>
      <w:r>
        <w:rPr>
          <w:i/>
          <w:iCs/>
          <w:u w:val="single"/>
        </w:rPr>
        <w:t>Viaal</w:t>
      </w:r>
    </w:p>
    <w:p w14:paraId="03F40DB6" w14:textId="77777777" w:rsidR="00435444" w:rsidRDefault="00435444" w:rsidP="00435444">
      <w:pPr>
        <w:keepNext/>
        <w:spacing w:line="240" w:lineRule="auto"/>
      </w:pPr>
    </w:p>
    <w:p w14:paraId="44BEB045" w14:textId="77777777" w:rsidR="00435444" w:rsidRPr="009A1473" w:rsidRDefault="00435444" w:rsidP="00435444">
      <w:pPr>
        <w:spacing w:line="240" w:lineRule="auto"/>
      </w:pPr>
      <w:r>
        <w:t>Enne Mounjaro manustamist tuleb patsientidele ja nende hooldajatele õpetada subkutaanse süstimise tehnikat.</w:t>
      </w:r>
    </w:p>
    <w:p w14:paraId="6554C0B8" w14:textId="77777777" w:rsidR="00435444" w:rsidRDefault="00435444" w:rsidP="00B30B0C">
      <w:pPr>
        <w:spacing w:line="240" w:lineRule="auto"/>
      </w:pPr>
    </w:p>
    <w:p w14:paraId="5D4FA02B" w14:textId="49DE0438" w:rsidR="00BC40AB" w:rsidRPr="00BC40AB" w:rsidRDefault="00BC40AB" w:rsidP="00B30B0C">
      <w:pPr>
        <w:spacing w:line="240" w:lineRule="auto"/>
        <w:rPr>
          <w:caps/>
        </w:rPr>
      </w:pPr>
      <w:r>
        <w:t>Lisateabe saamiseks enne manustamist vt lõik</w:t>
      </w:r>
      <w:r>
        <w:rPr>
          <w:caps/>
        </w:rPr>
        <w:t> 6.6.</w:t>
      </w:r>
    </w:p>
    <w:p w14:paraId="68DEB798" w14:textId="77777777" w:rsidR="000A5BB9" w:rsidRPr="009559EE" w:rsidRDefault="000A5BB9" w:rsidP="003754FB">
      <w:pPr>
        <w:autoSpaceDE w:val="0"/>
        <w:autoSpaceDN w:val="0"/>
        <w:adjustRightInd w:val="0"/>
        <w:spacing w:line="240" w:lineRule="auto"/>
      </w:pPr>
    </w:p>
    <w:p w14:paraId="08EAC151" w14:textId="32AC1D4B" w:rsidR="00CB01E4" w:rsidRPr="009559EE" w:rsidRDefault="000A5BB9" w:rsidP="000A5BB9">
      <w:pPr>
        <w:keepNext/>
        <w:spacing w:line="240" w:lineRule="auto"/>
        <w:outlineLvl w:val="0"/>
      </w:pPr>
      <w:r w:rsidRPr="009559EE">
        <w:rPr>
          <w:b/>
        </w:rPr>
        <w:lastRenderedPageBreak/>
        <w:t>4.3</w:t>
      </w:r>
      <w:r w:rsidRPr="009559EE">
        <w:rPr>
          <w:b/>
        </w:rPr>
        <w:tab/>
      </w:r>
      <w:r w:rsidR="00DF5006" w:rsidRPr="009559EE">
        <w:rPr>
          <w:b/>
        </w:rPr>
        <w:t>Vastunäidustused</w:t>
      </w:r>
      <w:r w:rsidR="00AF49FE">
        <w:rPr>
          <w:b/>
        </w:rPr>
        <w:fldChar w:fldCharType="begin"/>
      </w:r>
      <w:r w:rsidR="00AF49FE">
        <w:rPr>
          <w:b/>
        </w:rPr>
        <w:instrText xml:space="preserve"> DOCVARIABLE vault_nd_52b3829c-b1f6-4105-81d7-86c2bcdbe3a1 \* MERGEFORMAT </w:instrText>
      </w:r>
      <w:r w:rsidR="00AF49FE">
        <w:rPr>
          <w:b/>
        </w:rPr>
        <w:fldChar w:fldCharType="separate"/>
      </w:r>
      <w:r w:rsidR="00AF49FE">
        <w:rPr>
          <w:b/>
        </w:rPr>
        <w:t xml:space="preserve"> </w:t>
      </w:r>
      <w:r w:rsidR="00AF49FE">
        <w:rPr>
          <w:b/>
        </w:rPr>
        <w:fldChar w:fldCharType="end"/>
      </w:r>
    </w:p>
    <w:p w14:paraId="3106E7FD" w14:textId="77777777" w:rsidR="00CB01E4" w:rsidRPr="009559EE" w:rsidRDefault="00CB01E4" w:rsidP="009C3083">
      <w:pPr>
        <w:keepNext/>
        <w:spacing w:line="240" w:lineRule="auto"/>
      </w:pPr>
    </w:p>
    <w:p w14:paraId="70FEAB26" w14:textId="391076D2" w:rsidR="00CB01E4" w:rsidRPr="009559EE" w:rsidRDefault="000A5BB9">
      <w:pPr>
        <w:spacing w:line="240" w:lineRule="auto"/>
      </w:pPr>
      <w:r w:rsidRPr="009559EE">
        <w:t>Ü</w:t>
      </w:r>
      <w:r w:rsidR="00DF5006" w:rsidRPr="009559EE">
        <w:t>litundlikkus toimeaine või lõigus</w:t>
      </w:r>
      <w:r w:rsidRPr="009559EE">
        <w:t> </w:t>
      </w:r>
      <w:r w:rsidR="00DF5006" w:rsidRPr="009559EE">
        <w:t>6.1 loetletud mis tahes abiainete</w:t>
      </w:r>
      <w:r w:rsidRPr="009559EE">
        <w:t xml:space="preserve"> </w:t>
      </w:r>
      <w:r w:rsidR="00DF5006" w:rsidRPr="009559EE">
        <w:t>suhtes.</w:t>
      </w:r>
    </w:p>
    <w:p w14:paraId="44920964" w14:textId="77777777" w:rsidR="00081873" w:rsidRPr="009559EE" w:rsidRDefault="00081873">
      <w:pPr>
        <w:spacing w:line="240" w:lineRule="auto"/>
      </w:pPr>
    </w:p>
    <w:p w14:paraId="08DBA707" w14:textId="6A93A23E" w:rsidR="00CB01E4" w:rsidRPr="009559EE" w:rsidRDefault="000A5BB9" w:rsidP="000A5BB9">
      <w:pPr>
        <w:keepNext/>
        <w:spacing w:line="240" w:lineRule="auto"/>
        <w:outlineLvl w:val="0"/>
        <w:rPr>
          <w:b/>
        </w:rPr>
      </w:pPr>
      <w:r w:rsidRPr="009559EE">
        <w:rPr>
          <w:b/>
        </w:rPr>
        <w:t>4.4</w:t>
      </w:r>
      <w:r w:rsidRPr="009559EE">
        <w:rPr>
          <w:b/>
        </w:rPr>
        <w:tab/>
      </w:r>
      <w:r w:rsidR="00DF5006" w:rsidRPr="009559EE">
        <w:rPr>
          <w:b/>
        </w:rPr>
        <w:t>Erihoiatused ja ettevaatusabinõud kasutamisel</w:t>
      </w:r>
      <w:r w:rsidR="00AF49FE">
        <w:rPr>
          <w:b/>
        </w:rPr>
        <w:fldChar w:fldCharType="begin"/>
      </w:r>
      <w:r w:rsidR="00AF49FE">
        <w:rPr>
          <w:b/>
        </w:rPr>
        <w:instrText xml:space="preserve"> DOCVARIABLE vault_nd_47a3b4d1-4075-44e5-92dc-b751522c2598 \* MERGEFORMAT </w:instrText>
      </w:r>
      <w:r w:rsidR="00AF49FE">
        <w:rPr>
          <w:b/>
        </w:rPr>
        <w:fldChar w:fldCharType="separate"/>
      </w:r>
      <w:r w:rsidR="00AF49FE">
        <w:rPr>
          <w:b/>
        </w:rPr>
        <w:t xml:space="preserve"> </w:t>
      </w:r>
      <w:r w:rsidR="00AF49FE">
        <w:rPr>
          <w:b/>
        </w:rPr>
        <w:fldChar w:fldCharType="end"/>
      </w:r>
    </w:p>
    <w:p w14:paraId="6DA35B6E" w14:textId="77777777" w:rsidR="00CB01E4" w:rsidRPr="009559EE" w:rsidRDefault="00CB01E4" w:rsidP="009C3083">
      <w:pPr>
        <w:keepNext/>
        <w:spacing w:line="240" w:lineRule="auto"/>
        <w:ind w:left="567" w:hanging="567"/>
        <w:rPr>
          <w:b/>
        </w:rPr>
      </w:pPr>
    </w:p>
    <w:p w14:paraId="2EF78B64" w14:textId="1F5397A1" w:rsidR="005C5D63" w:rsidRPr="009559EE" w:rsidRDefault="008762ED" w:rsidP="009C3083">
      <w:pPr>
        <w:keepNext/>
        <w:spacing w:line="240" w:lineRule="auto"/>
        <w:ind w:left="567" w:hanging="567"/>
        <w:rPr>
          <w:u w:val="single"/>
        </w:rPr>
      </w:pPr>
      <w:r>
        <w:rPr>
          <w:u w:val="single"/>
        </w:rPr>
        <w:t>Äge pankreatiit</w:t>
      </w:r>
    </w:p>
    <w:p w14:paraId="26BCC702" w14:textId="77777777" w:rsidR="000A5BB9" w:rsidRPr="009559EE" w:rsidRDefault="000A5BB9" w:rsidP="009C3083">
      <w:pPr>
        <w:keepNext/>
        <w:spacing w:line="240" w:lineRule="auto"/>
        <w:ind w:left="567" w:hanging="567"/>
      </w:pPr>
    </w:p>
    <w:p w14:paraId="05469365" w14:textId="03E18CA9" w:rsidR="007A6C93" w:rsidRDefault="008762ED" w:rsidP="00CD69EB">
      <w:pPr>
        <w:tabs>
          <w:tab w:val="clear" w:pos="567"/>
          <w:tab w:val="left" w:pos="3149"/>
        </w:tabs>
        <w:spacing w:line="240" w:lineRule="auto"/>
        <w:rPr>
          <w:szCs w:val="22"/>
          <w:lang w:bidi="ar-SA"/>
        </w:rPr>
      </w:pPr>
      <w:r>
        <w:rPr>
          <w:szCs w:val="22"/>
          <w:lang w:bidi="ar-SA"/>
        </w:rPr>
        <w:t>Pankreatiidi anamneesiga patsientidel ei ole tirsepatiidi kasutamist uuritud ning nendel patsientidel tuleb ravimi kasutamisel rakendada ettevaatust.</w:t>
      </w:r>
    </w:p>
    <w:p w14:paraId="7EDDE56B" w14:textId="21B72948" w:rsidR="008762ED" w:rsidRDefault="008762ED" w:rsidP="00CD69EB">
      <w:pPr>
        <w:tabs>
          <w:tab w:val="clear" w:pos="567"/>
          <w:tab w:val="left" w:pos="3149"/>
        </w:tabs>
        <w:spacing w:line="240" w:lineRule="auto"/>
        <w:rPr>
          <w:szCs w:val="22"/>
          <w:lang w:bidi="ar-SA"/>
        </w:rPr>
      </w:pPr>
    </w:p>
    <w:p w14:paraId="0AB77D9C" w14:textId="29332EC0" w:rsidR="008762ED" w:rsidRDefault="008762ED" w:rsidP="00CD69EB">
      <w:pPr>
        <w:tabs>
          <w:tab w:val="clear" w:pos="567"/>
          <w:tab w:val="left" w:pos="3149"/>
        </w:tabs>
        <w:spacing w:line="240" w:lineRule="auto"/>
        <w:rPr>
          <w:szCs w:val="22"/>
          <w:lang w:bidi="ar-SA"/>
        </w:rPr>
      </w:pPr>
      <w:r>
        <w:rPr>
          <w:szCs w:val="22"/>
          <w:lang w:bidi="ar-SA"/>
        </w:rPr>
        <w:t>Tirsepatiidiga ravitud patsientidel on teatatud ägeda pankreatiidi tekkest.</w:t>
      </w:r>
    </w:p>
    <w:p w14:paraId="6B0EBCB7" w14:textId="2F6A9A57" w:rsidR="008762ED" w:rsidRDefault="008762ED" w:rsidP="00CD69EB">
      <w:pPr>
        <w:tabs>
          <w:tab w:val="clear" w:pos="567"/>
          <w:tab w:val="left" w:pos="3149"/>
        </w:tabs>
        <w:spacing w:line="240" w:lineRule="auto"/>
        <w:rPr>
          <w:szCs w:val="22"/>
          <w:lang w:bidi="ar-SA"/>
        </w:rPr>
      </w:pPr>
    </w:p>
    <w:p w14:paraId="1B29FB4D" w14:textId="41394C2D" w:rsidR="008762ED" w:rsidRPr="001F7F64" w:rsidRDefault="008762ED" w:rsidP="008762ED">
      <w:pPr>
        <w:pStyle w:val="WW-Default"/>
        <w:rPr>
          <w:sz w:val="22"/>
          <w:szCs w:val="22"/>
          <w:u w:val="single"/>
          <w:lang w:val="et-EE"/>
        </w:rPr>
      </w:pPr>
      <w:r>
        <w:rPr>
          <w:color w:val="auto"/>
          <w:sz w:val="22"/>
          <w:szCs w:val="22"/>
          <w:lang w:val="et-EE"/>
        </w:rPr>
        <w:t xml:space="preserve">Patsiente tuleb teavitada ägeda pankreatiidi sümptomitest. Pankreatiidi kahtluse korral tuleb tirsepatiidi kasutamine lõpetada. Kui pankreatiidi diagnoos leiab kinnitust, ei tohi ravi tirsepatiidiga uuesti alustada. Ägeda pankreatiidi teiste nähtude ja sümptomite puudumisel ei ennusta üksnes </w:t>
      </w:r>
      <w:r w:rsidRPr="001F7F64">
        <w:rPr>
          <w:sz w:val="22"/>
          <w:szCs w:val="22"/>
          <w:lang w:val="et-EE"/>
        </w:rPr>
        <w:t xml:space="preserve">pankreaseenüümide aktiivsuse </w:t>
      </w:r>
      <w:r>
        <w:rPr>
          <w:sz w:val="22"/>
          <w:szCs w:val="22"/>
          <w:lang w:val="et-EE"/>
        </w:rPr>
        <w:t>suurenemine</w:t>
      </w:r>
      <w:r w:rsidRPr="001F7F64">
        <w:rPr>
          <w:sz w:val="22"/>
          <w:szCs w:val="22"/>
          <w:lang w:val="et-EE"/>
        </w:rPr>
        <w:t xml:space="preserve"> veel ägeda pankreatiidi teket (vt lõik</w:t>
      </w:r>
      <w:r>
        <w:rPr>
          <w:sz w:val="22"/>
          <w:szCs w:val="22"/>
          <w:lang w:val="et-EE"/>
        </w:rPr>
        <w:t> </w:t>
      </w:r>
      <w:r w:rsidRPr="001F7F64">
        <w:rPr>
          <w:sz w:val="22"/>
          <w:szCs w:val="22"/>
          <w:lang w:val="et-EE"/>
        </w:rPr>
        <w:t>4.8).</w:t>
      </w:r>
    </w:p>
    <w:p w14:paraId="27AFB7C6" w14:textId="77777777" w:rsidR="008762ED" w:rsidRDefault="008762ED" w:rsidP="00CD69EB">
      <w:pPr>
        <w:tabs>
          <w:tab w:val="clear" w:pos="567"/>
          <w:tab w:val="left" w:pos="3149"/>
        </w:tabs>
        <w:spacing w:line="240" w:lineRule="auto"/>
        <w:rPr>
          <w:szCs w:val="22"/>
          <w:lang w:bidi="ar-SA"/>
        </w:rPr>
      </w:pPr>
    </w:p>
    <w:p w14:paraId="7699C982" w14:textId="2B58E4C7" w:rsidR="00E84416" w:rsidRPr="009559EE" w:rsidRDefault="008762ED" w:rsidP="00E84416">
      <w:pPr>
        <w:keepNext/>
        <w:spacing w:line="240" w:lineRule="auto"/>
        <w:rPr>
          <w:szCs w:val="22"/>
          <w:u w:val="single"/>
        </w:rPr>
      </w:pPr>
      <w:r>
        <w:rPr>
          <w:szCs w:val="22"/>
          <w:u w:val="single"/>
        </w:rPr>
        <w:t>Hüpoglükeemia</w:t>
      </w:r>
    </w:p>
    <w:p w14:paraId="2F1451E4" w14:textId="77777777" w:rsidR="00081873" w:rsidRPr="009559EE" w:rsidRDefault="00081873" w:rsidP="00E84416">
      <w:pPr>
        <w:keepNext/>
        <w:spacing w:line="240" w:lineRule="auto"/>
        <w:rPr>
          <w:szCs w:val="22"/>
        </w:rPr>
      </w:pPr>
    </w:p>
    <w:p w14:paraId="69F0121A" w14:textId="6381E4D4" w:rsidR="008762ED" w:rsidRDefault="008762ED" w:rsidP="008762ED">
      <w:pPr>
        <w:rPr>
          <w:szCs w:val="22"/>
        </w:rPr>
      </w:pPr>
      <w:r>
        <w:rPr>
          <w:szCs w:val="22"/>
        </w:rPr>
        <w:t xml:space="preserve">Patsientidel, kes saavad </w:t>
      </w:r>
      <w:r w:rsidR="00AC6779">
        <w:rPr>
          <w:szCs w:val="22"/>
        </w:rPr>
        <w:t>tirsepatiidi</w:t>
      </w:r>
      <w:r>
        <w:rPr>
          <w:szCs w:val="22"/>
        </w:rPr>
        <w:t xml:space="preserve"> </w:t>
      </w:r>
      <w:r w:rsidR="00674F2D">
        <w:rPr>
          <w:szCs w:val="22"/>
        </w:rPr>
        <w:t>kombinatsioonis</w:t>
      </w:r>
      <w:r>
        <w:rPr>
          <w:szCs w:val="22"/>
        </w:rPr>
        <w:t xml:space="preserve"> </w:t>
      </w:r>
      <w:r w:rsidR="00AC6779">
        <w:rPr>
          <w:szCs w:val="22"/>
        </w:rPr>
        <w:t>in</w:t>
      </w:r>
      <w:r w:rsidR="00626677">
        <w:rPr>
          <w:szCs w:val="22"/>
        </w:rPr>
        <w:t>su</w:t>
      </w:r>
      <w:r w:rsidR="00AC6779">
        <w:rPr>
          <w:szCs w:val="22"/>
        </w:rPr>
        <w:t xml:space="preserve">liini </w:t>
      </w:r>
      <w:r w:rsidR="00674F2D">
        <w:rPr>
          <w:szCs w:val="22"/>
        </w:rPr>
        <w:t>sekretsiooni stimuleeriva ravimi</w:t>
      </w:r>
      <w:r w:rsidR="00AC6779">
        <w:rPr>
          <w:szCs w:val="22"/>
        </w:rPr>
        <w:t xml:space="preserve"> (näiteks </w:t>
      </w:r>
      <w:r>
        <w:rPr>
          <w:szCs w:val="22"/>
        </w:rPr>
        <w:t>sulfonüüluurea</w:t>
      </w:r>
      <w:r w:rsidR="00AC6779">
        <w:rPr>
          <w:szCs w:val="22"/>
        </w:rPr>
        <w:t>)</w:t>
      </w:r>
      <w:r>
        <w:rPr>
          <w:szCs w:val="22"/>
        </w:rPr>
        <w:t xml:space="preserve"> või insuliiniga, võib olla suurenenud hüpoglükeemia tekkerisk. Hüpoglükeemia riski </w:t>
      </w:r>
      <w:r w:rsidR="00674F2D">
        <w:rPr>
          <w:szCs w:val="22"/>
        </w:rPr>
        <w:t>aitab</w:t>
      </w:r>
      <w:r>
        <w:rPr>
          <w:szCs w:val="22"/>
        </w:rPr>
        <w:t xml:space="preserve"> vähendada </w:t>
      </w:r>
      <w:r w:rsidR="00674F2D">
        <w:rPr>
          <w:szCs w:val="22"/>
        </w:rPr>
        <w:t xml:space="preserve">insuliini sekretsiooni stimuleeriva ravimi </w:t>
      </w:r>
      <w:r>
        <w:rPr>
          <w:szCs w:val="22"/>
        </w:rPr>
        <w:t>või insuliini annuse vähendami</w:t>
      </w:r>
      <w:r w:rsidR="00674F2D">
        <w:rPr>
          <w:szCs w:val="22"/>
        </w:rPr>
        <w:t>ne</w:t>
      </w:r>
      <w:r>
        <w:rPr>
          <w:szCs w:val="22"/>
        </w:rPr>
        <w:t xml:space="preserve"> (vt lõigud</w:t>
      </w:r>
      <w:r w:rsidR="00AC6779">
        <w:rPr>
          <w:szCs w:val="22"/>
        </w:rPr>
        <w:t> </w:t>
      </w:r>
      <w:r>
        <w:rPr>
          <w:szCs w:val="22"/>
        </w:rPr>
        <w:t>4.2 ja</w:t>
      </w:r>
      <w:r w:rsidR="00AC6779">
        <w:rPr>
          <w:szCs w:val="22"/>
        </w:rPr>
        <w:t> </w:t>
      </w:r>
      <w:r>
        <w:rPr>
          <w:szCs w:val="22"/>
        </w:rPr>
        <w:t>4.8).</w:t>
      </w:r>
    </w:p>
    <w:p w14:paraId="2199BC34" w14:textId="77777777" w:rsidR="007A6C93" w:rsidRPr="009559EE" w:rsidRDefault="007A6C93" w:rsidP="00081873">
      <w:pPr>
        <w:spacing w:line="240" w:lineRule="auto"/>
        <w:rPr>
          <w:noProof/>
          <w:szCs w:val="22"/>
        </w:rPr>
      </w:pPr>
    </w:p>
    <w:p w14:paraId="0E290BB7" w14:textId="507C116F" w:rsidR="00081873" w:rsidRPr="009559EE" w:rsidRDefault="008762ED" w:rsidP="00937141">
      <w:pPr>
        <w:keepNext/>
        <w:spacing w:line="240" w:lineRule="auto"/>
        <w:rPr>
          <w:szCs w:val="22"/>
          <w:u w:val="single"/>
        </w:rPr>
      </w:pPr>
      <w:r>
        <w:rPr>
          <w:szCs w:val="22"/>
          <w:u w:val="single"/>
        </w:rPr>
        <w:t>Seedetrakti kõrvaltoimed</w:t>
      </w:r>
    </w:p>
    <w:p w14:paraId="57B32519" w14:textId="77777777" w:rsidR="00081873" w:rsidRPr="009559EE" w:rsidRDefault="00081873" w:rsidP="00937141">
      <w:pPr>
        <w:keepNext/>
        <w:spacing w:line="240" w:lineRule="auto"/>
        <w:rPr>
          <w:szCs w:val="22"/>
        </w:rPr>
      </w:pPr>
    </w:p>
    <w:p w14:paraId="3BAA23FA" w14:textId="5D5EB505" w:rsidR="00081873" w:rsidRDefault="00AC6779" w:rsidP="00081873">
      <w:pPr>
        <w:spacing w:line="240" w:lineRule="auto"/>
        <w:rPr>
          <w:szCs w:val="22"/>
        </w:rPr>
      </w:pPr>
      <w:r>
        <w:rPr>
          <w:szCs w:val="22"/>
        </w:rPr>
        <w:t>Tirsepatiidi on seostatud seedetrakti kõrvaltoimetega</w:t>
      </w:r>
      <w:r w:rsidR="008E5F14">
        <w:rPr>
          <w:szCs w:val="22"/>
        </w:rPr>
        <w:t xml:space="preserve">, milleks on iiveldus, oksendamine ja kõhulahtisus (vt lõik 4.8). Nende kõrvaltoimete tagajärjel võib tekkida dehüdratsioon, mis võib viia neerufunktsiooni halvenemise, kaasa arvatud ägeda neerupuudulikkuse tekkeni. Tirsepatiidiga ravi saavaid patsiente tuleb teavitada seedetrakti kõrvaltoimetest tingitud dehüdratsiooni </w:t>
      </w:r>
      <w:r w:rsidR="003C237B">
        <w:rPr>
          <w:szCs w:val="22"/>
        </w:rPr>
        <w:t xml:space="preserve">võimalikust </w:t>
      </w:r>
      <w:r w:rsidR="008E5F14">
        <w:rPr>
          <w:szCs w:val="22"/>
        </w:rPr>
        <w:t>ohust</w:t>
      </w:r>
      <w:r w:rsidR="001A476E">
        <w:rPr>
          <w:szCs w:val="22"/>
        </w:rPr>
        <w:t>, samuti tuleb</w:t>
      </w:r>
      <w:r w:rsidR="008E5F14">
        <w:rPr>
          <w:szCs w:val="22"/>
        </w:rPr>
        <w:t xml:space="preserve"> rakenda</w:t>
      </w:r>
      <w:r w:rsidR="001A476E">
        <w:rPr>
          <w:szCs w:val="22"/>
        </w:rPr>
        <w:t>d</w:t>
      </w:r>
      <w:r w:rsidR="008E5F14">
        <w:rPr>
          <w:szCs w:val="22"/>
        </w:rPr>
        <w:t>a ettevaatusabinõusid</w:t>
      </w:r>
      <w:r w:rsidR="000B7B16">
        <w:rPr>
          <w:szCs w:val="22"/>
        </w:rPr>
        <w:t xml:space="preserve"> vedelikukaotuse ja elektrolüütide tasakaaluhäirete </w:t>
      </w:r>
      <w:r w:rsidR="001A476E">
        <w:rPr>
          <w:szCs w:val="22"/>
        </w:rPr>
        <w:t>vältimiseks</w:t>
      </w:r>
      <w:r w:rsidR="000B7B16">
        <w:rPr>
          <w:szCs w:val="22"/>
        </w:rPr>
        <w:t>. Sellega tuleb arvestada eeskätt eakate puhul, kes võivad olla nende komplikatsioonide suhtes tundlikumad.</w:t>
      </w:r>
    </w:p>
    <w:p w14:paraId="5EA4AA15" w14:textId="77777777" w:rsidR="000B7B16" w:rsidRPr="009559EE" w:rsidRDefault="000B7B16" w:rsidP="00081873">
      <w:pPr>
        <w:spacing w:line="240" w:lineRule="auto"/>
        <w:rPr>
          <w:noProof/>
          <w:szCs w:val="22"/>
        </w:rPr>
      </w:pPr>
    </w:p>
    <w:p w14:paraId="77BC2FD6" w14:textId="066DE8AC" w:rsidR="007F2047" w:rsidRPr="009559EE" w:rsidRDefault="00AC6779" w:rsidP="00994710">
      <w:pPr>
        <w:keepNext/>
        <w:spacing w:line="240" w:lineRule="auto"/>
        <w:rPr>
          <w:szCs w:val="22"/>
          <w:u w:val="single"/>
        </w:rPr>
      </w:pPr>
      <w:r>
        <w:rPr>
          <w:szCs w:val="22"/>
          <w:u w:val="single"/>
        </w:rPr>
        <w:t>Raske seedetrakti haigus</w:t>
      </w:r>
    </w:p>
    <w:p w14:paraId="0366AAD7" w14:textId="77777777" w:rsidR="00081873" w:rsidRPr="009559EE" w:rsidRDefault="00081873" w:rsidP="00994710">
      <w:pPr>
        <w:keepNext/>
        <w:spacing w:line="240" w:lineRule="auto"/>
        <w:rPr>
          <w:szCs w:val="22"/>
        </w:rPr>
      </w:pPr>
    </w:p>
    <w:p w14:paraId="2C383984" w14:textId="64D849C4" w:rsidR="009926A0" w:rsidRPr="009559EE" w:rsidRDefault="00AC6779" w:rsidP="00081873">
      <w:pPr>
        <w:spacing w:line="240" w:lineRule="auto"/>
        <w:rPr>
          <w:szCs w:val="22"/>
        </w:rPr>
      </w:pPr>
      <w:r>
        <w:rPr>
          <w:szCs w:val="22"/>
        </w:rPr>
        <w:t>Tirsepatiidi ei ole uuritud raske seedetrakti haigusega (sh raske gastroparees) patsientidel ning nendel patsientidel tuleb ravimit kasutada ettevaatusega.</w:t>
      </w:r>
    </w:p>
    <w:p w14:paraId="6E680ED3" w14:textId="77777777" w:rsidR="00081873" w:rsidRPr="009559EE" w:rsidRDefault="00081873" w:rsidP="00081873">
      <w:pPr>
        <w:spacing w:line="240" w:lineRule="auto"/>
        <w:rPr>
          <w:szCs w:val="22"/>
          <w:u w:val="single"/>
        </w:rPr>
      </w:pPr>
    </w:p>
    <w:p w14:paraId="290DB7DA" w14:textId="6D8E249F" w:rsidR="00081873" w:rsidRPr="009559EE" w:rsidRDefault="003C237B" w:rsidP="00E86908">
      <w:pPr>
        <w:keepNext/>
        <w:spacing w:line="240" w:lineRule="auto"/>
        <w:rPr>
          <w:szCs w:val="22"/>
          <w:u w:val="single"/>
        </w:rPr>
      </w:pPr>
      <w:r>
        <w:rPr>
          <w:szCs w:val="22"/>
          <w:u w:val="single"/>
        </w:rPr>
        <w:t>Diabeetiline retinopaatia</w:t>
      </w:r>
    </w:p>
    <w:p w14:paraId="0E530223" w14:textId="77777777" w:rsidR="00081873" w:rsidRPr="009559EE" w:rsidRDefault="00081873" w:rsidP="00E86908">
      <w:pPr>
        <w:keepNext/>
        <w:spacing w:line="240" w:lineRule="auto"/>
        <w:rPr>
          <w:szCs w:val="22"/>
        </w:rPr>
      </w:pPr>
    </w:p>
    <w:p w14:paraId="7D5D5B25" w14:textId="45EC04ED" w:rsidR="00E86908" w:rsidRDefault="00C20207" w:rsidP="00E86908">
      <w:pPr>
        <w:spacing w:line="240" w:lineRule="auto"/>
        <w:rPr>
          <w:szCs w:val="22"/>
        </w:rPr>
      </w:pPr>
      <w:r>
        <w:rPr>
          <w:szCs w:val="22"/>
        </w:rPr>
        <w:t xml:space="preserve">Tirsepatiidi ei ole uuritud </w:t>
      </w:r>
      <w:r w:rsidR="00693784">
        <w:rPr>
          <w:szCs w:val="22"/>
        </w:rPr>
        <w:t xml:space="preserve">patsientidel, kellel on </w:t>
      </w:r>
      <w:r>
        <w:rPr>
          <w:szCs w:val="22"/>
        </w:rPr>
        <w:t>ak</w:t>
      </w:r>
      <w:r w:rsidR="00693784">
        <w:rPr>
          <w:szCs w:val="22"/>
        </w:rPr>
        <w:t>u</w:t>
      </w:r>
      <w:r>
        <w:rPr>
          <w:szCs w:val="22"/>
        </w:rPr>
        <w:t>utset ravi vajav mitteproliferatiiv</w:t>
      </w:r>
      <w:r w:rsidR="00693784">
        <w:rPr>
          <w:szCs w:val="22"/>
        </w:rPr>
        <w:t>n</w:t>
      </w:r>
      <w:r>
        <w:rPr>
          <w:szCs w:val="22"/>
        </w:rPr>
        <w:t>e diabeetili</w:t>
      </w:r>
      <w:r w:rsidR="00693784">
        <w:rPr>
          <w:szCs w:val="22"/>
        </w:rPr>
        <w:t>n</w:t>
      </w:r>
      <w:r>
        <w:rPr>
          <w:szCs w:val="22"/>
        </w:rPr>
        <w:t>e retinopaatia</w:t>
      </w:r>
      <w:r w:rsidR="00693784">
        <w:rPr>
          <w:szCs w:val="22"/>
        </w:rPr>
        <w:t>, proliferatiivne diabeetiline retinopaatia või diabeetiline maakuli turse</w:t>
      </w:r>
      <w:r w:rsidR="0056128A">
        <w:rPr>
          <w:szCs w:val="22"/>
        </w:rPr>
        <w:t>. N</w:t>
      </w:r>
      <w:r w:rsidR="00693784">
        <w:rPr>
          <w:szCs w:val="22"/>
        </w:rPr>
        <w:t>ende patsientide ravimisel tuleb rakendada ettevaatust koos asjakohase jälgimisega.</w:t>
      </w:r>
    </w:p>
    <w:p w14:paraId="03ED2FFA" w14:textId="77777777" w:rsidR="006376A6" w:rsidRPr="009559EE" w:rsidRDefault="006376A6" w:rsidP="00E86908">
      <w:pPr>
        <w:spacing w:line="240" w:lineRule="auto"/>
        <w:rPr>
          <w:szCs w:val="22"/>
        </w:rPr>
      </w:pPr>
    </w:p>
    <w:p w14:paraId="3005BC5E" w14:textId="35664F38" w:rsidR="006376A6" w:rsidRPr="006376A6" w:rsidRDefault="006376A6" w:rsidP="00081873">
      <w:pPr>
        <w:spacing w:line="240" w:lineRule="auto"/>
        <w:rPr>
          <w:u w:val="single"/>
        </w:rPr>
      </w:pPr>
      <w:r w:rsidRPr="006376A6">
        <w:rPr>
          <w:u w:val="single"/>
        </w:rPr>
        <w:t>Üldanesteesia või sügava sedatsiooniga seotud aspiratsioon</w:t>
      </w:r>
    </w:p>
    <w:p w14:paraId="14469B6F" w14:textId="77777777" w:rsidR="006376A6" w:rsidRDefault="006376A6" w:rsidP="00081873">
      <w:pPr>
        <w:spacing w:line="240" w:lineRule="auto"/>
        <w:rPr>
          <w:u w:val="single"/>
        </w:rPr>
      </w:pPr>
    </w:p>
    <w:p w14:paraId="34786C38" w14:textId="5D510958" w:rsidR="006376A6" w:rsidRPr="00EA79D3" w:rsidRDefault="006376A6" w:rsidP="00081873">
      <w:pPr>
        <w:spacing w:line="240" w:lineRule="auto"/>
      </w:pPr>
      <w:r w:rsidRPr="00EA79D3">
        <w:t xml:space="preserve">GLP-1 retseptori agoniste saanud patsientidel on üldanesteesia või sügava sedatsiooni ajal teatatud aspiratsioonipneumoonia juhtudest. Seetõttu tuleb enne üldanesteesia või sügava sedatsiooniga protseduuride tegemist arvestada mao jääksisalduse suurenenud riskiga, mis on tingitud mao aeglustunud tühjenemisest (vt lõik </w:t>
      </w:r>
      <w:r w:rsidR="00A31EE9">
        <w:t>4.8</w:t>
      </w:r>
      <w:r w:rsidRPr="00EA79D3">
        <w:t>).</w:t>
      </w:r>
    </w:p>
    <w:p w14:paraId="6E1643B1" w14:textId="77777777" w:rsidR="006376A6" w:rsidRPr="008B22BB" w:rsidRDefault="006376A6" w:rsidP="00081873">
      <w:pPr>
        <w:spacing w:line="240" w:lineRule="auto"/>
      </w:pPr>
    </w:p>
    <w:p w14:paraId="7C3626F3" w14:textId="66142535" w:rsidR="003305AA" w:rsidRDefault="003305AA" w:rsidP="003305AA">
      <w:pPr>
        <w:keepNext/>
        <w:widowControl w:val="0"/>
        <w:tabs>
          <w:tab w:val="clear" w:pos="567"/>
        </w:tabs>
        <w:spacing w:line="240" w:lineRule="auto"/>
        <w:rPr>
          <w:szCs w:val="22"/>
        </w:rPr>
      </w:pPr>
      <w:r>
        <w:rPr>
          <w:szCs w:val="22"/>
          <w:u w:val="single"/>
        </w:rPr>
        <w:t>Naatrium</w:t>
      </w:r>
      <w:r w:rsidR="003C237B">
        <w:rPr>
          <w:szCs w:val="22"/>
          <w:u w:val="single"/>
        </w:rPr>
        <w:t>isisaldus</w:t>
      </w:r>
    </w:p>
    <w:p w14:paraId="448126F2" w14:textId="77777777" w:rsidR="003305AA" w:rsidRPr="00AD78E4" w:rsidRDefault="003305AA" w:rsidP="003305AA">
      <w:pPr>
        <w:keepNext/>
        <w:widowControl w:val="0"/>
        <w:tabs>
          <w:tab w:val="clear" w:pos="567"/>
        </w:tabs>
        <w:spacing w:line="240" w:lineRule="auto"/>
        <w:rPr>
          <w:szCs w:val="22"/>
        </w:rPr>
      </w:pPr>
    </w:p>
    <w:p w14:paraId="29BFF6B2" w14:textId="35CE0B86" w:rsidR="003305AA" w:rsidRPr="00FE361A" w:rsidRDefault="003305AA" w:rsidP="003305AA">
      <w:pPr>
        <w:widowControl w:val="0"/>
        <w:tabs>
          <w:tab w:val="clear" w:pos="567"/>
        </w:tabs>
        <w:autoSpaceDE w:val="0"/>
        <w:autoSpaceDN w:val="0"/>
        <w:adjustRightInd w:val="0"/>
        <w:spacing w:line="240" w:lineRule="auto"/>
      </w:pPr>
      <w:r w:rsidRPr="00FE361A">
        <w:t xml:space="preserve">Ravim sisaldab vähem kui 1 mmol (23 mg) naatriumi </w:t>
      </w:r>
      <w:r w:rsidR="008B22BB">
        <w:t>annuses</w:t>
      </w:r>
      <w:r w:rsidRPr="00FE361A">
        <w:t>, see tähendab põhimõtteliselt „naatriumivaba“.</w:t>
      </w:r>
    </w:p>
    <w:p w14:paraId="0F4AA948" w14:textId="77777777" w:rsidR="000A5BB9" w:rsidRDefault="000A5BB9" w:rsidP="00081873">
      <w:pPr>
        <w:spacing w:line="240" w:lineRule="auto"/>
        <w:outlineLvl w:val="0"/>
        <w:rPr>
          <w:szCs w:val="22"/>
        </w:rPr>
      </w:pPr>
    </w:p>
    <w:p w14:paraId="2ADFB7FA" w14:textId="4BA324A6" w:rsidR="008E0484" w:rsidRDefault="008E0484" w:rsidP="008E0484">
      <w:pPr>
        <w:keepNext/>
        <w:widowControl w:val="0"/>
        <w:tabs>
          <w:tab w:val="clear" w:pos="567"/>
        </w:tabs>
        <w:spacing w:line="240" w:lineRule="auto"/>
        <w:rPr>
          <w:szCs w:val="22"/>
        </w:rPr>
      </w:pPr>
      <w:r>
        <w:rPr>
          <w:szCs w:val="22"/>
          <w:u w:val="single"/>
        </w:rPr>
        <w:t>Bensüülalkohol</w:t>
      </w:r>
    </w:p>
    <w:p w14:paraId="63A1C43D" w14:textId="77777777" w:rsidR="008E0484" w:rsidRPr="00AD78E4" w:rsidRDefault="008E0484" w:rsidP="008E0484">
      <w:pPr>
        <w:keepNext/>
        <w:widowControl w:val="0"/>
        <w:tabs>
          <w:tab w:val="clear" w:pos="567"/>
        </w:tabs>
        <w:spacing w:line="240" w:lineRule="auto"/>
        <w:rPr>
          <w:szCs w:val="22"/>
        </w:rPr>
      </w:pPr>
    </w:p>
    <w:p w14:paraId="4FF250DE" w14:textId="4C1ADB2C" w:rsidR="008E0484" w:rsidRPr="00FE361A" w:rsidRDefault="008E0484" w:rsidP="008E0484">
      <w:pPr>
        <w:widowControl w:val="0"/>
        <w:tabs>
          <w:tab w:val="clear" w:pos="567"/>
        </w:tabs>
        <w:autoSpaceDE w:val="0"/>
        <w:autoSpaceDN w:val="0"/>
        <w:adjustRightInd w:val="0"/>
        <w:spacing w:line="240" w:lineRule="auto"/>
      </w:pPr>
      <w:r w:rsidRPr="00FE361A">
        <w:t xml:space="preserve">Ravim sisaldab </w:t>
      </w:r>
      <w:r w:rsidR="007E6623">
        <w:t>5,4 mg bensüülalkoholi ühes 0,6 ml Mounjaro KwikPen’i annuses</w:t>
      </w:r>
      <w:r w:rsidRPr="00FE361A">
        <w:t>.</w:t>
      </w:r>
    </w:p>
    <w:p w14:paraId="7C996EAB" w14:textId="77777777" w:rsidR="008E0484" w:rsidRPr="009559EE" w:rsidRDefault="008E0484" w:rsidP="00081873">
      <w:pPr>
        <w:spacing w:line="240" w:lineRule="auto"/>
        <w:outlineLvl w:val="0"/>
        <w:rPr>
          <w:szCs w:val="22"/>
        </w:rPr>
      </w:pPr>
    </w:p>
    <w:p w14:paraId="49BB1A58" w14:textId="5C21F9EC" w:rsidR="00CB01E4" w:rsidRPr="009559EE" w:rsidRDefault="000A5BB9" w:rsidP="000A5BB9">
      <w:pPr>
        <w:keepNext/>
        <w:spacing w:line="240" w:lineRule="auto"/>
        <w:outlineLvl w:val="0"/>
      </w:pPr>
      <w:r w:rsidRPr="009559EE">
        <w:rPr>
          <w:b/>
        </w:rPr>
        <w:t>4.5</w:t>
      </w:r>
      <w:r w:rsidRPr="009559EE">
        <w:rPr>
          <w:b/>
        </w:rPr>
        <w:tab/>
      </w:r>
      <w:r w:rsidR="00DF5006" w:rsidRPr="009559EE">
        <w:rPr>
          <w:b/>
        </w:rPr>
        <w:t>Koostoimed teiste ravimitega ja muud koostoimed</w:t>
      </w:r>
      <w:r w:rsidR="00AF49FE">
        <w:rPr>
          <w:b/>
        </w:rPr>
        <w:fldChar w:fldCharType="begin"/>
      </w:r>
      <w:r w:rsidR="00AF49FE">
        <w:rPr>
          <w:b/>
        </w:rPr>
        <w:instrText xml:space="preserve"> DOCVARIABLE vault_nd_302efd25-27e2-4ef5-ac44-2eb1bab6fc0b \* MERGEFORMAT </w:instrText>
      </w:r>
      <w:r w:rsidR="00AF49FE">
        <w:rPr>
          <w:b/>
        </w:rPr>
        <w:fldChar w:fldCharType="separate"/>
      </w:r>
      <w:r w:rsidR="00AF49FE">
        <w:rPr>
          <w:b/>
        </w:rPr>
        <w:t xml:space="preserve"> </w:t>
      </w:r>
      <w:r w:rsidR="00AF49FE">
        <w:rPr>
          <w:b/>
        </w:rPr>
        <w:fldChar w:fldCharType="end"/>
      </w:r>
    </w:p>
    <w:p w14:paraId="29EE85A0" w14:textId="77777777" w:rsidR="00CB01E4" w:rsidRPr="009559EE" w:rsidRDefault="00CB01E4" w:rsidP="009C3083">
      <w:pPr>
        <w:keepNext/>
        <w:spacing w:line="240" w:lineRule="auto"/>
      </w:pPr>
    </w:p>
    <w:p w14:paraId="1416D463" w14:textId="78762D07" w:rsidR="00CB01E4" w:rsidRDefault="00C20207">
      <w:pPr>
        <w:spacing w:line="240" w:lineRule="auto"/>
        <w:rPr>
          <w:szCs w:val="22"/>
        </w:rPr>
      </w:pPr>
      <w:r>
        <w:rPr>
          <w:szCs w:val="22"/>
        </w:rPr>
        <w:t>Tirsepatiid</w:t>
      </w:r>
      <w:r w:rsidR="00964CFD">
        <w:rPr>
          <w:szCs w:val="22"/>
        </w:rPr>
        <w:t xml:space="preserve"> aeglustab mao tühjenemist ning võib </w:t>
      </w:r>
      <w:r w:rsidR="00A238DD">
        <w:rPr>
          <w:szCs w:val="22"/>
        </w:rPr>
        <w:t xml:space="preserve">seeläbi </w:t>
      </w:r>
      <w:r w:rsidR="00964CFD">
        <w:rPr>
          <w:szCs w:val="22"/>
        </w:rPr>
        <w:t xml:space="preserve">mõjutada samaaegselt suukaudselt </w:t>
      </w:r>
      <w:r w:rsidR="00A238DD">
        <w:rPr>
          <w:szCs w:val="22"/>
        </w:rPr>
        <w:t>manustatavate</w:t>
      </w:r>
      <w:r w:rsidR="00964CFD">
        <w:rPr>
          <w:szCs w:val="22"/>
        </w:rPr>
        <w:t xml:space="preserve"> ravimite imendumise kiirust.</w:t>
      </w:r>
      <w:r w:rsidR="00A238DD">
        <w:rPr>
          <w:szCs w:val="22"/>
        </w:rPr>
        <w:t xml:space="preserve"> See toime, mille tagajärjel väheneb C</w:t>
      </w:r>
      <w:r w:rsidR="00A238DD" w:rsidRPr="002F4FE9">
        <w:rPr>
          <w:szCs w:val="22"/>
          <w:vertAlign w:val="subscript"/>
        </w:rPr>
        <w:t>max</w:t>
      </w:r>
      <w:r w:rsidR="00A238DD">
        <w:rPr>
          <w:szCs w:val="22"/>
        </w:rPr>
        <w:t xml:space="preserve"> ja pikeneb t</w:t>
      </w:r>
      <w:r w:rsidR="00A238DD" w:rsidRPr="002F4FE9">
        <w:rPr>
          <w:szCs w:val="22"/>
          <w:vertAlign w:val="subscript"/>
        </w:rPr>
        <w:t>max</w:t>
      </w:r>
      <w:r w:rsidR="00A238DD">
        <w:rPr>
          <w:szCs w:val="22"/>
        </w:rPr>
        <w:t xml:space="preserve">, on enim väljendunud </w:t>
      </w:r>
      <w:r w:rsidR="002F4FE9">
        <w:rPr>
          <w:szCs w:val="22"/>
        </w:rPr>
        <w:t>tirsepatiidiga ravi alustamise ajal.</w:t>
      </w:r>
    </w:p>
    <w:p w14:paraId="68AA5662" w14:textId="69C0DCB8" w:rsidR="002F4FE9" w:rsidRDefault="002F4FE9">
      <w:pPr>
        <w:spacing w:line="240" w:lineRule="auto"/>
        <w:rPr>
          <w:szCs w:val="22"/>
        </w:rPr>
      </w:pPr>
    </w:p>
    <w:p w14:paraId="26E066FF" w14:textId="7E53E2A0" w:rsidR="002F4FE9" w:rsidRDefault="00BC1860">
      <w:pPr>
        <w:spacing w:line="240" w:lineRule="auto"/>
        <w:rPr>
          <w:szCs w:val="22"/>
        </w:rPr>
      </w:pPr>
      <w:r>
        <w:rPr>
          <w:szCs w:val="22"/>
        </w:rPr>
        <w:t>T</w:t>
      </w:r>
      <w:r w:rsidR="002F4FE9">
        <w:rPr>
          <w:szCs w:val="22"/>
        </w:rPr>
        <w:t>irsepatiidi mao tühjenemisele</w:t>
      </w:r>
      <w:r w:rsidRPr="00BC1860">
        <w:rPr>
          <w:szCs w:val="22"/>
        </w:rPr>
        <w:t xml:space="preserve"> </w:t>
      </w:r>
      <w:r>
        <w:rPr>
          <w:szCs w:val="22"/>
        </w:rPr>
        <w:t>avaldatava toime hindamiseks</w:t>
      </w:r>
      <w:r w:rsidRPr="00BC1860">
        <w:rPr>
          <w:szCs w:val="22"/>
        </w:rPr>
        <w:t xml:space="preserve"> </w:t>
      </w:r>
      <w:r>
        <w:rPr>
          <w:szCs w:val="22"/>
        </w:rPr>
        <w:t xml:space="preserve">näidisravimina kasutatud paratsetamooliga läbi viidud </w:t>
      </w:r>
      <w:r w:rsidR="002F4FE9">
        <w:rPr>
          <w:szCs w:val="22"/>
        </w:rPr>
        <w:t>uuringu tulemuste põhjal ei ole ette näha enamike samaaegselt manustatavate suukaudsete ravimite annuse kohandamise vajadust. Siiski on soovitatav jälgida patsiente, kes saavad kitsa terap</w:t>
      </w:r>
      <w:r w:rsidR="00DB0C8E">
        <w:rPr>
          <w:szCs w:val="22"/>
        </w:rPr>
        <w:t>eu</w:t>
      </w:r>
      <w:r w:rsidR="002F4FE9">
        <w:rPr>
          <w:szCs w:val="22"/>
        </w:rPr>
        <w:t>tilise indeksiga suukaudseid ravimeid (nt varfariin, digoksiin), eriti tirsepatiidiga ravi alustamise ajal ja annuse suurendamise järgselt. Toime hilinemise riski</w:t>
      </w:r>
      <w:r w:rsidR="00DB0C8E">
        <w:rPr>
          <w:szCs w:val="22"/>
        </w:rPr>
        <w:t>ga</w:t>
      </w:r>
      <w:r w:rsidR="002F4FE9">
        <w:rPr>
          <w:szCs w:val="22"/>
        </w:rPr>
        <w:t xml:space="preserve"> tuleb </w:t>
      </w:r>
      <w:r w:rsidR="00DB0C8E">
        <w:rPr>
          <w:szCs w:val="22"/>
        </w:rPr>
        <w:t>arvestada</w:t>
      </w:r>
      <w:r w:rsidR="002F4FE9">
        <w:rPr>
          <w:szCs w:val="22"/>
        </w:rPr>
        <w:t xml:space="preserve"> suukaudsete ravimite kasutamisel, mille puhul on tähtis toime kiire algus.</w:t>
      </w:r>
    </w:p>
    <w:p w14:paraId="1DAED8BB" w14:textId="4D7C17F4" w:rsidR="00964CFD" w:rsidRDefault="00964CFD">
      <w:pPr>
        <w:spacing w:line="240" w:lineRule="auto"/>
        <w:rPr>
          <w:szCs w:val="22"/>
        </w:rPr>
      </w:pPr>
    </w:p>
    <w:p w14:paraId="32B90DE2" w14:textId="0FAA9A0E" w:rsidR="002F4FE9" w:rsidRDefault="00C20207" w:rsidP="002F4FE9">
      <w:pPr>
        <w:keepNext/>
        <w:spacing w:line="240" w:lineRule="auto"/>
        <w:rPr>
          <w:u w:val="single"/>
        </w:rPr>
      </w:pPr>
      <w:r>
        <w:rPr>
          <w:u w:val="single"/>
        </w:rPr>
        <w:t>Paratsetamool</w:t>
      </w:r>
    </w:p>
    <w:p w14:paraId="6840506E" w14:textId="77777777" w:rsidR="002F4FE9" w:rsidRPr="002F4FE9" w:rsidRDefault="002F4FE9" w:rsidP="002F4FE9">
      <w:pPr>
        <w:keepNext/>
        <w:spacing w:line="240" w:lineRule="auto"/>
        <w:rPr>
          <w:u w:val="single"/>
        </w:rPr>
      </w:pPr>
    </w:p>
    <w:p w14:paraId="6D4F7872" w14:textId="3118F468" w:rsidR="00C20207" w:rsidRDefault="002F4FE9" w:rsidP="00C20207">
      <w:pPr>
        <w:spacing w:line="240" w:lineRule="auto"/>
      </w:pPr>
      <w:r>
        <w:t>Pärast tirsepatiidi 5 mg üksikannuse manustamist vähenes paratsetamooli maksimaalne plasmako</w:t>
      </w:r>
      <w:r w:rsidR="00AA3FBE">
        <w:t>n</w:t>
      </w:r>
      <w:r>
        <w:t>tsentratsioon (C</w:t>
      </w:r>
      <w:r w:rsidRPr="004D71B5">
        <w:rPr>
          <w:vertAlign w:val="subscript"/>
        </w:rPr>
        <w:t>max</w:t>
      </w:r>
      <w:r>
        <w:t>) 50 %</w:t>
      </w:r>
      <w:r w:rsidR="000D22AA">
        <w:t xml:space="preserve"> ning t</w:t>
      </w:r>
      <w:r w:rsidR="000D22AA" w:rsidRPr="00AA3FBE">
        <w:rPr>
          <w:vertAlign w:val="subscript"/>
        </w:rPr>
        <w:t>max</w:t>
      </w:r>
      <w:r w:rsidR="000D22AA">
        <w:noBreakHyphen/>
        <w:t xml:space="preserve">i mediaan pikenes 1 tunni võrra. Tirsepatiidi toime paratsetamooli suukaudsele imendumisele sõltub annusest ja ajast. Väiksemate annuste (0,5 ja 1,5 mg) </w:t>
      </w:r>
      <w:r w:rsidR="00AA3FBE">
        <w:t xml:space="preserve">puhul </w:t>
      </w:r>
      <w:r w:rsidR="000D22AA">
        <w:t xml:space="preserve">oli paratsetamooli ekspositsiooni muutus vähene. Pärast tirsepatiidi nelja järjestikuse </w:t>
      </w:r>
      <w:r w:rsidR="00DB0C8E">
        <w:t xml:space="preserve">iganädalase </w:t>
      </w:r>
      <w:r w:rsidR="000D22AA">
        <w:t>annuse (5/5/8/10 mg) manustamist ei täheldatud toimet paratsetamooli C</w:t>
      </w:r>
      <w:r w:rsidR="000D22AA" w:rsidRPr="004D71B5">
        <w:rPr>
          <w:vertAlign w:val="subscript"/>
        </w:rPr>
        <w:t>max</w:t>
      </w:r>
      <w:r w:rsidR="000D22AA">
        <w:noBreakHyphen/>
        <w:t>ile ja t</w:t>
      </w:r>
      <w:r w:rsidR="000D22AA" w:rsidRPr="004D71B5">
        <w:rPr>
          <w:vertAlign w:val="subscript"/>
        </w:rPr>
        <w:t>max</w:t>
      </w:r>
      <w:r w:rsidR="000D22AA">
        <w:noBreakHyphen/>
        <w:t>ile. Üldine ekspositsioon (AUC) ei muutunud. Koos tirsepatiidiga manustamisel ei ole vaja paratsetamooli annust kohandada.</w:t>
      </w:r>
    </w:p>
    <w:p w14:paraId="58759350" w14:textId="77777777" w:rsidR="002F4FE9" w:rsidRDefault="002F4FE9" w:rsidP="00C20207">
      <w:pPr>
        <w:spacing w:line="240" w:lineRule="auto"/>
      </w:pPr>
    </w:p>
    <w:p w14:paraId="0AA4AC03" w14:textId="0AAD99E6" w:rsidR="00C20207" w:rsidRDefault="00C20207" w:rsidP="00C20207">
      <w:pPr>
        <w:keepNext/>
        <w:spacing w:line="240" w:lineRule="auto"/>
      </w:pPr>
      <w:r>
        <w:rPr>
          <w:u w:val="single"/>
        </w:rPr>
        <w:t>Suukaudsed kontratseptiivid</w:t>
      </w:r>
    </w:p>
    <w:p w14:paraId="6A67A543" w14:textId="77777777" w:rsidR="00C20207" w:rsidRPr="001E1893" w:rsidRDefault="00C20207" w:rsidP="00C20207">
      <w:pPr>
        <w:keepNext/>
        <w:spacing w:line="240" w:lineRule="auto"/>
      </w:pPr>
    </w:p>
    <w:p w14:paraId="7047B982" w14:textId="4DBCD54F" w:rsidR="00C20207" w:rsidRDefault="000D22AA" w:rsidP="00C20207">
      <w:pPr>
        <w:spacing w:line="240" w:lineRule="auto"/>
      </w:pPr>
      <w:r>
        <w:t>Kombineeritud suukaudse kontratseptiivi (0,035 mg etünüülöstradiooli pluss 0,25 mg norgestimaati, mis on norelgestromiini eelravim) manustami</w:t>
      </w:r>
      <w:r w:rsidR="00FC6BD6">
        <w:t>sel</w:t>
      </w:r>
      <w:r>
        <w:t xml:space="preserve"> koos tirsepatiidi üksikannusega (5 mg)</w:t>
      </w:r>
      <w:r w:rsidR="00FC6BD6">
        <w:t xml:space="preserve"> vähenesid suukaudse kontratseptiivi C</w:t>
      </w:r>
      <w:r w:rsidR="00FC6BD6" w:rsidRPr="004D71B5">
        <w:rPr>
          <w:vertAlign w:val="subscript"/>
        </w:rPr>
        <w:t>max</w:t>
      </w:r>
      <w:r w:rsidR="00FC6BD6">
        <w:t xml:space="preserve"> ja kontsentratsioonikõvera alune pindala (AUC)</w:t>
      </w:r>
      <w:r w:rsidR="004D71B5">
        <w:t>. Etünüülöstradiooli C</w:t>
      </w:r>
      <w:r w:rsidR="004D71B5" w:rsidRPr="004D71B5">
        <w:rPr>
          <w:vertAlign w:val="subscript"/>
        </w:rPr>
        <w:t>max</w:t>
      </w:r>
      <w:r w:rsidR="004D71B5">
        <w:t xml:space="preserve"> vähenes 59 % ja AUC 20 % ning t</w:t>
      </w:r>
      <w:r w:rsidR="004D71B5" w:rsidRPr="004D71B5">
        <w:rPr>
          <w:vertAlign w:val="subscript"/>
        </w:rPr>
        <w:t>max</w:t>
      </w:r>
      <w:r w:rsidR="004D71B5">
        <w:t xml:space="preserve"> pikenes 4 tundi. </w:t>
      </w:r>
      <w:r w:rsidR="00A952EB">
        <w:t>Norelgestromiini C</w:t>
      </w:r>
      <w:r w:rsidR="00A952EB" w:rsidRPr="004D71B5">
        <w:rPr>
          <w:vertAlign w:val="subscript"/>
        </w:rPr>
        <w:t>max</w:t>
      </w:r>
      <w:r w:rsidR="00A952EB">
        <w:t xml:space="preserve"> vähenes 55 % ja AUC 23 % ning t</w:t>
      </w:r>
      <w:r w:rsidR="00A952EB" w:rsidRPr="004D71B5">
        <w:rPr>
          <w:vertAlign w:val="subscript"/>
        </w:rPr>
        <w:t>max</w:t>
      </w:r>
      <w:r w:rsidR="00A952EB">
        <w:t xml:space="preserve"> pikenes 4,5 tundi.</w:t>
      </w:r>
      <w:r w:rsidR="00A952EB" w:rsidRPr="00A952EB">
        <w:t xml:space="preserve"> </w:t>
      </w:r>
      <w:r w:rsidR="00A952EB">
        <w:t>Norgestimaadi C</w:t>
      </w:r>
      <w:r w:rsidR="00A952EB" w:rsidRPr="004D71B5">
        <w:rPr>
          <w:vertAlign w:val="subscript"/>
        </w:rPr>
        <w:t>max</w:t>
      </w:r>
      <w:r w:rsidR="00A952EB">
        <w:t xml:space="preserve"> vähenes 66 % ja AUC 20 % ning t</w:t>
      </w:r>
      <w:r w:rsidR="00A952EB" w:rsidRPr="004D71B5">
        <w:rPr>
          <w:vertAlign w:val="subscript"/>
        </w:rPr>
        <w:t>max</w:t>
      </w:r>
      <w:r w:rsidR="00A952EB">
        <w:t xml:space="preserve"> pikenes 2,5 tundi. Sellist tirsepatiidi üksikannuse manustamise järgset ekspositsiooni vähenemist ei loeta kliiniliselt oluliseks. Suukaudsete kontratseptiivide annust ei ole vaja kohandada.</w:t>
      </w:r>
    </w:p>
    <w:p w14:paraId="10E0D207" w14:textId="77777777" w:rsidR="00964CFD" w:rsidRPr="009559EE" w:rsidRDefault="00964CFD">
      <w:pPr>
        <w:spacing w:line="240" w:lineRule="auto"/>
      </w:pPr>
    </w:p>
    <w:p w14:paraId="4ADEA3C5" w14:textId="76859246" w:rsidR="00CB01E4" w:rsidRPr="009559EE" w:rsidRDefault="000A5BB9" w:rsidP="000A5BB9">
      <w:pPr>
        <w:keepNext/>
        <w:spacing w:line="240" w:lineRule="auto"/>
        <w:outlineLvl w:val="0"/>
      </w:pPr>
      <w:r w:rsidRPr="009559EE">
        <w:rPr>
          <w:b/>
        </w:rPr>
        <w:t>4.6</w:t>
      </w:r>
      <w:r w:rsidRPr="009559EE">
        <w:rPr>
          <w:b/>
        </w:rPr>
        <w:tab/>
      </w:r>
      <w:r w:rsidR="00DF5006" w:rsidRPr="009559EE">
        <w:rPr>
          <w:b/>
        </w:rPr>
        <w:t>Fertiilsus, rasedus ja imetamine</w:t>
      </w:r>
      <w:r w:rsidR="00AF49FE">
        <w:rPr>
          <w:b/>
        </w:rPr>
        <w:fldChar w:fldCharType="begin"/>
      </w:r>
      <w:r w:rsidR="00AF49FE">
        <w:rPr>
          <w:b/>
        </w:rPr>
        <w:instrText xml:space="preserve"> DOCVARIABLE vault_nd_124b0802-ea76-4313-870a-3f41a5218109 \* MERGEFORMAT </w:instrText>
      </w:r>
      <w:r w:rsidR="00AF49FE">
        <w:rPr>
          <w:b/>
        </w:rPr>
        <w:fldChar w:fldCharType="separate"/>
      </w:r>
      <w:r w:rsidR="00AF49FE">
        <w:rPr>
          <w:b/>
        </w:rPr>
        <w:t xml:space="preserve"> </w:t>
      </w:r>
      <w:r w:rsidR="00AF49FE">
        <w:rPr>
          <w:b/>
        </w:rPr>
        <w:fldChar w:fldCharType="end"/>
      </w:r>
    </w:p>
    <w:p w14:paraId="5A3D932F" w14:textId="77777777" w:rsidR="00CB01E4" w:rsidRPr="009559EE" w:rsidRDefault="00CB01E4" w:rsidP="009C3083">
      <w:pPr>
        <w:keepNext/>
        <w:spacing w:line="240" w:lineRule="auto"/>
      </w:pPr>
    </w:p>
    <w:p w14:paraId="335F259F" w14:textId="1D5F3728" w:rsidR="00241A79" w:rsidRPr="004648AA" w:rsidRDefault="00241A79" w:rsidP="00241A79">
      <w:pPr>
        <w:keepNext/>
      </w:pPr>
      <w:r>
        <w:rPr>
          <w:u w:val="single"/>
        </w:rPr>
        <w:t>Rasestumisvõimelised naised</w:t>
      </w:r>
    </w:p>
    <w:p w14:paraId="643302A7" w14:textId="77777777" w:rsidR="00241A79" w:rsidRPr="004671CA" w:rsidRDefault="00241A79" w:rsidP="00241A79">
      <w:pPr>
        <w:keepNext/>
      </w:pPr>
    </w:p>
    <w:p w14:paraId="4380B7A0" w14:textId="12CEE967" w:rsidR="00241A79" w:rsidRDefault="00241A79" w:rsidP="00241A79">
      <w:pPr>
        <w:keepNext/>
        <w:spacing w:line="240" w:lineRule="auto"/>
        <w:rPr>
          <w:u w:val="single"/>
        </w:rPr>
      </w:pPr>
      <w:r>
        <w:rPr>
          <w:szCs w:val="22"/>
        </w:rPr>
        <w:t>Rasestumisvõimelis</w:t>
      </w:r>
      <w:r w:rsidR="006016FD">
        <w:rPr>
          <w:szCs w:val="22"/>
        </w:rPr>
        <w:t>tel</w:t>
      </w:r>
      <w:r>
        <w:rPr>
          <w:szCs w:val="22"/>
        </w:rPr>
        <w:t xml:space="preserve"> nais</w:t>
      </w:r>
      <w:r w:rsidR="006016FD">
        <w:rPr>
          <w:szCs w:val="22"/>
        </w:rPr>
        <w:t>tel soovitatakse</w:t>
      </w:r>
      <w:r>
        <w:rPr>
          <w:szCs w:val="22"/>
        </w:rPr>
        <w:t xml:space="preserve"> </w:t>
      </w:r>
      <w:r w:rsidR="00CB1E5B">
        <w:rPr>
          <w:szCs w:val="22"/>
        </w:rPr>
        <w:t xml:space="preserve">tirsepatiidi </w:t>
      </w:r>
      <w:r>
        <w:rPr>
          <w:szCs w:val="22"/>
        </w:rPr>
        <w:t>ravi ajal</w:t>
      </w:r>
      <w:r w:rsidR="00CB1E5B">
        <w:rPr>
          <w:szCs w:val="22"/>
        </w:rPr>
        <w:t xml:space="preserve"> kasuta</w:t>
      </w:r>
      <w:r w:rsidR="006016FD">
        <w:rPr>
          <w:szCs w:val="22"/>
        </w:rPr>
        <w:t>d</w:t>
      </w:r>
      <w:r w:rsidR="00CB1E5B">
        <w:rPr>
          <w:szCs w:val="22"/>
        </w:rPr>
        <w:t>a kontratseptsiooni</w:t>
      </w:r>
      <w:r w:rsidRPr="000A19D6">
        <w:t>.</w:t>
      </w:r>
    </w:p>
    <w:p w14:paraId="7F2D907D" w14:textId="77777777" w:rsidR="00241A79" w:rsidRDefault="00241A79" w:rsidP="00241A79">
      <w:pPr>
        <w:keepNext/>
        <w:spacing w:line="240" w:lineRule="auto"/>
        <w:rPr>
          <w:u w:val="single"/>
        </w:rPr>
      </w:pPr>
    </w:p>
    <w:p w14:paraId="6044972A" w14:textId="4B6BBC8F" w:rsidR="00CB6956" w:rsidRDefault="00CB6956" w:rsidP="00241A79">
      <w:pPr>
        <w:keepNext/>
        <w:spacing w:line="240" w:lineRule="auto"/>
      </w:pPr>
      <w:r w:rsidRPr="009559EE">
        <w:rPr>
          <w:u w:val="single"/>
        </w:rPr>
        <w:t>Rasedus</w:t>
      </w:r>
    </w:p>
    <w:p w14:paraId="67B1BBBF" w14:textId="77777777" w:rsidR="001E1893" w:rsidRPr="001E1893" w:rsidRDefault="001E1893" w:rsidP="00CB6956">
      <w:pPr>
        <w:keepNext/>
        <w:spacing w:line="240" w:lineRule="auto"/>
      </w:pPr>
    </w:p>
    <w:p w14:paraId="20E8A0BF" w14:textId="431A2E8F" w:rsidR="00042AC8" w:rsidRPr="009559EE" w:rsidRDefault="00BC1860" w:rsidP="00CB6956">
      <w:pPr>
        <w:spacing w:line="240" w:lineRule="auto"/>
        <w:rPr>
          <w:szCs w:val="22"/>
        </w:rPr>
      </w:pPr>
      <w:r>
        <w:rPr>
          <w:szCs w:val="22"/>
        </w:rPr>
        <w:t>Tirsepatiidi</w:t>
      </w:r>
      <w:r w:rsidR="00042AC8" w:rsidRPr="009559EE">
        <w:rPr>
          <w:szCs w:val="22"/>
        </w:rPr>
        <w:t xml:space="preserve"> </w:t>
      </w:r>
      <w:r w:rsidR="00042AC8" w:rsidRPr="009559EE">
        <w:t xml:space="preserve">kasutamise kohta rasedatel </w:t>
      </w:r>
      <w:r w:rsidR="001E1893">
        <w:t xml:space="preserve">andmed </w:t>
      </w:r>
      <w:r>
        <w:t xml:space="preserve">puuduvad või on </w:t>
      </w:r>
      <w:r w:rsidR="001E1893">
        <w:t xml:space="preserve">piiratud hulgal. Loomkatsed on näidanud kahjulikku toimet reproduktiivsusele (vt lõik 5.3). </w:t>
      </w:r>
      <w:r>
        <w:t>Tirsepatiidi</w:t>
      </w:r>
      <w:r w:rsidR="001E1893">
        <w:t xml:space="preserve"> ei ole soovitatav </w:t>
      </w:r>
      <w:r>
        <w:t xml:space="preserve">kasutada </w:t>
      </w:r>
      <w:r w:rsidR="001E1893">
        <w:t>raseduse ajal</w:t>
      </w:r>
      <w:r>
        <w:t xml:space="preserve"> ja rasestumisvõimelistel naistel, kes ei kasuta kontratseptsiooni</w:t>
      </w:r>
      <w:r w:rsidR="001E1893">
        <w:t>.</w:t>
      </w:r>
      <w:r w:rsidR="00CB1E5B">
        <w:t xml:space="preserve"> </w:t>
      </w:r>
      <w:r w:rsidR="00CB1E5B" w:rsidRPr="00CB1E5B">
        <w:t xml:space="preserve">Kui patsient soovib rasestuda või rasestub, tuleb tirsepatiidi </w:t>
      </w:r>
      <w:r w:rsidR="00CB1E5B">
        <w:t>kasutamine</w:t>
      </w:r>
      <w:r w:rsidR="00CB1E5B" w:rsidRPr="00CB1E5B">
        <w:t xml:space="preserve"> </w:t>
      </w:r>
      <w:r w:rsidR="00CB1E5B">
        <w:t>lõpetada</w:t>
      </w:r>
      <w:r w:rsidR="00CB1E5B" w:rsidRPr="00CB1E5B">
        <w:t xml:space="preserve">. Tirsepatiidi kasutamine tuleb pika poolestusaja tõttu </w:t>
      </w:r>
      <w:r w:rsidR="00CB1E5B">
        <w:t>lõpe</w:t>
      </w:r>
      <w:r w:rsidR="00CB1E5B" w:rsidRPr="00CB1E5B">
        <w:t>tada vähemalt 1 kuu enne planeeritud rasedust (vt lõik 5.2)</w:t>
      </w:r>
    </w:p>
    <w:p w14:paraId="28D74F9A" w14:textId="77777777" w:rsidR="00CB6956" w:rsidRPr="009559EE" w:rsidRDefault="00CB6956" w:rsidP="00CB6956">
      <w:pPr>
        <w:spacing w:line="240" w:lineRule="auto"/>
        <w:rPr>
          <w:color w:val="000000"/>
        </w:rPr>
      </w:pPr>
    </w:p>
    <w:p w14:paraId="47BA469D" w14:textId="22879775" w:rsidR="002A7487" w:rsidRDefault="002A7487" w:rsidP="002A7487">
      <w:pPr>
        <w:keepNext/>
        <w:spacing w:line="240" w:lineRule="auto"/>
      </w:pPr>
      <w:r w:rsidRPr="009559EE">
        <w:rPr>
          <w:u w:val="single"/>
        </w:rPr>
        <w:t>Imetamine</w:t>
      </w:r>
    </w:p>
    <w:p w14:paraId="46CA309B" w14:textId="77777777" w:rsidR="001E1893" w:rsidRPr="001E1893" w:rsidRDefault="001E1893" w:rsidP="002A7487">
      <w:pPr>
        <w:keepNext/>
        <w:spacing w:line="240" w:lineRule="auto"/>
      </w:pPr>
    </w:p>
    <w:p w14:paraId="6047359A" w14:textId="0AEA7175" w:rsidR="00C94E0F" w:rsidRDefault="00C94E0F" w:rsidP="00C94E0F">
      <w:pPr>
        <w:rPr>
          <w:rFonts w:eastAsia="TimesNewRoman"/>
          <w:szCs w:val="22"/>
        </w:rPr>
      </w:pPr>
      <w:r>
        <w:rPr>
          <w:rFonts w:eastAsia="TimesNewRoman"/>
          <w:szCs w:val="22"/>
        </w:rPr>
        <w:t>Pärast 5 mg üksikannuse manustamist leiti, et tirsepatiidi kontsentratsioon rinnapiimas ei olnud tuvastatav või o</w:t>
      </w:r>
      <w:r w:rsidR="00D634C6">
        <w:rPr>
          <w:rFonts w:eastAsia="TimesNewRoman"/>
          <w:szCs w:val="22"/>
        </w:rPr>
        <w:t>n</w:t>
      </w:r>
      <w:r>
        <w:rPr>
          <w:rFonts w:eastAsia="TimesNewRoman"/>
          <w:szCs w:val="22"/>
        </w:rPr>
        <w:t xml:space="preserve"> väga väike võrreldes plasmakontsentratsiooniga. Kuna tirsepatiid on aminohappeline järjestus, siis </w:t>
      </w:r>
      <w:r w:rsidRPr="00FC63B4">
        <w:t xml:space="preserve">eeldatakse, et rinnapiimas olevad </w:t>
      </w:r>
      <w:r>
        <w:t>väikesed</w:t>
      </w:r>
      <w:r w:rsidRPr="00FC63B4">
        <w:t xml:space="preserve"> kogused lagundatakse ning </w:t>
      </w:r>
      <w:r>
        <w:t>need</w:t>
      </w:r>
      <w:r w:rsidRPr="00FC63B4">
        <w:t xml:space="preserve"> ei imendu </w:t>
      </w:r>
      <w:r>
        <w:lastRenderedPageBreak/>
        <w:t xml:space="preserve">rinnapiimaga toidetava </w:t>
      </w:r>
      <w:r w:rsidRPr="00FC63B4">
        <w:t>imik</w:t>
      </w:r>
      <w:r>
        <w:t>u</w:t>
      </w:r>
      <w:r w:rsidRPr="00FC63B4">
        <w:t xml:space="preserve"> seedetraktist muutumatul kujul. Ei ole teada, kas tir</w:t>
      </w:r>
      <w:r>
        <w:t>s</w:t>
      </w:r>
      <w:r w:rsidRPr="00FC63B4">
        <w:t>epatiidi</w:t>
      </w:r>
      <w:r>
        <w:t>st</w:t>
      </w:r>
      <w:r w:rsidRPr="00FC63B4">
        <w:t xml:space="preserve"> </w:t>
      </w:r>
      <w:r>
        <w:t>tingitud</w:t>
      </w:r>
      <w:r w:rsidRPr="00FC63B4">
        <w:t xml:space="preserve"> ema vähenenud toidu tarbimine mõjutab rinnapiima koostist või toitainesisaldust. </w:t>
      </w:r>
      <w:r>
        <w:t>Üldiselt</w:t>
      </w:r>
      <w:r w:rsidRPr="00FC63B4">
        <w:t xml:space="preserve"> võib </w:t>
      </w:r>
      <w:r>
        <w:t xml:space="preserve">kaaluda </w:t>
      </w:r>
      <w:r w:rsidRPr="00FC63B4">
        <w:t>ti</w:t>
      </w:r>
      <w:r>
        <w:t>rs</w:t>
      </w:r>
      <w:r w:rsidRPr="00FC63B4">
        <w:t xml:space="preserve">epatiidi kasutamist </w:t>
      </w:r>
      <w:r>
        <w:t>imetamise</w:t>
      </w:r>
      <w:r w:rsidRPr="00FC63B4">
        <w:t xml:space="preserve"> ajal.</w:t>
      </w:r>
    </w:p>
    <w:p w14:paraId="31753BBC" w14:textId="77777777" w:rsidR="004314D9" w:rsidRPr="005867BB" w:rsidRDefault="004314D9" w:rsidP="004314D9">
      <w:pPr>
        <w:autoSpaceDE w:val="0"/>
        <w:autoSpaceDN w:val="0"/>
        <w:adjustRightInd w:val="0"/>
        <w:spacing w:line="240" w:lineRule="auto"/>
        <w:rPr>
          <w:rFonts w:eastAsia="TimesNewRoman"/>
          <w:szCs w:val="22"/>
        </w:rPr>
      </w:pPr>
    </w:p>
    <w:p w14:paraId="2238E923" w14:textId="55B780A0" w:rsidR="002A7487" w:rsidRDefault="002A7487" w:rsidP="002A7487">
      <w:pPr>
        <w:keepNext/>
        <w:spacing w:line="240" w:lineRule="auto"/>
      </w:pPr>
      <w:r w:rsidRPr="009559EE">
        <w:rPr>
          <w:u w:val="single"/>
        </w:rPr>
        <w:t>Fertiilsus</w:t>
      </w:r>
    </w:p>
    <w:p w14:paraId="7BCE5D8D" w14:textId="77777777" w:rsidR="001E1893" w:rsidRPr="001E1893" w:rsidRDefault="001E1893" w:rsidP="002A7487">
      <w:pPr>
        <w:keepNext/>
        <w:spacing w:line="240" w:lineRule="auto"/>
      </w:pPr>
    </w:p>
    <w:p w14:paraId="4EE04495" w14:textId="46AC5541" w:rsidR="00555690" w:rsidRDefault="00555690" w:rsidP="00547E44">
      <w:pPr>
        <w:spacing w:line="240" w:lineRule="auto"/>
      </w:pPr>
      <w:r>
        <w:t>Tirsepatiidi toime inimeste fertiilsusele on teadmata.</w:t>
      </w:r>
    </w:p>
    <w:p w14:paraId="5C4F8830" w14:textId="77777777" w:rsidR="00555690" w:rsidRDefault="00555690" w:rsidP="00547E44">
      <w:pPr>
        <w:spacing w:line="240" w:lineRule="auto"/>
      </w:pPr>
    </w:p>
    <w:p w14:paraId="5E2FD84B" w14:textId="5A1D8C24" w:rsidR="002A7487" w:rsidRPr="009559EE" w:rsidRDefault="00555690" w:rsidP="00547E44">
      <w:pPr>
        <w:spacing w:line="240" w:lineRule="auto"/>
      </w:pPr>
      <w:r>
        <w:t>Tirsepatiidiga tehtud l</w:t>
      </w:r>
      <w:r w:rsidR="001E1893">
        <w:t>oomkatsed ei näi</w:t>
      </w:r>
      <w:r>
        <w:t>danud otsest kahjulikku</w:t>
      </w:r>
      <w:r w:rsidR="001E1893">
        <w:t xml:space="preserve"> toimet fertiilsusele (vt lõik 5.3).</w:t>
      </w:r>
    </w:p>
    <w:p w14:paraId="381BC4BD" w14:textId="77777777" w:rsidR="00CB01E4" w:rsidRPr="009559EE" w:rsidRDefault="00CB01E4">
      <w:pPr>
        <w:spacing w:line="240" w:lineRule="auto"/>
        <w:rPr>
          <w:iCs/>
        </w:rPr>
      </w:pPr>
    </w:p>
    <w:p w14:paraId="1C575650" w14:textId="4131D106" w:rsidR="00CB01E4" w:rsidRPr="009559EE" w:rsidRDefault="000A5BB9" w:rsidP="000A5BB9">
      <w:pPr>
        <w:keepNext/>
        <w:spacing w:line="240" w:lineRule="auto"/>
        <w:outlineLvl w:val="0"/>
      </w:pPr>
      <w:r w:rsidRPr="009559EE">
        <w:rPr>
          <w:b/>
        </w:rPr>
        <w:t>4.7</w:t>
      </w:r>
      <w:r w:rsidRPr="009559EE">
        <w:rPr>
          <w:b/>
        </w:rPr>
        <w:tab/>
      </w:r>
      <w:r w:rsidR="00DF5006" w:rsidRPr="009559EE">
        <w:rPr>
          <w:b/>
        </w:rPr>
        <w:t>Toime reaktsioonikiirusele</w:t>
      </w:r>
      <w:r w:rsidR="00AF49FE">
        <w:rPr>
          <w:b/>
        </w:rPr>
        <w:fldChar w:fldCharType="begin"/>
      </w:r>
      <w:r w:rsidR="00AF49FE">
        <w:rPr>
          <w:b/>
        </w:rPr>
        <w:instrText xml:space="preserve"> DOCVARIABLE vault_nd_9b15864f-8783-4b92-b27a-035be674cc83 \* MERGEFORMAT </w:instrText>
      </w:r>
      <w:r w:rsidR="00AF49FE">
        <w:rPr>
          <w:b/>
        </w:rPr>
        <w:fldChar w:fldCharType="separate"/>
      </w:r>
      <w:r w:rsidR="00AF49FE">
        <w:rPr>
          <w:b/>
        </w:rPr>
        <w:t xml:space="preserve"> </w:t>
      </w:r>
      <w:r w:rsidR="00AF49FE">
        <w:rPr>
          <w:b/>
        </w:rPr>
        <w:fldChar w:fldCharType="end"/>
      </w:r>
    </w:p>
    <w:p w14:paraId="5D96FD39" w14:textId="77777777" w:rsidR="00CB01E4" w:rsidRPr="009559EE" w:rsidRDefault="00CB01E4" w:rsidP="009C3083">
      <w:pPr>
        <w:keepNext/>
        <w:spacing w:line="240" w:lineRule="auto"/>
      </w:pPr>
    </w:p>
    <w:p w14:paraId="767169A9" w14:textId="405AFDB8" w:rsidR="004314D9" w:rsidRDefault="00644009" w:rsidP="00644009">
      <w:pPr>
        <w:rPr>
          <w:szCs w:val="22"/>
        </w:rPr>
      </w:pPr>
      <w:r>
        <w:rPr>
          <w:szCs w:val="22"/>
        </w:rPr>
        <w:t>Tirsepatiid</w:t>
      </w:r>
      <w:r w:rsidR="004314D9">
        <w:rPr>
          <w:szCs w:val="22"/>
        </w:rPr>
        <w:t xml:space="preserve"> ei mõjuta või mõjutab ebaoluliselt autojuhtimise ja masinate käsitsemise võimet. </w:t>
      </w:r>
      <w:r>
        <w:rPr>
          <w:szCs w:val="22"/>
        </w:rPr>
        <w:t xml:space="preserve">Tirsepatiidi </w:t>
      </w:r>
      <w:r w:rsidR="004314D9">
        <w:rPr>
          <w:szCs w:val="22"/>
        </w:rPr>
        <w:t>k</w:t>
      </w:r>
      <w:r w:rsidR="004314D9">
        <w:rPr>
          <w:szCs w:val="22"/>
          <w:lang w:eastAsia="ar-SA" w:bidi="ar-SA"/>
        </w:rPr>
        <w:t xml:space="preserve">asutamisel kombinatsioonis sulfonüüluurea või insuliiniga peab patsientidele soovitama ettevaatusabinõusid hüpoglükeemia vältimiseks autojuhtimise </w:t>
      </w:r>
      <w:r>
        <w:rPr>
          <w:szCs w:val="22"/>
          <w:lang w:eastAsia="ar-SA" w:bidi="ar-SA"/>
        </w:rPr>
        <w:t>ja</w:t>
      </w:r>
      <w:r w:rsidR="004314D9">
        <w:rPr>
          <w:szCs w:val="22"/>
          <w:lang w:eastAsia="ar-SA" w:bidi="ar-SA"/>
        </w:rPr>
        <w:t xml:space="preserve"> masinate käsitsemise ajal (vt lõik 4.4).</w:t>
      </w:r>
    </w:p>
    <w:p w14:paraId="7C5B4639" w14:textId="77777777" w:rsidR="001E1893" w:rsidRPr="009559EE" w:rsidRDefault="001E1893">
      <w:pPr>
        <w:spacing w:line="240" w:lineRule="auto"/>
      </w:pPr>
    </w:p>
    <w:p w14:paraId="735B5C6C" w14:textId="5984C07E" w:rsidR="00CB01E4" w:rsidRPr="009559EE" w:rsidRDefault="000A5BB9" w:rsidP="001E7A23">
      <w:pPr>
        <w:keepNext/>
        <w:spacing w:line="240" w:lineRule="auto"/>
        <w:outlineLvl w:val="0"/>
        <w:rPr>
          <w:b/>
        </w:rPr>
      </w:pPr>
      <w:r w:rsidRPr="009559EE">
        <w:rPr>
          <w:b/>
        </w:rPr>
        <w:t>4.8</w:t>
      </w:r>
      <w:r w:rsidRPr="009559EE">
        <w:rPr>
          <w:b/>
        </w:rPr>
        <w:tab/>
      </w:r>
      <w:r w:rsidR="00DF5006" w:rsidRPr="009559EE">
        <w:rPr>
          <w:b/>
        </w:rPr>
        <w:t>Kõrvaltoimed</w:t>
      </w:r>
      <w:r w:rsidR="00AF49FE">
        <w:rPr>
          <w:b/>
        </w:rPr>
        <w:fldChar w:fldCharType="begin"/>
      </w:r>
      <w:r w:rsidR="00AF49FE">
        <w:rPr>
          <w:b/>
        </w:rPr>
        <w:instrText xml:space="preserve"> DOCVARIABLE vault_nd_a5905dbc-eb91-49a0-ae74-4333ce7cc3df \* MERGEFORMAT </w:instrText>
      </w:r>
      <w:r w:rsidR="00AF49FE">
        <w:rPr>
          <w:b/>
        </w:rPr>
        <w:fldChar w:fldCharType="separate"/>
      </w:r>
      <w:r w:rsidR="00AF49FE">
        <w:rPr>
          <w:b/>
        </w:rPr>
        <w:t xml:space="preserve"> </w:t>
      </w:r>
      <w:r w:rsidR="00AF49FE">
        <w:rPr>
          <w:b/>
        </w:rPr>
        <w:fldChar w:fldCharType="end"/>
      </w:r>
    </w:p>
    <w:p w14:paraId="12F59200" w14:textId="6B9C4905" w:rsidR="00CB01E4" w:rsidRPr="009559EE" w:rsidRDefault="00CB01E4" w:rsidP="001E7A23">
      <w:pPr>
        <w:keepNext/>
        <w:autoSpaceDE w:val="0"/>
        <w:autoSpaceDN w:val="0"/>
        <w:adjustRightInd w:val="0"/>
        <w:spacing w:line="240" w:lineRule="auto"/>
      </w:pPr>
    </w:p>
    <w:p w14:paraId="65AA428B" w14:textId="63E093B1" w:rsidR="001E7A23" w:rsidRPr="009559EE" w:rsidRDefault="001E7A23" w:rsidP="001E7A23">
      <w:pPr>
        <w:keepNext/>
        <w:autoSpaceDE w:val="0"/>
        <w:autoSpaceDN w:val="0"/>
        <w:adjustRightInd w:val="0"/>
        <w:spacing w:line="240" w:lineRule="auto"/>
      </w:pPr>
      <w:r w:rsidRPr="009559EE">
        <w:rPr>
          <w:u w:val="single"/>
        </w:rPr>
        <w:t>Ohutusandmete kokkuvõte</w:t>
      </w:r>
    </w:p>
    <w:p w14:paraId="6B23110D" w14:textId="77777777" w:rsidR="004314D9" w:rsidRPr="009D1B4A" w:rsidRDefault="004314D9" w:rsidP="004314D9">
      <w:pPr>
        <w:pStyle w:val="Default"/>
        <w:keepNext/>
        <w:rPr>
          <w:color w:val="auto"/>
          <w:sz w:val="22"/>
          <w:szCs w:val="22"/>
          <w:lang w:val="et-EE"/>
        </w:rPr>
      </w:pPr>
    </w:p>
    <w:p w14:paraId="5A4FE773" w14:textId="1B155F00" w:rsidR="00644009" w:rsidRDefault="006428E0" w:rsidP="004314D9">
      <w:pPr>
        <w:spacing w:line="240" w:lineRule="auto"/>
        <w:rPr>
          <w:szCs w:val="22"/>
        </w:rPr>
      </w:pPr>
      <w:r>
        <w:rPr>
          <w:szCs w:val="22"/>
        </w:rPr>
        <w:t>K</w:t>
      </w:r>
      <w:ins w:id="14" w:author="Author">
        <w:r w:rsidR="00534A90">
          <w:rPr>
            <w:szCs w:val="22"/>
          </w:rPr>
          <w:t>olme</w:t>
        </w:r>
      </w:ins>
      <w:del w:id="15" w:author="Author">
        <w:r w:rsidDel="00534A90">
          <w:rPr>
            <w:szCs w:val="22"/>
          </w:rPr>
          <w:delText>ahe</w:delText>
        </w:r>
      </w:del>
      <w:r>
        <w:rPr>
          <w:szCs w:val="22"/>
        </w:rPr>
        <w:t xml:space="preserve">teistkümnes </w:t>
      </w:r>
      <w:r w:rsidR="00644009">
        <w:rPr>
          <w:szCs w:val="22"/>
        </w:rPr>
        <w:t xml:space="preserve">lõppenud III faasi uuringus said </w:t>
      </w:r>
      <w:r>
        <w:rPr>
          <w:szCs w:val="22"/>
        </w:rPr>
        <w:t>8</w:t>
      </w:r>
      <w:ins w:id="16" w:author="Author">
        <w:r w:rsidR="00534A90">
          <w:rPr>
            <w:szCs w:val="22"/>
          </w:rPr>
          <w:t>522</w:t>
        </w:r>
      </w:ins>
      <w:del w:id="17" w:author="Author">
        <w:r w:rsidDel="00534A90">
          <w:rPr>
            <w:szCs w:val="22"/>
          </w:rPr>
          <w:delText>158</w:delText>
        </w:r>
      </w:del>
      <w:r w:rsidR="00644009">
        <w:rPr>
          <w:szCs w:val="22"/>
        </w:rPr>
        <w:t> </w:t>
      </w:r>
      <w:r w:rsidR="00D614F5">
        <w:rPr>
          <w:szCs w:val="22"/>
        </w:rPr>
        <w:t xml:space="preserve">täiskasvanud </w:t>
      </w:r>
      <w:r w:rsidR="00644009">
        <w:rPr>
          <w:szCs w:val="22"/>
        </w:rPr>
        <w:t>patsienti tirsepatiidi üksinda või kombinatsioonis teiste vere glükoosisisaldust vähendavate ravimitega</w:t>
      </w:r>
      <w:r w:rsidR="006D336E">
        <w:rPr>
          <w:szCs w:val="22"/>
        </w:rPr>
        <w:t xml:space="preserve">. Kõige sagedamini teatatud kõrvaltoimed olid seedetrakti häired, </w:t>
      </w:r>
      <w:r w:rsidR="00F81486">
        <w:rPr>
          <w:szCs w:val="22"/>
        </w:rPr>
        <w:t>ja üldiselt olid need enamasti kerge või mõõduka raskusega. I</w:t>
      </w:r>
      <w:r w:rsidR="006D336E">
        <w:rPr>
          <w:szCs w:val="22"/>
        </w:rPr>
        <w:t>iveldus, kõhulahtisus ja oksendamine ilmnesid sagedamini annuse suurendamise ajal ning vähenesid aja jooksul (vt lõigud 4.2 ja 4.4).</w:t>
      </w:r>
    </w:p>
    <w:p w14:paraId="55697DD5" w14:textId="77777777" w:rsidR="004314D9" w:rsidRPr="009D1B4A" w:rsidRDefault="004314D9" w:rsidP="004314D9">
      <w:pPr>
        <w:pStyle w:val="Default"/>
        <w:rPr>
          <w:color w:val="auto"/>
          <w:sz w:val="22"/>
          <w:szCs w:val="22"/>
          <w:lang w:val="et-EE"/>
        </w:rPr>
      </w:pPr>
    </w:p>
    <w:p w14:paraId="0166FB39" w14:textId="254B06D6" w:rsidR="0041663B" w:rsidRPr="009559EE" w:rsidRDefault="0041663B" w:rsidP="0041663B">
      <w:pPr>
        <w:keepNext/>
        <w:tabs>
          <w:tab w:val="clear" w:pos="567"/>
        </w:tabs>
        <w:autoSpaceDE w:val="0"/>
        <w:autoSpaceDN w:val="0"/>
        <w:adjustRightInd w:val="0"/>
        <w:spacing w:line="240" w:lineRule="auto"/>
        <w:rPr>
          <w:szCs w:val="22"/>
        </w:rPr>
      </w:pPr>
      <w:r w:rsidRPr="009559EE">
        <w:rPr>
          <w:szCs w:val="22"/>
          <w:u w:val="single"/>
        </w:rPr>
        <w:t>Kõrvaltoimete tabel</w:t>
      </w:r>
      <w:r w:rsidR="00555690">
        <w:rPr>
          <w:szCs w:val="22"/>
          <w:u w:val="single"/>
        </w:rPr>
        <w:t>loetelu</w:t>
      </w:r>
    </w:p>
    <w:p w14:paraId="66C05833" w14:textId="77777777" w:rsidR="0041663B" w:rsidRPr="009559EE" w:rsidRDefault="0041663B" w:rsidP="0041663B">
      <w:pPr>
        <w:keepNext/>
        <w:tabs>
          <w:tab w:val="clear" w:pos="567"/>
        </w:tabs>
        <w:autoSpaceDE w:val="0"/>
        <w:autoSpaceDN w:val="0"/>
        <w:adjustRightInd w:val="0"/>
        <w:spacing w:line="240" w:lineRule="auto"/>
        <w:rPr>
          <w:szCs w:val="22"/>
        </w:rPr>
      </w:pPr>
    </w:p>
    <w:p w14:paraId="7C0499F5" w14:textId="38AE7420" w:rsidR="0041663B" w:rsidRPr="009559EE" w:rsidRDefault="006D336E" w:rsidP="0041663B">
      <w:pPr>
        <w:tabs>
          <w:tab w:val="clear" w:pos="567"/>
        </w:tabs>
        <w:autoSpaceDE w:val="0"/>
        <w:autoSpaceDN w:val="0"/>
        <w:adjustRightInd w:val="0"/>
        <w:spacing w:line="240" w:lineRule="auto"/>
        <w:rPr>
          <w:szCs w:val="22"/>
        </w:rPr>
      </w:pPr>
      <w:r>
        <w:rPr>
          <w:szCs w:val="22"/>
        </w:rPr>
        <w:t>Järgmised seotud</w:t>
      </w:r>
      <w:r w:rsidR="00750D29">
        <w:rPr>
          <w:szCs w:val="22"/>
        </w:rPr>
        <w:t xml:space="preserve"> kõrvaltoimed</w:t>
      </w:r>
      <w:r>
        <w:rPr>
          <w:szCs w:val="22"/>
        </w:rPr>
        <w:t>, mida täheldati kliinilistes uuringutes, on allpool</w:t>
      </w:r>
      <w:r w:rsidR="0041663B" w:rsidRPr="009559EE">
        <w:rPr>
          <w:szCs w:val="22"/>
        </w:rPr>
        <w:t xml:space="preserve"> loetletud organsüsteemi klassi</w:t>
      </w:r>
      <w:r w:rsidR="00750D29">
        <w:rPr>
          <w:szCs w:val="22"/>
        </w:rPr>
        <w:t xml:space="preserve"> </w:t>
      </w:r>
      <w:r>
        <w:rPr>
          <w:szCs w:val="22"/>
        </w:rPr>
        <w:t xml:space="preserve">järgi </w:t>
      </w:r>
      <w:r w:rsidR="00750D29">
        <w:rPr>
          <w:szCs w:val="22"/>
        </w:rPr>
        <w:t>ja esinemissageduse</w:t>
      </w:r>
      <w:r w:rsidR="0041663B" w:rsidRPr="009559EE">
        <w:rPr>
          <w:szCs w:val="22"/>
        </w:rPr>
        <w:t xml:space="preserve"> </w:t>
      </w:r>
      <w:r>
        <w:rPr>
          <w:szCs w:val="22"/>
        </w:rPr>
        <w:t>vähenemise järjekorras</w:t>
      </w:r>
      <w:r w:rsidR="00555690">
        <w:rPr>
          <w:szCs w:val="22"/>
        </w:rPr>
        <w:t xml:space="preserve"> (</w:t>
      </w:r>
      <w:r w:rsidR="0041663B" w:rsidRPr="009559EE">
        <w:rPr>
          <w:szCs w:val="22"/>
          <w:lang w:eastAsia="ja-JP"/>
        </w:rPr>
        <w:t>väga sage</w:t>
      </w:r>
      <w:r>
        <w:rPr>
          <w:szCs w:val="22"/>
          <w:lang w:eastAsia="ja-JP"/>
        </w:rPr>
        <w:t>:</w:t>
      </w:r>
      <w:r w:rsidR="00555690">
        <w:rPr>
          <w:szCs w:val="22"/>
          <w:lang w:eastAsia="ja-JP"/>
        </w:rPr>
        <w:t xml:space="preserve"> </w:t>
      </w:r>
      <w:r w:rsidR="0041663B" w:rsidRPr="009559EE">
        <w:rPr>
          <w:szCs w:val="22"/>
          <w:lang w:eastAsia="ja-JP"/>
        </w:rPr>
        <w:t>≥ 1/10</w:t>
      </w:r>
      <w:r w:rsidR="00555690">
        <w:rPr>
          <w:szCs w:val="22"/>
          <w:lang w:eastAsia="ja-JP"/>
        </w:rPr>
        <w:t>;</w:t>
      </w:r>
      <w:r w:rsidR="0041663B" w:rsidRPr="009559EE">
        <w:rPr>
          <w:szCs w:val="22"/>
          <w:lang w:eastAsia="ja-JP"/>
        </w:rPr>
        <w:t xml:space="preserve"> sage</w:t>
      </w:r>
      <w:r w:rsidR="00555690">
        <w:rPr>
          <w:szCs w:val="22"/>
          <w:lang w:eastAsia="ja-JP"/>
        </w:rPr>
        <w:t xml:space="preserve">: </w:t>
      </w:r>
      <w:r w:rsidR="0041663B" w:rsidRPr="009559EE">
        <w:rPr>
          <w:szCs w:val="22"/>
          <w:lang w:eastAsia="ja-JP"/>
        </w:rPr>
        <w:t>≥ 1/100 kuni &lt; 1/10</w:t>
      </w:r>
      <w:r w:rsidR="00555690">
        <w:rPr>
          <w:szCs w:val="22"/>
          <w:lang w:eastAsia="ja-JP"/>
        </w:rPr>
        <w:t>;</w:t>
      </w:r>
      <w:r w:rsidR="0041663B" w:rsidRPr="009559EE">
        <w:rPr>
          <w:szCs w:val="22"/>
          <w:lang w:eastAsia="ja-JP"/>
        </w:rPr>
        <w:t xml:space="preserve"> aeg-ajalt</w:t>
      </w:r>
      <w:r w:rsidR="00555690">
        <w:rPr>
          <w:szCs w:val="22"/>
          <w:lang w:eastAsia="ja-JP"/>
        </w:rPr>
        <w:t xml:space="preserve">: </w:t>
      </w:r>
      <w:r w:rsidR="0041663B" w:rsidRPr="009559EE">
        <w:rPr>
          <w:szCs w:val="22"/>
          <w:lang w:eastAsia="ja-JP"/>
        </w:rPr>
        <w:t>≥ 1/1000 kuni &lt; 1/100</w:t>
      </w:r>
      <w:r w:rsidR="00555690">
        <w:rPr>
          <w:szCs w:val="22"/>
          <w:lang w:eastAsia="ja-JP"/>
        </w:rPr>
        <w:t>;</w:t>
      </w:r>
      <w:r w:rsidR="0041663B" w:rsidRPr="009559EE">
        <w:rPr>
          <w:szCs w:val="22"/>
          <w:lang w:eastAsia="ja-JP"/>
        </w:rPr>
        <w:t xml:space="preserve"> harv</w:t>
      </w:r>
      <w:r w:rsidR="00555690">
        <w:rPr>
          <w:szCs w:val="22"/>
          <w:lang w:eastAsia="ja-JP"/>
        </w:rPr>
        <w:t xml:space="preserve">: </w:t>
      </w:r>
      <w:r w:rsidR="0041663B" w:rsidRPr="009559EE">
        <w:rPr>
          <w:szCs w:val="22"/>
          <w:lang w:eastAsia="ja-JP"/>
        </w:rPr>
        <w:t>≥ 1/10 000 kuni &lt; 1/1000</w:t>
      </w:r>
      <w:r w:rsidR="00555690">
        <w:rPr>
          <w:szCs w:val="22"/>
          <w:lang w:eastAsia="ja-JP"/>
        </w:rPr>
        <w:t>; väga harv: &lt; 1/10 000)</w:t>
      </w:r>
      <w:r w:rsidR="0041663B" w:rsidRPr="009559EE">
        <w:rPr>
          <w:szCs w:val="22"/>
          <w:lang w:eastAsia="ja-JP"/>
        </w:rPr>
        <w:t>.</w:t>
      </w:r>
      <w:r w:rsidR="003C3634" w:rsidRPr="009559EE">
        <w:rPr>
          <w:szCs w:val="22"/>
          <w:lang w:eastAsia="ja-JP"/>
        </w:rPr>
        <w:t xml:space="preserve"> </w:t>
      </w:r>
      <w:r w:rsidR="00555690" w:rsidRPr="009559EE">
        <w:rPr>
          <w:szCs w:val="22"/>
          <w:lang w:eastAsia="ja-JP"/>
        </w:rPr>
        <w:t xml:space="preserve">Igas esinemissageduse grupis on kõrvaltoimed toodud </w:t>
      </w:r>
      <w:r>
        <w:rPr>
          <w:szCs w:val="22"/>
          <w:lang w:eastAsia="ja-JP"/>
        </w:rPr>
        <w:t>esinemissageduse</w:t>
      </w:r>
      <w:r w:rsidR="00555690" w:rsidRPr="009559EE">
        <w:rPr>
          <w:szCs w:val="22"/>
          <w:lang w:eastAsia="ja-JP"/>
        </w:rPr>
        <w:t xml:space="preserve"> vähenemise järjekorras.</w:t>
      </w:r>
    </w:p>
    <w:p w14:paraId="128E4139" w14:textId="33171B93" w:rsidR="0041663B" w:rsidRDefault="0041663B" w:rsidP="0041663B">
      <w:pPr>
        <w:pStyle w:val="C-BodyText"/>
        <w:spacing w:before="0" w:after="0" w:line="240" w:lineRule="auto"/>
        <w:rPr>
          <w:noProof/>
          <w:sz w:val="22"/>
          <w:szCs w:val="24"/>
          <w:u w:val="single"/>
          <w:lang w:val="et-EE"/>
        </w:rPr>
      </w:pPr>
    </w:p>
    <w:p w14:paraId="7626C196" w14:textId="623D6CF7" w:rsidR="008D27D1" w:rsidRPr="008D27D1" w:rsidRDefault="008D27D1" w:rsidP="00183FBC">
      <w:pPr>
        <w:keepNext/>
        <w:spacing w:line="240" w:lineRule="auto"/>
        <w:rPr>
          <w:b/>
          <w:szCs w:val="22"/>
        </w:rPr>
      </w:pPr>
      <w:r w:rsidRPr="008D27D1">
        <w:rPr>
          <w:b/>
          <w:szCs w:val="22"/>
        </w:rPr>
        <w:t>Tab</w:t>
      </w:r>
      <w:r>
        <w:rPr>
          <w:b/>
          <w:szCs w:val="22"/>
        </w:rPr>
        <w:t>el</w:t>
      </w:r>
      <w:r w:rsidRPr="008D27D1">
        <w:rPr>
          <w:b/>
          <w:szCs w:val="22"/>
        </w:rPr>
        <w:t xml:space="preserve"> 1. </w:t>
      </w:r>
      <w:r>
        <w:rPr>
          <w:b/>
          <w:szCs w:val="22"/>
        </w:rPr>
        <w:t>Kõrvaltoimed</w:t>
      </w:r>
    </w:p>
    <w:p w14:paraId="47DD9E96" w14:textId="77777777" w:rsidR="008D27D1" w:rsidRPr="008D27D1" w:rsidRDefault="008D27D1" w:rsidP="00183FBC">
      <w:pPr>
        <w:keepNext/>
        <w:spacing w:line="240" w:lineRule="auto"/>
        <w:rPr>
          <w:b/>
          <w:szCs w:val="22"/>
        </w:rPr>
      </w:pPr>
    </w:p>
    <w:tbl>
      <w:tblPr>
        <w:tblpPr w:leftFromText="180" w:rightFromText="180" w:vertAnchor="text" w:horzAnchor="margin" w:tblpY="1"/>
        <w:tblW w:w="55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1796"/>
        <w:gridCol w:w="2519"/>
        <w:gridCol w:w="1709"/>
        <w:gridCol w:w="1979"/>
      </w:tblGrid>
      <w:tr w:rsidR="00C31FD2" w:rsidRPr="008D27D1" w14:paraId="7944FF8D" w14:textId="2C6CA9B3" w:rsidTr="00C31FD2">
        <w:trPr>
          <w:tblHeader/>
        </w:trPr>
        <w:tc>
          <w:tcPr>
            <w:tcW w:w="992" w:type="pct"/>
            <w:tcBorders>
              <w:bottom w:val="single" w:sz="4" w:space="0" w:color="auto"/>
            </w:tcBorders>
          </w:tcPr>
          <w:p w14:paraId="1C19CD84" w14:textId="74B55555" w:rsidR="00DF42B9" w:rsidRPr="008D27D1" w:rsidRDefault="00DF42B9" w:rsidP="00183FBC">
            <w:pPr>
              <w:pStyle w:val="TableHeading1"/>
              <w:keepNext/>
              <w:framePr w:hSpace="0" w:wrap="auto" w:vAnchor="margin" w:xAlign="left" w:yAlign="inline"/>
              <w:spacing w:after="0"/>
              <w:suppressOverlap w:val="0"/>
              <w:jc w:val="center"/>
              <w:rPr>
                <w:rFonts w:ascii="Times New Roman" w:hAnsi="Times New Roman" w:cs="Times New Roman"/>
                <w:b w:val="0"/>
                <w:sz w:val="22"/>
                <w:szCs w:val="22"/>
                <w:lang w:val="et-EE"/>
              </w:rPr>
            </w:pPr>
            <w:r>
              <w:rPr>
                <w:rFonts w:ascii="Times New Roman" w:hAnsi="Times New Roman" w:cs="Times New Roman"/>
                <w:i w:val="0"/>
                <w:color w:val="auto"/>
                <w:sz w:val="22"/>
                <w:szCs w:val="22"/>
                <w:lang w:val="et-EE"/>
              </w:rPr>
              <w:t>Organsüsteemi klass</w:t>
            </w:r>
          </w:p>
        </w:tc>
        <w:tc>
          <w:tcPr>
            <w:tcW w:w="899" w:type="pct"/>
            <w:tcBorders>
              <w:bottom w:val="single" w:sz="4" w:space="0" w:color="auto"/>
            </w:tcBorders>
          </w:tcPr>
          <w:p w14:paraId="24EDFF72" w14:textId="2A429558" w:rsidR="00DF42B9" w:rsidRPr="008D27D1" w:rsidRDefault="00DF42B9" w:rsidP="00183FBC">
            <w:pPr>
              <w:keepNext/>
              <w:spacing w:line="240" w:lineRule="auto"/>
              <w:jc w:val="center"/>
              <w:rPr>
                <w:b/>
                <w:szCs w:val="22"/>
              </w:rPr>
            </w:pPr>
            <w:r>
              <w:rPr>
                <w:b/>
                <w:szCs w:val="22"/>
              </w:rPr>
              <w:t>Väga sage</w:t>
            </w:r>
          </w:p>
        </w:tc>
        <w:tc>
          <w:tcPr>
            <w:tcW w:w="1261" w:type="pct"/>
            <w:tcBorders>
              <w:bottom w:val="single" w:sz="4" w:space="0" w:color="auto"/>
            </w:tcBorders>
          </w:tcPr>
          <w:p w14:paraId="596D7E9F" w14:textId="2DE8C688" w:rsidR="00DF42B9" w:rsidRPr="008D27D1" w:rsidRDefault="00DF42B9" w:rsidP="00183FBC">
            <w:pPr>
              <w:pStyle w:val="TableHeading2"/>
              <w:keepNext/>
              <w:framePr w:hSpace="0" w:wrap="auto" w:vAnchor="margin" w:xAlign="left" w:yAlign="inline"/>
              <w:suppressOverlap w:val="0"/>
              <w:rPr>
                <w:rFonts w:ascii="Times New Roman" w:hAnsi="Times New Roman" w:cs="Times New Roman"/>
                <w:b w:val="0"/>
                <w:sz w:val="22"/>
                <w:szCs w:val="22"/>
                <w:lang w:val="et-EE"/>
              </w:rPr>
            </w:pPr>
            <w:r>
              <w:rPr>
                <w:rFonts w:ascii="Times New Roman" w:hAnsi="Times New Roman" w:cs="Times New Roman"/>
                <w:sz w:val="22"/>
                <w:szCs w:val="22"/>
                <w:lang w:val="et-EE"/>
              </w:rPr>
              <w:t>Sage</w:t>
            </w:r>
          </w:p>
        </w:tc>
        <w:tc>
          <w:tcPr>
            <w:tcW w:w="856" w:type="pct"/>
            <w:tcBorders>
              <w:bottom w:val="single" w:sz="4" w:space="0" w:color="auto"/>
            </w:tcBorders>
          </w:tcPr>
          <w:p w14:paraId="589F7B2B" w14:textId="62305F2C" w:rsidR="00DF42B9" w:rsidRPr="008D27D1" w:rsidRDefault="00DF42B9" w:rsidP="00183FBC">
            <w:pPr>
              <w:pStyle w:val="TableHeading2"/>
              <w:keepNext/>
              <w:framePr w:hSpace="0" w:wrap="auto" w:vAnchor="margin" w:xAlign="left" w:yAlign="inline"/>
              <w:suppressOverlap w:val="0"/>
              <w:rPr>
                <w:rFonts w:ascii="Times New Roman" w:hAnsi="Times New Roman" w:cs="Times New Roman"/>
                <w:b w:val="0"/>
                <w:sz w:val="22"/>
                <w:szCs w:val="22"/>
                <w:lang w:val="et-EE"/>
              </w:rPr>
            </w:pPr>
            <w:r>
              <w:rPr>
                <w:rFonts w:ascii="Times New Roman" w:hAnsi="Times New Roman" w:cs="Times New Roman"/>
                <w:sz w:val="22"/>
                <w:szCs w:val="22"/>
                <w:lang w:val="et-EE"/>
              </w:rPr>
              <w:t>Aeg-ajalt</w:t>
            </w:r>
          </w:p>
        </w:tc>
        <w:tc>
          <w:tcPr>
            <w:tcW w:w="991" w:type="pct"/>
            <w:tcBorders>
              <w:bottom w:val="single" w:sz="4" w:space="0" w:color="auto"/>
            </w:tcBorders>
          </w:tcPr>
          <w:p w14:paraId="5FB6FF48" w14:textId="26A24F5D" w:rsidR="00DF42B9" w:rsidRPr="00DF42B9" w:rsidRDefault="007871AF" w:rsidP="00183FBC">
            <w:pPr>
              <w:pStyle w:val="TableHeading2"/>
              <w:keepNext/>
              <w:framePr w:hSpace="0" w:wrap="auto" w:vAnchor="margin" w:xAlign="left" w:yAlign="inline"/>
              <w:suppressOverlap w:val="0"/>
              <w:rPr>
                <w:rFonts w:ascii="Times New Roman" w:hAnsi="Times New Roman" w:cs="Times New Roman"/>
                <w:sz w:val="22"/>
                <w:szCs w:val="22"/>
                <w:lang w:val="et-EE"/>
              </w:rPr>
            </w:pPr>
            <w:r>
              <w:rPr>
                <w:rFonts w:ascii="Times New Roman" w:hAnsi="Times New Roman" w:cs="Times New Roman"/>
                <w:bCs/>
                <w:sz w:val="22"/>
                <w:szCs w:val="22"/>
              </w:rPr>
              <w:t>Harv</w:t>
            </w:r>
          </w:p>
        </w:tc>
      </w:tr>
      <w:tr w:rsidR="00C31FD2" w:rsidRPr="008D27D1" w14:paraId="3E22A21B" w14:textId="0A6C6366" w:rsidTr="00C31FD2">
        <w:tc>
          <w:tcPr>
            <w:tcW w:w="992" w:type="pct"/>
            <w:tcBorders>
              <w:bottom w:val="single" w:sz="4" w:space="0" w:color="auto"/>
            </w:tcBorders>
          </w:tcPr>
          <w:p w14:paraId="670CC9BE" w14:textId="320F655A" w:rsidR="00DF42B9" w:rsidRPr="008D27D1" w:rsidRDefault="00DF42B9" w:rsidP="00183FBC">
            <w:pPr>
              <w:keepNext/>
              <w:spacing w:line="240" w:lineRule="auto"/>
              <w:rPr>
                <w:b/>
                <w:szCs w:val="22"/>
              </w:rPr>
            </w:pPr>
            <w:r>
              <w:rPr>
                <w:b/>
                <w:szCs w:val="22"/>
              </w:rPr>
              <w:t>Immuunsüsteemi häired</w:t>
            </w:r>
          </w:p>
        </w:tc>
        <w:tc>
          <w:tcPr>
            <w:tcW w:w="899" w:type="pct"/>
            <w:tcBorders>
              <w:bottom w:val="single" w:sz="4" w:space="0" w:color="auto"/>
            </w:tcBorders>
          </w:tcPr>
          <w:p w14:paraId="70A4723C" w14:textId="77777777" w:rsidR="00DF42B9" w:rsidRPr="008D27D1" w:rsidRDefault="00DF42B9" w:rsidP="00183FBC">
            <w:pPr>
              <w:keepNext/>
              <w:spacing w:line="240" w:lineRule="auto"/>
              <w:rPr>
                <w:szCs w:val="22"/>
              </w:rPr>
            </w:pPr>
          </w:p>
        </w:tc>
        <w:tc>
          <w:tcPr>
            <w:tcW w:w="1261" w:type="pct"/>
            <w:tcBorders>
              <w:bottom w:val="single" w:sz="4" w:space="0" w:color="auto"/>
            </w:tcBorders>
          </w:tcPr>
          <w:p w14:paraId="6FBF5D6F" w14:textId="405205A3" w:rsidR="00DF42B9" w:rsidRPr="008D27D1" w:rsidRDefault="00DF42B9" w:rsidP="00183FBC">
            <w:pPr>
              <w:keepNext/>
              <w:spacing w:line="240" w:lineRule="auto"/>
              <w:rPr>
                <w:szCs w:val="22"/>
              </w:rPr>
            </w:pPr>
            <w:r>
              <w:rPr>
                <w:szCs w:val="22"/>
              </w:rPr>
              <w:t>Ülitundlikkusreaktsioonid</w:t>
            </w:r>
          </w:p>
        </w:tc>
        <w:tc>
          <w:tcPr>
            <w:tcW w:w="856" w:type="pct"/>
            <w:tcBorders>
              <w:bottom w:val="single" w:sz="4" w:space="0" w:color="auto"/>
            </w:tcBorders>
          </w:tcPr>
          <w:p w14:paraId="1B704C0F" w14:textId="77777777" w:rsidR="00DF42B9" w:rsidRPr="008D27D1" w:rsidRDefault="00DF42B9" w:rsidP="00183FBC">
            <w:pPr>
              <w:keepNext/>
              <w:spacing w:line="240" w:lineRule="auto"/>
              <w:rPr>
                <w:szCs w:val="22"/>
              </w:rPr>
            </w:pPr>
          </w:p>
        </w:tc>
        <w:tc>
          <w:tcPr>
            <w:tcW w:w="991" w:type="pct"/>
            <w:tcBorders>
              <w:bottom w:val="single" w:sz="4" w:space="0" w:color="auto"/>
            </w:tcBorders>
          </w:tcPr>
          <w:p w14:paraId="7B2DE54A" w14:textId="0ED5AC8B" w:rsidR="00DF42B9" w:rsidRPr="008D27D1" w:rsidRDefault="007871AF" w:rsidP="00183FBC">
            <w:pPr>
              <w:keepNext/>
              <w:spacing w:line="240" w:lineRule="auto"/>
              <w:rPr>
                <w:szCs w:val="22"/>
              </w:rPr>
            </w:pPr>
            <w:r>
              <w:rPr>
                <w:szCs w:val="22"/>
              </w:rPr>
              <w:t>Anafülaktiline reaktsioon</w:t>
            </w:r>
            <w:r>
              <w:rPr>
                <w:szCs w:val="22"/>
                <w:vertAlign w:val="superscript"/>
              </w:rPr>
              <w:t>#</w:t>
            </w:r>
            <w:r>
              <w:rPr>
                <w:szCs w:val="22"/>
              </w:rPr>
              <w:t>, angioödeem</w:t>
            </w:r>
            <w:r>
              <w:rPr>
                <w:szCs w:val="22"/>
                <w:vertAlign w:val="superscript"/>
              </w:rPr>
              <w:t>#</w:t>
            </w:r>
          </w:p>
        </w:tc>
      </w:tr>
      <w:tr w:rsidR="00C31FD2" w:rsidRPr="008D27D1" w14:paraId="7CA93A76" w14:textId="2AC252A7" w:rsidTr="00C31FD2">
        <w:tc>
          <w:tcPr>
            <w:tcW w:w="992" w:type="pct"/>
            <w:tcBorders>
              <w:bottom w:val="single" w:sz="4" w:space="0" w:color="auto"/>
            </w:tcBorders>
          </w:tcPr>
          <w:p w14:paraId="51B1CAA9" w14:textId="0B806E19" w:rsidR="00DF42B9" w:rsidRPr="008D27D1" w:rsidRDefault="00DF42B9" w:rsidP="00183FBC">
            <w:pPr>
              <w:keepNext/>
              <w:spacing w:line="240" w:lineRule="auto"/>
              <w:rPr>
                <w:szCs w:val="22"/>
              </w:rPr>
            </w:pPr>
            <w:r>
              <w:rPr>
                <w:b/>
                <w:szCs w:val="22"/>
              </w:rPr>
              <w:t>Ainevahetus- ja toitumishäired</w:t>
            </w:r>
          </w:p>
        </w:tc>
        <w:tc>
          <w:tcPr>
            <w:tcW w:w="899" w:type="pct"/>
            <w:tcBorders>
              <w:bottom w:val="single" w:sz="4" w:space="0" w:color="auto"/>
            </w:tcBorders>
          </w:tcPr>
          <w:p w14:paraId="2CB8A1F8" w14:textId="1952DFA6" w:rsidR="00DF42B9" w:rsidRPr="008D27D1" w:rsidRDefault="00DF42B9" w:rsidP="00183FBC">
            <w:pPr>
              <w:keepNext/>
              <w:spacing w:line="240" w:lineRule="auto"/>
              <w:rPr>
                <w:szCs w:val="22"/>
              </w:rPr>
            </w:pPr>
            <w:r>
              <w:rPr>
                <w:szCs w:val="22"/>
              </w:rPr>
              <w:t>Hüpoglükeemia</w:t>
            </w:r>
            <w:r>
              <w:rPr>
                <w:szCs w:val="22"/>
                <w:vertAlign w:val="superscript"/>
              </w:rPr>
              <w:t>1</w:t>
            </w:r>
            <w:r w:rsidRPr="008D27D1">
              <w:rPr>
                <w:szCs w:val="22"/>
              </w:rPr>
              <w:t>*</w:t>
            </w:r>
            <w:r>
              <w:rPr>
                <w:szCs w:val="22"/>
              </w:rPr>
              <w:t>, kui kasutatakse koos sulfonüüluurea või insuliiniga</w:t>
            </w:r>
          </w:p>
        </w:tc>
        <w:tc>
          <w:tcPr>
            <w:tcW w:w="1261" w:type="pct"/>
            <w:tcBorders>
              <w:bottom w:val="single" w:sz="4" w:space="0" w:color="auto"/>
            </w:tcBorders>
          </w:tcPr>
          <w:p w14:paraId="422A6223" w14:textId="32FDE200" w:rsidR="00DF42B9" w:rsidRPr="001730B2" w:rsidRDefault="00DF42B9" w:rsidP="00183FBC">
            <w:pPr>
              <w:keepNext/>
              <w:spacing w:line="240" w:lineRule="auto"/>
              <w:rPr>
                <w:szCs w:val="22"/>
              </w:rPr>
            </w:pPr>
            <w:r>
              <w:rPr>
                <w:szCs w:val="22"/>
              </w:rPr>
              <w:t>Hüpoglükeemia</w:t>
            </w:r>
            <w:r>
              <w:rPr>
                <w:szCs w:val="22"/>
                <w:vertAlign w:val="superscript"/>
              </w:rPr>
              <w:t>1</w:t>
            </w:r>
            <w:r w:rsidRPr="008D27D1">
              <w:rPr>
                <w:szCs w:val="22"/>
              </w:rPr>
              <w:t>*</w:t>
            </w:r>
            <w:r>
              <w:rPr>
                <w:szCs w:val="22"/>
              </w:rPr>
              <w:t>, kui kasutatakse koos metformiini ja</w:t>
            </w:r>
            <w:r w:rsidRPr="008D27D1">
              <w:rPr>
                <w:szCs w:val="22"/>
              </w:rPr>
              <w:t xml:space="preserve"> SGLT2i</w:t>
            </w:r>
            <w:r>
              <w:rPr>
                <w:szCs w:val="22"/>
              </w:rPr>
              <w:noBreakHyphen/>
              <w:t>ga</w:t>
            </w:r>
            <w:r w:rsidRPr="008D27D1">
              <w:rPr>
                <w:szCs w:val="22"/>
              </w:rPr>
              <w:t xml:space="preserve">, </w:t>
            </w:r>
            <w:r>
              <w:rPr>
                <w:szCs w:val="22"/>
              </w:rPr>
              <w:t>söögiisu vähenemine</w:t>
            </w:r>
            <w:r>
              <w:rPr>
                <w:szCs w:val="22"/>
                <w:vertAlign w:val="superscript"/>
              </w:rPr>
              <w:t>1</w:t>
            </w:r>
          </w:p>
        </w:tc>
        <w:tc>
          <w:tcPr>
            <w:tcW w:w="856" w:type="pct"/>
            <w:tcBorders>
              <w:bottom w:val="single" w:sz="4" w:space="0" w:color="auto"/>
            </w:tcBorders>
          </w:tcPr>
          <w:p w14:paraId="6F03B7A5" w14:textId="54D0C1ED" w:rsidR="00DF42B9" w:rsidRPr="001730B2" w:rsidRDefault="00DF42B9" w:rsidP="00183FBC">
            <w:pPr>
              <w:keepNext/>
              <w:spacing w:line="240" w:lineRule="auto"/>
              <w:rPr>
                <w:szCs w:val="22"/>
              </w:rPr>
            </w:pPr>
            <w:r>
              <w:rPr>
                <w:szCs w:val="22"/>
              </w:rPr>
              <w:t>Hüpoglükeemia</w:t>
            </w:r>
            <w:r>
              <w:rPr>
                <w:szCs w:val="22"/>
                <w:vertAlign w:val="superscript"/>
              </w:rPr>
              <w:t>1</w:t>
            </w:r>
            <w:r w:rsidRPr="008D27D1">
              <w:rPr>
                <w:szCs w:val="22"/>
              </w:rPr>
              <w:t>*</w:t>
            </w:r>
            <w:r>
              <w:rPr>
                <w:szCs w:val="22"/>
              </w:rPr>
              <w:t>, kui kasutatakse koos metformiiniga</w:t>
            </w:r>
            <w:r w:rsidR="00D614F5">
              <w:rPr>
                <w:szCs w:val="22"/>
                <w:vertAlign w:val="superscript"/>
              </w:rPr>
              <w:t>6</w:t>
            </w:r>
            <w:r w:rsidRPr="008D27D1">
              <w:rPr>
                <w:szCs w:val="22"/>
              </w:rPr>
              <w:t xml:space="preserve">, </w:t>
            </w:r>
            <w:r>
              <w:rPr>
                <w:szCs w:val="22"/>
              </w:rPr>
              <w:t>kaalulangus</w:t>
            </w:r>
            <w:r>
              <w:rPr>
                <w:szCs w:val="22"/>
                <w:vertAlign w:val="superscript"/>
              </w:rPr>
              <w:t>1</w:t>
            </w:r>
          </w:p>
        </w:tc>
        <w:tc>
          <w:tcPr>
            <w:tcW w:w="991" w:type="pct"/>
            <w:tcBorders>
              <w:bottom w:val="single" w:sz="4" w:space="0" w:color="auto"/>
            </w:tcBorders>
          </w:tcPr>
          <w:p w14:paraId="7BE9936D" w14:textId="77777777" w:rsidR="00DF42B9" w:rsidRDefault="00DF42B9" w:rsidP="00183FBC">
            <w:pPr>
              <w:keepNext/>
              <w:spacing w:line="240" w:lineRule="auto"/>
              <w:rPr>
                <w:szCs w:val="22"/>
              </w:rPr>
            </w:pPr>
          </w:p>
        </w:tc>
      </w:tr>
      <w:tr w:rsidR="00C31FD2" w:rsidRPr="008D27D1" w14:paraId="023FC819" w14:textId="4AC9B6BB" w:rsidTr="00C31FD2">
        <w:tc>
          <w:tcPr>
            <w:tcW w:w="992" w:type="pct"/>
            <w:tcBorders>
              <w:bottom w:val="single" w:sz="4" w:space="0" w:color="auto"/>
            </w:tcBorders>
          </w:tcPr>
          <w:p w14:paraId="4E5A0684" w14:textId="597AF919" w:rsidR="00DF42B9" w:rsidRDefault="00DF42B9" w:rsidP="00183FBC">
            <w:pPr>
              <w:keepNext/>
              <w:spacing w:line="240" w:lineRule="auto"/>
              <w:rPr>
                <w:b/>
                <w:szCs w:val="22"/>
              </w:rPr>
            </w:pPr>
            <w:r>
              <w:rPr>
                <w:b/>
                <w:szCs w:val="22"/>
              </w:rPr>
              <w:t>Närvisüsteemi häired</w:t>
            </w:r>
          </w:p>
        </w:tc>
        <w:tc>
          <w:tcPr>
            <w:tcW w:w="899" w:type="pct"/>
            <w:tcBorders>
              <w:bottom w:val="single" w:sz="4" w:space="0" w:color="auto"/>
            </w:tcBorders>
          </w:tcPr>
          <w:p w14:paraId="6EB8CBF8" w14:textId="77777777" w:rsidR="00DF42B9" w:rsidRDefault="00DF42B9" w:rsidP="00183FBC">
            <w:pPr>
              <w:keepNext/>
              <w:spacing w:line="240" w:lineRule="auto"/>
              <w:rPr>
                <w:szCs w:val="22"/>
              </w:rPr>
            </w:pPr>
          </w:p>
        </w:tc>
        <w:tc>
          <w:tcPr>
            <w:tcW w:w="1261" w:type="pct"/>
            <w:tcBorders>
              <w:bottom w:val="single" w:sz="4" w:space="0" w:color="auto"/>
            </w:tcBorders>
          </w:tcPr>
          <w:p w14:paraId="4275D704" w14:textId="718AF816" w:rsidR="00DF42B9" w:rsidRPr="00DF42B9" w:rsidRDefault="00DF42B9" w:rsidP="00183FBC">
            <w:pPr>
              <w:keepNext/>
              <w:spacing w:line="240" w:lineRule="auto"/>
              <w:rPr>
                <w:szCs w:val="22"/>
                <w:vertAlign w:val="superscript"/>
              </w:rPr>
            </w:pPr>
            <w:r>
              <w:rPr>
                <w:szCs w:val="22"/>
              </w:rPr>
              <w:t>Pearinglus</w:t>
            </w:r>
            <w:r>
              <w:rPr>
                <w:szCs w:val="22"/>
                <w:vertAlign w:val="superscript"/>
              </w:rPr>
              <w:t>2</w:t>
            </w:r>
          </w:p>
        </w:tc>
        <w:tc>
          <w:tcPr>
            <w:tcW w:w="856" w:type="pct"/>
            <w:tcBorders>
              <w:bottom w:val="single" w:sz="4" w:space="0" w:color="auto"/>
            </w:tcBorders>
          </w:tcPr>
          <w:p w14:paraId="3DC679EA" w14:textId="0773FBFF" w:rsidR="00DF42B9" w:rsidRDefault="00352540" w:rsidP="00183FBC">
            <w:pPr>
              <w:keepNext/>
              <w:spacing w:line="240" w:lineRule="auto"/>
              <w:rPr>
                <w:szCs w:val="22"/>
              </w:rPr>
            </w:pPr>
            <w:r>
              <w:rPr>
                <w:szCs w:val="22"/>
              </w:rPr>
              <w:t>Düsgeusia</w:t>
            </w:r>
            <w:r w:rsidR="00A31EE9">
              <w:rPr>
                <w:szCs w:val="22"/>
              </w:rPr>
              <w:t>,  düsesteesia</w:t>
            </w:r>
          </w:p>
        </w:tc>
        <w:tc>
          <w:tcPr>
            <w:tcW w:w="991" w:type="pct"/>
            <w:tcBorders>
              <w:bottom w:val="single" w:sz="4" w:space="0" w:color="auto"/>
            </w:tcBorders>
          </w:tcPr>
          <w:p w14:paraId="377400C5" w14:textId="77777777" w:rsidR="00DF42B9" w:rsidRDefault="00DF42B9" w:rsidP="00183FBC">
            <w:pPr>
              <w:keepNext/>
              <w:spacing w:line="240" w:lineRule="auto"/>
              <w:rPr>
                <w:szCs w:val="22"/>
              </w:rPr>
            </w:pPr>
          </w:p>
        </w:tc>
      </w:tr>
      <w:tr w:rsidR="00C31FD2" w:rsidRPr="008D27D1" w14:paraId="7B9CE402" w14:textId="784E616D" w:rsidTr="00C31FD2">
        <w:tc>
          <w:tcPr>
            <w:tcW w:w="992" w:type="pct"/>
            <w:tcBorders>
              <w:bottom w:val="single" w:sz="4" w:space="0" w:color="auto"/>
            </w:tcBorders>
          </w:tcPr>
          <w:p w14:paraId="329AA882" w14:textId="346A521D" w:rsidR="00DF42B9" w:rsidRDefault="00DF42B9" w:rsidP="00183FBC">
            <w:pPr>
              <w:keepNext/>
              <w:spacing w:line="240" w:lineRule="auto"/>
              <w:rPr>
                <w:b/>
                <w:szCs w:val="22"/>
              </w:rPr>
            </w:pPr>
            <w:r>
              <w:rPr>
                <w:b/>
                <w:szCs w:val="22"/>
              </w:rPr>
              <w:t>Vaskulaarsed häired</w:t>
            </w:r>
          </w:p>
        </w:tc>
        <w:tc>
          <w:tcPr>
            <w:tcW w:w="899" w:type="pct"/>
            <w:tcBorders>
              <w:bottom w:val="single" w:sz="4" w:space="0" w:color="auto"/>
            </w:tcBorders>
          </w:tcPr>
          <w:p w14:paraId="723F4B14" w14:textId="77777777" w:rsidR="00DF42B9" w:rsidRDefault="00DF42B9" w:rsidP="00183FBC">
            <w:pPr>
              <w:keepNext/>
              <w:spacing w:line="240" w:lineRule="auto"/>
              <w:rPr>
                <w:szCs w:val="22"/>
              </w:rPr>
            </w:pPr>
          </w:p>
        </w:tc>
        <w:tc>
          <w:tcPr>
            <w:tcW w:w="1261" w:type="pct"/>
            <w:tcBorders>
              <w:bottom w:val="single" w:sz="4" w:space="0" w:color="auto"/>
            </w:tcBorders>
          </w:tcPr>
          <w:p w14:paraId="013045E4" w14:textId="65669FFF" w:rsidR="00DF42B9" w:rsidRPr="001730B2" w:rsidRDefault="00DF42B9" w:rsidP="00183FBC">
            <w:pPr>
              <w:keepNext/>
              <w:spacing w:line="240" w:lineRule="auto"/>
              <w:rPr>
                <w:szCs w:val="22"/>
              </w:rPr>
            </w:pPr>
            <w:r>
              <w:rPr>
                <w:szCs w:val="22"/>
              </w:rPr>
              <w:t>Hüpotensioon</w:t>
            </w:r>
            <w:r>
              <w:rPr>
                <w:szCs w:val="22"/>
                <w:vertAlign w:val="superscript"/>
              </w:rPr>
              <w:t>2</w:t>
            </w:r>
          </w:p>
        </w:tc>
        <w:tc>
          <w:tcPr>
            <w:tcW w:w="856" w:type="pct"/>
            <w:tcBorders>
              <w:bottom w:val="single" w:sz="4" w:space="0" w:color="auto"/>
            </w:tcBorders>
          </w:tcPr>
          <w:p w14:paraId="33F5E69D" w14:textId="77777777" w:rsidR="00DF42B9" w:rsidRDefault="00DF42B9" w:rsidP="00183FBC">
            <w:pPr>
              <w:keepNext/>
              <w:spacing w:line="240" w:lineRule="auto"/>
              <w:rPr>
                <w:szCs w:val="22"/>
              </w:rPr>
            </w:pPr>
          </w:p>
        </w:tc>
        <w:tc>
          <w:tcPr>
            <w:tcW w:w="991" w:type="pct"/>
            <w:tcBorders>
              <w:bottom w:val="single" w:sz="4" w:space="0" w:color="auto"/>
            </w:tcBorders>
          </w:tcPr>
          <w:p w14:paraId="71FC86F5" w14:textId="77777777" w:rsidR="00DF42B9" w:rsidRDefault="00DF42B9" w:rsidP="00183FBC">
            <w:pPr>
              <w:keepNext/>
              <w:spacing w:line="240" w:lineRule="auto"/>
              <w:rPr>
                <w:szCs w:val="22"/>
              </w:rPr>
            </w:pPr>
          </w:p>
        </w:tc>
      </w:tr>
      <w:tr w:rsidR="00C31FD2" w:rsidRPr="008D27D1" w14:paraId="358C59DB" w14:textId="7FD268A6" w:rsidTr="00C31FD2">
        <w:tc>
          <w:tcPr>
            <w:tcW w:w="992" w:type="pct"/>
          </w:tcPr>
          <w:p w14:paraId="0334B516" w14:textId="287608D1" w:rsidR="00DF42B9" w:rsidRPr="008D27D1" w:rsidRDefault="00DF42B9" w:rsidP="00183FBC">
            <w:pPr>
              <w:keepNext/>
              <w:spacing w:line="240" w:lineRule="auto"/>
              <w:rPr>
                <w:szCs w:val="22"/>
              </w:rPr>
            </w:pPr>
            <w:r>
              <w:rPr>
                <w:b/>
                <w:szCs w:val="22"/>
              </w:rPr>
              <w:t>Seedetrakti häired</w:t>
            </w:r>
          </w:p>
        </w:tc>
        <w:tc>
          <w:tcPr>
            <w:tcW w:w="899" w:type="pct"/>
            <w:tcBorders>
              <w:top w:val="single" w:sz="4" w:space="0" w:color="auto"/>
            </w:tcBorders>
          </w:tcPr>
          <w:p w14:paraId="176FDC46" w14:textId="77777777" w:rsidR="00F81486" w:rsidRDefault="00DF42B9" w:rsidP="00183FBC">
            <w:pPr>
              <w:keepNext/>
              <w:spacing w:line="240" w:lineRule="auto"/>
              <w:rPr>
                <w:szCs w:val="22"/>
              </w:rPr>
            </w:pPr>
            <w:r>
              <w:rPr>
                <w:szCs w:val="22"/>
              </w:rPr>
              <w:t>Iiveldus, kõhulahtisus</w:t>
            </w:r>
            <w:r w:rsidR="00F81486">
              <w:rPr>
                <w:szCs w:val="22"/>
              </w:rPr>
              <w:t>,</w:t>
            </w:r>
          </w:p>
          <w:p w14:paraId="1813B5FB" w14:textId="64A47D15" w:rsidR="00DF42B9" w:rsidRPr="008D27D1" w:rsidRDefault="00F81486" w:rsidP="00183FBC">
            <w:pPr>
              <w:keepNext/>
              <w:spacing w:line="240" w:lineRule="auto"/>
              <w:rPr>
                <w:szCs w:val="22"/>
              </w:rPr>
            </w:pPr>
            <w:r>
              <w:rPr>
                <w:szCs w:val="22"/>
              </w:rPr>
              <w:t>oksendamine</w:t>
            </w:r>
            <w:r w:rsidRPr="002840B9">
              <w:rPr>
                <w:szCs w:val="22"/>
                <w:vertAlign w:val="superscript"/>
              </w:rPr>
              <w:t>3</w:t>
            </w:r>
            <w:r w:rsidRPr="002840B9">
              <w:rPr>
                <w:szCs w:val="22"/>
              </w:rPr>
              <w:t xml:space="preserve">, </w:t>
            </w:r>
            <w:r>
              <w:rPr>
                <w:szCs w:val="22"/>
              </w:rPr>
              <w:t>kõhuvalu</w:t>
            </w:r>
            <w:r w:rsidRPr="002840B9">
              <w:rPr>
                <w:szCs w:val="22"/>
                <w:vertAlign w:val="superscript"/>
              </w:rPr>
              <w:t>3</w:t>
            </w:r>
            <w:r w:rsidRPr="002840B9">
              <w:rPr>
                <w:szCs w:val="22"/>
              </w:rPr>
              <w:t xml:space="preserve">, </w:t>
            </w:r>
            <w:r>
              <w:rPr>
                <w:szCs w:val="22"/>
              </w:rPr>
              <w:t>kõhukinnisus</w:t>
            </w:r>
            <w:r w:rsidR="00EB5C63">
              <w:rPr>
                <w:szCs w:val="22"/>
                <w:vertAlign w:val="superscript"/>
              </w:rPr>
              <w:t>4</w:t>
            </w:r>
          </w:p>
        </w:tc>
        <w:tc>
          <w:tcPr>
            <w:tcW w:w="1261" w:type="pct"/>
          </w:tcPr>
          <w:p w14:paraId="47391F60" w14:textId="196F806F" w:rsidR="00DF42B9" w:rsidRPr="008D27D1" w:rsidRDefault="00F81486" w:rsidP="00183FBC">
            <w:pPr>
              <w:keepNext/>
              <w:spacing w:line="240" w:lineRule="auto"/>
              <w:rPr>
                <w:szCs w:val="22"/>
              </w:rPr>
            </w:pPr>
            <w:r>
              <w:rPr>
                <w:szCs w:val="22"/>
              </w:rPr>
              <w:t>D</w:t>
            </w:r>
            <w:r w:rsidR="00DF42B9">
              <w:rPr>
                <w:szCs w:val="22"/>
              </w:rPr>
              <w:t>ü</w:t>
            </w:r>
            <w:r w:rsidR="00DF42B9" w:rsidRPr="008D27D1">
              <w:rPr>
                <w:szCs w:val="22"/>
              </w:rPr>
              <w:t xml:space="preserve">spepsia, </w:t>
            </w:r>
            <w:r w:rsidR="00DF42B9">
              <w:rPr>
                <w:szCs w:val="22"/>
              </w:rPr>
              <w:t>kõhu esilevõlvumine</w:t>
            </w:r>
            <w:r w:rsidR="00DF42B9" w:rsidRPr="008D27D1">
              <w:rPr>
                <w:szCs w:val="22"/>
              </w:rPr>
              <w:t xml:space="preserve">, </w:t>
            </w:r>
            <w:r w:rsidR="00DF42B9">
              <w:rPr>
                <w:szCs w:val="22"/>
              </w:rPr>
              <w:t>röhatised</w:t>
            </w:r>
            <w:r w:rsidR="00DF42B9" w:rsidRPr="008D27D1">
              <w:rPr>
                <w:szCs w:val="22"/>
              </w:rPr>
              <w:t xml:space="preserve">, </w:t>
            </w:r>
            <w:r w:rsidR="00DF42B9">
              <w:rPr>
                <w:szCs w:val="22"/>
              </w:rPr>
              <w:t>kõhupuhitus</w:t>
            </w:r>
            <w:r w:rsidR="00DF42B9" w:rsidRPr="008D27D1">
              <w:rPr>
                <w:szCs w:val="22"/>
              </w:rPr>
              <w:t xml:space="preserve">, </w:t>
            </w:r>
            <w:r w:rsidR="00DF42B9">
              <w:rPr>
                <w:szCs w:val="22"/>
              </w:rPr>
              <w:t>gastroösofageaalne reflukshaigus</w:t>
            </w:r>
          </w:p>
        </w:tc>
        <w:tc>
          <w:tcPr>
            <w:tcW w:w="856" w:type="pct"/>
          </w:tcPr>
          <w:p w14:paraId="75757166" w14:textId="58F2062B" w:rsidR="00DF42B9" w:rsidRPr="008D27D1" w:rsidRDefault="00DF42B9" w:rsidP="00183FBC">
            <w:pPr>
              <w:keepNext/>
              <w:spacing w:line="240" w:lineRule="auto"/>
              <w:rPr>
                <w:szCs w:val="22"/>
              </w:rPr>
            </w:pPr>
            <w:r>
              <w:rPr>
                <w:szCs w:val="22"/>
              </w:rPr>
              <w:t>Sapikivitõbi</w:t>
            </w:r>
            <w:r w:rsidRPr="008D27D1">
              <w:rPr>
                <w:szCs w:val="22"/>
              </w:rPr>
              <w:t>,</w:t>
            </w:r>
            <w:r w:rsidRPr="008D27D1">
              <w:t xml:space="preserve"> </w:t>
            </w:r>
            <w:r>
              <w:t>kolets</w:t>
            </w:r>
            <w:r>
              <w:rPr>
                <w:szCs w:val="22"/>
              </w:rPr>
              <w:t xml:space="preserve">üstiit, </w:t>
            </w:r>
            <w:r>
              <w:t>äge pankreatiit</w:t>
            </w:r>
            <w:r w:rsidR="00A31EE9">
              <w:t>,  mao aeglustunud tühjenemine</w:t>
            </w:r>
          </w:p>
        </w:tc>
        <w:tc>
          <w:tcPr>
            <w:tcW w:w="991" w:type="pct"/>
          </w:tcPr>
          <w:p w14:paraId="4605AE0D" w14:textId="77777777" w:rsidR="00DF42B9" w:rsidRDefault="00DF42B9" w:rsidP="00183FBC">
            <w:pPr>
              <w:keepNext/>
              <w:spacing w:line="240" w:lineRule="auto"/>
              <w:rPr>
                <w:szCs w:val="22"/>
              </w:rPr>
            </w:pPr>
          </w:p>
        </w:tc>
      </w:tr>
      <w:tr w:rsidR="00C31FD2" w:rsidRPr="008D27D1" w14:paraId="66EC0726" w14:textId="62F30B67" w:rsidTr="00C31FD2">
        <w:tc>
          <w:tcPr>
            <w:tcW w:w="992" w:type="pct"/>
          </w:tcPr>
          <w:p w14:paraId="5E1FD6C9" w14:textId="19D5C508" w:rsidR="00DF42B9" w:rsidRDefault="00DF42B9" w:rsidP="00183FBC">
            <w:pPr>
              <w:keepNext/>
              <w:spacing w:line="240" w:lineRule="auto"/>
              <w:rPr>
                <w:b/>
                <w:szCs w:val="22"/>
              </w:rPr>
            </w:pPr>
            <w:r>
              <w:rPr>
                <w:b/>
                <w:szCs w:val="22"/>
              </w:rPr>
              <w:lastRenderedPageBreak/>
              <w:t>Naha ja nahaaluskoe kahjustused</w:t>
            </w:r>
          </w:p>
        </w:tc>
        <w:tc>
          <w:tcPr>
            <w:tcW w:w="899" w:type="pct"/>
            <w:tcBorders>
              <w:top w:val="single" w:sz="4" w:space="0" w:color="auto"/>
            </w:tcBorders>
          </w:tcPr>
          <w:p w14:paraId="067FCBFE" w14:textId="77777777" w:rsidR="00DF42B9" w:rsidRDefault="00DF42B9" w:rsidP="00183FBC">
            <w:pPr>
              <w:keepNext/>
              <w:spacing w:line="240" w:lineRule="auto"/>
              <w:rPr>
                <w:szCs w:val="22"/>
              </w:rPr>
            </w:pPr>
          </w:p>
        </w:tc>
        <w:tc>
          <w:tcPr>
            <w:tcW w:w="1261" w:type="pct"/>
          </w:tcPr>
          <w:p w14:paraId="6FC1831F" w14:textId="1705231B" w:rsidR="00DF42B9" w:rsidRPr="00CA22DD" w:rsidRDefault="00DF42B9" w:rsidP="00183FBC">
            <w:pPr>
              <w:keepNext/>
              <w:spacing w:line="240" w:lineRule="auto"/>
              <w:rPr>
                <w:szCs w:val="22"/>
              </w:rPr>
            </w:pPr>
            <w:r>
              <w:rPr>
                <w:szCs w:val="22"/>
              </w:rPr>
              <w:t>Juuste väljalangemine</w:t>
            </w:r>
            <w:r>
              <w:rPr>
                <w:szCs w:val="22"/>
                <w:vertAlign w:val="superscript"/>
              </w:rPr>
              <w:t>2</w:t>
            </w:r>
          </w:p>
        </w:tc>
        <w:tc>
          <w:tcPr>
            <w:tcW w:w="856" w:type="pct"/>
          </w:tcPr>
          <w:p w14:paraId="6DD030C6" w14:textId="77777777" w:rsidR="00DF42B9" w:rsidRDefault="00DF42B9" w:rsidP="00183FBC">
            <w:pPr>
              <w:keepNext/>
              <w:spacing w:line="240" w:lineRule="auto"/>
              <w:rPr>
                <w:szCs w:val="22"/>
              </w:rPr>
            </w:pPr>
          </w:p>
        </w:tc>
        <w:tc>
          <w:tcPr>
            <w:tcW w:w="991" w:type="pct"/>
          </w:tcPr>
          <w:p w14:paraId="210950BA" w14:textId="77777777" w:rsidR="00DF42B9" w:rsidRDefault="00DF42B9" w:rsidP="00183FBC">
            <w:pPr>
              <w:keepNext/>
              <w:spacing w:line="240" w:lineRule="auto"/>
              <w:rPr>
                <w:szCs w:val="22"/>
              </w:rPr>
            </w:pPr>
          </w:p>
        </w:tc>
      </w:tr>
      <w:tr w:rsidR="00C31FD2" w:rsidRPr="008D27D1" w14:paraId="7C49AAFB" w14:textId="7D6AAF08" w:rsidTr="00C31FD2">
        <w:tc>
          <w:tcPr>
            <w:tcW w:w="992" w:type="pct"/>
          </w:tcPr>
          <w:p w14:paraId="645FED84" w14:textId="0A8338D8" w:rsidR="00DF42B9" w:rsidRPr="008D27D1" w:rsidRDefault="00DF42B9" w:rsidP="00183FBC">
            <w:pPr>
              <w:keepNext/>
              <w:spacing w:line="240" w:lineRule="auto"/>
              <w:rPr>
                <w:b/>
                <w:szCs w:val="22"/>
              </w:rPr>
            </w:pPr>
            <w:r>
              <w:rPr>
                <w:b/>
                <w:szCs w:val="22"/>
              </w:rPr>
              <w:t>Üldised häired ja manustamiskoha reaktsioonid</w:t>
            </w:r>
          </w:p>
        </w:tc>
        <w:tc>
          <w:tcPr>
            <w:tcW w:w="899" w:type="pct"/>
          </w:tcPr>
          <w:p w14:paraId="4F27BB51" w14:textId="77777777" w:rsidR="00DF42B9" w:rsidRPr="008D27D1" w:rsidRDefault="00DF42B9" w:rsidP="00183FBC">
            <w:pPr>
              <w:keepNext/>
              <w:spacing w:line="240" w:lineRule="auto"/>
              <w:rPr>
                <w:szCs w:val="22"/>
              </w:rPr>
            </w:pPr>
          </w:p>
        </w:tc>
        <w:tc>
          <w:tcPr>
            <w:tcW w:w="1261" w:type="pct"/>
          </w:tcPr>
          <w:p w14:paraId="4249EE83" w14:textId="6E89DE1C" w:rsidR="00DF42B9" w:rsidRPr="008D27D1" w:rsidRDefault="00DF42B9" w:rsidP="00183FBC">
            <w:pPr>
              <w:pStyle w:val="Default"/>
              <w:keepNext/>
              <w:rPr>
                <w:sz w:val="22"/>
                <w:szCs w:val="22"/>
                <w:lang w:val="et-EE"/>
              </w:rPr>
            </w:pPr>
            <w:r>
              <w:rPr>
                <w:sz w:val="22"/>
                <w:szCs w:val="22"/>
                <w:lang w:val="et-EE"/>
              </w:rPr>
              <w:t>Väsimus</w:t>
            </w:r>
            <w:r w:rsidRPr="008D27D1">
              <w:rPr>
                <w:position w:val="4"/>
                <w:sz w:val="22"/>
                <w:szCs w:val="22"/>
                <w:vertAlign w:val="superscript"/>
                <w:lang w:val="et-EE"/>
              </w:rPr>
              <w:t>†</w:t>
            </w:r>
            <w:r w:rsidRPr="008D27D1">
              <w:rPr>
                <w:sz w:val="22"/>
                <w:szCs w:val="22"/>
                <w:lang w:val="et-EE"/>
              </w:rPr>
              <w:t>,</w:t>
            </w:r>
            <w:r w:rsidRPr="008D27D1" w:rsidDel="00D74D88">
              <w:rPr>
                <w:sz w:val="22"/>
                <w:szCs w:val="22"/>
                <w:lang w:val="et-EE"/>
              </w:rPr>
              <w:t xml:space="preserve"> </w:t>
            </w:r>
            <w:r>
              <w:rPr>
                <w:sz w:val="22"/>
                <w:szCs w:val="22"/>
                <w:lang w:val="et-EE"/>
              </w:rPr>
              <w:t>süstekoha reaktsioonid</w:t>
            </w:r>
          </w:p>
        </w:tc>
        <w:tc>
          <w:tcPr>
            <w:tcW w:w="856" w:type="pct"/>
          </w:tcPr>
          <w:p w14:paraId="294FFA7F" w14:textId="6FB9A091" w:rsidR="00DF42B9" w:rsidRPr="008D27D1" w:rsidRDefault="00DF42B9" w:rsidP="00183FBC">
            <w:pPr>
              <w:keepNext/>
              <w:spacing w:line="240" w:lineRule="auto"/>
              <w:rPr>
                <w:strike/>
                <w:szCs w:val="22"/>
              </w:rPr>
            </w:pPr>
            <w:r>
              <w:rPr>
                <w:szCs w:val="22"/>
              </w:rPr>
              <w:t>Valu süstekohas</w:t>
            </w:r>
          </w:p>
        </w:tc>
        <w:tc>
          <w:tcPr>
            <w:tcW w:w="991" w:type="pct"/>
          </w:tcPr>
          <w:p w14:paraId="00C9C058" w14:textId="77777777" w:rsidR="00DF42B9" w:rsidRDefault="00DF42B9" w:rsidP="00183FBC">
            <w:pPr>
              <w:keepNext/>
              <w:spacing w:line="240" w:lineRule="auto"/>
              <w:rPr>
                <w:szCs w:val="22"/>
              </w:rPr>
            </w:pPr>
          </w:p>
        </w:tc>
      </w:tr>
      <w:tr w:rsidR="00C31FD2" w:rsidRPr="008D27D1" w14:paraId="72586F14" w14:textId="56E49BF3" w:rsidTr="00C31FD2">
        <w:tc>
          <w:tcPr>
            <w:tcW w:w="992" w:type="pct"/>
          </w:tcPr>
          <w:p w14:paraId="31315F03" w14:textId="2841453A" w:rsidR="00DF42B9" w:rsidRPr="008D27D1" w:rsidRDefault="00DF42B9" w:rsidP="00183FBC">
            <w:pPr>
              <w:keepNext/>
              <w:spacing w:line="240" w:lineRule="auto"/>
              <w:rPr>
                <w:b/>
                <w:szCs w:val="22"/>
              </w:rPr>
            </w:pPr>
            <w:r>
              <w:rPr>
                <w:b/>
                <w:szCs w:val="22"/>
              </w:rPr>
              <w:t>Uuringud</w:t>
            </w:r>
          </w:p>
        </w:tc>
        <w:tc>
          <w:tcPr>
            <w:tcW w:w="899" w:type="pct"/>
          </w:tcPr>
          <w:p w14:paraId="4E16CB6F" w14:textId="77777777" w:rsidR="00DF42B9" w:rsidRPr="008D27D1" w:rsidRDefault="00DF42B9" w:rsidP="00183FBC">
            <w:pPr>
              <w:keepNext/>
              <w:spacing w:line="240" w:lineRule="auto"/>
              <w:rPr>
                <w:szCs w:val="22"/>
              </w:rPr>
            </w:pPr>
          </w:p>
        </w:tc>
        <w:tc>
          <w:tcPr>
            <w:tcW w:w="1261" w:type="pct"/>
          </w:tcPr>
          <w:p w14:paraId="5B8736E4" w14:textId="1B35B4A0" w:rsidR="00DF42B9" w:rsidRPr="008D27D1" w:rsidRDefault="00DF42B9" w:rsidP="00183FBC">
            <w:pPr>
              <w:keepNext/>
              <w:spacing w:line="240" w:lineRule="auto"/>
              <w:rPr>
                <w:szCs w:val="22"/>
              </w:rPr>
            </w:pPr>
            <w:r>
              <w:rPr>
                <w:szCs w:val="22"/>
              </w:rPr>
              <w:t>Südame löögisageduse kiirenemine</w:t>
            </w:r>
            <w:r w:rsidRPr="008D27D1">
              <w:rPr>
                <w:szCs w:val="22"/>
              </w:rPr>
              <w:t xml:space="preserve">, </w:t>
            </w:r>
            <w:r>
              <w:rPr>
                <w:szCs w:val="22"/>
              </w:rPr>
              <w:t>lipaasisisalduse suurenemine</w:t>
            </w:r>
            <w:r w:rsidRPr="008D27D1">
              <w:rPr>
                <w:szCs w:val="22"/>
              </w:rPr>
              <w:t xml:space="preserve">, </w:t>
            </w:r>
            <w:r>
              <w:rPr>
                <w:szCs w:val="22"/>
              </w:rPr>
              <w:t>amülaasisisalduse suurenemine</w:t>
            </w:r>
            <w:r w:rsidR="00F81486">
              <w:rPr>
                <w:szCs w:val="22"/>
              </w:rPr>
              <w:t>, vere kaltsitoniinisisalduse suurenemine</w:t>
            </w:r>
            <w:r w:rsidR="00EB5C63">
              <w:rPr>
                <w:szCs w:val="22"/>
                <w:vertAlign w:val="superscript"/>
              </w:rPr>
              <w:t>5</w:t>
            </w:r>
          </w:p>
        </w:tc>
        <w:tc>
          <w:tcPr>
            <w:tcW w:w="856" w:type="pct"/>
          </w:tcPr>
          <w:p w14:paraId="6D51B34C" w14:textId="659ED2A7" w:rsidR="00DF42B9" w:rsidRPr="008D27D1" w:rsidRDefault="00DF42B9" w:rsidP="00183FBC">
            <w:pPr>
              <w:keepNext/>
              <w:spacing w:line="240" w:lineRule="auto"/>
              <w:rPr>
                <w:szCs w:val="22"/>
              </w:rPr>
            </w:pPr>
          </w:p>
        </w:tc>
        <w:tc>
          <w:tcPr>
            <w:tcW w:w="991" w:type="pct"/>
          </w:tcPr>
          <w:p w14:paraId="1B3FAB06" w14:textId="77777777" w:rsidR="00DF42B9" w:rsidRDefault="00DF42B9" w:rsidP="00183FBC">
            <w:pPr>
              <w:keepNext/>
              <w:spacing w:line="240" w:lineRule="auto"/>
              <w:rPr>
                <w:szCs w:val="22"/>
              </w:rPr>
            </w:pPr>
          </w:p>
        </w:tc>
      </w:tr>
    </w:tbl>
    <w:p w14:paraId="2DD45C03" w14:textId="66162A90" w:rsidR="007871AF" w:rsidRDefault="007871AF" w:rsidP="007871AF">
      <w:pPr>
        <w:rPr>
          <w:szCs w:val="22"/>
        </w:rPr>
      </w:pPr>
      <w:r>
        <w:rPr>
          <w:szCs w:val="22"/>
          <w:vertAlign w:val="superscript"/>
        </w:rPr>
        <w:t>#</w:t>
      </w:r>
      <w:r>
        <w:rPr>
          <w:szCs w:val="22"/>
        </w:rPr>
        <w:t xml:space="preserve"> </w:t>
      </w:r>
      <w:proofErr w:type="spellStart"/>
      <w:r>
        <w:rPr>
          <w:iCs/>
          <w:szCs w:val="22"/>
          <w:lang w:val="en-US"/>
        </w:rPr>
        <w:t>Turuletulekujärgsete</w:t>
      </w:r>
      <w:proofErr w:type="spellEnd"/>
      <w:r>
        <w:rPr>
          <w:iCs/>
          <w:szCs w:val="22"/>
          <w:lang w:val="en-US"/>
        </w:rPr>
        <w:t xml:space="preserve"> </w:t>
      </w:r>
      <w:proofErr w:type="spellStart"/>
      <w:r>
        <w:rPr>
          <w:iCs/>
          <w:szCs w:val="22"/>
          <w:lang w:val="en-US"/>
        </w:rPr>
        <w:t>teadete</w:t>
      </w:r>
      <w:proofErr w:type="spellEnd"/>
      <w:r>
        <w:rPr>
          <w:iCs/>
          <w:szCs w:val="22"/>
          <w:lang w:val="en-US"/>
        </w:rPr>
        <w:t xml:space="preserve"> </w:t>
      </w:r>
      <w:proofErr w:type="spellStart"/>
      <w:r>
        <w:rPr>
          <w:iCs/>
          <w:szCs w:val="22"/>
          <w:lang w:val="en-US"/>
        </w:rPr>
        <w:t>põhjal</w:t>
      </w:r>
      <w:proofErr w:type="spellEnd"/>
    </w:p>
    <w:p w14:paraId="45AA57DD" w14:textId="73709D9E" w:rsidR="008D27D1" w:rsidRPr="008D27D1" w:rsidRDefault="008D27D1" w:rsidP="00183FBC">
      <w:pPr>
        <w:keepNext/>
        <w:spacing w:line="240" w:lineRule="auto"/>
        <w:rPr>
          <w:szCs w:val="22"/>
        </w:rPr>
      </w:pPr>
      <w:r w:rsidRPr="008D27D1">
        <w:rPr>
          <w:szCs w:val="22"/>
        </w:rPr>
        <w:t>*</w:t>
      </w:r>
      <w:r w:rsidR="00476628">
        <w:rPr>
          <w:szCs w:val="22"/>
        </w:rPr>
        <w:t>Hüpoglü</w:t>
      </w:r>
      <w:r w:rsidR="005F4806">
        <w:rPr>
          <w:szCs w:val="22"/>
        </w:rPr>
        <w:t>k</w:t>
      </w:r>
      <w:r w:rsidR="00476628">
        <w:rPr>
          <w:szCs w:val="22"/>
        </w:rPr>
        <w:t>eemia määratlus on toodud allpool</w:t>
      </w:r>
      <w:r w:rsidRPr="008D27D1">
        <w:rPr>
          <w:szCs w:val="22"/>
        </w:rPr>
        <w:t>.</w:t>
      </w:r>
    </w:p>
    <w:p w14:paraId="1F8F6F16" w14:textId="77777777" w:rsidR="00476628" w:rsidRDefault="008D27D1" w:rsidP="009D1B4A">
      <w:pPr>
        <w:keepNext/>
        <w:spacing w:line="240" w:lineRule="auto"/>
        <w:rPr>
          <w:position w:val="4"/>
          <w:szCs w:val="22"/>
        </w:rPr>
      </w:pPr>
      <w:r w:rsidRPr="008D27D1">
        <w:rPr>
          <w:position w:val="4"/>
          <w:szCs w:val="22"/>
          <w:vertAlign w:val="superscript"/>
        </w:rPr>
        <w:t>†</w:t>
      </w:r>
      <w:r w:rsidR="00476628">
        <w:rPr>
          <w:position w:val="4"/>
          <w:szCs w:val="22"/>
        </w:rPr>
        <w:t>Väsimus hõlmab termineid väsimus, asteenia, halb enesetunne ja letargia.</w:t>
      </w:r>
    </w:p>
    <w:p w14:paraId="6D2703E3" w14:textId="60685B3D" w:rsidR="00CA22DD" w:rsidRPr="00CA22DD" w:rsidRDefault="00CA22DD" w:rsidP="009D1B4A">
      <w:pPr>
        <w:keepNext/>
        <w:spacing w:line="240" w:lineRule="auto"/>
        <w:rPr>
          <w:position w:val="4"/>
          <w:szCs w:val="22"/>
        </w:rPr>
      </w:pPr>
      <w:r>
        <w:rPr>
          <w:position w:val="4"/>
          <w:szCs w:val="22"/>
          <w:vertAlign w:val="superscript"/>
        </w:rPr>
        <w:t>1</w:t>
      </w:r>
      <w:r>
        <w:rPr>
          <w:position w:val="4"/>
          <w:szCs w:val="22"/>
        </w:rPr>
        <w:t xml:space="preserve"> Kõrvaltoime, mis kehtib ainult 2. tüüpi suhkurtõve näidustuse </w:t>
      </w:r>
      <w:r w:rsidR="00D84ABE">
        <w:rPr>
          <w:position w:val="4"/>
          <w:szCs w:val="22"/>
        </w:rPr>
        <w:t>puhul</w:t>
      </w:r>
      <w:r>
        <w:rPr>
          <w:position w:val="4"/>
          <w:szCs w:val="22"/>
        </w:rPr>
        <w:t>.</w:t>
      </w:r>
    </w:p>
    <w:p w14:paraId="20CC9C68" w14:textId="3C2925E8" w:rsidR="00CA22DD" w:rsidRDefault="00CA22DD" w:rsidP="00CA22DD">
      <w:pPr>
        <w:spacing w:line="240" w:lineRule="auto"/>
        <w:rPr>
          <w:position w:val="4"/>
          <w:szCs w:val="22"/>
        </w:rPr>
      </w:pPr>
      <w:r>
        <w:rPr>
          <w:position w:val="4"/>
          <w:szCs w:val="22"/>
          <w:vertAlign w:val="superscript"/>
        </w:rPr>
        <w:t>2</w:t>
      </w:r>
      <w:r>
        <w:rPr>
          <w:position w:val="4"/>
          <w:szCs w:val="22"/>
        </w:rPr>
        <w:t xml:space="preserve"> Kõrvaltoime, mis kehtib </w:t>
      </w:r>
      <w:r w:rsidR="001E7417">
        <w:rPr>
          <w:position w:val="4"/>
          <w:szCs w:val="22"/>
        </w:rPr>
        <w:t>peamiselt</w:t>
      </w:r>
      <w:r>
        <w:rPr>
          <w:position w:val="4"/>
          <w:szCs w:val="22"/>
        </w:rPr>
        <w:t xml:space="preserve"> </w:t>
      </w:r>
      <w:r w:rsidR="008135E9" w:rsidRPr="008135E9">
        <w:rPr>
          <w:position w:val="4"/>
          <w:szCs w:val="22"/>
        </w:rPr>
        <w:t>ü</w:t>
      </w:r>
      <w:r w:rsidR="008135E9">
        <w:rPr>
          <w:position w:val="4"/>
          <w:szCs w:val="22"/>
        </w:rPr>
        <w:t>lekaalu v</w:t>
      </w:r>
      <w:r w:rsidR="00D50958" w:rsidRPr="00D50958">
        <w:rPr>
          <w:position w:val="4"/>
          <w:szCs w:val="22"/>
        </w:rPr>
        <w:t>õ</w:t>
      </w:r>
      <w:r w:rsidR="008135E9">
        <w:rPr>
          <w:position w:val="4"/>
          <w:szCs w:val="22"/>
        </w:rPr>
        <w:t xml:space="preserve">i rasvumisega patsientide puhul, </w:t>
      </w:r>
      <w:r w:rsidR="00D50958">
        <w:rPr>
          <w:position w:val="4"/>
          <w:szCs w:val="22"/>
        </w:rPr>
        <w:t xml:space="preserve">2. tüüpi suhkurtõvega </w:t>
      </w:r>
      <w:r w:rsidR="008135E9">
        <w:rPr>
          <w:position w:val="4"/>
          <w:szCs w:val="22"/>
        </w:rPr>
        <w:t>v</w:t>
      </w:r>
      <w:r w:rsidR="00D50958" w:rsidRPr="00D50958">
        <w:rPr>
          <w:position w:val="4"/>
          <w:szCs w:val="22"/>
        </w:rPr>
        <w:t>õ</w:t>
      </w:r>
      <w:r w:rsidR="008135E9">
        <w:rPr>
          <w:position w:val="4"/>
          <w:szCs w:val="22"/>
        </w:rPr>
        <w:t>i ilma</w:t>
      </w:r>
      <w:r>
        <w:rPr>
          <w:position w:val="4"/>
          <w:szCs w:val="22"/>
        </w:rPr>
        <w:t>.</w:t>
      </w:r>
    </w:p>
    <w:p w14:paraId="461B85E7" w14:textId="14DA659A" w:rsidR="00F81486" w:rsidRDefault="00F81486" w:rsidP="00F81486">
      <w:pPr>
        <w:keepNext/>
        <w:spacing w:line="240" w:lineRule="auto"/>
        <w:rPr>
          <w:position w:val="4"/>
          <w:szCs w:val="22"/>
        </w:rPr>
      </w:pPr>
      <w:r w:rsidRPr="002840B9">
        <w:rPr>
          <w:position w:val="4"/>
          <w:szCs w:val="22"/>
          <w:vertAlign w:val="superscript"/>
        </w:rPr>
        <w:t xml:space="preserve">3 </w:t>
      </w:r>
      <w:r w:rsidRPr="002840B9">
        <w:rPr>
          <w:position w:val="4"/>
          <w:szCs w:val="22"/>
        </w:rPr>
        <w:t xml:space="preserve"> </w:t>
      </w:r>
      <w:r>
        <w:rPr>
          <w:position w:val="4"/>
          <w:szCs w:val="22"/>
        </w:rPr>
        <w:t xml:space="preserve">Sagedus oli väga sage </w:t>
      </w:r>
      <w:r w:rsidR="00D35B7A">
        <w:rPr>
          <w:position w:val="4"/>
          <w:szCs w:val="22"/>
        </w:rPr>
        <w:t>kehakaalu ohjamise</w:t>
      </w:r>
      <w:r w:rsidR="00EB5C63">
        <w:rPr>
          <w:position w:val="4"/>
          <w:szCs w:val="22"/>
        </w:rPr>
        <w:t>,</w:t>
      </w:r>
      <w:r w:rsidR="006428E0">
        <w:rPr>
          <w:position w:val="4"/>
          <w:szCs w:val="22"/>
        </w:rPr>
        <w:t xml:space="preserve"> OSA</w:t>
      </w:r>
      <w:ins w:id="18" w:author="Author">
        <w:r w:rsidR="00534A90">
          <w:rPr>
            <w:position w:val="4"/>
            <w:szCs w:val="22"/>
          </w:rPr>
          <w:t>, HFpEF</w:t>
        </w:r>
        <w:r w:rsidR="00534A90">
          <w:rPr>
            <w:position w:val="4"/>
            <w:szCs w:val="22"/>
          </w:rPr>
          <w:noBreakHyphen/>
          <w:t>i</w:t>
        </w:r>
      </w:ins>
      <w:r w:rsidR="006428E0">
        <w:rPr>
          <w:position w:val="4"/>
          <w:szCs w:val="22"/>
        </w:rPr>
        <w:t xml:space="preserve"> </w:t>
      </w:r>
      <w:r w:rsidR="00EB5C63">
        <w:rPr>
          <w:position w:val="4"/>
          <w:szCs w:val="22"/>
        </w:rPr>
        <w:t xml:space="preserve">ja laste 2. tüüpi suhkurtõve </w:t>
      </w:r>
      <w:r w:rsidR="00D35B7A">
        <w:rPr>
          <w:position w:val="4"/>
          <w:szCs w:val="22"/>
        </w:rPr>
        <w:t xml:space="preserve">uuringutes </w:t>
      </w:r>
      <w:r w:rsidR="006428E0">
        <w:rPr>
          <w:position w:val="4"/>
          <w:szCs w:val="22"/>
        </w:rPr>
        <w:t>ning</w:t>
      </w:r>
      <w:r w:rsidR="00D35B7A">
        <w:rPr>
          <w:position w:val="4"/>
          <w:szCs w:val="22"/>
        </w:rPr>
        <w:t xml:space="preserve"> sage </w:t>
      </w:r>
      <w:r w:rsidR="00EB5C63">
        <w:rPr>
          <w:position w:val="4"/>
          <w:szCs w:val="22"/>
        </w:rPr>
        <w:t xml:space="preserve">täiskasvanute </w:t>
      </w:r>
      <w:r w:rsidR="00D35B7A">
        <w:rPr>
          <w:position w:val="4"/>
          <w:szCs w:val="22"/>
        </w:rPr>
        <w:t>2. tüüpi suhkurtõve uuringutes</w:t>
      </w:r>
      <w:r w:rsidRPr="002840B9">
        <w:rPr>
          <w:position w:val="4"/>
          <w:szCs w:val="22"/>
        </w:rPr>
        <w:t>.</w:t>
      </w:r>
    </w:p>
    <w:p w14:paraId="0F1C6865" w14:textId="6CC9388E" w:rsidR="00EB5C63" w:rsidRDefault="00F81486" w:rsidP="000350C7">
      <w:pPr>
        <w:keepNext/>
        <w:spacing w:line="240" w:lineRule="auto"/>
        <w:rPr>
          <w:position w:val="4"/>
          <w:szCs w:val="22"/>
        </w:rPr>
      </w:pPr>
      <w:r w:rsidRPr="005F280D">
        <w:rPr>
          <w:position w:val="4"/>
          <w:szCs w:val="22"/>
          <w:vertAlign w:val="superscript"/>
        </w:rPr>
        <w:t>4</w:t>
      </w:r>
      <w:r>
        <w:rPr>
          <w:position w:val="4"/>
          <w:szCs w:val="22"/>
        </w:rPr>
        <w:t xml:space="preserve"> </w:t>
      </w:r>
      <w:r w:rsidR="00EB5C63">
        <w:rPr>
          <w:position w:val="4"/>
          <w:szCs w:val="22"/>
        </w:rPr>
        <w:t>Sagedus oli väga sage kehakaalu ohjamise</w:t>
      </w:r>
      <w:ins w:id="19" w:author="Author">
        <w:r w:rsidR="00534A90">
          <w:rPr>
            <w:position w:val="4"/>
            <w:szCs w:val="22"/>
          </w:rPr>
          <w:t>,</w:t>
        </w:r>
      </w:ins>
      <w:del w:id="20" w:author="Author">
        <w:r w:rsidR="00EB5C63" w:rsidDel="00534A90">
          <w:rPr>
            <w:position w:val="4"/>
            <w:szCs w:val="22"/>
          </w:rPr>
          <w:delText xml:space="preserve"> ja</w:delText>
        </w:r>
      </w:del>
      <w:r w:rsidR="00EB5C63">
        <w:rPr>
          <w:position w:val="4"/>
          <w:szCs w:val="22"/>
        </w:rPr>
        <w:t xml:space="preserve"> OSA</w:t>
      </w:r>
      <w:ins w:id="21" w:author="Author">
        <w:r w:rsidR="00534A90" w:rsidRPr="00534A90">
          <w:rPr>
            <w:position w:val="4"/>
            <w:szCs w:val="22"/>
          </w:rPr>
          <w:t xml:space="preserve"> </w:t>
        </w:r>
        <w:r w:rsidR="00534A90">
          <w:rPr>
            <w:position w:val="4"/>
            <w:szCs w:val="22"/>
          </w:rPr>
          <w:t>ja HFpEF</w:t>
        </w:r>
        <w:r w:rsidR="00534A90">
          <w:rPr>
            <w:position w:val="4"/>
            <w:szCs w:val="22"/>
          </w:rPr>
          <w:noBreakHyphen/>
          <w:t>i</w:t>
        </w:r>
      </w:ins>
      <w:r w:rsidR="00EB5C63">
        <w:rPr>
          <w:position w:val="4"/>
          <w:szCs w:val="22"/>
        </w:rPr>
        <w:t xml:space="preserve"> uuringutes ning sage täiskasvanute ja laste 2. tüüpi suhkurtõve uuringutes</w:t>
      </w:r>
      <w:r w:rsidR="00EB5C63" w:rsidRPr="002840B9">
        <w:rPr>
          <w:position w:val="4"/>
          <w:szCs w:val="22"/>
        </w:rPr>
        <w:t>.</w:t>
      </w:r>
    </w:p>
    <w:p w14:paraId="527F8CA5" w14:textId="05F5BA29" w:rsidR="00F81486" w:rsidRPr="00CA22DD" w:rsidRDefault="00EB5C63" w:rsidP="000350C7">
      <w:pPr>
        <w:keepNext/>
        <w:spacing w:line="240" w:lineRule="auto"/>
        <w:rPr>
          <w:position w:val="4"/>
          <w:szCs w:val="22"/>
        </w:rPr>
      </w:pPr>
      <w:r>
        <w:rPr>
          <w:position w:val="4"/>
          <w:szCs w:val="22"/>
          <w:vertAlign w:val="superscript"/>
        </w:rPr>
        <w:t>5</w:t>
      </w:r>
      <w:r>
        <w:rPr>
          <w:position w:val="4"/>
          <w:szCs w:val="22"/>
        </w:rPr>
        <w:t xml:space="preserve"> </w:t>
      </w:r>
      <w:r w:rsidR="00D35B7A">
        <w:rPr>
          <w:position w:val="4"/>
          <w:szCs w:val="22"/>
        </w:rPr>
        <w:t xml:space="preserve">Sagedus </w:t>
      </w:r>
      <w:r w:rsidR="00D35B7A" w:rsidRPr="008156B4">
        <w:rPr>
          <w:position w:val="4"/>
          <w:szCs w:val="22"/>
        </w:rPr>
        <w:t>oli sage</w:t>
      </w:r>
      <w:r w:rsidR="00D35B7A">
        <w:rPr>
          <w:position w:val="4"/>
          <w:szCs w:val="22"/>
        </w:rPr>
        <w:t xml:space="preserve"> kehakaalu ohjamise uuringutes</w:t>
      </w:r>
      <w:ins w:id="22" w:author="Author">
        <w:r w:rsidR="00534A90" w:rsidRPr="00534A90">
          <w:rPr>
            <w:position w:val="4"/>
            <w:szCs w:val="22"/>
          </w:rPr>
          <w:t xml:space="preserve"> </w:t>
        </w:r>
        <w:r w:rsidR="00534A90">
          <w:rPr>
            <w:position w:val="4"/>
            <w:szCs w:val="22"/>
          </w:rPr>
          <w:t>ja HFpEF</w:t>
        </w:r>
        <w:r w:rsidR="00534A90">
          <w:rPr>
            <w:position w:val="4"/>
            <w:szCs w:val="22"/>
          </w:rPr>
          <w:noBreakHyphen/>
          <w:t>i</w:t>
        </w:r>
      </w:ins>
      <w:r>
        <w:rPr>
          <w:position w:val="4"/>
          <w:szCs w:val="22"/>
        </w:rPr>
        <w:t>,</w:t>
      </w:r>
      <w:r w:rsidR="00D35B7A">
        <w:rPr>
          <w:position w:val="4"/>
          <w:szCs w:val="22"/>
        </w:rPr>
        <w:t xml:space="preserve"> aeg-ajalt </w:t>
      </w:r>
      <w:r>
        <w:rPr>
          <w:position w:val="4"/>
          <w:szCs w:val="22"/>
        </w:rPr>
        <w:t xml:space="preserve">täiskasvanute </w:t>
      </w:r>
      <w:r w:rsidR="00D35B7A">
        <w:rPr>
          <w:position w:val="4"/>
          <w:szCs w:val="22"/>
        </w:rPr>
        <w:t xml:space="preserve">2. tüüpi suhkurtõve </w:t>
      </w:r>
      <w:r w:rsidR="006428E0">
        <w:rPr>
          <w:position w:val="4"/>
          <w:szCs w:val="22"/>
        </w:rPr>
        <w:t xml:space="preserve">ja OSA </w:t>
      </w:r>
      <w:r w:rsidR="00D35B7A">
        <w:rPr>
          <w:position w:val="4"/>
          <w:szCs w:val="22"/>
        </w:rPr>
        <w:t>uuringutes</w:t>
      </w:r>
      <w:r>
        <w:rPr>
          <w:position w:val="4"/>
          <w:szCs w:val="22"/>
        </w:rPr>
        <w:t xml:space="preserve"> ning väga harv laste 2. tüüpi suhkurtõve uuringus</w:t>
      </w:r>
      <w:r w:rsidR="00F81486">
        <w:rPr>
          <w:position w:val="4"/>
          <w:szCs w:val="22"/>
        </w:rPr>
        <w:t>.</w:t>
      </w:r>
    </w:p>
    <w:p w14:paraId="4892465A" w14:textId="1817F152" w:rsidR="00EB5C63" w:rsidRDefault="00EB5C63" w:rsidP="00EB5C63">
      <w:pPr>
        <w:spacing w:line="240" w:lineRule="auto"/>
        <w:rPr>
          <w:position w:val="4"/>
          <w:szCs w:val="22"/>
        </w:rPr>
      </w:pPr>
      <w:r>
        <w:rPr>
          <w:position w:val="4"/>
          <w:szCs w:val="22"/>
          <w:vertAlign w:val="superscript"/>
        </w:rPr>
        <w:t>6</w:t>
      </w:r>
      <w:r>
        <w:rPr>
          <w:position w:val="4"/>
          <w:szCs w:val="22"/>
        </w:rPr>
        <w:t xml:space="preserve"> Sagedus </w:t>
      </w:r>
      <w:r w:rsidRPr="008156B4">
        <w:rPr>
          <w:position w:val="4"/>
          <w:szCs w:val="22"/>
        </w:rPr>
        <w:t>oli sage</w:t>
      </w:r>
      <w:r>
        <w:rPr>
          <w:position w:val="4"/>
          <w:szCs w:val="22"/>
        </w:rPr>
        <w:t xml:space="preserve"> laste 2. tüüpi suhkurtõve uuringus.</w:t>
      </w:r>
    </w:p>
    <w:p w14:paraId="2ACA8D18" w14:textId="77777777" w:rsidR="008D27D1" w:rsidRPr="008D27D1" w:rsidRDefault="008D27D1" w:rsidP="008D27D1">
      <w:pPr>
        <w:spacing w:line="240" w:lineRule="auto"/>
        <w:ind w:left="720" w:hanging="720"/>
        <w:rPr>
          <w:szCs w:val="22"/>
          <w:u w:val="single"/>
        </w:rPr>
      </w:pPr>
    </w:p>
    <w:p w14:paraId="24EE700C" w14:textId="77777777" w:rsidR="008D27D1" w:rsidRPr="008D27D1" w:rsidRDefault="008D27D1" w:rsidP="008D27D1">
      <w:pPr>
        <w:pStyle w:val="C-BodyText"/>
        <w:keepNext/>
        <w:spacing w:before="0" w:after="0" w:line="240" w:lineRule="auto"/>
        <w:rPr>
          <w:sz w:val="22"/>
          <w:szCs w:val="24"/>
          <w:u w:val="single"/>
          <w:lang w:val="et-EE"/>
        </w:rPr>
      </w:pPr>
      <w:r w:rsidRPr="008D27D1">
        <w:rPr>
          <w:sz w:val="22"/>
          <w:szCs w:val="24"/>
          <w:u w:val="single"/>
          <w:lang w:val="et-EE"/>
        </w:rPr>
        <w:t>Valitud kõrvaltoimete kirjeldus</w:t>
      </w:r>
    </w:p>
    <w:p w14:paraId="6A4D4F61" w14:textId="77777777" w:rsidR="008D27D1" w:rsidRPr="008D27D1" w:rsidRDefault="008D27D1" w:rsidP="008D27D1">
      <w:pPr>
        <w:pStyle w:val="C-BodyText"/>
        <w:keepNext/>
        <w:spacing w:before="0" w:after="0" w:line="240" w:lineRule="auto"/>
        <w:rPr>
          <w:u w:val="single"/>
          <w:lang w:val="et-EE"/>
        </w:rPr>
      </w:pPr>
    </w:p>
    <w:p w14:paraId="598E16BB" w14:textId="27F8D3D8" w:rsidR="008D27D1" w:rsidRPr="008D27D1" w:rsidRDefault="008D27D1" w:rsidP="008D27D1">
      <w:pPr>
        <w:keepNext/>
        <w:spacing w:line="240" w:lineRule="auto"/>
        <w:rPr>
          <w:i/>
          <w:szCs w:val="22"/>
          <w:u w:val="single"/>
        </w:rPr>
      </w:pPr>
      <w:r>
        <w:rPr>
          <w:i/>
          <w:szCs w:val="22"/>
          <w:u w:val="single"/>
        </w:rPr>
        <w:t>Ülitundlikkusreaktsioonid</w:t>
      </w:r>
    </w:p>
    <w:p w14:paraId="3B0AE3FE" w14:textId="77777777" w:rsidR="008D27D1" w:rsidRPr="008D27D1" w:rsidRDefault="008D27D1" w:rsidP="008D27D1">
      <w:pPr>
        <w:keepNext/>
        <w:spacing w:line="240" w:lineRule="auto"/>
        <w:rPr>
          <w:i/>
          <w:szCs w:val="22"/>
        </w:rPr>
      </w:pPr>
    </w:p>
    <w:p w14:paraId="1A7BEBC6" w14:textId="65C5BECA" w:rsidR="00715F0B" w:rsidRDefault="00715F0B" w:rsidP="008D27D1">
      <w:pPr>
        <w:pStyle w:val="CommentText"/>
      </w:pPr>
      <w:r>
        <w:rPr>
          <w:sz w:val="22"/>
          <w:szCs w:val="22"/>
        </w:rPr>
        <w:t xml:space="preserve">Täiskasvanute </w:t>
      </w:r>
      <w:r w:rsidR="00CA22DD">
        <w:rPr>
          <w:sz w:val="22"/>
          <w:szCs w:val="22"/>
        </w:rPr>
        <w:t xml:space="preserve">2. tüüpi suhkurtõve </w:t>
      </w:r>
      <w:r w:rsidR="005D1E54">
        <w:rPr>
          <w:sz w:val="22"/>
        </w:rPr>
        <w:t xml:space="preserve">kombineeritud </w:t>
      </w:r>
      <w:r w:rsidR="00476628">
        <w:rPr>
          <w:sz w:val="22"/>
          <w:szCs w:val="22"/>
        </w:rPr>
        <w:t>platseebokontrolliga uuringutes</w:t>
      </w:r>
      <w:r>
        <w:rPr>
          <w:sz w:val="22"/>
          <w:szCs w:val="22"/>
        </w:rPr>
        <w:t xml:space="preserve">, kehakaalu ohjamise </w:t>
      </w:r>
      <w:r w:rsidR="005D1E54">
        <w:rPr>
          <w:sz w:val="22"/>
        </w:rPr>
        <w:t xml:space="preserve">kombineeritud </w:t>
      </w:r>
      <w:r>
        <w:rPr>
          <w:sz w:val="22"/>
          <w:szCs w:val="22"/>
        </w:rPr>
        <w:t>platseebokontrolliga uuringutes</w:t>
      </w:r>
      <w:ins w:id="23" w:author="Author">
        <w:r w:rsidR="00744650">
          <w:rPr>
            <w:sz w:val="22"/>
            <w:szCs w:val="22"/>
          </w:rPr>
          <w:t>,</w:t>
        </w:r>
      </w:ins>
      <w:del w:id="24" w:author="Author">
        <w:r w:rsidDel="00744650">
          <w:rPr>
            <w:sz w:val="22"/>
            <w:szCs w:val="22"/>
          </w:rPr>
          <w:delText xml:space="preserve"> ja</w:delText>
        </w:r>
      </w:del>
      <w:r>
        <w:rPr>
          <w:sz w:val="22"/>
          <w:szCs w:val="22"/>
        </w:rPr>
        <w:t xml:space="preserve"> OSA </w:t>
      </w:r>
      <w:r w:rsidR="005D1E54">
        <w:rPr>
          <w:sz w:val="22"/>
        </w:rPr>
        <w:t xml:space="preserve">kombineeritud </w:t>
      </w:r>
      <w:r>
        <w:rPr>
          <w:sz w:val="22"/>
          <w:szCs w:val="22"/>
        </w:rPr>
        <w:t>platseebokontrolliga uuringutes</w:t>
      </w:r>
      <w:ins w:id="25" w:author="Author">
        <w:r w:rsidR="00744650" w:rsidRPr="00744650">
          <w:rPr>
            <w:sz w:val="22"/>
            <w:szCs w:val="22"/>
          </w:rPr>
          <w:t xml:space="preserve"> </w:t>
        </w:r>
        <w:r w:rsidR="00744650">
          <w:rPr>
            <w:sz w:val="22"/>
            <w:szCs w:val="22"/>
          </w:rPr>
          <w:t>ja HFpEF</w:t>
        </w:r>
        <w:r w:rsidR="00744650">
          <w:rPr>
            <w:sz w:val="22"/>
            <w:szCs w:val="22"/>
          </w:rPr>
          <w:noBreakHyphen/>
          <w:t>i platseebokontrolliga uuringus</w:t>
        </w:r>
      </w:ins>
      <w:r w:rsidR="00476628">
        <w:rPr>
          <w:sz w:val="22"/>
          <w:szCs w:val="22"/>
        </w:rPr>
        <w:t xml:space="preserve"> on tirsepatiidi ka</w:t>
      </w:r>
      <w:r w:rsidR="00183FBC">
        <w:rPr>
          <w:sz w:val="22"/>
          <w:szCs w:val="22"/>
        </w:rPr>
        <w:t>su</w:t>
      </w:r>
      <w:r w:rsidR="00476628">
        <w:rPr>
          <w:sz w:val="22"/>
          <w:szCs w:val="22"/>
        </w:rPr>
        <w:t>tamisel teatatud ülitundlikkusreak</w:t>
      </w:r>
      <w:r w:rsidR="00183FBC">
        <w:rPr>
          <w:sz w:val="22"/>
          <w:szCs w:val="22"/>
        </w:rPr>
        <w:t>t</w:t>
      </w:r>
      <w:r w:rsidR="00476628">
        <w:rPr>
          <w:sz w:val="22"/>
          <w:szCs w:val="22"/>
        </w:rPr>
        <w:t>sioonidest, mis mõnikord on rasked (nt urtikaaria</w:t>
      </w:r>
      <w:r>
        <w:rPr>
          <w:sz w:val="22"/>
          <w:szCs w:val="22"/>
        </w:rPr>
        <w:t>,</w:t>
      </w:r>
      <w:r w:rsidR="00476628">
        <w:rPr>
          <w:sz w:val="22"/>
          <w:szCs w:val="22"/>
        </w:rPr>
        <w:t xml:space="preserve"> ekseem</w:t>
      </w:r>
      <w:r>
        <w:rPr>
          <w:sz w:val="22"/>
          <w:szCs w:val="22"/>
        </w:rPr>
        <w:t>, lööve, dermatiit</w:t>
      </w:r>
      <w:r w:rsidR="00476628">
        <w:rPr>
          <w:sz w:val="22"/>
          <w:szCs w:val="22"/>
        </w:rPr>
        <w:t>)</w:t>
      </w:r>
      <w:r>
        <w:rPr>
          <w:sz w:val="22"/>
          <w:szCs w:val="22"/>
        </w:rPr>
        <w:t>.</w:t>
      </w:r>
      <w:r w:rsidR="00476628">
        <w:rPr>
          <w:sz w:val="22"/>
          <w:szCs w:val="22"/>
        </w:rPr>
        <w:t xml:space="preserve"> </w:t>
      </w:r>
      <w:r>
        <w:rPr>
          <w:sz w:val="22"/>
          <w:szCs w:val="22"/>
        </w:rPr>
        <w:t>Ü</w:t>
      </w:r>
      <w:r w:rsidR="00476628">
        <w:rPr>
          <w:sz w:val="22"/>
          <w:szCs w:val="22"/>
        </w:rPr>
        <w:t xml:space="preserve">litundlikkusreaktsioonidest teatati </w:t>
      </w:r>
      <w:r>
        <w:rPr>
          <w:sz w:val="22"/>
          <w:szCs w:val="22"/>
        </w:rPr>
        <w:t xml:space="preserve">vastavalt </w:t>
      </w:r>
      <w:r w:rsidR="00476628">
        <w:rPr>
          <w:sz w:val="22"/>
          <w:szCs w:val="22"/>
        </w:rPr>
        <w:t>3,2 %</w:t>
      </w:r>
      <w:r w:rsidR="00476628">
        <w:rPr>
          <w:sz w:val="22"/>
          <w:szCs w:val="22"/>
        </w:rPr>
        <w:noBreakHyphen/>
        <w:t>l</w:t>
      </w:r>
      <w:r>
        <w:rPr>
          <w:sz w:val="22"/>
          <w:szCs w:val="22"/>
        </w:rPr>
        <w:t>, 5,0 %</w:t>
      </w:r>
      <w:r>
        <w:rPr>
          <w:sz w:val="22"/>
          <w:szCs w:val="22"/>
        </w:rPr>
        <w:noBreakHyphen/>
        <w:t>l</w:t>
      </w:r>
      <w:ins w:id="26" w:author="Author">
        <w:r w:rsidR="00744650">
          <w:rPr>
            <w:sz w:val="22"/>
            <w:szCs w:val="22"/>
          </w:rPr>
          <w:t>,</w:t>
        </w:r>
      </w:ins>
      <w:del w:id="27" w:author="Author">
        <w:r w:rsidDel="00744650">
          <w:rPr>
            <w:sz w:val="22"/>
            <w:szCs w:val="22"/>
          </w:rPr>
          <w:delText xml:space="preserve"> ja</w:delText>
        </w:r>
      </w:del>
      <w:r>
        <w:rPr>
          <w:sz w:val="22"/>
          <w:szCs w:val="22"/>
        </w:rPr>
        <w:t xml:space="preserve"> 3,0 %</w:t>
      </w:r>
      <w:r>
        <w:rPr>
          <w:sz w:val="22"/>
          <w:szCs w:val="22"/>
        </w:rPr>
        <w:noBreakHyphen/>
        <w:t>l</w:t>
      </w:r>
      <w:ins w:id="28" w:author="Author">
        <w:r w:rsidR="00744650" w:rsidRPr="00744650">
          <w:rPr>
            <w:sz w:val="22"/>
            <w:szCs w:val="22"/>
          </w:rPr>
          <w:t xml:space="preserve"> </w:t>
        </w:r>
        <w:r w:rsidR="00744650">
          <w:rPr>
            <w:sz w:val="22"/>
            <w:szCs w:val="22"/>
          </w:rPr>
          <w:t>ja 4,7 %</w:t>
        </w:r>
        <w:r w:rsidR="00744650">
          <w:rPr>
            <w:sz w:val="22"/>
            <w:szCs w:val="22"/>
          </w:rPr>
          <w:noBreakHyphen/>
          <w:t>l</w:t>
        </w:r>
      </w:ins>
      <w:r w:rsidR="00476628">
        <w:rPr>
          <w:sz w:val="22"/>
          <w:szCs w:val="22"/>
        </w:rPr>
        <w:t xml:space="preserve"> tirsepatiidiga ravitud patsientidest võrreldes </w:t>
      </w:r>
      <w:r>
        <w:rPr>
          <w:sz w:val="22"/>
          <w:szCs w:val="22"/>
        </w:rPr>
        <w:t xml:space="preserve">vastavalt </w:t>
      </w:r>
      <w:r w:rsidR="00476628">
        <w:rPr>
          <w:sz w:val="22"/>
          <w:szCs w:val="22"/>
        </w:rPr>
        <w:t>1,7 %</w:t>
      </w:r>
      <w:r w:rsidR="00476628">
        <w:rPr>
          <w:sz w:val="22"/>
          <w:szCs w:val="22"/>
        </w:rPr>
        <w:noBreakHyphen/>
        <w:t>ga</w:t>
      </w:r>
      <w:r>
        <w:rPr>
          <w:sz w:val="22"/>
          <w:szCs w:val="22"/>
        </w:rPr>
        <w:t>, 3,8 %</w:t>
      </w:r>
      <w:r>
        <w:rPr>
          <w:sz w:val="22"/>
          <w:szCs w:val="22"/>
        </w:rPr>
        <w:noBreakHyphen/>
        <w:t>ga</w:t>
      </w:r>
      <w:ins w:id="29" w:author="Author">
        <w:r w:rsidR="00744650">
          <w:rPr>
            <w:sz w:val="22"/>
            <w:szCs w:val="22"/>
          </w:rPr>
          <w:t>,</w:t>
        </w:r>
      </w:ins>
      <w:del w:id="30" w:author="Author">
        <w:r w:rsidDel="00744650">
          <w:rPr>
            <w:sz w:val="22"/>
            <w:szCs w:val="22"/>
          </w:rPr>
          <w:delText xml:space="preserve"> ja</w:delText>
        </w:r>
      </w:del>
      <w:r>
        <w:rPr>
          <w:sz w:val="22"/>
          <w:szCs w:val="22"/>
        </w:rPr>
        <w:t xml:space="preserve"> 2,1 %</w:t>
      </w:r>
      <w:r>
        <w:rPr>
          <w:sz w:val="22"/>
          <w:szCs w:val="22"/>
        </w:rPr>
        <w:noBreakHyphen/>
        <w:t>ga</w:t>
      </w:r>
      <w:ins w:id="31" w:author="Author">
        <w:r w:rsidR="00744650" w:rsidRPr="00744650">
          <w:rPr>
            <w:sz w:val="22"/>
            <w:szCs w:val="22"/>
            <w:lang w:val="en-US"/>
          </w:rPr>
          <w:t xml:space="preserve"> </w:t>
        </w:r>
        <w:r w:rsidR="00744650">
          <w:rPr>
            <w:sz w:val="22"/>
            <w:szCs w:val="22"/>
            <w:lang w:val="en-US"/>
          </w:rPr>
          <w:t>ja 3,5 %</w:t>
        </w:r>
        <w:r w:rsidR="00744650">
          <w:rPr>
            <w:sz w:val="22"/>
            <w:szCs w:val="22"/>
            <w:lang w:val="en-US"/>
          </w:rPr>
          <w:noBreakHyphen/>
          <w:t>ga</w:t>
        </w:r>
      </w:ins>
      <w:r w:rsidR="00476628">
        <w:rPr>
          <w:sz w:val="22"/>
          <w:szCs w:val="22"/>
        </w:rPr>
        <w:t xml:space="preserve"> platseebot saanud patsientidel.</w:t>
      </w:r>
    </w:p>
    <w:p w14:paraId="64F25CBD" w14:textId="77777777" w:rsidR="00715F0B" w:rsidRDefault="00715F0B" w:rsidP="008D27D1">
      <w:pPr>
        <w:pStyle w:val="CommentText"/>
      </w:pPr>
    </w:p>
    <w:p w14:paraId="4F9E3D24" w14:textId="708D37EB" w:rsidR="00476628" w:rsidRDefault="007871AF" w:rsidP="008D27D1">
      <w:pPr>
        <w:pStyle w:val="CommentText"/>
        <w:rPr>
          <w:sz w:val="22"/>
          <w:szCs w:val="22"/>
        </w:rPr>
      </w:pPr>
      <w:r w:rsidRPr="007871AF">
        <w:rPr>
          <w:sz w:val="22"/>
          <w:szCs w:val="22"/>
        </w:rPr>
        <w:t>Tirsepatiidi turustamisel on harva teatatud anafülaktilise reaktsiooni ja angioödeemi juhtudest.</w:t>
      </w:r>
    </w:p>
    <w:p w14:paraId="2EF6E3AD" w14:textId="77777777" w:rsidR="00CA22DD" w:rsidRPr="008D27D1" w:rsidRDefault="00CA22DD" w:rsidP="008D27D1">
      <w:pPr>
        <w:spacing w:line="240" w:lineRule="auto"/>
        <w:rPr>
          <w:i/>
          <w:szCs w:val="22"/>
        </w:rPr>
      </w:pPr>
    </w:p>
    <w:p w14:paraId="1E96414D" w14:textId="1B91B079" w:rsidR="008D27D1" w:rsidRPr="008D27D1" w:rsidRDefault="008D27D1" w:rsidP="008D27D1">
      <w:pPr>
        <w:keepNext/>
        <w:spacing w:line="240" w:lineRule="auto"/>
        <w:rPr>
          <w:i/>
          <w:szCs w:val="22"/>
          <w:u w:val="single"/>
        </w:rPr>
      </w:pPr>
      <w:r>
        <w:rPr>
          <w:i/>
          <w:szCs w:val="22"/>
          <w:u w:val="single"/>
        </w:rPr>
        <w:t>Hüpoglükeemia</w:t>
      </w:r>
      <w:r w:rsidR="00775C64">
        <w:rPr>
          <w:i/>
          <w:szCs w:val="22"/>
          <w:u w:val="single"/>
        </w:rPr>
        <w:t xml:space="preserve"> 2. tüüpi suhkurtõvega patsientidel</w:t>
      </w:r>
    </w:p>
    <w:p w14:paraId="0553DAFA" w14:textId="77777777" w:rsidR="008D27D1" w:rsidRPr="008D27D1" w:rsidRDefault="008D27D1" w:rsidP="008D27D1">
      <w:pPr>
        <w:keepNext/>
        <w:spacing w:line="240" w:lineRule="auto"/>
        <w:rPr>
          <w:i/>
          <w:szCs w:val="22"/>
        </w:rPr>
      </w:pPr>
    </w:p>
    <w:p w14:paraId="27E42867" w14:textId="746FABB9" w:rsidR="007240E5" w:rsidRPr="000350C7" w:rsidRDefault="007240E5" w:rsidP="008D27D1">
      <w:pPr>
        <w:spacing w:line="240" w:lineRule="auto"/>
        <w:rPr>
          <w:i/>
          <w:iCs/>
          <w:szCs w:val="22"/>
        </w:rPr>
      </w:pPr>
      <w:r w:rsidRPr="000350C7">
        <w:rPr>
          <w:i/>
          <w:iCs/>
          <w:szCs w:val="22"/>
        </w:rPr>
        <w:t>2. tüüpi suhkurtõve uuring</w:t>
      </w:r>
      <w:r>
        <w:rPr>
          <w:i/>
          <w:iCs/>
          <w:szCs w:val="22"/>
        </w:rPr>
        <w:t>ud</w:t>
      </w:r>
      <w:r w:rsidR="00715F0B">
        <w:rPr>
          <w:i/>
          <w:iCs/>
          <w:szCs w:val="22"/>
        </w:rPr>
        <w:t xml:space="preserve"> täiskasvanutel</w:t>
      </w:r>
    </w:p>
    <w:p w14:paraId="15FE70D3" w14:textId="0EF6058C" w:rsidR="00476628" w:rsidRDefault="00476628" w:rsidP="008D27D1">
      <w:pPr>
        <w:spacing w:line="240" w:lineRule="auto"/>
        <w:rPr>
          <w:szCs w:val="22"/>
        </w:rPr>
      </w:pPr>
      <w:r>
        <w:rPr>
          <w:szCs w:val="22"/>
        </w:rPr>
        <w:t>Kliiniliselt oluline hüpoglükeemia (vere glükoosisisaldus &lt; 3,0 mmol/l (&lt; 54 mg/dl) või raske hüpoglükeemia (mis vajab teise inimese abi) tekkis 10…14 %</w:t>
      </w:r>
      <w:r>
        <w:rPr>
          <w:szCs w:val="22"/>
        </w:rPr>
        <w:noBreakHyphen/>
        <w:t>l</w:t>
      </w:r>
      <w:r w:rsidR="00E50288">
        <w:rPr>
          <w:szCs w:val="22"/>
        </w:rPr>
        <w:t xml:space="preserve"> (0,14…0,16 juhtu patsiendiaasta kohta) patsientidest, kui tirsepatiid lisati sulfonüüluureale, ja 14…19 %</w:t>
      </w:r>
      <w:r w:rsidR="00E50288">
        <w:rPr>
          <w:szCs w:val="22"/>
        </w:rPr>
        <w:noBreakHyphen/>
        <w:t>l (0,43…0,64 juhtu patsiendiaasta kohta) patsientidest, kui tirsepatiid lisati basaalinsuliinile.</w:t>
      </w:r>
    </w:p>
    <w:p w14:paraId="2BABDD67" w14:textId="77777777" w:rsidR="008D27D1" w:rsidRPr="008D27D1" w:rsidRDefault="008D27D1" w:rsidP="008D27D1">
      <w:pPr>
        <w:spacing w:line="240" w:lineRule="auto"/>
        <w:rPr>
          <w:szCs w:val="22"/>
        </w:rPr>
      </w:pPr>
    </w:p>
    <w:p w14:paraId="30D8B1C8" w14:textId="39619988" w:rsidR="00E50288" w:rsidRDefault="00E50288" w:rsidP="008D27D1">
      <w:pPr>
        <w:spacing w:line="240" w:lineRule="auto"/>
        <w:rPr>
          <w:szCs w:val="22"/>
        </w:rPr>
      </w:pPr>
      <w:r>
        <w:rPr>
          <w:szCs w:val="22"/>
        </w:rPr>
        <w:t>Kliiniliselt olulise hüpoglükeemia esinemismäär tirsepatiidi kasutamisel monoteraapiana või lisatuna teistele suukaudsetele diabeediravimi</w:t>
      </w:r>
      <w:r w:rsidR="00C84673">
        <w:rPr>
          <w:szCs w:val="22"/>
        </w:rPr>
        <w:t>t</w:t>
      </w:r>
      <w:r>
        <w:rPr>
          <w:szCs w:val="22"/>
        </w:rPr>
        <w:t>ele oli kuni 0,04 juhtu patsiendiaasta kohta (vt tabel 1 ja lõigud 4.2, 4.4 ja 5.1).</w:t>
      </w:r>
    </w:p>
    <w:p w14:paraId="3C668D00" w14:textId="453BFCF6" w:rsidR="00E50288" w:rsidRDefault="00E50288" w:rsidP="008D27D1">
      <w:pPr>
        <w:spacing w:line="240" w:lineRule="auto"/>
        <w:rPr>
          <w:szCs w:val="22"/>
        </w:rPr>
      </w:pPr>
    </w:p>
    <w:p w14:paraId="2964398B" w14:textId="454312F8" w:rsidR="00E50288" w:rsidRDefault="00E50288" w:rsidP="008D27D1">
      <w:pPr>
        <w:spacing w:line="240" w:lineRule="auto"/>
        <w:rPr>
          <w:szCs w:val="22"/>
        </w:rPr>
      </w:pPr>
      <w:r>
        <w:rPr>
          <w:szCs w:val="22"/>
        </w:rPr>
        <w:lastRenderedPageBreak/>
        <w:t>III faasi kliinilistes uuringutes teata</w:t>
      </w:r>
      <w:r w:rsidR="00C84673">
        <w:rPr>
          <w:szCs w:val="22"/>
        </w:rPr>
        <w:t>s</w:t>
      </w:r>
      <w:r>
        <w:rPr>
          <w:szCs w:val="22"/>
        </w:rPr>
        <w:t xml:space="preserve"> 10 patsienti (0,2 %) 12</w:t>
      </w:r>
      <w:r>
        <w:rPr>
          <w:szCs w:val="22"/>
        </w:rPr>
        <w:noBreakHyphen/>
        <w:t>st raske hüpoglükeemia episoodist. Nendest 10 patsiendist 5 (0,1 %) said baasravi glargiininsuliini või sulfonüüluureaga</w:t>
      </w:r>
      <w:r w:rsidR="00C84673">
        <w:rPr>
          <w:szCs w:val="22"/>
        </w:rPr>
        <w:t xml:space="preserve"> ning</w:t>
      </w:r>
      <w:r>
        <w:rPr>
          <w:szCs w:val="22"/>
        </w:rPr>
        <w:t xml:space="preserve"> kõik </w:t>
      </w:r>
      <w:r w:rsidR="00C84673">
        <w:rPr>
          <w:szCs w:val="22"/>
        </w:rPr>
        <w:t xml:space="preserve">nimetatud patsiendid </w:t>
      </w:r>
      <w:r>
        <w:rPr>
          <w:szCs w:val="22"/>
        </w:rPr>
        <w:t>teatasid ühest episoodist.</w:t>
      </w:r>
    </w:p>
    <w:p w14:paraId="771D1841" w14:textId="77777777" w:rsidR="007240E5" w:rsidRDefault="007240E5" w:rsidP="008D27D1">
      <w:pPr>
        <w:spacing w:line="240" w:lineRule="auto"/>
        <w:rPr>
          <w:szCs w:val="22"/>
        </w:rPr>
      </w:pPr>
    </w:p>
    <w:p w14:paraId="069BAD08" w14:textId="668E2482" w:rsidR="007240E5" w:rsidRPr="000350C7" w:rsidRDefault="007240E5" w:rsidP="004F0698">
      <w:pPr>
        <w:keepNext/>
        <w:spacing w:line="240" w:lineRule="auto"/>
        <w:rPr>
          <w:i/>
          <w:iCs/>
          <w:szCs w:val="22"/>
          <w:lang w:eastAsia="ja-JP"/>
        </w:rPr>
      </w:pPr>
      <w:r w:rsidRPr="000350C7">
        <w:rPr>
          <w:i/>
          <w:iCs/>
          <w:szCs w:val="22"/>
          <w:lang w:eastAsia="ja-JP"/>
        </w:rPr>
        <w:t>K</w:t>
      </w:r>
      <w:r w:rsidR="001D0D2D" w:rsidRPr="000350C7">
        <w:rPr>
          <w:i/>
          <w:iCs/>
          <w:szCs w:val="22"/>
          <w:lang w:eastAsia="ja-JP"/>
        </w:rPr>
        <w:t>ehakaalu ohjamise</w:t>
      </w:r>
      <w:r w:rsidRPr="000350C7">
        <w:rPr>
          <w:i/>
          <w:iCs/>
          <w:szCs w:val="22"/>
          <w:lang w:eastAsia="ja-JP"/>
        </w:rPr>
        <w:t xml:space="preserve"> uuring </w:t>
      </w:r>
    </w:p>
    <w:p w14:paraId="51D6CE4C" w14:textId="262149A8" w:rsidR="008D27D1" w:rsidRDefault="007240E5" w:rsidP="007240E5">
      <w:pPr>
        <w:spacing w:line="240" w:lineRule="auto"/>
        <w:rPr>
          <w:szCs w:val="22"/>
          <w:lang w:eastAsia="ja-JP"/>
        </w:rPr>
      </w:pPr>
      <w:r w:rsidRPr="007240E5">
        <w:rPr>
          <w:szCs w:val="22"/>
          <w:lang w:eastAsia="ja-JP"/>
        </w:rPr>
        <w:t>Platseebokontrolli</w:t>
      </w:r>
      <w:r w:rsidR="00C6252D">
        <w:rPr>
          <w:szCs w:val="22"/>
          <w:lang w:eastAsia="ja-JP"/>
        </w:rPr>
        <w:t>ga</w:t>
      </w:r>
      <w:r w:rsidRPr="007240E5">
        <w:rPr>
          <w:szCs w:val="22"/>
          <w:lang w:eastAsia="ja-JP"/>
        </w:rPr>
        <w:t xml:space="preserve"> kehakaalu </w:t>
      </w:r>
      <w:r w:rsidR="006016FD">
        <w:rPr>
          <w:szCs w:val="22"/>
          <w:lang w:eastAsia="ja-JP"/>
        </w:rPr>
        <w:t>ohjamise</w:t>
      </w:r>
      <w:r w:rsidRPr="007240E5">
        <w:rPr>
          <w:szCs w:val="22"/>
          <w:lang w:eastAsia="ja-JP"/>
        </w:rPr>
        <w:t xml:space="preserve"> 3.</w:t>
      </w:r>
      <w:r w:rsidR="00BD4B6C">
        <w:rPr>
          <w:szCs w:val="22"/>
          <w:lang w:eastAsia="ja-JP"/>
        </w:rPr>
        <w:t> </w:t>
      </w:r>
      <w:r w:rsidRPr="007240E5">
        <w:rPr>
          <w:szCs w:val="22"/>
          <w:lang w:eastAsia="ja-JP"/>
        </w:rPr>
        <w:t>faasi uuringu</w:t>
      </w:r>
      <w:r w:rsidR="00BD4B6C">
        <w:rPr>
          <w:szCs w:val="22"/>
          <w:lang w:eastAsia="ja-JP"/>
        </w:rPr>
        <w:t xml:space="preserve">s </w:t>
      </w:r>
      <w:r w:rsidRPr="007240E5">
        <w:rPr>
          <w:szCs w:val="22"/>
          <w:lang w:eastAsia="ja-JP"/>
        </w:rPr>
        <w:t xml:space="preserve">teatati </w:t>
      </w:r>
      <w:r w:rsidR="00BD4B6C">
        <w:rPr>
          <w:szCs w:val="22"/>
          <w:lang w:eastAsia="ja-JP"/>
        </w:rPr>
        <w:t>2. tüüpi suhkurtõve</w:t>
      </w:r>
      <w:r w:rsidR="00BD4B6C" w:rsidRPr="007240E5">
        <w:rPr>
          <w:szCs w:val="22"/>
          <w:lang w:eastAsia="ja-JP"/>
        </w:rPr>
        <w:t xml:space="preserve">ga patsientidel </w:t>
      </w:r>
      <w:r w:rsidRPr="007240E5">
        <w:rPr>
          <w:szCs w:val="22"/>
          <w:lang w:eastAsia="ja-JP"/>
        </w:rPr>
        <w:t>hüpoglükeemiast (vere glükoosisisaldus &lt;</w:t>
      </w:r>
      <w:r w:rsidR="00BD4B6C">
        <w:rPr>
          <w:szCs w:val="22"/>
          <w:lang w:eastAsia="ja-JP"/>
        </w:rPr>
        <w:t> </w:t>
      </w:r>
      <w:r w:rsidRPr="007240E5">
        <w:rPr>
          <w:szCs w:val="22"/>
          <w:lang w:eastAsia="ja-JP"/>
        </w:rPr>
        <w:t>3,0</w:t>
      </w:r>
      <w:r w:rsidR="00BD4B6C">
        <w:rPr>
          <w:szCs w:val="22"/>
          <w:lang w:eastAsia="ja-JP"/>
        </w:rPr>
        <w:t> </w:t>
      </w:r>
      <w:r w:rsidRPr="007240E5">
        <w:rPr>
          <w:szCs w:val="22"/>
          <w:lang w:eastAsia="ja-JP"/>
        </w:rPr>
        <w:t>mmol/l (&lt;</w:t>
      </w:r>
      <w:r w:rsidR="00BD4B6C">
        <w:rPr>
          <w:szCs w:val="22"/>
          <w:lang w:eastAsia="ja-JP"/>
        </w:rPr>
        <w:t> </w:t>
      </w:r>
      <w:r w:rsidRPr="007240E5">
        <w:rPr>
          <w:szCs w:val="22"/>
          <w:lang w:eastAsia="ja-JP"/>
        </w:rPr>
        <w:t>54 mg/dl)) 4,2</w:t>
      </w:r>
      <w:r w:rsidR="00BD4B6C">
        <w:rPr>
          <w:szCs w:val="22"/>
          <w:lang w:eastAsia="ja-JP"/>
        </w:rPr>
        <w:t> </w:t>
      </w:r>
      <w:r w:rsidRPr="007240E5">
        <w:rPr>
          <w:szCs w:val="22"/>
          <w:lang w:eastAsia="ja-JP"/>
        </w:rPr>
        <w:t>% tir</w:t>
      </w:r>
      <w:r w:rsidR="00BD4B6C">
        <w:rPr>
          <w:szCs w:val="22"/>
          <w:lang w:eastAsia="ja-JP"/>
        </w:rPr>
        <w:t>s</w:t>
      </w:r>
      <w:r w:rsidRPr="007240E5">
        <w:rPr>
          <w:szCs w:val="22"/>
          <w:lang w:eastAsia="ja-JP"/>
        </w:rPr>
        <w:t>epatiidiga ravitud patsientidest ja 1,3</w:t>
      </w:r>
      <w:r w:rsidR="00BD4B6C">
        <w:t> </w:t>
      </w:r>
      <w:r w:rsidRPr="007240E5">
        <w:rPr>
          <w:szCs w:val="22"/>
          <w:lang w:eastAsia="ja-JP"/>
        </w:rPr>
        <w:t xml:space="preserve">% platseebot saanud patsientidest. Selles uuringus esines tirsepatiidi kombinatsioonis insuliini </w:t>
      </w:r>
      <w:r w:rsidR="00BD4B6C">
        <w:rPr>
          <w:szCs w:val="22"/>
          <w:lang w:eastAsia="ja-JP"/>
        </w:rPr>
        <w:t>sekretiiniga</w:t>
      </w:r>
      <w:r w:rsidRPr="007240E5">
        <w:rPr>
          <w:szCs w:val="22"/>
          <w:lang w:eastAsia="ja-JP"/>
        </w:rPr>
        <w:t xml:space="preserve"> (nt sulfonüüluureaga) kasutanud patsientidel suurem hüpoglükeemia esinemissagedus (10,3</w:t>
      </w:r>
      <w:r w:rsidR="00BD4B6C">
        <w:rPr>
          <w:szCs w:val="22"/>
          <w:lang w:eastAsia="ja-JP"/>
        </w:rPr>
        <w:t> </w:t>
      </w:r>
      <w:r w:rsidRPr="007240E5">
        <w:rPr>
          <w:szCs w:val="22"/>
          <w:lang w:eastAsia="ja-JP"/>
        </w:rPr>
        <w:t>%) võrreldes tirsepatiidiga ravitud patsientidega, kes ei kasutanud sulfonüüluurea</w:t>
      </w:r>
      <w:r w:rsidR="001D0D2D">
        <w:rPr>
          <w:szCs w:val="22"/>
          <w:lang w:eastAsia="ja-JP"/>
        </w:rPr>
        <w:t>t</w:t>
      </w:r>
      <w:r w:rsidRPr="007240E5">
        <w:rPr>
          <w:szCs w:val="22"/>
          <w:lang w:eastAsia="ja-JP"/>
        </w:rPr>
        <w:t xml:space="preserve"> (2,1</w:t>
      </w:r>
      <w:r w:rsidR="00BD4B6C">
        <w:rPr>
          <w:szCs w:val="22"/>
          <w:lang w:eastAsia="ja-JP"/>
        </w:rPr>
        <w:t> </w:t>
      </w:r>
      <w:r w:rsidRPr="007240E5">
        <w:rPr>
          <w:szCs w:val="22"/>
          <w:lang w:eastAsia="ja-JP"/>
        </w:rPr>
        <w:t>%). Rasketest hüpoglükeemia episoodidest ei teatatud.</w:t>
      </w:r>
    </w:p>
    <w:p w14:paraId="4B66AC43" w14:textId="77777777" w:rsidR="001D0D2D" w:rsidRPr="008D27D1" w:rsidRDefault="001D0D2D" w:rsidP="007240E5">
      <w:pPr>
        <w:spacing w:line="240" w:lineRule="auto"/>
        <w:rPr>
          <w:szCs w:val="22"/>
          <w:lang w:eastAsia="ja-JP"/>
        </w:rPr>
      </w:pPr>
    </w:p>
    <w:p w14:paraId="38B52415" w14:textId="32B4507F" w:rsidR="008D27D1" w:rsidRPr="008D27D1" w:rsidRDefault="008D27D1" w:rsidP="008D27D1">
      <w:pPr>
        <w:keepNext/>
        <w:spacing w:line="240" w:lineRule="auto"/>
        <w:rPr>
          <w:i/>
          <w:szCs w:val="22"/>
          <w:u w:val="single"/>
        </w:rPr>
      </w:pPr>
      <w:r>
        <w:rPr>
          <w:i/>
          <w:szCs w:val="22"/>
          <w:u w:val="single"/>
        </w:rPr>
        <w:t>Seedetrakti kõrvaltoimed</w:t>
      </w:r>
    </w:p>
    <w:p w14:paraId="183617BE" w14:textId="77777777" w:rsidR="008D27D1" w:rsidRPr="008D27D1" w:rsidRDefault="008D27D1" w:rsidP="008D27D1">
      <w:pPr>
        <w:keepNext/>
        <w:spacing w:line="240" w:lineRule="auto"/>
        <w:rPr>
          <w:i/>
          <w:szCs w:val="22"/>
        </w:rPr>
      </w:pPr>
    </w:p>
    <w:p w14:paraId="7A2B405C" w14:textId="34494336" w:rsidR="00E50288" w:rsidRDefault="00715F0B" w:rsidP="008D27D1">
      <w:pPr>
        <w:spacing w:line="240" w:lineRule="auto"/>
        <w:rPr>
          <w:szCs w:val="22"/>
        </w:rPr>
      </w:pPr>
      <w:r>
        <w:rPr>
          <w:szCs w:val="22"/>
        </w:rPr>
        <w:t xml:space="preserve">Täiskasvanute </w:t>
      </w:r>
      <w:r w:rsidR="00186B07">
        <w:rPr>
          <w:szCs w:val="22"/>
        </w:rPr>
        <w:t xml:space="preserve">2. tüüpi suhkurtõve </w:t>
      </w:r>
      <w:r w:rsidR="005D1E54">
        <w:t xml:space="preserve">kombineeritud </w:t>
      </w:r>
      <w:r w:rsidR="00186B07">
        <w:rPr>
          <w:szCs w:val="22"/>
        </w:rPr>
        <w:t>p</w:t>
      </w:r>
      <w:r w:rsidR="00E50288">
        <w:rPr>
          <w:szCs w:val="22"/>
        </w:rPr>
        <w:t xml:space="preserve">latseebokontrolliga III faasi uuringutes suurenes seedetrakti häirete esinemissagedus sõltuvalt annusest </w:t>
      </w:r>
      <w:r w:rsidR="00577938">
        <w:rPr>
          <w:szCs w:val="22"/>
        </w:rPr>
        <w:t>tirsepatiid 5 mg (</w:t>
      </w:r>
      <w:r w:rsidR="00577938" w:rsidRPr="008D27D1">
        <w:rPr>
          <w:szCs w:val="22"/>
        </w:rPr>
        <w:t>37</w:t>
      </w:r>
      <w:r w:rsidR="00577938">
        <w:rPr>
          <w:szCs w:val="22"/>
        </w:rPr>
        <w:t>,</w:t>
      </w:r>
      <w:r w:rsidR="00577938" w:rsidRPr="008D27D1">
        <w:rPr>
          <w:szCs w:val="22"/>
        </w:rPr>
        <w:t>1 %), 10 mg (39</w:t>
      </w:r>
      <w:r w:rsidR="00577938">
        <w:rPr>
          <w:szCs w:val="22"/>
        </w:rPr>
        <w:t>,</w:t>
      </w:r>
      <w:r w:rsidR="00577938" w:rsidRPr="008D27D1">
        <w:rPr>
          <w:szCs w:val="22"/>
        </w:rPr>
        <w:t xml:space="preserve">6 %) </w:t>
      </w:r>
      <w:r w:rsidR="00577938">
        <w:rPr>
          <w:szCs w:val="22"/>
        </w:rPr>
        <w:t>ja</w:t>
      </w:r>
      <w:r w:rsidR="00577938" w:rsidRPr="008D27D1">
        <w:rPr>
          <w:szCs w:val="22"/>
        </w:rPr>
        <w:t xml:space="preserve"> 15 mg (43</w:t>
      </w:r>
      <w:r w:rsidR="00577938">
        <w:rPr>
          <w:szCs w:val="22"/>
        </w:rPr>
        <w:t>,</w:t>
      </w:r>
      <w:r w:rsidR="00577938" w:rsidRPr="008D27D1">
        <w:rPr>
          <w:szCs w:val="22"/>
        </w:rPr>
        <w:t xml:space="preserve">6 %) </w:t>
      </w:r>
      <w:r w:rsidR="00577938">
        <w:rPr>
          <w:szCs w:val="22"/>
        </w:rPr>
        <w:t>puhul võrreldes platseeboga</w:t>
      </w:r>
      <w:r w:rsidR="00577938" w:rsidRPr="008D27D1">
        <w:rPr>
          <w:szCs w:val="22"/>
        </w:rPr>
        <w:t xml:space="preserve"> (20</w:t>
      </w:r>
      <w:r w:rsidR="00577938">
        <w:rPr>
          <w:szCs w:val="22"/>
        </w:rPr>
        <w:t>,</w:t>
      </w:r>
      <w:r w:rsidR="00577938" w:rsidRPr="008D27D1">
        <w:rPr>
          <w:szCs w:val="22"/>
        </w:rPr>
        <w:t xml:space="preserve">4 %). </w:t>
      </w:r>
      <w:r w:rsidR="00577938">
        <w:rPr>
          <w:szCs w:val="22"/>
        </w:rPr>
        <w:t>Iiveldus tekkis</w:t>
      </w:r>
      <w:r w:rsidR="00577938" w:rsidRPr="008D27D1">
        <w:rPr>
          <w:szCs w:val="22"/>
        </w:rPr>
        <w:t xml:space="preserve"> 12</w:t>
      </w:r>
      <w:r w:rsidR="00577938">
        <w:rPr>
          <w:szCs w:val="22"/>
        </w:rPr>
        <w:t>,</w:t>
      </w:r>
      <w:r w:rsidR="00577938" w:rsidRPr="008D27D1">
        <w:rPr>
          <w:szCs w:val="22"/>
        </w:rPr>
        <w:t>2 %</w:t>
      </w:r>
      <w:r w:rsidR="00577938">
        <w:rPr>
          <w:szCs w:val="22"/>
        </w:rPr>
        <w:noBreakHyphen/>
        <w:t>l</w:t>
      </w:r>
      <w:r w:rsidR="00577938" w:rsidRPr="008D27D1">
        <w:rPr>
          <w:szCs w:val="22"/>
        </w:rPr>
        <w:t>, 15</w:t>
      </w:r>
      <w:r w:rsidR="00577938">
        <w:rPr>
          <w:szCs w:val="22"/>
        </w:rPr>
        <w:t>,</w:t>
      </w:r>
      <w:r w:rsidR="00577938" w:rsidRPr="008D27D1">
        <w:rPr>
          <w:szCs w:val="22"/>
        </w:rPr>
        <w:t>4 %</w:t>
      </w:r>
      <w:r w:rsidR="00577938">
        <w:rPr>
          <w:szCs w:val="22"/>
        </w:rPr>
        <w:noBreakHyphen/>
        <w:t>l</w:t>
      </w:r>
      <w:r w:rsidR="00577938" w:rsidRPr="008D27D1">
        <w:rPr>
          <w:szCs w:val="22"/>
        </w:rPr>
        <w:t xml:space="preserve"> </w:t>
      </w:r>
      <w:r w:rsidR="00577938">
        <w:rPr>
          <w:szCs w:val="22"/>
        </w:rPr>
        <w:t>ja</w:t>
      </w:r>
      <w:r w:rsidR="00577938" w:rsidRPr="008D27D1">
        <w:rPr>
          <w:szCs w:val="22"/>
        </w:rPr>
        <w:t xml:space="preserve"> 18</w:t>
      </w:r>
      <w:r w:rsidR="00577938">
        <w:rPr>
          <w:szCs w:val="22"/>
        </w:rPr>
        <w:t>,</w:t>
      </w:r>
      <w:r w:rsidR="00577938" w:rsidRPr="008D27D1">
        <w:rPr>
          <w:szCs w:val="22"/>
        </w:rPr>
        <w:t>3 %</w:t>
      </w:r>
      <w:r w:rsidR="00577938">
        <w:rPr>
          <w:szCs w:val="22"/>
        </w:rPr>
        <w:noBreakHyphen/>
        <w:t>l</w:t>
      </w:r>
      <w:r w:rsidR="00577938" w:rsidRPr="008D27D1">
        <w:rPr>
          <w:szCs w:val="22"/>
        </w:rPr>
        <w:t xml:space="preserve"> </w:t>
      </w:r>
      <w:r w:rsidR="00577938">
        <w:rPr>
          <w:i/>
          <w:iCs/>
          <w:szCs w:val="22"/>
        </w:rPr>
        <w:t>vs.</w:t>
      </w:r>
      <w:r w:rsidR="00577938" w:rsidRPr="008D27D1">
        <w:rPr>
          <w:szCs w:val="22"/>
        </w:rPr>
        <w:t xml:space="preserve"> 4</w:t>
      </w:r>
      <w:r w:rsidR="00CA6A3B">
        <w:rPr>
          <w:szCs w:val="22"/>
        </w:rPr>
        <w:t>,</w:t>
      </w:r>
      <w:r w:rsidR="00577938" w:rsidRPr="008D27D1">
        <w:rPr>
          <w:szCs w:val="22"/>
        </w:rPr>
        <w:t>3 %</w:t>
      </w:r>
      <w:r w:rsidR="00577938">
        <w:rPr>
          <w:szCs w:val="22"/>
        </w:rPr>
        <w:noBreakHyphen/>
        <w:t>l</w:t>
      </w:r>
      <w:r w:rsidR="00577938" w:rsidRPr="008D27D1">
        <w:rPr>
          <w:szCs w:val="22"/>
        </w:rPr>
        <w:t xml:space="preserve"> </w:t>
      </w:r>
      <w:r w:rsidR="00577938">
        <w:rPr>
          <w:szCs w:val="22"/>
        </w:rPr>
        <w:t>ning kõhulahtisus</w:t>
      </w:r>
      <w:r w:rsidR="00577938" w:rsidRPr="008D27D1">
        <w:rPr>
          <w:szCs w:val="22"/>
        </w:rPr>
        <w:t xml:space="preserve"> 11</w:t>
      </w:r>
      <w:r w:rsidR="00577938">
        <w:rPr>
          <w:szCs w:val="22"/>
        </w:rPr>
        <w:t>,</w:t>
      </w:r>
      <w:r w:rsidR="00577938" w:rsidRPr="008D27D1">
        <w:rPr>
          <w:szCs w:val="22"/>
        </w:rPr>
        <w:t>8 %</w:t>
      </w:r>
      <w:r w:rsidR="00577938">
        <w:rPr>
          <w:szCs w:val="22"/>
        </w:rPr>
        <w:noBreakHyphen/>
        <w:t>l</w:t>
      </w:r>
      <w:r w:rsidR="00577938" w:rsidRPr="008D27D1">
        <w:rPr>
          <w:szCs w:val="22"/>
        </w:rPr>
        <w:t>, 13</w:t>
      </w:r>
      <w:r w:rsidR="00577938">
        <w:rPr>
          <w:szCs w:val="22"/>
        </w:rPr>
        <w:t>,</w:t>
      </w:r>
      <w:r w:rsidR="00577938" w:rsidRPr="008D27D1">
        <w:rPr>
          <w:szCs w:val="22"/>
        </w:rPr>
        <w:t>3 %</w:t>
      </w:r>
      <w:r w:rsidR="00577938">
        <w:rPr>
          <w:szCs w:val="22"/>
        </w:rPr>
        <w:noBreakHyphen/>
        <w:t>l</w:t>
      </w:r>
      <w:r w:rsidR="00577938" w:rsidRPr="008D27D1">
        <w:rPr>
          <w:szCs w:val="22"/>
        </w:rPr>
        <w:t xml:space="preserve"> </w:t>
      </w:r>
      <w:r w:rsidR="00577938">
        <w:rPr>
          <w:szCs w:val="22"/>
        </w:rPr>
        <w:t>ja</w:t>
      </w:r>
      <w:r w:rsidR="00577938" w:rsidRPr="008D27D1">
        <w:rPr>
          <w:szCs w:val="22"/>
        </w:rPr>
        <w:t xml:space="preserve"> 16</w:t>
      </w:r>
      <w:r w:rsidR="00577938">
        <w:rPr>
          <w:szCs w:val="22"/>
        </w:rPr>
        <w:t>,</w:t>
      </w:r>
      <w:r w:rsidR="00577938" w:rsidRPr="008D27D1">
        <w:rPr>
          <w:szCs w:val="22"/>
        </w:rPr>
        <w:t>2 %</w:t>
      </w:r>
      <w:r w:rsidR="00577938">
        <w:rPr>
          <w:szCs w:val="22"/>
        </w:rPr>
        <w:noBreakHyphen/>
        <w:t xml:space="preserve">l </w:t>
      </w:r>
      <w:r w:rsidR="00577938">
        <w:rPr>
          <w:i/>
          <w:iCs/>
          <w:szCs w:val="22"/>
        </w:rPr>
        <w:t>vs.</w:t>
      </w:r>
      <w:r w:rsidR="00577938" w:rsidRPr="008D27D1">
        <w:rPr>
          <w:szCs w:val="22"/>
        </w:rPr>
        <w:t xml:space="preserve"> 8</w:t>
      </w:r>
      <w:r w:rsidR="00577938">
        <w:rPr>
          <w:szCs w:val="22"/>
        </w:rPr>
        <w:t>,</w:t>
      </w:r>
      <w:r w:rsidR="00577938" w:rsidRPr="008D27D1">
        <w:rPr>
          <w:szCs w:val="22"/>
        </w:rPr>
        <w:t>9 %</w:t>
      </w:r>
      <w:r w:rsidR="00577938">
        <w:rPr>
          <w:szCs w:val="22"/>
        </w:rPr>
        <w:noBreakHyphen/>
        <w:t>l</w:t>
      </w:r>
      <w:r w:rsidR="00577938" w:rsidRPr="008D27D1">
        <w:rPr>
          <w:szCs w:val="22"/>
        </w:rPr>
        <w:t xml:space="preserve"> </w:t>
      </w:r>
      <w:r w:rsidR="00577938">
        <w:rPr>
          <w:szCs w:val="22"/>
        </w:rPr>
        <w:t>tirsepatiid</w:t>
      </w:r>
      <w:r w:rsidR="00577938" w:rsidRPr="008D27D1">
        <w:rPr>
          <w:szCs w:val="22"/>
        </w:rPr>
        <w:t xml:space="preserve"> 5 mg, 10 mg </w:t>
      </w:r>
      <w:r w:rsidR="00577938">
        <w:rPr>
          <w:szCs w:val="22"/>
        </w:rPr>
        <w:t>ja</w:t>
      </w:r>
      <w:r w:rsidR="00577938" w:rsidRPr="008D27D1">
        <w:rPr>
          <w:szCs w:val="22"/>
        </w:rPr>
        <w:t xml:space="preserve"> 15 mg </w:t>
      </w:r>
      <w:r w:rsidR="00577938">
        <w:rPr>
          <w:i/>
          <w:iCs/>
          <w:szCs w:val="22"/>
        </w:rPr>
        <w:t>vs.</w:t>
      </w:r>
      <w:r w:rsidR="00577938" w:rsidRPr="008D27D1">
        <w:rPr>
          <w:szCs w:val="22"/>
        </w:rPr>
        <w:t xml:space="preserve"> </w:t>
      </w:r>
      <w:r w:rsidR="00577938">
        <w:rPr>
          <w:szCs w:val="22"/>
        </w:rPr>
        <w:t>platseebo puhul</w:t>
      </w:r>
      <w:r w:rsidR="00577938" w:rsidRPr="008D27D1">
        <w:rPr>
          <w:szCs w:val="22"/>
        </w:rPr>
        <w:t>.</w:t>
      </w:r>
      <w:r w:rsidR="00577938">
        <w:rPr>
          <w:szCs w:val="22"/>
        </w:rPr>
        <w:t xml:space="preserve"> Seedetrakti kõrvaltoimed olid enamasti kerge (74 %) või mõõduka (23,3 %) raskusega. Iivelduse, oksendamise ja kõhulahtisuse esinemissagedus oli suurem annuse suurendamise perioodil ja vähenes aja jooksul.</w:t>
      </w:r>
    </w:p>
    <w:p w14:paraId="30DF01DD" w14:textId="63BCBA60" w:rsidR="008D27D1" w:rsidRDefault="008D27D1" w:rsidP="008D27D1">
      <w:pPr>
        <w:spacing w:line="240" w:lineRule="auto"/>
        <w:rPr>
          <w:szCs w:val="22"/>
          <w:lang w:eastAsia="ja-JP"/>
        </w:rPr>
      </w:pPr>
    </w:p>
    <w:p w14:paraId="5A46E92A" w14:textId="47A272D8" w:rsidR="00577938" w:rsidRPr="008D27D1" w:rsidRDefault="00577938" w:rsidP="008D27D1">
      <w:pPr>
        <w:spacing w:line="240" w:lineRule="auto"/>
        <w:rPr>
          <w:szCs w:val="22"/>
          <w:lang w:eastAsia="ja-JP"/>
        </w:rPr>
      </w:pPr>
      <w:r>
        <w:rPr>
          <w:szCs w:val="22"/>
          <w:lang w:eastAsia="ja-JP"/>
        </w:rPr>
        <w:t xml:space="preserve">Seedetrakti kõrvaltoime tõttu lõpetas ravi alaliselt rohkem </w:t>
      </w:r>
      <w:r w:rsidR="002975BF">
        <w:rPr>
          <w:szCs w:val="22"/>
          <w:lang w:eastAsia="ja-JP"/>
        </w:rPr>
        <w:t>uuritavaid</w:t>
      </w:r>
      <w:r>
        <w:rPr>
          <w:szCs w:val="22"/>
          <w:lang w:eastAsia="ja-JP"/>
        </w:rPr>
        <w:t xml:space="preserve"> tirsepatiidi </w:t>
      </w:r>
      <w:r w:rsidRPr="008D27D1">
        <w:rPr>
          <w:szCs w:val="22"/>
          <w:lang w:eastAsia="ja-JP"/>
        </w:rPr>
        <w:t>5 mg (3</w:t>
      </w:r>
      <w:r>
        <w:rPr>
          <w:szCs w:val="22"/>
          <w:lang w:eastAsia="ja-JP"/>
        </w:rPr>
        <w:t>,</w:t>
      </w:r>
      <w:r w:rsidRPr="008D27D1">
        <w:rPr>
          <w:szCs w:val="22"/>
          <w:lang w:eastAsia="ja-JP"/>
        </w:rPr>
        <w:t>0 %), 10 mg (5</w:t>
      </w:r>
      <w:r>
        <w:rPr>
          <w:szCs w:val="22"/>
          <w:lang w:eastAsia="ja-JP"/>
        </w:rPr>
        <w:t>,</w:t>
      </w:r>
      <w:r w:rsidRPr="008D27D1">
        <w:rPr>
          <w:szCs w:val="22"/>
          <w:lang w:eastAsia="ja-JP"/>
        </w:rPr>
        <w:t xml:space="preserve">4 %) </w:t>
      </w:r>
      <w:r>
        <w:rPr>
          <w:szCs w:val="22"/>
          <w:lang w:eastAsia="ja-JP"/>
        </w:rPr>
        <w:t>ja</w:t>
      </w:r>
      <w:r w:rsidRPr="008D27D1">
        <w:rPr>
          <w:szCs w:val="22"/>
          <w:lang w:eastAsia="ja-JP"/>
        </w:rPr>
        <w:t xml:space="preserve"> 15 mg (6</w:t>
      </w:r>
      <w:r>
        <w:rPr>
          <w:szCs w:val="22"/>
          <w:lang w:eastAsia="ja-JP"/>
        </w:rPr>
        <w:t>,</w:t>
      </w:r>
      <w:r w:rsidRPr="008D27D1">
        <w:rPr>
          <w:szCs w:val="22"/>
          <w:lang w:eastAsia="ja-JP"/>
        </w:rPr>
        <w:t>6 %)</w:t>
      </w:r>
      <w:r>
        <w:rPr>
          <w:szCs w:val="22"/>
          <w:lang w:eastAsia="ja-JP"/>
        </w:rPr>
        <w:t xml:space="preserve"> rühmades võrreldes platseeborühmaga (0,4 %).</w:t>
      </w:r>
    </w:p>
    <w:p w14:paraId="0B252F72" w14:textId="77777777" w:rsidR="008D27D1" w:rsidRDefault="008D27D1" w:rsidP="008D27D1">
      <w:pPr>
        <w:spacing w:line="240" w:lineRule="auto"/>
        <w:rPr>
          <w:szCs w:val="22"/>
          <w:lang w:eastAsia="ja-JP"/>
        </w:rPr>
      </w:pPr>
    </w:p>
    <w:p w14:paraId="507181A4" w14:textId="70638686" w:rsidR="00186B07" w:rsidRDefault="00186B07" w:rsidP="00186B07">
      <w:pPr>
        <w:spacing w:line="240" w:lineRule="auto"/>
        <w:rPr>
          <w:szCs w:val="22"/>
        </w:rPr>
      </w:pPr>
      <w:r>
        <w:rPr>
          <w:szCs w:val="22"/>
        </w:rPr>
        <w:t xml:space="preserve">Platseebokontrolliga III faasi </w:t>
      </w:r>
      <w:r w:rsidR="00BD4B6C">
        <w:rPr>
          <w:szCs w:val="22"/>
        </w:rPr>
        <w:t xml:space="preserve">kehakaalu ohjamise </w:t>
      </w:r>
      <w:r>
        <w:rPr>
          <w:szCs w:val="22"/>
        </w:rPr>
        <w:t>uuringus  2. tüüpi suhkurtõve</w:t>
      </w:r>
      <w:r w:rsidR="001D0D2D">
        <w:rPr>
          <w:szCs w:val="22"/>
        </w:rPr>
        <w:t>ta</w:t>
      </w:r>
      <w:r>
        <w:rPr>
          <w:szCs w:val="22"/>
        </w:rPr>
        <w:t xml:space="preserve">  suurenes seedetrakti häirete esinemissagedus tirsepatiid 5 mg (5</w:t>
      </w:r>
      <w:r w:rsidR="001D0D2D">
        <w:rPr>
          <w:szCs w:val="22"/>
        </w:rPr>
        <w:t>5,6</w:t>
      </w:r>
      <w:r w:rsidRPr="008D27D1">
        <w:rPr>
          <w:szCs w:val="22"/>
        </w:rPr>
        <w:t> %), 10 mg (</w:t>
      </w:r>
      <w:r w:rsidR="001D0D2D">
        <w:rPr>
          <w:szCs w:val="22"/>
        </w:rPr>
        <w:t>60,8</w:t>
      </w:r>
      <w:r w:rsidRPr="008D27D1">
        <w:rPr>
          <w:szCs w:val="22"/>
        </w:rPr>
        <w:t xml:space="preserve"> %) </w:t>
      </w:r>
      <w:r>
        <w:rPr>
          <w:szCs w:val="22"/>
        </w:rPr>
        <w:t>ja</w:t>
      </w:r>
      <w:r w:rsidRPr="008D27D1">
        <w:rPr>
          <w:szCs w:val="22"/>
        </w:rPr>
        <w:t xml:space="preserve"> 15 mg (</w:t>
      </w:r>
      <w:r>
        <w:rPr>
          <w:szCs w:val="22"/>
        </w:rPr>
        <w:t>5</w:t>
      </w:r>
      <w:r w:rsidR="001D0D2D">
        <w:rPr>
          <w:szCs w:val="22"/>
        </w:rPr>
        <w:t>9,2</w:t>
      </w:r>
      <w:r w:rsidRPr="008D27D1">
        <w:rPr>
          <w:szCs w:val="22"/>
        </w:rPr>
        <w:t xml:space="preserve"> %) </w:t>
      </w:r>
      <w:r>
        <w:rPr>
          <w:szCs w:val="22"/>
        </w:rPr>
        <w:t>puhul võrreldes platseeboga</w:t>
      </w:r>
      <w:r w:rsidRPr="008D27D1">
        <w:rPr>
          <w:szCs w:val="22"/>
        </w:rPr>
        <w:t xml:space="preserve"> (</w:t>
      </w:r>
      <w:r w:rsidR="001D0D2D">
        <w:rPr>
          <w:szCs w:val="22"/>
        </w:rPr>
        <w:t>30,3</w:t>
      </w:r>
      <w:r w:rsidRPr="008D27D1">
        <w:rPr>
          <w:szCs w:val="22"/>
        </w:rPr>
        <w:t xml:space="preserve"> %). </w:t>
      </w:r>
      <w:r>
        <w:rPr>
          <w:szCs w:val="22"/>
        </w:rPr>
        <w:t>Iiveldus tekkis</w:t>
      </w:r>
      <w:r w:rsidRPr="008D27D1">
        <w:rPr>
          <w:szCs w:val="22"/>
        </w:rPr>
        <w:t xml:space="preserve"> </w:t>
      </w:r>
      <w:r>
        <w:rPr>
          <w:szCs w:val="22"/>
        </w:rPr>
        <w:t>2</w:t>
      </w:r>
      <w:r w:rsidR="001D0D2D">
        <w:rPr>
          <w:szCs w:val="22"/>
        </w:rPr>
        <w:t>4,6</w:t>
      </w:r>
      <w:r w:rsidRPr="008D27D1">
        <w:rPr>
          <w:szCs w:val="22"/>
        </w:rPr>
        <w:t> %</w:t>
      </w:r>
      <w:r>
        <w:rPr>
          <w:szCs w:val="22"/>
        </w:rPr>
        <w:noBreakHyphen/>
        <w:t>l</w:t>
      </w:r>
      <w:r w:rsidRPr="008D27D1">
        <w:rPr>
          <w:szCs w:val="22"/>
        </w:rPr>
        <w:t xml:space="preserve">, </w:t>
      </w:r>
      <w:r w:rsidR="001D0D2D">
        <w:rPr>
          <w:szCs w:val="22"/>
        </w:rPr>
        <w:t>33,3</w:t>
      </w:r>
      <w:r w:rsidRPr="008D27D1">
        <w:rPr>
          <w:szCs w:val="22"/>
        </w:rPr>
        <w:t> %</w:t>
      </w:r>
      <w:r>
        <w:rPr>
          <w:szCs w:val="22"/>
        </w:rPr>
        <w:noBreakHyphen/>
        <w:t>l</w:t>
      </w:r>
      <w:r w:rsidRPr="008D27D1">
        <w:rPr>
          <w:szCs w:val="22"/>
        </w:rPr>
        <w:t xml:space="preserve"> </w:t>
      </w:r>
      <w:r>
        <w:rPr>
          <w:szCs w:val="22"/>
        </w:rPr>
        <w:t>ja</w:t>
      </w:r>
      <w:r w:rsidRPr="008D27D1">
        <w:rPr>
          <w:szCs w:val="22"/>
        </w:rPr>
        <w:t xml:space="preserve"> </w:t>
      </w:r>
      <w:r w:rsidR="001D0D2D">
        <w:rPr>
          <w:szCs w:val="22"/>
        </w:rPr>
        <w:t>31,0</w:t>
      </w:r>
      <w:r w:rsidRPr="008D27D1">
        <w:rPr>
          <w:szCs w:val="22"/>
        </w:rPr>
        <w:t> %</w:t>
      </w:r>
      <w:r>
        <w:rPr>
          <w:szCs w:val="22"/>
        </w:rPr>
        <w:noBreakHyphen/>
        <w:t>l</w:t>
      </w:r>
      <w:r w:rsidRPr="008D27D1">
        <w:rPr>
          <w:szCs w:val="22"/>
        </w:rPr>
        <w:t xml:space="preserve"> </w:t>
      </w:r>
      <w:r>
        <w:rPr>
          <w:i/>
          <w:iCs/>
          <w:szCs w:val="22"/>
        </w:rPr>
        <w:t>vs.</w:t>
      </w:r>
      <w:r w:rsidRPr="008D27D1">
        <w:rPr>
          <w:szCs w:val="22"/>
        </w:rPr>
        <w:t xml:space="preserve"> </w:t>
      </w:r>
      <w:r w:rsidR="001D0D2D">
        <w:rPr>
          <w:szCs w:val="22"/>
        </w:rPr>
        <w:t>9,5</w:t>
      </w:r>
      <w:r w:rsidRPr="008D27D1">
        <w:rPr>
          <w:szCs w:val="22"/>
        </w:rPr>
        <w:t> %</w:t>
      </w:r>
      <w:r>
        <w:rPr>
          <w:szCs w:val="22"/>
        </w:rPr>
        <w:noBreakHyphen/>
        <w:t>l</w:t>
      </w:r>
      <w:r w:rsidRPr="008D27D1">
        <w:rPr>
          <w:szCs w:val="22"/>
        </w:rPr>
        <w:t xml:space="preserve"> </w:t>
      </w:r>
      <w:r>
        <w:rPr>
          <w:szCs w:val="22"/>
        </w:rPr>
        <w:t>ning kõhulahtisus</w:t>
      </w:r>
      <w:r w:rsidRPr="008D27D1">
        <w:rPr>
          <w:szCs w:val="22"/>
        </w:rPr>
        <w:t xml:space="preserve"> 1</w:t>
      </w:r>
      <w:r w:rsidR="001D0D2D">
        <w:rPr>
          <w:szCs w:val="22"/>
        </w:rPr>
        <w:t>8,7</w:t>
      </w:r>
      <w:r w:rsidRPr="008D27D1">
        <w:rPr>
          <w:szCs w:val="22"/>
        </w:rPr>
        <w:t> %</w:t>
      </w:r>
      <w:r>
        <w:rPr>
          <w:szCs w:val="22"/>
        </w:rPr>
        <w:noBreakHyphen/>
        <w:t>l</w:t>
      </w:r>
      <w:r w:rsidRPr="008D27D1">
        <w:rPr>
          <w:szCs w:val="22"/>
        </w:rPr>
        <w:t xml:space="preserve">, </w:t>
      </w:r>
      <w:r w:rsidR="001D0D2D">
        <w:rPr>
          <w:szCs w:val="22"/>
        </w:rPr>
        <w:t>21,2</w:t>
      </w:r>
      <w:r w:rsidRPr="008D27D1">
        <w:rPr>
          <w:szCs w:val="22"/>
        </w:rPr>
        <w:t> %</w:t>
      </w:r>
      <w:r>
        <w:rPr>
          <w:szCs w:val="22"/>
        </w:rPr>
        <w:noBreakHyphen/>
        <w:t>l</w:t>
      </w:r>
      <w:r w:rsidRPr="008D27D1">
        <w:rPr>
          <w:szCs w:val="22"/>
        </w:rPr>
        <w:t xml:space="preserve"> </w:t>
      </w:r>
      <w:r>
        <w:rPr>
          <w:szCs w:val="22"/>
        </w:rPr>
        <w:t>ja</w:t>
      </w:r>
      <w:r w:rsidRPr="008D27D1">
        <w:rPr>
          <w:szCs w:val="22"/>
        </w:rPr>
        <w:t xml:space="preserve"> </w:t>
      </w:r>
      <w:r>
        <w:rPr>
          <w:szCs w:val="22"/>
        </w:rPr>
        <w:t>2</w:t>
      </w:r>
      <w:r w:rsidR="001D0D2D">
        <w:rPr>
          <w:szCs w:val="22"/>
        </w:rPr>
        <w:t>3,0</w:t>
      </w:r>
      <w:r w:rsidRPr="008D27D1">
        <w:rPr>
          <w:szCs w:val="22"/>
        </w:rPr>
        <w:t> %</w:t>
      </w:r>
      <w:r>
        <w:rPr>
          <w:szCs w:val="22"/>
        </w:rPr>
        <w:noBreakHyphen/>
        <w:t xml:space="preserve">l </w:t>
      </w:r>
      <w:r>
        <w:rPr>
          <w:i/>
          <w:iCs/>
          <w:szCs w:val="22"/>
        </w:rPr>
        <w:t>vs.</w:t>
      </w:r>
      <w:r w:rsidRPr="008D27D1">
        <w:rPr>
          <w:szCs w:val="22"/>
        </w:rPr>
        <w:t xml:space="preserve"> </w:t>
      </w:r>
      <w:r w:rsidR="001D0D2D">
        <w:rPr>
          <w:szCs w:val="22"/>
        </w:rPr>
        <w:t>7,3</w:t>
      </w:r>
      <w:r w:rsidRPr="008D27D1">
        <w:rPr>
          <w:szCs w:val="22"/>
        </w:rPr>
        <w:t> %</w:t>
      </w:r>
      <w:r>
        <w:rPr>
          <w:szCs w:val="22"/>
        </w:rPr>
        <w:noBreakHyphen/>
        <w:t>l</w:t>
      </w:r>
      <w:r w:rsidRPr="008D27D1">
        <w:rPr>
          <w:szCs w:val="22"/>
        </w:rPr>
        <w:t xml:space="preserve"> </w:t>
      </w:r>
      <w:r>
        <w:rPr>
          <w:szCs w:val="22"/>
        </w:rPr>
        <w:t>tirsepatiid</w:t>
      </w:r>
      <w:r w:rsidRPr="008D27D1">
        <w:rPr>
          <w:szCs w:val="22"/>
        </w:rPr>
        <w:t xml:space="preserve"> </w:t>
      </w:r>
      <w:r w:rsidR="00D50958">
        <w:rPr>
          <w:szCs w:val="22"/>
        </w:rPr>
        <w:t xml:space="preserve">vastavalt </w:t>
      </w:r>
      <w:r w:rsidRPr="008D27D1">
        <w:rPr>
          <w:szCs w:val="22"/>
        </w:rPr>
        <w:t xml:space="preserve">5 mg, 10 mg </w:t>
      </w:r>
      <w:r>
        <w:rPr>
          <w:szCs w:val="22"/>
        </w:rPr>
        <w:t>ja</w:t>
      </w:r>
      <w:r w:rsidRPr="008D27D1">
        <w:rPr>
          <w:szCs w:val="22"/>
        </w:rPr>
        <w:t xml:space="preserve"> 15 mg </w:t>
      </w:r>
      <w:r>
        <w:rPr>
          <w:i/>
          <w:iCs/>
          <w:szCs w:val="22"/>
        </w:rPr>
        <w:t>vs.</w:t>
      </w:r>
      <w:r w:rsidRPr="008D27D1">
        <w:rPr>
          <w:szCs w:val="22"/>
        </w:rPr>
        <w:t xml:space="preserve"> </w:t>
      </w:r>
      <w:r>
        <w:rPr>
          <w:szCs w:val="22"/>
        </w:rPr>
        <w:t>platseebo puhul</w:t>
      </w:r>
      <w:r w:rsidRPr="008D27D1">
        <w:rPr>
          <w:szCs w:val="22"/>
        </w:rPr>
        <w:t>.</w:t>
      </w:r>
      <w:r>
        <w:rPr>
          <w:szCs w:val="22"/>
        </w:rPr>
        <w:t xml:space="preserve"> Seedetrakti kõrvaltoimed olid enamasti kerge (</w:t>
      </w:r>
      <w:r w:rsidR="001D0D2D">
        <w:rPr>
          <w:szCs w:val="22"/>
        </w:rPr>
        <w:t>60,8</w:t>
      </w:r>
      <w:r>
        <w:rPr>
          <w:szCs w:val="22"/>
        </w:rPr>
        <w:t> %) või mõõduka (3</w:t>
      </w:r>
      <w:r w:rsidR="001D0D2D">
        <w:rPr>
          <w:szCs w:val="22"/>
        </w:rPr>
        <w:t>4,6</w:t>
      </w:r>
      <w:r>
        <w:rPr>
          <w:szCs w:val="22"/>
        </w:rPr>
        <w:t> %) raskusega. Iivelduse, oksendamise ja kõhulahtisuse esinemissagedus oli suurem annuse suurendamise perioodil ja vähenes aja jooksul.</w:t>
      </w:r>
    </w:p>
    <w:p w14:paraId="2D873F7B" w14:textId="77777777" w:rsidR="00186B07" w:rsidRDefault="00186B07" w:rsidP="00186B07">
      <w:pPr>
        <w:spacing w:line="240" w:lineRule="auto"/>
        <w:rPr>
          <w:szCs w:val="22"/>
          <w:lang w:eastAsia="ja-JP"/>
        </w:rPr>
      </w:pPr>
    </w:p>
    <w:p w14:paraId="389B0F6D" w14:textId="0C0FAF71" w:rsidR="00186B07" w:rsidRPr="008D27D1" w:rsidRDefault="00186B07" w:rsidP="00186B07">
      <w:pPr>
        <w:spacing w:line="240" w:lineRule="auto"/>
        <w:rPr>
          <w:szCs w:val="22"/>
          <w:lang w:eastAsia="ja-JP"/>
        </w:rPr>
      </w:pPr>
      <w:r>
        <w:rPr>
          <w:szCs w:val="22"/>
          <w:lang w:eastAsia="ja-JP"/>
        </w:rPr>
        <w:t>Seedetrakti kõrvaltoime tõttu lõpetas</w:t>
      </w:r>
      <w:r w:rsidR="001D0D2D">
        <w:rPr>
          <w:szCs w:val="22"/>
          <w:lang w:eastAsia="ja-JP"/>
        </w:rPr>
        <w:t xml:space="preserve"> uuringu</w:t>
      </w:r>
      <w:r>
        <w:rPr>
          <w:szCs w:val="22"/>
          <w:lang w:eastAsia="ja-JP"/>
        </w:rPr>
        <w:t xml:space="preserve"> ravi alaliselt rohkem </w:t>
      </w:r>
      <w:r w:rsidR="00D50958">
        <w:rPr>
          <w:szCs w:val="22"/>
          <w:lang w:eastAsia="ja-JP"/>
        </w:rPr>
        <w:t>patsiente</w:t>
      </w:r>
      <w:r>
        <w:rPr>
          <w:szCs w:val="22"/>
          <w:lang w:eastAsia="ja-JP"/>
        </w:rPr>
        <w:t xml:space="preserve"> tirsepatiidi </w:t>
      </w:r>
      <w:r w:rsidRPr="008D27D1">
        <w:rPr>
          <w:szCs w:val="22"/>
          <w:lang w:eastAsia="ja-JP"/>
        </w:rPr>
        <w:t>5 mg (</w:t>
      </w:r>
      <w:r w:rsidR="001D0D2D">
        <w:rPr>
          <w:szCs w:val="22"/>
          <w:lang w:eastAsia="ja-JP"/>
        </w:rPr>
        <w:t>1,9</w:t>
      </w:r>
      <w:r w:rsidRPr="008D27D1">
        <w:rPr>
          <w:szCs w:val="22"/>
          <w:lang w:eastAsia="ja-JP"/>
        </w:rPr>
        <w:t> %), 10 mg (</w:t>
      </w:r>
      <w:r>
        <w:rPr>
          <w:szCs w:val="22"/>
          <w:lang w:eastAsia="ja-JP"/>
        </w:rPr>
        <w:t>4,</w:t>
      </w:r>
      <w:r w:rsidR="001D0D2D">
        <w:rPr>
          <w:szCs w:val="22"/>
          <w:lang w:eastAsia="ja-JP"/>
        </w:rPr>
        <w:t>4</w:t>
      </w:r>
      <w:r w:rsidRPr="008D27D1">
        <w:rPr>
          <w:szCs w:val="22"/>
          <w:lang w:eastAsia="ja-JP"/>
        </w:rPr>
        <w:t xml:space="preserve"> %) </w:t>
      </w:r>
      <w:r>
        <w:rPr>
          <w:szCs w:val="22"/>
          <w:lang w:eastAsia="ja-JP"/>
        </w:rPr>
        <w:t>ja</w:t>
      </w:r>
      <w:r w:rsidRPr="008D27D1">
        <w:rPr>
          <w:szCs w:val="22"/>
          <w:lang w:eastAsia="ja-JP"/>
        </w:rPr>
        <w:t xml:space="preserve"> 15 mg (</w:t>
      </w:r>
      <w:r>
        <w:rPr>
          <w:szCs w:val="22"/>
          <w:lang w:eastAsia="ja-JP"/>
        </w:rPr>
        <w:t>4,</w:t>
      </w:r>
      <w:r w:rsidR="001D0D2D">
        <w:rPr>
          <w:szCs w:val="22"/>
          <w:lang w:eastAsia="ja-JP"/>
        </w:rPr>
        <w:t>1</w:t>
      </w:r>
      <w:r w:rsidRPr="008D27D1">
        <w:rPr>
          <w:szCs w:val="22"/>
          <w:lang w:eastAsia="ja-JP"/>
        </w:rPr>
        <w:t> %)</w:t>
      </w:r>
      <w:r>
        <w:rPr>
          <w:szCs w:val="22"/>
          <w:lang w:eastAsia="ja-JP"/>
        </w:rPr>
        <w:t xml:space="preserve"> rühmades võrreldes platseeborühmaga (0,5 %).</w:t>
      </w:r>
    </w:p>
    <w:p w14:paraId="6DB6BFB7" w14:textId="77777777" w:rsidR="00186B07" w:rsidRDefault="00186B07" w:rsidP="008D27D1">
      <w:pPr>
        <w:spacing w:line="240" w:lineRule="auto"/>
        <w:rPr>
          <w:szCs w:val="22"/>
          <w:lang w:eastAsia="ja-JP"/>
        </w:rPr>
      </w:pPr>
    </w:p>
    <w:p w14:paraId="4EA8C715" w14:textId="7A3F2D17" w:rsidR="00AA4D4E" w:rsidRPr="009D1B4A" w:rsidRDefault="00AA4D4E" w:rsidP="00AA4D4E">
      <w:pPr>
        <w:spacing w:line="240" w:lineRule="auto"/>
        <w:rPr>
          <w:i/>
          <w:iCs/>
          <w:szCs w:val="22"/>
          <w:u w:val="single"/>
          <w:lang w:eastAsia="ja-JP"/>
        </w:rPr>
      </w:pPr>
      <w:r w:rsidRPr="009D1B4A">
        <w:rPr>
          <w:i/>
          <w:iCs/>
          <w:szCs w:val="22"/>
          <w:u w:val="single"/>
          <w:lang w:eastAsia="ja-JP"/>
        </w:rPr>
        <w:t xml:space="preserve">Sapipõiega seotud juhud </w:t>
      </w:r>
    </w:p>
    <w:p w14:paraId="3BEA41A1" w14:textId="77777777" w:rsidR="00AA4D4E" w:rsidRPr="00AA4D4E" w:rsidRDefault="00AA4D4E" w:rsidP="00AA4D4E">
      <w:pPr>
        <w:spacing w:line="240" w:lineRule="auto"/>
        <w:rPr>
          <w:szCs w:val="22"/>
          <w:lang w:eastAsia="ja-JP"/>
        </w:rPr>
      </w:pPr>
    </w:p>
    <w:p w14:paraId="24E47E87" w14:textId="6E691A63" w:rsidR="00AA4D4E" w:rsidRPr="00AA4D4E" w:rsidRDefault="00A232F9" w:rsidP="00AA4D4E">
      <w:pPr>
        <w:spacing w:line="240" w:lineRule="auto"/>
        <w:rPr>
          <w:szCs w:val="22"/>
          <w:lang w:eastAsia="ja-JP"/>
        </w:rPr>
      </w:pPr>
      <w:r>
        <w:rPr>
          <w:szCs w:val="22"/>
          <w:lang w:eastAsia="ja-JP"/>
        </w:rPr>
        <w:t xml:space="preserve">Kehakaalu ohjamise </w:t>
      </w:r>
      <w:r w:rsidR="004340ED">
        <w:rPr>
          <w:szCs w:val="22"/>
          <w:lang w:eastAsia="ja-JP"/>
        </w:rPr>
        <w:t>k</w:t>
      </w:r>
      <w:r w:rsidR="005D1E54">
        <w:rPr>
          <w:szCs w:val="22"/>
          <w:lang w:eastAsia="ja-JP"/>
        </w:rPr>
        <w:t>ombineeritud</w:t>
      </w:r>
      <w:r w:rsidR="00715F0B">
        <w:rPr>
          <w:szCs w:val="22"/>
          <w:lang w:eastAsia="ja-JP"/>
        </w:rPr>
        <w:t xml:space="preserve"> </w:t>
      </w:r>
      <w:r w:rsidR="001D0D2D">
        <w:rPr>
          <w:szCs w:val="22"/>
          <w:lang w:eastAsia="ja-JP"/>
        </w:rPr>
        <w:t>p</w:t>
      </w:r>
      <w:r w:rsidR="00AA4D4E" w:rsidRPr="00AA4D4E">
        <w:rPr>
          <w:szCs w:val="22"/>
          <w:lang w:eastAsia="ja-JP"/>
        </w:rPr>
        <w:t>latseebokontrolli</w:t>
      </w:r>
      <w:r w:rsidR="00AD126C">
        <w:rPr>
          <w:szCs w:val="22"/>
          <w:lang w:eastAsia="ja-JP"/>
        </w:rPr>
        <w:t>ga</w:t>
      </w:r>
      <w:r w:rsidR="00AA4D4E" w:rsidRPr="00AA4D4E">
        <w:rPr>
          <w:szCs w:val="22"/>
          <w:lang w:eastAsia="ja-JP"/>
        </w:rPr>
        <w:t xml:space="preserve"> </w:t>
      </w:r>
      <w:r w:rsidR="0066519E">
        <w:rPr>
          <w:szCs w:val="22"/>
          <w:lang w:eastAsia="ja-JP"/>
        </w:rPr>
        <w:t>III </w:t>
      </w:r>
      <w:r w:rsidR="00AA4D4E" w:rsidRPr="00AA4D4E">
        <w:rPr>
          <w:szCs w:val="22"/>
          <w:lang w:eastAsia="ja-JP"/>
        </w:rPr>
        <w:t>faasi</w:t>
      </w:r>
      <w:r w:rsidR="00AD4F22">
        <w:rPr>
          <w:szCs w:val="22"/>
          <w:lang w:eastAsia="ja-JP"/>
        </w:rPr>
        <w:t xml:space="preserve"> </w:t>
      </w:r>
      <w:r w:rsidR="00AA4D4E" w:rsidRPr="00AA4D4E">
        <w:rPr>
          <w:szCs w:val="22"/>
          <w:lang w:eastAsia="ja-JP"/>
        </w:rPr>
        <w:t>uuringu</w:t>
      </w:r>
      <w:r w:rsidR="00715F0B">
        <w:rPr>
          <w:szCs w:val="22"/>
          <w:lang w:eastAsia="ja-JP"/>
        </w:rPr>
        <w:t>te</w:t>
      </w:r>
      <w:r w:rsidR="00AA4D4E" w:rsidRPr="00AA4D4E">
        <w:rPr>
          <w:szCs w:val="22"/>
          <w:lang w:eastAsia="ja-JP"/>
        </w:rPr>
        <w:t xml:space="preserve">s </w:t>
      </w:r>
      <w:r w:rsidR="001D0D2D">
        <w:rPr>
          <w:szCs w:val="22"/>
          <w:lang w:eastAsia="ja-JP"/>
        </w:rPr>
        <w:t xml:space="preserve">oli </w:t>
      </w:r>
      <w:r w:rsidR="00AA4D4E" w:rsidRPr="00AA4D4E">
        <w:rPr>
          <w:szCs w:val="22"/>
          <w:lang w:eastAsia="ja-JP"/>
        </w:rPr>
        <w:t>koletsüstiidi ja ägeda koletsüstiidi üldine esinemissagedus tirsepatiidi ja platseeboga ravitud patsientidel vastavalt 0,</w:t>
      </w:r>
      <w:r w:rsidR="001D0D2D">
        <w:rPr>
          <w:szCs w:val="22"/>
          <w:lang w:eastAsia="ja-JP"/>
        </w:rPr>
        <w:t>6</w:t>
      </w:r>
      <w:r w:rsidR="00AA4D4E" w:rsidRPr="00AA4D4E">
        <w:rPr>
          <w:szCs w:val="22"/>
          <w:lang w:eastAsia="ja-JP"/>
        </w:rPr>
        <w:t>% ja 0</w:t>
      </w:r>
      <w:r w:rsidR="001D0D2D">
        <w:rPr>
          <w:szCs w:val="22"/>
          <w:lang w:eastAsia="ja-JP"/>
        </w:rPr>
        <w:t>,2 </w:t>
      </w:r>
      <w:r w:rsidR="00AA4D4E" w:rsidRPr="00AA4D4E">
        <w:rPr>
          <w:szCs w:val="22"/>
          <w:lang w:eastAsia="ja-JP"/>
        </w:rPr>
        <w:t>%.</w:t>
      </w:r>
    </w:p>
    <w:p w14:paraId="6CD6CDFE" w14:textId="77777777" w:rsidR="00AA4D4E" w:rsidRPr="00AA4D4E" w:rsidRDefault="00AA4D4E" w:rsidP="00AA4D4E">
      <w:pPr>
        <w:spacing w:line="240" w:lineRule="auto"/>
        <w:rPr>
          <w:szCs w:val="22"/>
          <w:lang w:eastAsia="ja-JP"/>
        </w:rPr>
      </w:pPr>
    </w:p>
    <w:p w14:paraId="6D01287B" w14:textId="6FDB2ADE" w:rsidR="0066519E" w:rsidRDefault="00A232F9" w:rsidP="00AA4D4E">
      <w:pPr>
        <w:spacing w:line="240" w:lineRule="auto"/>
        <w:rPr>
          <w:szCs w:val="22"/>
          <w:lang w:eastAsia="ja-JP"/>
        </w:rPr>
      </w:pPr>
      <w:r>
        <w:rPr>
          <w:szCs w:val="22"/>
          <w:lang w:eastAsia="ja-JP"/>
        </w:rPr>
        <w:t>Kehakaalu ohjamise k</w:t>
      </w:r>
      <w:r w:rsidR="005D1E54">
        <w:rPr>
          <w:szCs w:val="22"/>
          <w:lang w:eastAsia="ja-JP"/>
        </w:rPr>
        <w:t xml:space="preserve">ombineeritud </w:t>
      </w:r>
      <w:r w:rsidR="001D0D2D">
        <w:rPr>
          <w:szCs w:val="22"/>
          <w:lang w:eastAsia="ja-JP"/>
        </w:rPr>
        <w:t>p</w:t>
      </w:r>
      <w:r w:rsidR="00AA4D4E" w:rsidRPr="00AA4D4E">
        <w:rPr>
          <w:szCs w:val="22"/>
          <w:lang w:eastAsia="ja-JP"/>
        </w:rPr>
        <w:t>latseebokontrolli</w:t>
      </w:r>
      <w:r w:rsidR="00301EA0">
        <w:rPr>
          <w:szCs w:val="22"/>
          <w:lang w:eastAsia="ja-JP"/>
        </w:rPr>
        <w:t>ga</w:t>
      </w:r>
      <w:r w:rsidR="00AA4D4E" w:rsidRPr="00AA4D4E">
        <w:rPr>
          <w:szCs w:val="22"/>
          <w:lang w:eastAsia="ja-JP"/>
        </w:rPr>
        <w:t xml:space="preserve"> </w:t>
      </w:r>
      <w:r w:rsidR="0066519E">
        <w:rPr>
          <w:szCs w:val="22"/>
          <w:lang w:eastAsia="ja-JP"/>
        </w:rPr>
        <w:t>III </w:t>
      </w:r>
      <w:r w:rsidR="00AA4D4E" w:rsidRPr="00AA4D4E">
        <w:rPr>
          <w:szCs w:val="22"/>
          <w:lang w:eastAsia="ja-JP"/>
        </w:rPr>
        <w:t>faasi</w:t>
      </w:r>
      <w:r w:rsidR="001D0D2D">
        <w:rPr>
          <w:szCs w:val="22"/>
          <w:lang w:eastAsia="ja-JP"/>
        </w:rPr>
        <w:t xml:space="preserve"> </w:t>
      </w:r>
      <w:r w:rsidR="00AA4D4E" w:rsidRPr="00AA4D4E">
        <w:rPr>
          <w:szCs w:val="22"/>
          <w:lang w:eastAsia="ja-JP"/>
        </w:rPr>
        <w:t>uuringu</w:t>
      </w:r>
      <w:r w:rsidR="00715F0B">
        <w:rPr>
          <w:szCs w:val="22"/>
          <w:lang w:eastAsia="ja-JP"/>
        </w:rPr>
        <w:t>te</w:t>
      </w:r>
      <w:r w:rsidR="00AA4D4E" w:rsidRPr="00AA4D4E">
        <w:rPr>
          <w:szCs w:val="22"/>
          <w:lang w:eastAsia="ja-JP"/>
        </w:rPr>
        <w:t>s</w:t>
      </w:r>
      <w:ins w:id="32" w:author="Author">
        <w:r>
          <w:rPr>
            <w:szCs w:val="22"/>
            <w:lang w:eastAsia="ja-JP"/>
          </w:rPr>
          <w:t>, OSA</w:t>
        </w:r>
      </w:ins>
      <w:del w:id="33" w:author="Author">
        <w:r w:rsidR="00AA4D4E" w:rsidRPr="00AA4D4E" w:rsidDel="00A232F9">
          <w:rPr>
            <w:szCs w:val="22"/>
            <w:lang w:eastAsia="ja-JP"/>
          </w:rPr>
          <w:delText xml:space="preserve"> </w:delText>
        </w:r>
        <w:r w:rsidR="0066519E" w:rsidDel="00A232F9">
          <w:rPr>
            <w:szCs w:val="22"/>
            <w:lang w:eastAsia="ja-JP"/>
          </w:rPr>
          <w:delText>ja</w:delText>
        </w:r>
      </w:del>
      <w:r w:rsidR="0066519E">
        <w:rPr>
          <w:szCs w:val="22"/>
          <w:lang w:eastAsia="ja-JP"/>
        </w:rPr>
        <w:t xml:space="preserve"> </w:t>
      </w:r>
      <w:r w:rsidR="005D1E54">
        <w:rPr>
          <w:szCs w:val="22"/>
          <w:lang w:eastAsia="ja-JP"/>
        </w:rPr>
        <w:t xml:space="preserve">kombineeritud </w:t>
      </w:r>
      <w:r w:rsidR="0066519E">
        <w:rPr>
          <w:szCs w:val="22"/>
          <w:lang w:eastAsia="ja-JP"/>
        </w:rPr>
        <w:t>platseebokontrolliga III faasi</w:t>
      </w:r>
      <w:del w:id="34" w:author="Author">
        <w:r w:rsidR="0066519E" w:rsidDel="00A232F9">
          <w:rPr>
            <w:szCs w:val="22"/>
            <w:lang w:eastAsia="ja-JP"/>
          </w:rPr>
          <w:delText xml:space="preserve"> OSA</w:delText>
        </w:r>
      </w:del>
      <w:r w:rsidR="0066519E">
        <w:rPr>
          <w:szCs w:val="22"/>
          <w:lang w:eastAsia="ja-JP"/>
        </w:rPr>
        <w:t xml:space="preserve"> uuringu</w:t>
      </w:r>
      <w:ins w:id="35" w:author="Author">
        <w:r>
          <w:rPr>
            <w:szCs w:val="22"/>
            <w:lang w:eastAsia="ja-JP"/>
          </w:rPr>
          <w:t>te</w:t>
        </w:r>
      </w:ins>
      <w:r w:rsidR="0066519E">
        <w:rPr>
          <w:szCs w:val="22"/>
          <w:lang w:eastAsia="ja-JP"/>
        </w:rPr>
        <w:t>s</w:t>
      </w:r>
      <w:r w:rsidR="00AA4D4E" w:rsidRPr="00AA4D4E">
        <w:rPr>
          <w:szCs w:val="22"/>
          <w:lang w:eastAsia="ja-JP"/>
        </w:rPr>
        <w:t xml:space="preserve"> </w:t>
      </w:r>
      <w:ins w:id="36" w:author="Author">
        <w:r>
          <w:rPr>
            <w:szCs w:val="22"/>
          </w:rPr>
          <w:t>ja HFpEF</w:t>
        </w:r>
        <w:r>
          <w:rPr>
            <w:szCs w:val="22"/>
          </w:rPr>
          <w:noBreakHyphen/>
          <w:t>i platseebokontrolliga III faasi uuringus</w:t>
        </w:r>
        <w:r w:rsidRPr="00AA4D4E">
          <w:rPr>
            <w:szCs w:val="22"/>
            <w:lang w:eastAsia="ja-JP"/>
          </w:rPr>
          <w:t xml:space="preserve"> </w:t>
        </w:r>
      </w:ins>
      <w:r w:rsidR="00AA4D4E" w:rsidRPr="00AA4D4E">
        <w:rPr>
          <w:szCs w:val="22"/>
          <w:lang w:eastAsia="ja-JP"/>
        </w:rPr>
        <w:t>teata</w:t>
      </w:r>
      <w:r w:rsidR="001D0D2D">
        <w:rPr>
          <w:szCs w:val="22"/>
          <w:lang w:eastAsia="ja-JP"/>
        </w:rPr>
        <w:t>ti</w:t>
      </w:r>
      <w:r w:rsidR="00AA4D4E" w:rsidRPr="00AA4D4E">
        <w:rPr>
          <w:szCs w:val="22"/>
          <w:lang w:eastAsia="ja-JP"/>
        </w:rPr>
        <w:t xml:space="preserve"> ägedast sapipõiehaigusest </w:t>
      </w:r>
      <w:r w:rsidR="00715F0B">
        <w:rPr>
          <w:szCs w:val="22"/>
          <w:lang w:eastAsia="ja-JP"/>
        </w:rPr>
        <w:t xml:space="preserve">vastavalt </w:t>
      </w:r>
      <w:r w:rsidR="001D0D2D">
        <w:rPr>
          <w:szCs w:val="22"/>
          <w:lang w:eastAsia="ja-JP"/>
        </w:rPr>
        <w:t>2,0</w:t>
      </w:r>
      <w:r w:rsidR="00AA4D4E" w:rsidRPr="00AA4D4E">
        <w:rPr>
          <w:szCs w:val="22"/>
          <w:lang w:eastAsia="ja-JP"/>
        </w:rPr>
        <w:t>%</w:t>
      </w:r>
      <w:r w:rsidR="0066519E">
        <w:rPr>
          <w:szCs w:val="22"/>
          <w:lang w:eastAsia="ja-JP"/>
        </w:rPr>
        <w:noBreakHyphen/>
        <w:t>l</w:t>
      </w:r>
      <w:ins w:id="37" w:author="Author">
        <w:r>
          <w:rPr>
            <w:szCs w:val="22"/>
            <w:lang w:eastAsia="ja-JP"/>
          </w:rPr>
          <w:t>,</w:t>
        </w:r>
      </w:ins>
      <w:del w:id="38" w:author="Author">
        <w:r w:rsidR="00AA4D4E" w:rsidRPr="00AA4D4E" w:rsidDel="00A232F9">
          <w:rPr>
            <w:szCs w:val="22"/>
            <w:lang w:eastAsia="ja-JP"/>
          </w:rPr>
          <w:delText xml:space="preserve"> </w:delText>
        </w:r>
        <w:r w:rsidR="00715F0B" w:rsidDel="00A232F9">
          <w:rPr>
            <w:szCs w:val="22"/>
            <w:lang w:eastAsia="ja-JP"/>
          </w:rPr>
          <w:delText>ja</w:delText>
        </w:r>
      </w:del>
      <w:r w:rsidR="00715F0B">
        <w:rPr>
          <w:szCs w:val="22"/>
          <w:lang w:eastAsia="ja-JP"/>
        </w:rPr>
        <w:t xml:space="preserve"> 0,9 %</w:t>
      </w:r>
      <w:r w:rsidR="00715F0B">
        <w:rPr>
          <w:szCs w:val="22"/>
          <w:lang w:eastAsia="ja-JP"/>
        </w:rPr>
        <w:noBreakHyphen/>
        <w:t>l</w:t>
      </w:r>
      <w:ins w:id="39" w:author="Author">
        <w:r w:rsidRPr="00A232F9">
          <w:rPr>
            <w:szCs w:val="22"/>
            <w:lang w:eastAsia="ja-JP"/>
          </w:rPr>
          <w:t xml:space="preserve"> </w:t>
        </w:r>
        <w:r>
          <w:rPr>
            <w:szCs w:val="22"/>
            <w:lang w:eastAsia="ja-JP"/>
          </w:rPr>
          <w:t>ja 4,4 %</w:t>
        </w:r>
        <w:r>
          <w:rPr>
            <w:szCs w:val="22"/>
            <w:lang w:eastAsia="ja-JP"/>
          </w:rPr>
          <w:noBreakHyphen/>
          <w:t>l</w:t>
        </w:r>
      </w:ins>
      <w:r w:rsidR="00715F0B">
        <w:rPr>
          <w:szCs w:val="22"/>
          <w:lang w:eastAsia="ja-JP"/>
        </w:rPr>
        <w:t xml:space="preserve"> </w:t>
      </w:r>
      <w:r w:rsidR="00AA4D4E" w:rsidRPr="00AA4D4E">
        <w:rPr>
          <w:szCs w:val="22"/>
          <w:lang w:eastAsia="ja-JP"/>
        </w:rPr>
        <w:t xml:space="preserve">tirsepatiidiga ravitud patsientidest </w:t>
      </w:r>
      <w:del w:id="40" w:author="Author">
        <w:r w:rsidR="00715F0B" w:rsidDel="00A232F9">
          <w:rPr>
            <w:szCs w:val="22"/>
            <w:lang w:eastAsia="ja-JP"/>
          </w:rPr>
          <w:delText xml:space="preserve">ning </w:delText>
        </w:r>
      </w:del>
      <w:ins w:id="41" w:author="Author">
        <w:r>
          <w:rPr>
            <w:szCs w:val="22"/>
            <w:lang w:eastAsia="ja-JP"/>
          </w:rPr>
          <w:t xml:space="preserve">ja </w:t>
        </w:r>
      </w:ins>
      <w:r w:rsidR="00715F0B">
        <w:rPr>
          <w:szCs w:val="22"/>
          <w:lang w:eastAsia="ja-JP"/>
        </w:rPr>
        <w:t xml:space="preserve">vastavalt </w:t>
      </w:r>
      <w:r w:rsidR="00AA4D4E" w:rsidRPr="00AA4D4E">
        <w:rPr>
          <w:szCs w:val="22"/>
          <w:lang w:eastAsia="ja-JP"/>
        </w:rPr>
        <w:t>1,</w:t>
      </w:r>
      <w:r w:rsidR="001D0D2D">
        <w:rPr>
          <w:szCs w:val="22"/>
          <w:lang w:eastAsia="ja-JP"/>
        </w:rPr>
        <w:t>6</w:t>
      </w:r>
      <w:r w:rsidR="00AA4D4E" w:rsidRPr="00AA4D4E">
        <w:rPr>
          <w:szCs w:val="22"/>
          <w:lang w:eastAsia="ja-JP"/>
        </w:rPr>
        <w:t>%</w:t>
      </w:r>
      <w:r w:rsidR="0066519E">
        <w:rPr>
          <w:szCs w:val="22"/>
          <w:lang w:eastAsia="ja-JP"/>
        </w:rPr>
        <w:noBreakHyphen/>
        <w:t>l</w:t>
      </w:r>
      <w:ins w:id="42" w:author="Author">
        <w:r>
          <w:rPr>
            <w:szCs w:val="22"/>
            <w:lang w:eastAsia="ja-JP"/>
          </w:rPr>
          <w:t>,</w:t>
        </w:r>
      </w:ins>
      <w:del w:id="43" w:author="Author">
        <w:r w:rsidR="00AA4D4E" w:rsidRPr="00AA4D4E" w:rsidDel="00A232F9">
          <w:rPr>
            <w:szCs w:val="22"/>
            <w:lang w:eastAsia="ja-JP"/>
          </w:rPr>
          <w:delText xml:space="preserve"> </w:delText>
        </w:r>
        <w:r w:rsidR="00715F0B" w:rsidDel="00A232F9">
          <w:rPr>
            <w:szCs w:val="22"/>
            <w:lang w:eastAsia="ja-JP"/>
          </w:rPr>
          <w:delText>ja</w:delText>
        </w:r>
      </w:del>
      <w:r w:rsidR="00715F0B">
        <w:rPr>
          <w:szCs w:val="22"/>
          <w:lang w:eastAsia="ja-JP"/>
        </w:rPr>
        <w:t xml:space="preserve"> 0,9 %</w:t>
      </w:r>
      <w:r w:rsidR="00715F0B">
        <w:rPr>
          <w:szCs w:val="22"/>
          <w:lang w:eastAsia="ja-JP"/>
        </w:rPr>
        <w:noBreakHyphen/>
        <w:t>l</w:t>
      </w:r>
      <w:ins w:id="44" w:author="Author">
        <w:r>
          <w:rPr>
            <w:szCs w:val="22"/>
            <w:lang w:eastAsia="ja-JP"/>
          </w:rPr>
          <w:t xml:space="preserve"> ja 2,7 %</w:t>
        </w:r>
        <w:r>
          <w:rPr>
            <w:szCs w:val="22"/>
            <w:lang w:eastAsia="ja-JP"/>
          </w:rPr>
          <w:noBreakHyphen/>
          <w:t>l</w:t>
        </w:r>
      </w:ins>
      <w:r w:rsidR="00715F0B">
        <w:rPr>
          <w:szCs w:val="22"/>
          <w:lang w:eastAsia="ja-JP"/>
        </w:rPr>
        <w:t xml:space="preserve"> </w:t>
      </w:r>
      <w:r w:rsidR="00AA4D4E" w:rsidRPr="00AA4D4E">
        <w:rPr>
          <w:szCs w:val="22"/>
          <w:lang w:eastAsia="ja-JP"/>
        </w:rPr>
        <w:t>platseebot saanud patsientidest.</w:t>
      </w:r>
    </w:p>
    <w:p w14:paraId="582D1CB0" w14:textId="77777777" w:rsidR="0066519E" w:rsidRDefault="0066519E" w:rsidP="00AA4D4E">
      <w:pPr>
        <w:spacing w:line="240" w:lineRule="auto"/>
        <w:rPr>
          <w:szCs w:val="22"/>
          <w:lang w:eastAsia="ja-JP"/>
        </w:rPr>
      </w:pPr>
    </w:p>
    <w:p w14:paraId="5A7B9DC0" w14:textId="3418F009" w:rsidR="00AA4D4E" w:rsidRDefault="0066519E" w:rsidP="00AA4D4E">
      <w:pPr>
        <w:spacing w:line="240" w:lineRule="auto"/>
        <w:rPr>
          <w:szCs w:val="22"/>
          <w:lang w:eastAsia="ja-JP"/>
        </w:rPr>
      </w:pPr>
      <w:r>
        <w:rPr>
          <w:szCs w:val="22"/>
          <w:lang w:eastAsia="ja-JP"/>
        </w:rPr>
        <w:t>III faasi kehakaalu ohjamise uuringutes olid</w:t>
      </w:r>
      <w:r w:rsidR="00AA4D4E" w:rsidRPr="00AA4D4E">
        <w:rPr>
          <w:szCs w:val="22"/>
          <w:lang w:eastAsia="ja-JP"/>
        </w:rPr>
        <w:t xml:space="preserve"> ägedad sapipõie sündmused positiivselt seotud kehakaalu alandamisega.</w:t>
      </w:r>
    </w:p>
    <w:p w14:paraId="44B50E9D" w14:textId="77777777" w:rsidR="00AA4D4E" w:rsidRPr="008D27D1" w:rsidRDefault="00AA4D4E" w:rsidP="00AA4D4E">
      <w:pPr>
        <w:spacing w:line="240" w:lineRule="auto"/>
        <w:rPr>
          <w:szCs w:val="22"/>
          <w:lang w:eastAsia="ja-JP"/>
        </w:rPr>
      </w:pPr>
    </w:p>
    <w:p w14:paraId="2C99D4B3" w14:textId="0728C2C9" w:rsidR="008D27D1" w:rsidRPr="008D27D1" w:rsidRDefault="008D27D1" w:rsidP="008D27D1">
      <w:pPr>
        <w:keepNext/>
        <w:spacing w:line="240" w:lineRule="auto"/>
        <w:rPr>
          <w:i/>
          <w:szCs w:val="22"/>
          <w:u w:val="single"/>
        </w:rPr>
      </w:pPr>
      <w:bookmarkStart w:id="45" w:name="_Hlk80890872"/>
      <w:r>
        <w:rPr>
          <w:i/>
          <w:szCs w:val="22"/>
          <w:u w:val="single"/>
        </w:rPr>
        <w:t>Immunogeensus</w:t>
      </w:r>
    </w:p>
    <w:p w14:paraId="248197EB" w14:textId="77777777" w:rsidR="008D27D1" w:rsidRPr="008D27D1" w:rsidRDefault="008D27D1" w:rsidP="008D27D1">
      <w:pPr>
        <w:keepNext/>
        <w:spacing w:line="240" w:lineRule="auto"/>
        <w:rPr>
          <w:szCs w:val="22"/>
        </w:rPr>
      </w:pPr>
    </w:p>
    <w:p w14:paraId="6E57422B" w14:textId="19E6229B" w:rsidR="002975BF" w:rsidRDefault="002975BF" w:rsidP="008D27D1">
      <w:pPr>
        <w:autoSpaceDE w:val="0"/>
        <w:autoSpaceDN w:val="0"/>
        <w:adjustRightInd w:val="0"/>
        <w:spacing w:line="240" w:lineRule="auto"/>
      </w:pPr>
      <w:r>
        <w:rPr>
          <w:szCs w:val="22"/>
        </w:rPr>
        <w:t xml:space="preserve">III faasi kliinilistes uuringutes </w:t>
      </w:r>
      <w:r w:rsidR="006E31DB">
        <w:rPr>
          <w:szCs w:val="22"/>
        </w:rPr>
        <w:t xml:space="preserve">hinnati kokku </w:t>
      </w:r>
      <w:ins w:id="46" w:author="Author">
        <w:r w:rsidR="00A232F9">
          <w:rPr>
            <w:szCs w:val="22"/>
          </w:rPr>
          <w:t>9094</w:t>
        </w:r>
      </w:ins>
      <w:del w:id="47" w:author="Author">
        <w:r w:rsidR="006E31DB" w:rsidDel="00A232F9">
          <w:rPr>
            <w:szCs w:val="22"/>
          </w:rPr>
          <w:delText>8735</w:delText>
        </w:r>
      </w:del>
      <w:r w:rsidR="006E31DB">
        <w:rPr>
          <w:szCs w:val="22"/>
        </w:rPr>
        <w:t> </w:t>
      </w:r>
      <w:r>
        <w:rPr>
          <w:szCs w:val="22"/>
        </w:rPr>
        <w:t xml:space="preserve">tirsepatiidiga ravitud patsienti </w:t>
      </w:r>
      <w:r w:rsidR="005D1E54">
        <w:rPr>
          <w:szCs w:val="22"/>
        </w:rPr>
        <w:t>ravimivastaste antikehade (</w:t>
      </w:r>
      <w:r w:rsidR="005D1E54" w:rsidRPr="002975BF">
        <w:rPr>
          <w:i/>
          <w:iCs/>
          <w:szCs w:val="22"/>
        </w:rPr>
        <w:t>anti</w:t>
      </w:r>
      <w:r w:rsidR="005D1E54">
        <w:rPr>
          <w:i/>
          <w:iCs/>
          <w:szCs w:val="22"/>
        </w:rPr>
        <w:noBreakHyphen/>
      </w:r>
      <w:r w:rsidR="005D1E54" w:rsidRPr="002975BF">
        <w:rPr>
          <w:i/>
          <w:iCs/>
          <w:szCs w:val="22"/>
        </w:rPr>
        <w:t>drug antibodies</w:t>
      </w:r>
      <w:r w:rsidR="005D1E54">
        <w:rPr>
          <w:szCs w:val="22"/>
        </w:rPr>
        <w:t xml:space="preserve">, ADA) </w:t>
      </w:r>
      <w:r>
        <w:rPr>
          <w:szCs w:val="22"/>
        </w:rPr>
        <w:t>suhtes. Nende</w:t>
      </w:r>
      <w:r w:rsidR="006E31DB">
        <w:rPr>
          <w:szCs w:val="22"/>
        </w:rPr>
        <w:t xml:space="preserve"> uuringute käigus</w:t>
      </w:r>
      <w:r>
        <w:rPr>
          <w:szCs w:val="22"/>
        </w:rPr>
        <w:t xml:space="preserve"> </w:t>
      </w:r>
      <w:r w:rsidR="006E31DB">
        <w:t xml:space="preserve">tekkisid raviperioodil </w:t>
      </w:r>
      <w:ins w:id="48" w:author="Author">
        <w:r w:rsidR="00A232F9">
          <w:rPr>
            <w:szCs w:val="22"/>
          </w:rPr>
          <w:t>45</w:t>
        </w:r>
      </w:ins>
      <w:del w:id="49" w:author="Author">
        <w:r w:rsidDel="00A232F9">
          <w:rPr>
            <w:szCs w:val="22"/>
          </w:rPr>
          <w:delText>51</w:delText>
        </w:r>
      </w:del>
      <w:r>
        <w:rPr>
          <w:szCs w:val="22"/>
        </w:rPr>
        <w:t>,1</w:t>
      </w:r>
      <w:r w:rsidR="006E31DB">
        <w:rPr>
          <w:szCs w:val="22"/>
        </w:rPr>
        <w:t>...65,1</w:t>
      </w:r>
      <w:r>
        <w:t> %</w:t>
      </w:r>
      <w:r>
        <w:noBreakHyphen/>
        <w:t xml:space="preserve">l </w:t>
      </w:r>
      <w:r w:rsidR="006E31DB">
        <w:t xml:space="preserve">patsientidest </w:t>
      </w:r>
      <w:r>
        <w:t>ravist tingitud (</w:t>
      </w:r>
      <w:r w:rsidRPr="002975BF">
        <w:rPr>
          <w:i/>
          <w:iCs/>
        </w:rPr>
        <w:t>treatment-emergent</w:t>
      </w:r>
      <w:r>
        <w:t xml:space="preserve">, </w:t>
      </w:r>
      <w:r w:rsidRPr="008D27D1">
        <w:t>TE)</w:t>
      </w:r>
      <w:r>
        <w:t xml:space="preserve"> ADAd. </w:t>
      </w:r>
      <w:ins w:id="50" w:author="Author">
        <w:r w:rsidR="00A232F9">
          <w:t>29,8</w:t>
        </w:r>
      </w:ins>
      <w:del w:id="51" w:author="Author">
        <w:r w:rsidDel="00A232F9">
          <w:delText>38,3</w:delText>
        </w:r>
      </w:del>
      <w:r w:rsidR="006E31DB">
        <w:t>...51,3</w:t>
      </w:r>
      <w:r>
        <w:t> %</w:t>
      </w:r>
      <w:r>
        <w:noBreakHyphen/>
        <w:t>l hinnatud patsientidest olid TE ADAd püsivad (</w:t>
      </w:r>
      <w:r w:rsidR="0073032F">
        <w:t xml:space="preserve">st TE </w:t>
      </w:r>
      <w:r>
        <w:t xml:space="preserve">ADAde leid püsis 16 nädalat või kauem). </w:t>
      </w:r>
      <w:r w:rsidR="006E31DB">
        <w:t xml:space="preserve">Kuni </w:t>
      </w:r>
      <w:del w:id="52" w:author="Author">
        <w:r w:rsidR="006E31DB" w:rsidDel="00A232F9">
          <w:delText>2,</w:delText>
        </w:r>
      </w:del>
      <w:r w:rsidR="006E31DB">
        <w:t>3</w:t>
      </w:r>
      <w:r>
        <w:t> %</w:t>
      </w:r>
      <w:r>
        <w:noBreakHyphen/>
        <w:t>l ja 2,</w:t>
      </w:r>
      <w:r w:rsidR="006E31DB">
        <w:t>3</w:t>
      </w:r>
      <w:r>
        <w:t> %</w:t>
      </w:r>
      <w:r>
        <w:noBreakHyphen/>
        <w:t>l esinesid neutraliseerivad antikehad tir</w:t>
      </w:r>
      <w:r w:rsidR="002932CD">
        <w:t>s</w:t>
      </w:r>
      <w:r>
        <w:t>epatiidi toime vast</w:t>
      </w:r>
      <w:r w:rsidR="00215824">
        <w:t xml:space="preserve">u vastavalt glükoossõltuva </w:t>
      </w:r>
      <w:r w:rsidR="00215824">
        <w:lastRenderedPageBreak/>
        <w:t>insulinotroopse polüpeptiidi (</w:t>
      </w:r>
      <w:r w:rsidR="00215824" w:rsidRPr="00215824">
        <w:rPr>
          <w:i/>
          <w:iCs/>
          <w:color w:val="000000" w:themeColor="text1"/>
        </w:rPr>
        <w:t>glucose-dependent insulinotropic polypeptide</w:t>
      </w:r>
      <w:r w:rsidR="00215824">
        <w:t xml:space="preserve">, </w:t>
      </w:r>
      <w:r w:rsidR="00215824" w:rsidRPr="008D27D1">
        <w:t>GIP)</w:t>
      </w:r>
      <w:r w:rsidR="00215824">
        <w:t xml:space="preserve"> ja glükagoonisarnase peptiid</w:t>
      </w:r>
      <w:r w:rsidR="00215824">
        <w:noBreakHyphen/>
        <w:t>1 (</w:t>
      </w:r>
      <w:r w:rsidR="00215824" w:rsidRPr="00215824">
        <w:rPr>
          <w:i/>
          <w:iCs/>
        </w:rPr>
        <w:t>glucagon</w:t>
      </w:r>
      <w:r w:rsidR="00215824" w:rsidRPr="00215824">
        <w:rPr>
          <w:i/>
          <w:iCs/>
        </w:rPr>
        <w:noBreakHyphen/>
        <w:t>like peptide</w:t>
      </w:r>
      <w:r w:rsidR="00215824" w:rsidRPr="00215824">
        <w:rPr>
          <w:i/>
          <w:iCs/>
        </w:rPr>
        <w:noBreakHyphen/>
        <w:t>1</w:t>
      </w:r>
      <w:r w:rsidR="00215824">
        <w:t>, GLP</w:t>
      </w:r>
      <w:r w:rsidR="00215824">
        <w:noBreakHyphen/>
        <w:t xml:space="preserve">1) retseptoritel ning </w:t>
      </w:r>
      <w:r w:rsidR="006E31DB">
        <w:t xml:space="preserve">kuni </w:t>
      </w:r>
      <w:ins w:id="53" w:author="Author">
        <w:r w:rsidR="00A232F9">
          <w:t>1,2</w:t>
        </w:r>
      </w:ins>
      <w:del w:id="54" w:author="Author">
        <w:r w:rsidR="00215824" w:rsidDel="00A232F9">
          <w:delText>0,9</w:delText>
        </w:r>
      </w:del>
      <w:r w:rsidR="00215824">
        <w:t> %</w:t>
      </w:r>
      <w:r w:rsidR="00215824">
        <w:noBreakHyphen/>
        <w:t>l ja 0,4 %</w:t>
      </w:r>
      <w:r w:rsidR="00215824">
        <w:noBreakHyphen/>
        <w:t xml:space="preserve">l esinesid neutraliseerivad antikehad vastavalt natiivse GIP ja </w:t>
      </w:r>
      <w:r w:rsidR="0073032F">
        <w:t xml:space="preserve">natiivse </w:t>
      </w:r>
      <w:r w:rsidR="00215824">
        <w:t>GLP</w:t>
      </w:r>
      <w:r w:rsidR="00215824">
        <w:noBreakHyphen/>
        <w:t>1 vastu.</w:t>
      </w:r>
    </w:p>
    <w:p w14:paraId="29CF06D9" w14:textId="77777777" w:rsidR="00186B07" w:rsidRDefault="00186B07" w:rsidP="008D27D1">
      <w:pPr>
        <w:autoSpaceDE w:val="0"/>
        <w:autoSpaceDN w:val="0"/>
        <w:adjustRightInd w:val="0"/>
        <w:spacing w:line="240" w:lineRule="auto"/>
      </w:pPr>
    </w:p>
    <w:p w14:paraId="1EEBF9C5" w14:textId="4301CC3C" w:rsidR="00715F0B" w:rsidRDefault="00715F0B" w:rsidP="00715F0B">
      <w:pPr>
        <w:autoSpaceDE w:val="0"/>
        <w:autoSpaceDN w:val="0"/>
        <w:adjustRightInd w:val="0"/>
        <w:spacing w:line="240" w:lineRule="auto"/>
      </w:pPr>
      <w:r>
        <w:t xml:space="preserve">Puuduvad andmed </w:t>
      </w:r>
      <w:r>
        <w:rPr>
          <w:szCs w:val="22"/>
        </w:rPr>
        <w:t>ADA</w:t>
      </w:r>
      <w:r w:rsidR="005D1E54">
        <w:rPr>
          <w:szCs w:val="22"/>
        </w:rPr>
        <w:t>de</w:t>
      </w:r>
      <w:r>
        <w:rPr>
          <w:szCs w:val="22"/>
        </w:rPr>
        <w:t xml:space="preserve"> või neutraliseerivate antikehade </w:t>
      </w:r>
      <w:r>
        <w:t>tekkega seotud farmakokineetilise profiili muutuse või mõju kohta tirsepatiidi efektiivsusele.</w:t>
      </w:r>
    </w:p>
    <w:p w14:paraId="19469397" w14:textId="77777777" w:rsidR="008D27D1" w:rsidRPr="008D27D1" w:rsidRDefault="008D27D1" w:rsidP="008D27D1">
      <w:pPr>
        <w:autoSpaceDE w:val="0"/>
        <w:autoSpaceDN w:val="0"/>
        <w:adjustRightInd w:val="0"/>
        <w:spacing w:line="240" w:lineRule="auto"/>
        <w:rPr>
          <w:szCs w:val="22"/>
        </w:rPr>
      </w:pPr>
    </w:p>
    <w:bookmarkEnd w:id="45"/>
    <w:p w14:paraId="4398CC6A" w14:textId="29B9C054" w:rsidR="008D27D1" w:rsidRPr="008D27D1" w:rsidRDefault="008D27D1" w:rsidP="008D27D1">
      <w:pPr>
        <w:pStyle w:val="PLRBodyText"/>
        <w:keepNext/>
        <w:spacing w:after="0"/>
        <w:rPr>
          <w:rFonts w:ascii="Times New Roman" w:hAnsi="Times New Roman" w:cs="Times New Roman"/>
          <w:i/>
          <w:color w:val="auto"/>
          <w:sz w:val="22"/>
          <w:u w:val="single"/>
          <w:lang w:val="et-EE"/>
        </w:rPr>
      </w:pPr>
      <w:r>
        <w:rPr>
          <w:rFonts w:ascii="Times New Roman" w:hAnsi="Times New Roman" w:cs="Times New Roman"/>
          <w:i/>
          <w:color w:val="auto"/>
          <w:sz w:val="22"/>
          <w:u w:val="single"/>
          <w:lang w:val="et-EE"/>
        </w:rPr>
        <w:t>Südame löögisagedus</w:t>
      </w:r>
    </w:p>
    <w:p w14:paraId="57E6E010" w14:textId="77777777" w:rsidR="008D27D1" w:rsidRPr="008D27D1" w:rsidRDefault="008D27D1" w:rsidP="008D27D1">
      <w:pPr>
        <w:pStyle w:val="PLRBodyText"/>
        <w:keepNext/>
        <w:spacing w:after="0"/>
        <w:rPr>
          <w:rFonts w:ascii="Times New Roman" w:hAnsi="Times New Roman" w:cs="Times New Roman"/>
          <w:i/>
          <w:color w:val="auto"/>
          <w:sz w:val="22"/>
          <w:lang w:val="et-EE"/>
        </w:rPr>
      </w:pPr>
    </w:p>
    <w:p w14:paraId="43C1FEEA" w14:textId="1654569D" w:rsidR="002C7E7B" w:rsidRDefault="00B83030" w:rsidP="008D27D1">
      <w:pPr>
        <w:pStyle w:val="PLRBodyText"/>
        <w:spacing w:after="0"/>
        <w:rPr>
          <w:rFonts w:ascii="Times New Roman" w:hAnsi="Times New Roman" w:cs="Times New Roman"/>
          <w:color w:val="auto"/>
          <w:sz w:val="22"/>
          <w:lang w:val="et-EE"/>
        </w:rPr>
      </w:pPr>
      <w:r>
        <w:rPr>
          <w:rFonts w:ascii="Times New Roman" w:hAnsi="Times New Roman" w:cs="Times New Roman"/>
          <w:color w:val="auto"/>
          <w:sz w:val="22"/>
          <w:lang w:val="et-EE"/>
        </w:rPr>
        <w:t xml:space="preserve">2. tüüpi suhkurtõve </w:t>
      </w:r>
      <w:r w:rsidR="005D1E54">
        <w:rPr>
          <w:rFonts w:ascii="Times New Roman" w:hAnsi="Times New Roman" w:cs="Times New Roman"/>
          <w:color w:val="auto"/>
          <w:sz w:val="22"/>
          <w:lang w:val="et-EE"/>
        </w:rPr>
        <w:t>kombineeritud</w:t>
      </w:r>
      <w:r w:rsidR="00E311D8">
        <w:rPr>
          <w:rFonts w:ascii="Times New Roman" w:hAnsi="Times New Roman" w:cs="Times New Roman"/>
          <w:color w:val="auto"/>
          <w:sz w:val="22"/>
          <w:lang w:val="et-EE"/>
        </w:rPr>
        <w:t xml:space="preserve"> </w:t>
      </w:r>
      <w:r>
        <w:rPr>
          <w:rFonts w:ascii="Times New Roman" w:hAnsi="Times New Roman" w:cs="Times New Roman"/>
          <w:color w:val="auto"/>
          <w:sz w:val="22"/>
          <w:lang w:val="et-EE"/>
        </w:rPr>
        <w:t>p</w:t>
      </w:r>
      <w:r w:rsidR="002C7E7B">
        <w:rPr>
          <w:rFonts w:ascii="Times New Roman" w:hAnsi="Times New Roman" w:cs="Times New Roman"/>
          <w:color w:val="auto"/>
          <w:sz w:val="22"/>
          <w:lang w:val="et-EE"/>
        </w:rPr>
        <w:t xml:space="preserve">latseebokontrolliga III faasi uuringutes </w:t>
      </w:r>
      <w:r w:rsidR="00E311D8">
        <w:rPr>
          <w:rFonts w:ascii="Times New Roman" w:hAnsi="Times New Roman" w:cs="Times New Roman"/>
          <w:color w:val="auto"/>
          <w:sz w:val="22"/>
          <w:lang w:val="et-EE"/>
        </w:rPr>
        <w:t xml:space="preserve">täiskasvanud patsientidel </w:t>
      </w:r>
      <w:r w:rsidR="002C7E7B">
        <w:rPr>
          <w:rFonts w:ascii="Times New Roman" w:hAnsi="Times New Roman" w:cs="Times New Roman"/>
          <w:color w:val="auto"/>
          <w:sz w:val="22"/>
          <w:lang w:val="et-EE"/>
        </w:rPr>
        <w:t>viis ravi tirsepatiidiga südame löögisageduse maksimaalse keskmise suurenemiseni 3…5 löögi võrra minutis</w:t>
      </w:r>
      <w:r w:rsidR="00E311D8">
        <w:rPr>
          <w:rFonts w:ascii="Times New Roman" w:hAnsi="Times New Roman" w:cs="Times New Roman"/>
          <w:color w:val="auto"/>
          <w:sz w:val="22"/>
          <w:lang w:val="et-EE"/>
        </w:rPr>
        <w:t xml:space="preserve"> erinevate annuste puhul</w:t>
      </w:r>
      <w:r w:rsidR="002C7E7B">
        <w:rPr>
          <w:rFonts w:ascii="Times New Roman" w:hAnsi="Times New Roman" w:cs="Times New Roman"/>
          <w:color w:val="auto"/>
          <w:sz w:val="22"/>
          <w:lang w:val="et-EE"/>
        </w:rPr>
        <w:t>. Südame löögisageduse maksimaalne keskmine suurenemine platseebot saanud patsientidel oli 1 löök minutis.</w:t>
      </w:r>
    </w:p>
    <w:p w14:paraId="4D89BA7E" w14:textId="526CDD8F" w:rsidR="008D27D1" w:rsidRDefault="008D27D1" w:rsidP="008D27D1">
      <w:pPr>
        <w:pStyle w:val="PLRBodyText"/>
        <w:spacing w:after="0"/>
        <w:rPr>
          <w:rFonts w:ascii="Times New Roman" w:hAnsi="Times New Roman" w:cs="Times New Roman"/>
          <w:color w:val="auto"/>
          <w:sz w:val="22"/>
          <w:lang w:val="et-EE"/>
        </w:rPr>
      </w:pPr>
    </w:p>
    <w:p w14:paraId="357C9642" w14:textId="244AC76D" w:rsidR="002C7E7B" w:rsidRPr="008D27D1" w:rsidRDefault="002C7E7B" w:rsidP="008D27D1">
      <w:pPr>
        <w:pStyle w:val="PLRBodyText"/>
        <w:spacing w:after="0"/>
        <w:rPr>
          <w:rFonts w:ascii="Times New Roman" w:hAnsi="Times New Roman" w:cs="Times New Roman"/>
          <w:color w:val="auto"/>
          <w:sz w:val="22"/>
          <w:lang w:val="et-EE"/>
        </w:rPr>
      </w:pPr>
      <w:r>
        <w:rPr>
          <w:rFonts w:ascii="Times New Roman" w:hAnsi="Times New Roman" w:cs="Times New Roman"/>
          <w:color w:val="auto"/>
          <w:sz w:val="22"/>
          <w:lang w:val="et-EE"/>
        </w:rPr>
        <w:t xml:space="preserve">Patsientide osakaal, kellel </w:t>
      </w:r>
      <w:r w:rsidR="00767A91">
        <w:rPr>
          <w:rFonts w:ascii="Times New Roman" w:hAnsi="Times New Roman" w:cs="Times New Roman"/>
          <w:color w:val="auto"/>
          <w:sz w:val="22"/>
          <w:lang w:val="et-EE"/>
        </w:rPr>
        <w:t>esines</w:t>
      </w:r>
      <w:r>
        <w:rPr>
          <w:rFonts w:ascii="Times New Roman" w:hAnsi="Times New Roman" w:cs="Times New Roman"/>
          <w:color w:val="auto"/>
          <w:sz w:val="22"/>
          <w:lang w:val="et-EE"/>
        </w:rPr>
        <w:t xml:space="preserve"> ravieelse südame löögisageduse muutus &gt; 20 löögi võrra minutis kahel või enamal järjestikusel visiidil, oli </w:t>
      </w:r>
      <w:r w:rsidRPr="008D27D1">
        <w:rPr>
          <w:rFonts w:ascii="Times New Roman" w:hAnsi="Times New Roman" w:cs="Times New Roman"/>
          <w:color w:val="auto"/>
          <w:sz w:val="22"/>
          <w:lang w:val="et-EE"/>
        </w:rPr>
        <w:t>2</w:t>
      </w:r>
      <w:r>
        <w:rPr>
          <w:rFonts w:ascii="Times New Roman" w:hAnsi="Times New Roman" w:cs="Times New Roman"/>
          <w:color w:val="auto"/>
          <w:sz w:val="22"/>
          <w:lang w:val="et-EE"/>
        </w:rPr>
        <w:t>,</w:t>
      </w:r>
      <w:r w:rsidRPr="008D27D1">
        <w:rPr>
          <w:rFonts w:ascii="Times New Roman" w:hAnsi="Times New Roman" w:cs="Times New Roman"/>
          <w:color w:val="auto"/>
          <w:sz w:val="22"/>
          <w:lang w:val="et-EE"/>
        </w:rPr>
        <w:t>1 %, 3</w:t>
      </w:r>
      <w:r>
        <w:rPr>
          <w:rFonts w:ascii="Times New Roman" w:hAnsi="Times New Roman" w:cs="Times New Roman"/>
          <w:color w:val="auto"/>
          <w:sz w:val="22"/>
          <w:lang w:val="et-EE"/>
        </w:rPr>
        <w:t>,</w:t>
      </w:r>
      <w:r w:rsidRPr="008D27D1">
        <w:rPr>
          <w:rFonts w:ascii="Times New Roman" w:hAnsi="Times New Roman" w:cs="Times New Roman"/>
          <w:color w:val="auto"/>
          <w:sz w:val="22"/>
          <w:lang w:val="et-EE"/>
        </w:rPr>
        <w:t xml:space="preserve">8 % </w:t>
      </w:r>
      <w:r>
        <w:rPr>
          <w:rFonts w:ascii="Times New Roman" w:hAnsi="Times New Roman" w:cs="Times New Roman"/>
          <w:color w:val="auto"/>
          <w:sz w:val="22"/>
          <w:lang w:val="et-EE"/>
        </w:rPr>
        <w:t>ja</w:t>
      </w:r>
      <w:r w:rsidRPr="008D27D1">
        <w:rPr>
          <w:rFonts w:ascii="Times New Roman" w:hAnsi="Times New Roman" w:cs="Times New Roman"/>
          <w:color w:val="auto"/>
          <w:sz w:val="22"/>
          <w:lang w:val="et-EE"/>
        </w:rPr>
        <w:t xml:space="preserve"> 2</w:t>
      </w:r>
      <w:r>
        <w:rPr>
          <w:rFonts w:ascii="Times New Roman" w:hAnsi="Times New Roman" w:cs="Times New Roman"/>
          <w:color w:val="auto"/>
          <w:sz w:val="22"/>
          <w:lang w:val="et-EE"/>
        </w:rPr>
        <w:t>,</w:t>
      </w:r>
      <w:r w:rsidRPr="008D27D1">
        <w:rPr>
          <w:rFonts w:ascii="Times New Roman" w:hAnsi="Times New Roman" w:cs="Times New Roman"/>
          <w:color w:val="auto"/>
          <w:sz w:val="22"/>
          <w:lang w:val="et-EE"/>
        </w:rPr>
        <w:t>9 %</w:t>
      </w:r>
      <w:r>
        <w:rPr>
          <w:rFonts w:ascii="Times New Roman" w:hAnsi="Times New Roman" w:cs="Times New Roman"/>
          <w:color w:val="auto"/>
          <w:sz w:val="22"/>
          <w:lang w:val="et-EE"/>
        </w:rPr>
        <w:t xml:space="preserve"> vastavalt tirsepatiid</w:t>
      </w:r>
      <w:r w:rsidRPr="008D27D1">
        <w:rPr>
          <w:rFonts w:ascii="Times New Roman" w:hAnsi="Times New Roman" w:cs="Times New Roman"/>
          <w:color w:val="auto"/>
          <w:sz w:val="22"/>
          <w:lang w:val="et-EE"/>
        </w:rPr>
        <w:t xml:space="preserve"> 5 mg, 10 mg </w:t>
      </w:r>
      <w:r>
        <w:rPr>
          <w:rFonts w:ascii="Times New Roman" w:hAnsi="Times New Roman" w:cs="Times New Roman"/>
          <w:color w:val="auto"/>
          <w:sz w:val="22"/>
          <w:lang w:val="et-EE"/>
        </w:rPr>
        <w:t>ja</w:t>
      </w:r>
      <w:r w:rsidRPr="008D27D1">
        <w:rPr>
          <w:rFonts w:ascii="Times New Roman" w:hAnsi="Times New Roman" w:cs="Times New Roman"/>
          <w:color w:val="auto"/>
          <w:sz w:val="22"/>
          <w:lang w:val="et-EE"/>
        </w:rPr>
        <w:t xml:space="preserve"> 15 mg</w:t>
      </w:r>
      <w:r>
        <w:rPr>
          <w:rFonts w:ascii="Times New Roman" w:hAnsi="Times New Roman" w:cs="Times New Roman"/>
          <w:color w:val="auto"/>
          <w:sz w:val="22"/>
          <w:lang w:val="et-EE"/>
        </w:rPr>
        <w:t xml:space="preserve"> puhul võrreldes platseeboga (2,1 %).</w:t>
      </w:r>
    </w:p>
    <w:p w14:paraId="7F2D655C" w14:textId="77777777" w:rsidR="008D27D1" w:rsidRPr="008D27D1" w:rsidRDefault="008D27D1" w:rsidP="008D27D1">
      <w:pPr>
        <w:pStyle w:val="PLRBodyText"/>
        <w:spacing w:after="0"/>
        <w:rPr>
          <w:rFonts w:ascii="Times New Roman" w:hAnsi="Times New Roman" w:cs="Times New Roman"/>
          <w:color w:val="auto"/>
          <w:sz w:val="22"/>
          <w:lang w:val="et-EE"/>
        </w:rPr>
      </w:pPr>
    </w:p>
    <w:p w14:paraId="7EBD5A8E" w14:textId="69EA1F95" w:rsidR="002C7E7B" w:rsidRDefault="002C7E7B" w:rsidP="008D27D1">
      <w:pPr>
        <w:pStyle w:val="PLRBodyText"/>
        <w:spacing w:after="0"/>
        <w:rPr>
          <w:rFonts w:ascii="Times New Roman" w:hAnsi="Times New Roman" w:cs="Times New Roman"/>
          <w:color w:val="auto"/>
          <w:sz w:val="22"/>
          <w:lang w:val="et-EE"/>
        </w:rPr>
      </w:pPr>
      <w:r>
        <w:rPr>
          <w:rFonts w:ascii="Times New Roman" w:hAnsi="Times New Roman" w:cs="Times New Roman"/>
          <w:color w:val="auto"/>
          <w:sz w:val="22"/>
          <w:lang w:val="et-EE"/>
        </w:rPr>
        <w:t>Tirsepatiidi kasutam</w:t>
      </w:r>
      <w:r w:rsidR="00767A91">
        <w:rPr>
          <w:rFonts w:ascii="Times New Roman" w:hAnsi="Times New Roman" w:cs="Times New Roman"/>
          <w:color w:val="auto"/>
          <w:sz w:val="22"/>
          <w:lang w:val="et-EE"/>
        </w:rPr>
        <w:t>is</w:t>
      </w:r>
      <w:r>
        <w:rPr>
          <w:rFonts w:ascii="Times New Roman" w:hAnsi="Times New Roman" w:cs="Times New Roman"/>
          <w:color w:val="auto"/>
          <w:sz w:val="22"/>
          <w:lang w:val="et-EE"/>
        </w:rPr>
        <w:t>el täheldati PR</w:t>
      </w:r>
      <w:r>
        <w:rPr>
          <w:rFonts w:ascii="Times New Roman" w:hAnsi="Times New Roman" w:cs="Times New Roman"/>
          <w:color w:val="auto"/>
          <w:sz w:val="22"/>
          <w:lang w:val="et-EE"/>
        </w:rPr>
        <w:noBreakHyphen/>
        <w:t xml:space="preserve">intervalli vähest keskmist </w:t>
      </w:r>
      <w:r w:rsidR="00767A91">
        <w:rPr>
          <w:rFonts w:ascii="Times New Roman" w:hAnsi="Times New Roman" w:cs="Times New Roman"/>
          <w:color w:val="auto"/>
          <w:sz w:val="22"/>
          <w:lang w:val="et-EE"/>
        </w:rPr>
        <w:t>pikenemist</w:t>
      </w:r>
      <w:r>
        <w:rPr>
          <w:rFonts w:ascii="Times New Roman" w:hAnsi="Times New Roman" w:cs="Times New Roman"/>
          <w:color w:val="auto"/>
          <w:sz w:val="22"/>
          <w:lang w:val="et-EE"/>
        </w:rPr>
        <w:t xml:space="preserve"> võrreldes platseeboga (</w:t>
      </w:r>
      <w:r w:rsidR="00767A91">
        <w:rPr>
          <w:rFonts w:ascii="Times New Roman" w:hAnsi="Times New Roman" w:cs="Times New Roman"/>
          <w:color w:val="auto"/>
          <w:sz w:val="22"/>
          <w:lang w:val="et-EE"/>
        </w:rPr>
        <w:t xml:space="preserve">vastavalt </w:t>
      </w:r>
      <w:r>
        <w:rPr>
          <w:rFonts w:ascii="Times New Roman" w:hAnsi="Times New Roman" w:cs="Times New Roman"/>
          <w:color w:val="auto"/>
          <w:sz w:val="22"/>
          <w:lang w:val="et-EE"/>
        </w:rPr>
        <w:t xml:space="preserve">keskmine </w:t>
      </w:r>
      <w:r w:rsidR="00767A91">
        <w:rPr>
          <w:rFonts w:ascii="Times New Roman" w:hAnsi="Times New Roman" w:cs="Times New Roman"/>
          <w:color w:val="auto"/>
          <w:sz w:val="22"/>
          <w:lang w:val="et-EE"/>
        </w:rPr>
        <w:t>pikenemine</w:t>
      </w:r>
      <w:r>
        <w:rPr>
          <w:rFonts w:ascii="Times New Roman" w:hAnsi="Times New Roman" w:cs="Times New Roman"/>
          <w:color w:val="auto"/>
          <w:sz w:val="22"/>
          <w:lang w:val="et-EE"/>
        </w:rPr>
        <w:t xml:space="preserve"> 1,4…3,2 ms ja keskmine vähenemine 1,4 ms). </w:t>
      </w:r>
      <w:r w:rsidR="000E5A01">
        <w:rPr>
          <w:rFonts w:ascii="Times New Roman" w:hAnsi="Times New Roman" w:cs="Times New Roman"/>
          <w:color w:val="auto"/>
          <w:sz w:val="22"/>
          <w:lang w:val="et-EE"/>
        </w:rPr>
        <w:t>Arütmia ja südame erutusjuhtehäirete ravist tingitud juhtude osas puudus erinevus tirsepatiid</w:t>
      </w:r>
      <w:r w:rsidR="000E5A01" w:rsidRPr="008D27D1">
        <w:rPr>
          <w:rFonts w:ascii="Times New Roman" w:hAnsi="Times New Roman" w:cs="Times New Roman"/>
          <w:color w:val="auto"/>
          <w:sz w:val="22"/>
          <w:lang w:val="et-EE"/>
        </w:rPr>
        <w:t xml:space="preserve"> 5 mg, 10 mg</w:t>
      </w:r>
      <w:r w:rsidR="000E5A01">
        <w:rPr>
          <w:rFonts w:ascii="Times New Roman" w:hAnsi="Times New Roman" w:cs="Times New Roman"/>
          <w:color w:val="auto"/>
          <w:sz w:val="22"/>
          <w:lang w:val="et-EE"/>
        </w:rPr>
        <w:t>,</w:t>
      </w:r>
      <w:r w:rsidR="000E5A01" w:rsidRPr="008D27D1">
        <w:rPr>
          <w:rFonts w:ascii="Times New Roman" w:hAnsi="Times New Roman" w:cs="Times New Roman"/>
          <w:color w:val="auto"/>
          <w:sz w:val="22"/>
          <w:lang w:val="et-EE"/>
        </w:rPr>
        <w:t xml:space="preserve"> 15 mg</w:t>
      </w:r>
      <w:r w:rsidR="000E5A01">
        <w:rPr>
          <w:rFonts w:ascii="Times New Roman" w:hAnsi="Times New Roman" w:cs="Times New Roman"/>
          <w:color w:val="auto"/>
          <w:sz w:val="22"/>
          <w:lang w:val="et-EE"/>
        </w:rPr>
        <w:t xml:space="preserve"> ja platseebo vahel (vastavalt </w:t>
      </w:r>
      <w:r w:rsidR="000E5A01" w:rsidRPr="008D27D1">
        <w:rPr>
          <w:rFonts w:ascii="Times New Roman" w:hAnsi="Times New Roman" w:cs="Times New Roman"/>
          <w:color w:val="auto"/>
          <w:sz w:val="22"/>
          <w:lang w:val="et-EE"/>
        </w:rPr>
        <w:t>3</w:t>
      </w:r>
      <w:r w:rsidR="000E5A01">
        <w:rPr>
          <w:rFonts w:ascii="Times New Roman" w:hAnsi="Times New Roman" w:cs="Times New Roman"/>
          <w:color w:val="auto"/>
          <w:sz w:val="22"/>
          <w:lang w:val="et-EE"/>
        </w:rPr>
        <w:t>,</w:t>
      </w:r>
      <w:r w:rsidR="000E5A01" w:rsidRPr="008D27D1">
        <w:rPr>
          <w:rFonts w:ascii="Times New Roman" w:hAnsi="Times New Roman" w:cs="Times New Roman"/>
          <w:color w:val="auto"/>
          <w:sz w:val="22"/>
          <w:lang w:val="et-EE"/>
        </w:rPr>
        <w:t>8 %, 2</w:t>
      </w:r>
      <w:r w:rsidR="000E5A01">
        <w:rPr>
          <w:rFonts w:ascii="Times New Roman" w:hAnsi="Times New Roman" w:cs="Times New Roman"/>
          <w:color w:val="auto"/>
          <w:sz w:val="22"/>
          <w:lang w:val="et-EE"/>
        </w:rPr>
        <w:t>,</w:t>
      </w:r>
      <w:r w:rsidR="000E5A01" w:rsidRPr="008D27D1">
        <w:rPr>
          <w:rFonts w:ascii="Times New Roman" w:hAnsi="Times New Roman" w:cs="Times New Roman"/>
          <w:color w:val="auto"/>
          <w:sz w:val="22"/>
          <w:lang w:val="et-EE"/>
        </w:rPr>
        <w:t>1 %, 3</w:t>
      </w:r>
      <w:r w:rsidR="000E5A01">
        <w:rPr>
          <w:rFonts w:ascii="Times New Roman" w:hAnsi="Times New Roman" w:cs="Times New Roman"/>
          <w:color w:val="auto"/>
          <w:sz w:val="22"/>
          <w:lang w:val="et-EE"/>
        </w:rPr>
        <w:t>,</w:t>
      </w:r>
      <w:r w:rsidR="000E5A01" w:rsidRPr="008D27D1">
        <w:rPr>
          <w:rFonts w:ascii="Times New Roman" w:hAnsi="Times New Roman" w:cs="Times New Roman"/>
          <w:color w:val="auto"/>
          <w:sz w:val="22"/>
          <w:lang w:val="et-EE"/>
        </w:rPr>
        <w:t xml:space="preserve">7 % </w:t>
      </w:r>
      <w:r w:rsidR="000E5A01">
        <w:rPr>
          <w:rFonts w:ascii="Times New Roman" w:hAnsi="Times New Roman" w:cs="Times New Roman"/>
          <w:color w:val="auto"/>
          <w:sz w:val="22"/>
          <w:lang w:val="et-EE"/>
        </w:rPr>
        <w:t>ja</w:t>
      </w:r>
      <w:r w:rsidR="000E5A01" w:rsidRPr="008D27D1">
        <w:rPr>
          <w:rFonts w:ascii="Times New Roman" w:hAnsi="Times New Roman" w:cs="Times New Roman"/>
          <w:color w:val="auto"/>
          <w:sz w:val="22"/>
          <w:lang w:val="et-EE"/>
        </w:rPr>
        <w:t xml:space="preserve"> 3 %</w:t>
      </w:r>
      <w:r w:rsidR="000E5A01">
        <w:rPr>
          <w:rFonts w:ascii="Times New Roman" w:hAnsi="Times New Roman" w:cs="Times New Roman"/>
          <w:color w:val="auto"/>
          <w:sz w:val="22"/>
          <w:lang w:val="et-EE"/>
        </w:rPr>
        <w:t>).</w:t>
      </w:r>
    </w:p>
    <w:p w14:paraId="28BCC8EC" w14:textId="77777777" w:rsidR="008D27D1" w:rsidRDefault="008D27D1" w:rsidP="008D27D1">
      <w:pPr>
        <w:pStyle w:val="PLRBodyText"/>
        <w:spacing w:after="0"/>
        <w:rPr>
          <w:rFonts w:ascii="Times New Roman" w:hAnsi="Times New Roman" w:cs="Times New Roman"/>
          <w:color w:val="auto"/>
          <w:sz w:val="22"/>
          <w:lang w:val="et-EE"/>
        </w:rPr>
      </w:pPr>
    </w:p>
    <w:p w14:paraId="6A5C859F" w14:textId="0EF652BB" w:rsidR="00B83030" w:rsidRPr="00DE20D3" w:rsidRDefault="00B66E28" w:rsidP="00B83030">
      <w:pPr>
        <w:pStyle w:val="PLRBodyText"/>
        <w:spacing w:after="0"/>
        <w:rPr>
          <w:rFonts w:ascii="Times New Roman" w:hAnsi="Times New Roman" w:cs="Times New Roman"/>
          <w:color w:val="auto"/>
          <w:sz w:val="22"/>
          <w:lang w:val="et-EE"/>
        </w:rPr>
      </w:pPr>
      <w:r w:rsidRPr="003B658F">
        <w:rPr>
          <w:rFonts w:ascii="Times New Roman" w:hAnsi="Times New Roman" w:cs="Times New Roman"/>
          <w:color w:val="auto"/>
          <w:sz w:val="22"/>
          <w:lang w:val="et-EE"/>
        </w:rPr>
        <w:t xml:space="preserve">Kehakaalu ohjamise kombineeritud </w:t>
      </w:r>
      <w:r>
        <w:rPr>
          <w:rFonts w:ascii="Times New Roman" w:hAnsi="Times New Roman" w:cs="Times New Roman"/>
          <w:color w:val="auto"/>
          <w:sz w:val="22"/>
          <w:lang w:val="et-EE"/>
        </w:rPr>
        <w:t>k</w:t>
      </w:r>
      <w:r w:rsidR="001B0B09">
        <w:rPr>
          <w:rFonts w:ascii="Times New Roman" w:hAnsi="Times New Roman" w:cs="Times New Roman"/>
          <w:color w:val="auto"/>
          <w:sz w:val="22"/>
          <w:lang w:val="et-EE"/>
        </w:rPr>
        <w:t xml:space="preserve">ombineeritud </w:t>
      </w:r>
      <w:r w:rsidR="00073647">
        <w:rPr>
          <w:rFonts w:ascii="Times New Roman" w:hAnsi="Times New Roman" w:cs="Times New Roman"/>
          <w:color w:val="auto"/>
          <w:sz w:val="22"/>
          <w:lang w:val="et-EE"/>
        </w:rPr>
        <w:t>p</w:t>
      </w:r>
      <w:r w:rsidR="00B83030" w:rsidRPr="00DE20D3">
        <w:rPr>
          <w:rFonts w:ascii="Times New Roman" w:hAnsi="Times New Roman" w:cs="Times New Roman"/>
          <w:color w:val="auto"/>
          <w:sz w:val="22"/>
          <w:lang w:val="et-EE"/>
        </w:rPr>
        <w:t>latseebokontrolliga III faasi</w:t>
      </w:r>
      <w:r w:rsidR="00073647">
        <w:rPr>
          <w:rFonts w:ascii="Times New Roman" w:hAnsi="Times New Roman" w:cs="Times New Roman"/>
          <w:color w:val="auto"/>
          <w:sz w:val="22"/>
          <w:lang w:val="et-EE"/>
        </w:rPr>
        <w:t xml:space="preserve"> </w:t>
      </w:r>
      <w:r w:rsidR="00B83030" w:rsidRPr="00DE20D3">
        <w:rPr>
          <w:rFonts w:ascii="Times New Roman" w:hAnsi="Times New Roman" w:cs="Times New Roman"/>
          <w:color w:val="auto"/>
          <w:sz w:val="22"/>
          <w:lang w:val="et-EE"/>
        </w:rPr>
        <w:t>uuringu</w:t>
      </w:r>
      <w:r w:rsidR="001B0B09">
        <w:rPr>
          <w:rFonts w:ascii="Times New Roman" w:hAnsi="Times New Roman" w:cs="Times New Roman"/>
          <w:color w:val="auto"/>
          <w:sz w:val="22"/>
          <w:lang w:val="et-EE"/>
        </w:rPr>
        <w:t>te</w:t>
      </w:r>
      <w:r w:rsidR="00B83030" w:rsidRPr="00DE20D3">
        <w:rPr>
          <w:rFonts w:ascii="Times New Roman" w:hAnsi="Times New Roman" w:cs="Times New Roman"/>
          <w:color w:val="auto"/>
          <w:sz w:val="22"/>
          <w:lang w:val="et-EE"/>
        </w:rPr>
        <w:t>s</w:t>
      </w:r>
      <w:ins w:id="55" w:author="Author">
        <w:r>
          <w:rPr>
            <w:rFonts w:ascii="Times New Roman" w:hAnsi="Times New Roman" w:cs="Times New Roman"/>
            <w:color w:val="auto"/>
            <w:sz w:val="22"/>
            <w:lang w:val="et-EE"/>
          </w:rPr>
          <w:t>,</w:t>
        </w:r>
        <w:r w:rsidRPr="00B66E28">
          <w:rPr>
            <w:rFonts w:ascii="Times New Roman" w:hAnsi="Times New Roman" w:cs="Times New Roman"/>
            <w:sz w:val="22"/>
            <w:lang w:val="et-EE" w:eastAsia="ja-JP"/>
          </w:rPr>
          <w:t xml:space="preserve"> </w:t>
        </w:r>
        <w:r w:rsidRPr="003B658F">
          <w:rPr>
            <w:rFonts w:ascii="Times New Roman" w:hAnsi="Times New Roman" w:cs="Times New Roman"/>
            <w:sz w:val="22"/>
            <w:lang w:val="et-EE" w:eastAsia="ja-JP"/>
          </w:rPr>
          <w:t xml:space="preserve">OSA kombineeritud platseebokontrolliga III faasi uuringutes </w:t>
        </w:r>
        <w:r w:rsidRPr="003B658F">
          <w:rPr>
            <w:rFonts w:ascii="Times New Roman" w:hAnsi="Times New Roman" w:cs="Times New Roman"/>
            <w:sz w:val="22"/>
            <w:lang w:val="et-EE"/>
          </w:rPr>
          <w:t>ja HFpEF</w:t>
        </w:r>
        <w:r w:rsidRPr="003B658F">
          <w:rPr>
            <w:rFonts w:ascii="Times New Roman" w:hAnsi="Times New Roman" w:cs="Times New Roman"/>
            <w:sz w:val="22"/>
            <w:lang w:val="et-EE"/>
          </w:rPr>
          <w:noBreakHyphen/>
          <w:t>i platseebokontrolliga III faasi uuringus</w:t>
        </w:r>
      </w:ins>
      <w:r w:rsidR="00B83030" w:rsidRPr="00DE20D3">
        <w:rPr>
          <w:rFonts w:ascii="Times New Roman" w:hAnsi="Times New Roman" w:cs="Times New Roman"/>
          <w:color w:val="auto"/>
          <w:sz w:val="22"/>
          <w:lang w:val="et-EE"/>
        </w:rPr>
        <w:t xml:space="preserve"> viis ravi tirsepatiidiga südame löögisageduse keskmise suurenemiseni </w:t>
      </w:r>
      <w:ins w:id="56" w:author="Author">
        <w:r w:rsidR="00BC75C9">
          <w:rPr>
            <w:rFonts w:ascii="Times New Roman" w:hAnsi="Times New Roman" w:cs="Times New Roman"/>
            <w:color w:val="auto"/>
            <w:sz w:val="22"/>
            <w:lang w:val="et-EE"/>
          </w:rPr>
          <w:t xml:space="preserve">vastavalt </w:t>
        </w:r>
      </w:ins>
      <w:r w:rsidR="00B83030" w:rsidRPr="00DE20D3">
        <w:rPr>
          <w:rFonts w:ascii="Times New Roman" w:hAnsi="Times New Roman" w:cs="Times New Roman"/>
          <w:color w:val="auto"/>
          <w:sz w:val="22"/>
          <w:lang w:val="et-EE"/>
        </w:rPr>
        <w:t>3</w:t>
      </w:r>
      <w:ins w:id="57" w:author="Author">
        <w:r>
          <w:rPr>
            <w:rFonts w:ascii="Times New Roman" w:hAnsi="Times New Roman" w:cs="Times New Roman"/>
            <w:color w:val="auto"/>
            <w:sz w:val="22"/>
            <w:lang w:val="et-EE"/>
          </w:rPr>
          <w:t>, 2 ja 3</w:t>
        </w:r>
      </w:ins>
      <w:r w:rsidR="00B83030" w:rsidRPr="00DE20D3">
        <w:rPr>
          <w:rFonts w:ascii="Times New Roman" w:hAnsi="Times New Roman" w:cs="Times New Roman"/>
          <w:color w:val="auto"/>
          <w:sz w:val="22"/>
          <w:lang w:val="et-EE"/>
        </w:rPr>
        <w:t xml:space="preserve"> löögi võrra minutis. </w:t>
      </w:r>
      <w:r w:rsidR="00073647">
        <w:rPr>
          <w:rFonts w:ascii="Times New Roman" w:hAnsi="Times New Roman" w:cs="Times New Roman"/>
          <w:color w:val="auto"/>
          <w:sz w:val="22"/>
          <w:lang w:val="et-EE"/>
        </w:rPr>
        <w:t>P</w:t>
      </w:r>
      <w:r w:rsidR="00B83030" w:rsidRPr="00DE20D3">
        <w:rPr>
          <w:rFonts w:ascii="Times New Roman" w:hAnsi="Times New Roman" w:cs="Times New Roman"/>
          <w:color w:val="auto"/>
          <w:sz w:val="22"/>
          <w:lang w:val="et-EE"/>
        </w:rPr>
        <w:t>latseebot saanud patsientidel</w:t>
      </w:r>
      <w:r w:rsidR="00073647" w:rsidRPr="00073647">
        <w:rPr>
          <w:rFonts w:ascii="Times New Roman" w:hAnsi="Times New Roman" w:cs="Times New Roman"/>
          <w:color w:val="auto"/>
          <w:sz w:val="22"/>
          <w:lang w:val="et-EE"/>
        </w:rPr>
        <w:t xml:space="preserve"> </w:t>
      </w:r>
      <w:r w:rsidR="00100431">
        <w:rPr>
          <w:rFonts w:ascii="Times New Roman" w:hAnsi="Times New Roman" w:cs="Times New Roman"/>
          <w:color w:val="auto"/>
          <w:sz w:val="22"/>
          <w:lang w:val="et-EE"/>
        </w:rPr>
        <w:t xml:space="preserve">oli </w:t>
      </w:r>
      <w:r w:rsidR="00073647">
        <w:rPr>
          <w:rFonts w:ascii="Times New Roman" w:hAnsi="Times New Roman" w:cs="Times New Roman"/>
          <w:color w:val="auto"/>
          <w:sz w:val="22"/>
          <w:lang w:val="et-EE"/>
        </w:rPr>
        <w:t>s</w:t>
      </w:r>
      <w:r w:rsidR="00073647" w:rsidRPr="00DE20D3">
        <w:rPr>
          <w:rFonts w:ascii="Times New Roman" w:hAnsi="Times New Roman" w:cs="Times New Roman"/>
          <w:color w:val="auto"/>
          <w:sz w:val="22"/>
          <w:lang w:val="et-EE"/>
        </w:rPr>
        <w:t>üdame löögisageduse keskmi</w:t>
      </w:r>
      <w:r w:rsidR="00100431">
        <w:rPr>
          <w:rFonts w:ascii="Times New Roman" w:hAnsi="Times New Roman" w:cs="Times New Roman"/>
          <w:color w:val="auto"/>
          <w:sz w:val="22"/>
          <w:lang w:val="et-EE"/>
        </w:rPr>
        <w:t>ne</w:t>
      </w:r>
      <w:r w:rsidR="00073647" w:rsidRPr="00DE20D3">
        <w:rPr>
          <w:rFonts w:ascii="Times New Roman" w:hAnsi="Times New Roman" w:cs="Times New Roman"/>
          <w:color w:val="auto"/>
          <w:sz w:val="22"/>
          <w:lang w:val="et-EE"/>
        </w:rPr>
        <w:t xml:space="preserve"> suurenemi</w:t>
      </w:r>
      <w:r w:rsidR="00100431">
        <w:rPr>
          <w:rFonts w:ascii="Times New Roman" w:hAnsi="Times New Roman" w:cs="Times New Roman"/>
          <w:color w:val="auto"/>
          <w:sz w:val="22"/>
          <w:lang w:val="et-EE"/>
        </w:rPr>
        <w:t>ne</w:t>
      </w:r>
      <w:r w:rsidR="00073647">
        <w:rPr>
          <w:rFonts w:ascii="Times New Roman" w:hAnsi="Times New Roman" w:cs="Times New Roman"/>
          <w:color w:val="auto"/>
          <w:sz w:val="22"/>
          <w:lang w:val="et-EE"/>
        </w:rPr>
        <w:t xml:space="preserve"> </w:t>
      </w:r>
      <w:ins w:id="58" w:author="Author">
        <w:r>
          <w:rPr>
            <w:rFonts w:ascii="Times New Roman" w:hAnsi="Times New Roman" w:cs="Times New Roman"/>
            <w:color w:val="auto"/>
            <w:sz w:val="22"/>
            <w:lang w:val="et-EE"/>
          </w:rPr>
          <w:t>vastavalt &lt; 1, &lt; 1 ja 1 löögi võrra minutis</w:t>
        </w:r>
      </w:ins>
      <w:del w:id="59" w:author="Author">
        <w:r w:rsidR="00100431" w:rsidDel="00B66E28">
          <w:rPr>
            <w:rFonts w:ascii="Times New Roman" w:hAnsi="Times New Roman" w:cs="Times New Roman"/>
            <w:color w:val="auto"/>
            <w:sz w:val="22"/>
            <w:lang w:val="et-EE"/>
          </w:rPr>
          <w:delText>alla 1 löögi minutis</w:delText>
        </w:r>
      </w:del>
      <w:r w:rsidR="00B83030" w:rsidRPr="00DE20D3">
        <w:rPr>
          <w:rFonts w:ascii="Times New Roman" w:hAnsi="Times New Roman" w:cs="Times New Roman"/>
          <w:color w:val="auto"/>
          <w:sz w:val="22"/>
          <w:lang w:val="et-EE"/>
        </w:rPr>
        <w:t>.</w:t>
      </w:r>
    </w:p>
    <w:p w14:paraId="7A7F226A" w14:textId="77777777" w:rsidR="00B83030" w:rsidRDefault="00B83030" w:rsidP="00B83030">
      <w:pPr>
        <w:pStyle w:val="PLRBodyText"/>
        <w:spacing w:after="0"/>
        <w:rPr>
          <w:rFonts w:ascii="Times New Roman" w:hAnsi="Times New Roman" w:cs="Times New Roman"/>
          <w:color w:val="auto"/>
          <w:sz w:val="22"/>
          <w:lang w:val="et-EE"/>
        </w:rPr>
      </w:pPr>
    </w:p>
    <w:p w14:paraId="7A582DCC" w14:textId="780D4620" w:rsidR="00B83030" w:rsidRPr="008D27D1" w:rsidDel="001E5999" w:rsidRDefault="00073647" w:rsidP="00B83030">
      <w:pPr>
        <w:pStyle w:val="PLRBodyText"/>
        <w:spacing w:after="0"/>
        <w:rPr>
          <w:del w:id="60" w:author="Author"/>
          <w:rFonts w:ascii="Times New Roman" w:hAnsi="Times New Roman" w:cs="Times New Roman"/>
          <w:color w:val="auto"/>
          <w:sz w:val="22"/>
          <w:lang w:val="et-EE"/>
        </w:rPr>
      </w:pPr>
      <w:r>
        <w:rPr>
          <w:rFonts w:ascii="Times New Roman" w:hAnsi="Times New Roman" w:cs="Times New Roman"/>
          <w:color w:val="auto"/>
          <w:sz w:val="22"/>
          <w:lang w:val="et-EE"/>
        </w:rPr>
        <w:t>Platsee</w:t>
      </w:r>
      <w:del w:id="61" w:author="Author">
        <w:r w:rsidDel="00B66E28">
          <w:rPr>
            <w:rFonts w:ascii="Times New Roman" w:hAnsi="Times New Roman" w:cs="Times New Roman"/>
            <w:color w:val="auto"/>
            <w:sz w:val="22"/>
            <w:lang w:val="et-EE"/>
          </w:rPr>
          <w:delText>e</w:delText>
        </w:r>
      </w:del>
      <w:r>
        <w:rPr>
          <w:rFonts w:ascii="Times New Roman" w:hAnsi="Times New Roman" w:cs="Times New Roman"/>
          <w:color w:val="auto"/>
          <w:sz w:val="22"/>
          <w:lang w:val="et-EE"/>
        </w:rPr>
        <w:t>bokontrolliga kehakaalu ohjamise uuringus 2. tüüpi suhkurtõveta p</w:t>
      </w:r>
      <w:r w:rsidR="00B83030">
        <w:rPr>
          <w:rFonts w:ascii="Times New Roman" w:hAnsi="Times New Roman" w:cs="Times New Roman"/>
          <w:color w:val="auto"/>
          <w:sz w:val="22"/>
          <w:lang w:val="et-EE"/>
        </w:rPr>
        <w:t xml:space="preserve">atsientide osakaal, kellel esines ravieelse südame löögisageduse muutus &gt; 20 löögi võrra minutis kahel või enamal järjestikusel visiidil, oli </w:t>
      </w:r>
      <w:r>
        <w:rPr>
          <w:rFonts w:ascii="Times New Roman" w:hAnsi="Times New Roman" w:cs="Times New Roman"/>
          <w:color w:val="auto"/>
          <w:sz w:val="22"/>
          <w:lang w:val="et-EE"/>
        </w:rPr>
        <w:t>2,4</w:t>
      </w:r>
      <w:r w:rsidR="00B83030" w:rsidRPr="008D27D1">
        <w:rPr>
          <w:rFonts w:ascii="Times New Roman" w:hAnsi="Times New Roman" w:cs="Times New Roman"/>
          <w:color w:val="auto"/>
          <w:sz w:val="22"/>
          <w:lang w:val="et-EE"/>
        </w:rPr>
        <w:t xml:space="preserve"> %, </w:t>
      </w:r>
      <w:r>
        <w:rPr>
          <w:rFonts w:ascii="Times New Roman" w:hAnsi="Times New Roman" w:cs="Times New Roman"/>
          <w:color w:val="auto"/>
          <w:sz w:val="22"/>
          <w:lang w:val="et-EE"/>
        </w:rPr>
        <w:t>4,9</w:t>
      </w:r>
      <w:r w:rsidR="00B83030" w:rsidRPr="008D27D1">
        <w:rPr>
          <w:rFonts w:ascii="Times New Roman" w:hAnsi="Times New Roman" w:cs="Times New Roman"/>
          <w:color w:val="auto"/>
          <w:sz w:val="22"/>
          <w:lang w:val="et-EE"/>
        </w:rPr>
        <w:t xml:space="preserve"> % </w:t>
      </w:r>
      <w:r w:rsidR="00B83030">
        <w:rPr>
          <w:rFonts w:ascii="Times New Roman" w:hAnsi="Times New Roman" w:cs="Times New Roman"/>
          <w:color w:val="auto"/>
          <w:sz w:val="22"/>
          <w:lang w:val="et-EE"/>
        </w:rPr>
        <w:t>ja</w:t>
      </w:r>
      <w:r w:rsidR="00B83030" w:rsidRPr="008D27D1">
        <w:rPr>
          <w:rFonts w:ascii="Times New Roman" w:hAnsi="Times New Roman" w:cs="Times New Roman"/>
          <w:color w:val="auto"/>
          <w:sz w:val="22"/>
          <w:lang w:val="et-EE"/>
        </w:rPr>
        <w:t xml:space="preserve"> </w:t>
      </w:r>
      <w:r>
        <w:rPr>
          <w:rFonts w:ascii="Times New Roman" w:hAnsi="Times New Roman" w:cs="Times New Roman"/>
          <w:color w:val="auto"/>
          <w:sz w:val="22"/>
          <w:lang w:val="et-EE"/>
        </w:rPr>
        <w:t>6</w:t>
      </w:r>
      <w:r w:rsidR="00DE20D3">
        <w:rPr>
          <w:rFonts w:ascii="Times New Roman" w:hAnsi="Times New Roman" w:cs="Times New Roman"/>
          <w:color w:val="auto"/>
          <w:sz w:val="22"/>
          <w:lang w:val="et-EE"/>
        </w:rPr>
        <w:t>,3</w:t>
      </w:r>
      <w:r w:rsidR="00B83030" w:rsidRPr="008D27D1">
        <w:rPr>
          <w:rFonts w:ascii="Times New Roman" w:hAnsi="Times New Roman" w:cs="Times New Roman"/>
          <w:color w:val="auto"/>
          <w:sz w:val="22"/>
          <w:lang w:val="et-EE"/>
        </w:rPr>
        <w:t> %</w:t>
      </w:r>
      <w:r w:rsidR="00B83030">
        <w:rPr>
          <w:rFonts w:ascii="Times New Roman" w:hAnsi="Times New Roman" w:cs="Times New Roman"/>
          <w:color w:val="auto"/>
          <w:sz w:val="22"/>
          <w:lang w:val="et-EE"/>
        </w:rPr>
        <w:t xml:space="preserve"> vastavalt tirsepatiid</w:t>
      </w:r>
      <w:r w:rsidR="00B83030" w:rsidRPr="008D27D1">
        <w:rPr>
          <w:rFonts w:ascii="Times New Roman" w:hAnsi="Times New Roman" w:cs="Times New Roman"/>
          <w:color w:val="auto"/>
          <w:sz w:val="22"/>
          <w:lang w:val="et-EE"/>
        </w:rPr>
        <w:t xml:space="preserve"> 5 mg, 10 mg </w:t>
      </w:r>
      <w:r w:rsidR="00B83030">
        <w:rPr>
          <w:rFonts w:ascii="Times New Roman" w:hAnsi="Times New Roman" w:cs="Times New Roman"/>
          <w:color w:val="auto"/>
          <w:sz w:val="22"/>
          <w:lang w:val="et-EE"/>
        </w:rPr>
        <w:t>ja</w:t>
      </w:r>
      <w:r w:rsidR="00B83030" w:rsidRPr="008D27D1">
        <w:rPr>
          <w:rFonts w:ascii="Times New Roman" w:hAnsi="Times New Roman" w:cs="Times New Roman"/>
          <w:color w:val="auto"/>
          <w:sz w:val="22"/>
          <w:lang w:val="et-EE"/>
        </w:rPr>
        <w:t xml:space="preserve"> 15 mg</w:t>
      </w:r>
      <w:r w:rsidR="00B83030">
        <w:rPr>
          <w:rFonts w:ascii="Times New Roman" w:hAnsi="Times New Roman" w:cs="Times New Roman"/>
          <w:color w:val="auto"/>
          <w:sz w:val="22"/>
          <w:lang w:val="et-EE"/>
        </w:rPr>
        <w:t xml:space="preserve"> puhul võrreldes platseeboga (</w:t>
      </w:r>
      <w:r>
        <w:rPr>
          <w:rFonts w:ascii="Times New Roman" w:hAnsi="Times New Roman" w:cs="Times New Roman"/>
          <w:color w:val="auto"/>
          <w:sz w:val="22"/>
          <w:lang w:val="et-EE"/>
        </w:rPr>
        <w:t>1,2</w:t>
      </w:r>
      <w:r w:rsidR="00B83030">
        <w:rPr>
          <w:rFonts w:ascii="Times New Roman" w:hAnsi="Times New Roman" w:cs="Times New Roman"/>
          <w:color w:val="auto"/>
          <w:sz w:val="22"/>
          <w:lang w:val="et-EE"/>
        </w:rPr>
        <w:t> %).</w:t>
      </w:r>
      <w:ins w:id="62" w:author="Author">
        <w:r w:rsidR="001E5999">
          <w:rPr>
            <w:rFonts w:ascii="Times New Roman" w:hAnsi="Times New Roman" w:cs="Times New Roman"/>
            <w:color w:val="auto"/>
            <w:sz w:val="22"/>
            <w:lang w:val="et-EE"/>
          </w:rPr>
          <w:t xml:space="preserve"> </w:t>
        </w:r>
      </w:ins>
    </w:p>
    <w:p w14:paraId="23E1DD87" w14:textId="207A2CF9" w:rsidR="00B83030" w:rsidRPr="008D27D1" w:rsidDel="001E5999" w:rsidRDefault="00B83030" w:rsidP="00B83030">
      <w:pPr>
        <w:pStyle w:val="PLRBodyText"/>
        <w:spacing w:after="0"/>
        <w:rPr>
          <w:del w:id="63" w:author="Author"/>
          <w:rFonts w:ascii="Times New Roman" w:hAnsi="Times New Roman" w:cs="Times New Roman"/>
          <w:color w:val="auto"/>
          <w:sz w:val="22"/>
          <w:lang w:val="et-EE"/>
        </w:rPr>
      </w:pPr>
    </w:p>
    <w:p w14:paraId="2AFC459B" w14:textId="72B987C9" w:rsidR="00B83030" w:rsidRDefault="00B83030" w:rsidP="00B83030">
      <w:pPr>
        <w:pStyle w:val="PLRBodyText"/>
        <w:spacing w:after="0"/>
        <w:rPr>
          <w:rFonts w:ascii="Times New Roman" w:hAnsi="Times New Roman" w:cs="Times New Roman"/>
          <w:color w:val="auto"/>
          <w:sz w:val="22"/>
          <w:lang w:val="et-EE"/>
        </w:rPr>
      </w:pPr>
      <w:r>
        <w:rPr>
          <w:rFonts w:ascii="Times New Roman" w:hAnsi="Times New Roman" w:cs="Times New Roman"/>
          <w:color w:val="auto"/>
          <w:sz w:val="22"/>
          <w:lang w:val="et-EE"/>
        </w:rPr>
        <w:t>PR</w:t>
      </w:r>
      <w:r>
        <w:rPr>
          <w:rFonts w:ascii="Times New Roman" w:hAnsi="Times New Roman" w:cs="Times New Roman"/>
          <w:color w:val="auto"/>
          <w:sz w:val="22"/>
          <w:lang w:val="et-EE"/>
        </w:rPr>
        <w:noBreakHyphen/>
        <w:t xml:space="preserve">intervalli vähest keskmist pikenemist </w:t>
      </w:r>
      <w:r w:rsidR="00DE4BA6">
        <w:rPr>
          <w:rFonts w:ascii="Times New Roman" w:hAnsi="Times New Roman" w:cs="Times New Roman"/>
          <w:color w:val="auto"/>
          <w:sz w:val="22"/>
          <w:lang w:val="et-EE"/>
        </w:rPr>
        <w:t>täheldati tirsepatiidi ja</w:t>
      </w:r>
      <w:r>
        <w:rPr>
          <w:rFonts w:ascii="Times New Roman" w:hAnsi="Times New Roman" w:cs="Times New Roman"/>
          <w:color w:val="auto"/>
          <w:sz w:val="22"/>
          <w:lang w:val="et-EE"/>
        </w:rPr>
        <w:t xml:space="preserve"> platseebo</w:t>
      </w:r>
      <w:r w:rsidR="00DE4BA6">
        <w:rPr>
          <w:rFonts w:ascii="Times New Roman" w:hAnsi="Times New Roman" w:cs="Times New Roman"/>
          <w:color w:val="auto"/>
          <w:sz w:val="22"/>
          <w:lang w:val="et-EE"/>
        </w:rPr>
        <w:t xml:space="preserve"> puhul</w:t>
      </w:r>
      <w:r>
        <w:rPr>
          <w:rFonts w:ascii="Times New Roman" w:hAnsi="Times New Roman" w:cs="Times New Roman"/>
          <w:color w:val="auto"/>
          <w:sz w:val="22"/>
          <w:lang w:val="et-EE"/>
        </w:rPr>
        <w:t xml:space="preserve"> (keskmine pikenemine </w:t>
      </w:r>
      <w:r w:rsidR="00DE4BA6">
        <w:rPr>
          <w:rFonts w:ascii="Times New Roman" w:hAnsi="Times New Roman" w:cs="Times New Roman"/>
          <w:color w:val="auto"/>
          <w:sz w:val="22"/>
          <w:lang w:val="et-EE"/>
        </w:rPr>
        <w:t xml:space="preserve">vastavalt </w:t>
      </w:r>
      <w:r w:rsidR="00DE20D3">
        <w:rPr>
          <w:rFonts w:ascii="Times New Roman" w:hAnsi="Times New Roman" w:cs="Times New Roman"/>
          <w:color w:val="auto"/>
          <w:sz w:val="22"/>
          <w:lang w:val="et-EE"/>
        </w:rPr>
        <w:t>0,3</w:t>
      </w:r>
      <w:r>
        <w:rPr>
          <w:rFonts w:ascii="Times New Roman" w:hAnsi="Times New Roman" w:cs="Times New Roman"/>
          <w:color w:val="auto"/>
          <w:sz w:val="22"/>
          <w:lang w:val="et-EE"/>
        </w:rPr>
        <w:t>…</w:t>
      </w:r>
      <w:r w:rsidR="00DE20D3">
        <w:rPr>
          <w:rFonts w:ascii="Times New Roman" w:hAnsi="Times New Roman" w:cs="Times New Roman"/>
          <w:color w:val="auto"/>
          <w:sz w:val="22"/>
          <w:lang w:val="et-EE"/>
        </w:rPr>
        <w:t>1,</w:t>
      </w:r>
      <w:r w:rsidR="00073647">
        <w:rPr>
          <w:rFonts w:ascii="Times New Roman" w:hAnsi="Times New Roman" w:cs="Times New Roman"/>
          <w:color w:val="auto"/>
          <w:sz w:val="22"/>
          <w:lang w:val="et-EE"/>
        </w:rPr>
        <w:t>4</w:t>
      </w:r>
      <w:r>
        <w:rPr>
          <w:rFonts w:ascii="Times New Roman" w:hAnsi="Times New Roman" w:cs="Times New Roman"/>
          <w:color w:val="auto"/>
          <w:sz w:val="22"/>
          <w:lang w:val="et-EE"/>
        </w:rPr>
        <w:t xml:space="preserve"> ms ja </w:t>
      </w:r>
      <w:r w:rsidR="00DE20D3">
        <w:rPr>
          <w:rFonts w:ascii="Times New Roman" w:hAnsi="Times New Roman" w:cs="Times New Roman"/>
          <w:color w:val="auto"/>
          <w:sz w:val="22"/>
          <w:lang w:val="et-EE"/>
        </w:rPr>
        <w:t>0,</w:t>
      </w:r>
      <w:r w:rsidR="00073647">
        <w:rPr>
          <w:rFonts w:ascii="Times New Roman" w:hAnsi="Times New Roman" w:cs="Times New Roman"/>
          <w:color w:val="auto"/>
          <w:sz w:val="22"/>
          <w:lang w:val="et-EE"/>
        </w:rPr>
        <w:t>5</w:t>
      </w:r>
      <w:r>
        <w:rPr>
          <w:rFonts w:ascii="Times New Roman" w:hAnsi="Times New Roman" w:cs="Times New Roman"/>
          <w:color w:val="auto"/>
          <w:sz w:val="22"/>
          <w:lang w:val="et-EE"/>
        </w:rPr>
        <w:t> ms). Arütmia ja südame erutusjuhtehäirete ravist tingitud juhtude osas puudus erinevus tirsepatiid</w:t>
      </w:r>
      <w:r w:rsidRPr="008D27D1">
        <w:rPr>
          <w:rFonts w:ascii="Times New Roman" w:hAnsi="Times New Roman" w:cs="Times New Roman"/>
          <w:color w:val="auto"/>
          <w:sz w:val="22"/>
          <w:lang w:val="et-EE"/>
        </w:rPr>
        <w:t xml:space="preserve"> 5 mg, 10 mg</w:t>
      </w:r>
      <w:r>
        <w:rPr>
          <w:rFonts w:ascii="Times New Roman" w:hAnsi="Times New Roman" w:cs="Times New Roman"/>
          <w:color w:val="auto"/>
          <w:sz w:val="22"/>
          <w:lang w:val="et-EE"/>
        </w:rPr>
        <w:t>,</w:t>
      </w:r>
      <w:r w:rsidRPr="008D27D1">
        <w:rPr>
          <w:rFonts w:ascii="Times New Roman" w:hAnsi="Times New Roman" w:cs="Times New Roman"/>
          <w:color w:val="auto"/>
          <w:sz w:val="22"/>
          <w:lang w:val="et-EE"/>
        </w:rPr>
        <w:t xml:space="preserve"> 15 mg</w:t>
      </w:r>
      <w:r>
        <w:rPr>
          <w:rFonts w:ascii="Times New Roman" w:hAnsi="Times New Roman" w:cs="Times New Roman"/>
          <w:color w:val="auto"/>
          <w:sz w:val="22"/>
          <w:lang w:val="et-EE"/>
        </w:rPr>
        <w:t xml:space="preserve"> ja platseebo vahel (vastavalt </w:t>
      </w:r>
      <w:r w:rsidRPr="008D27D1">
        <w:rPr>
          <w:rFonts w:ascii="Times New Roman" w:hAnsi="Times New Roman" w:cs="Times New Roman"/>
          <w:color w:val="auto"/>
          <w:sz w:val="22"/>
          <w:lang w:val="et-EE"/>
        </w:rPr>
        <w:t>3</w:t>
      </w:r>
      <w:r>
        <w:rPr>
          <w:rFonts w:ascii="Times New Roman" w:hAnsi="Times New Roman" w:cs="Times New Roman"/>
          <w:color w:val="auto"/>
          <w:sz w:val="22"/>
          <w:lang w:val="et-EE"/>
        </w:rPr>
        <w:t>,</w:t>
      </w:r>
      <w:r w:rsidR="00AD4F22">
        <w:rPr>
          <w:rFonts w:ascii="Times New Roman" w:hAnsi="Times New Roman" w:cs="Times New Roman"/>
          <w:color w:val="auto"/>
          <w:sz w:val="22"/>
          <w:lang w:val="et-EE"/>
        </w:rPr>
        <w:t>7</w:t>
      </w:r>
      <w:r w:rsidRPr="008D27D1">
        <w:rPr>
          <w:rFonts w:ascii="Times New Roman" w:hAnsi="Times New Roman" w:cs="Times New Roman"/>
          <w:color w:val="auto"/>
          <w:sz w:val="22"/>
          <w:lang w:val="et-EE"/>
        </w:rPr>
        <w:t xml:space="preserve"> %, </w:t>
      </w:r>
      <w:r w:rsidR="00DE20D3">
        <w:rPr>
          <w:rFonts w:ascii="Times New Roman" w:hAnsi="Times New Roman" w:cs="Times New Roman"/>
          <w:color w:val="auto"/>
          <w:sz w:val="22"/>
          <w:lang w:val="et-EE"/>
        </w:rPr>
        <w:t>3</w:t>
      </w:r>
      <w:r>
        <w:rPr>
          <w:rFonts w:ascii="Times New Roman" w:hAnsi="Times New Roman" w:cs="Times New Roman"/>
          <w:color w:val="auto"/>
          <w:sz w:val="22"/>
          <w:lang w:val="et-EE"/>
        </w:rPr>
        <w:t>,</w:t>
      </w:r>
      <w:r w:rsidR="00AD4F22">
        <w:rPr>
          <w:rFonts w:ascii="Times New Roman" w:hAnsi="Times New Roman" w:cs="Times New Roman"/>
          <w:color w:val="auto"/>
          <w:sz w:val="22"/>
          <w:lang w:val="et-EE"/>
        </w:rPr>
        <w:t>3</w:t>
      </w:r>
      <w:r w:rsidRPr="008D27D1">
        <w:rPr>
          <w:rFonts w:ascii="Times New Roman" w:hAnsi="Times New Roman" w:cs="Times New Roman"/>
          <w:color w:val="auto"/>
          <w:sz w:val="22"/>
          <w:lang w:val="et-EE"/>
        </w:rPr>
        <w:t> %, 3</w:t>
      </w:r>
      <w:r>
        <w:rPr>
          <w:rFonts w:ascii="Times New Roman" w:hAnsi="Times New Roman" w:cs="Times New Roman"/>
          <w:color w:val="auto"/>
          <w:sz w:val="22"/>
          <w:lang w:val="et-EE"/>
        </w:rPr>
        <w:t>,</w:t>
      </w:r>
      <w:r w:rsidR="00073647">
        <w:rPr>
          <w:rFonts w:ascii="Times New Roman" w:hAnsi="Times New Roman" w:cs="Times New Roman"/>
          <w:color w:val="auto"/>
          <w:sz w:val="22"/>
          <w:lang w:val="et-EE"/>
        </w:rPr>
        <w:t>3</w:t>
      </w:r>
      <w:r w:rsidRPr="008D27D1">
        <w:rPr>
          <w:rFonts w:ascii="Times New Roman" w:hAnsi="Times New Roman" w:cs="Times New Roman"/>
          <w:color w:val="auto"/>
          <w:sz w:val="22"/>
          <w:lang w:val="et-EE"/>
        </w:rPr>
        <w:t xml:space="preserve"> % </w:t>
      </w:r>
      <w:r>
        <w:rPr>
          <w:rFonts w:ascii="Times New Roman" w:hAnsi="Times New Roman" w:cs="Times New Roman"/>
          <w:color w:val="auto"/>
          <w:sz w:val="22"/>
          <w:lang w:val="et-EE"/>
        </w:rPr>
        <w:t>ja</w:t>
      </w:r>
      <w:r w:rsidRPr="008D27D1">
        <w:rPr>
          <w:rFonts w:ascii="Times New Roman" w:hAnsi="Times New Roman" w:cs="Times New Roman"/>
          <w:color w:val="auto"/>
          <w:sz w:val="22"/>
          <w:lang w:val="et-EE"/>
        </w:rPr>
        <w:t xml:space="preserve"> 3</w:t>
      </w:r>
      <w:r w:rsidR="00DE20D3">
        <w:rPr>
          <w:rFonts w:ascii="Times New Roman" w:hAnsi="Times New Roman" w:cs="Times New Roman"/>
          <w:color w:val="auto"/>
          <w:sz w:val="22"/>
          <w:lang w:val="et-EE"/>
        </w:rPr>
        <w:t>,</w:t>
      </w:r>
      <w:r w:rsidR="00073647">
        <w:rPr>
          <w:rFonts w:ascii="Times New Roman" w:hAnsi="Times New Roman" w:cs="Times New Roman"/>
          <w:color w:val="auto"/>
          <w:sz w:val="22"/>
          <w:lang w:val="et-EE"/>
        </w:rPr>
        <w:t>6</w:t>
      </w:r>
      <w:r w:rsidRPr="008D27D1">
        <w:rPr>
          <w:rFonts w:ascii="Times New Roman" w:hAnsi="Times New Roman" w:cs="Times New Roman"/>
          <w:color w:val="auto"/>
          <w:sz w:val="22"/>
          <w:lang w:val="et-EE"/>
        </w:rPr>
        <w:t> %</w:t>
      </w:r>
      <w:r>
        <w:rPr>
          <w:rFonts w:ascii="Times New Roman" w:hAnsi="Times New Roman" w:cs="Times New Roman"/>
          <w:color w:val="auto"/>
          <w:sz w:val="22"/>
          <w:lang w:val="et-EE"/>
        </w:rPr>
        <w:t>).</w:t>
      </w:r>
    </w:p>
    <w:p w14:paraId="65BCD980" w14:textId="77777777" w:rsidR="00B83030" w:rsidRPr="008D27D1" w:rsidRDefault="00B83030" w:rsidP="008D27D1">
      <w:pPr>
        <w:pStyle w:val="PLRBodyText"/>
        <w:spacing w:after="0"/>
        <w:rPr>
          <w:rFonts w:ascii="Times New Roman" w:hAnsi="Times New Roman" w:cs="Times New Roman"/>
          <w:color w:val="auto"/>
          <w:sz w:val="22"/>
          <w:lang w:val="et-EE"/>
        </w:rPr>
      </w:pPr>
    </w:p>
    <w:p w14:paraId="6D74D6A8" w14:textId="63B9B8B5" w:rsidR="008D27D1" w:rsidRPr="008D27D1" w:rsidRDefault="008D27D1" w:rsidP="008D27D1">
      <w:pPr>
        <w:keepNext/>
        <w:autoSpaceDE w:val="0"/>
        <w:autoSpaceDN w:val="0"/>
        <w:adjustRightInd w:val="0"/>
        <w:spacing w:line="240" w:lineRule="auto"/>
        <w:rPr>
          <w:i/>
          <w:szCs w:val="22"/>
          <w:u w:val="single"/>
        </w:rPr>
      </w:pPr>
      <w:r>
        <w:rPr>
          <w:i/>
          <w:szCs w:val="22"/>
          <w:u w:val="single"/>
        </w:rPr>
        <w:t>Süstekoha reaktsioonid</w:t>
      </w:r>
    </w:p>
    <w:p w14:paraId="365BCB77" w14:textId="77777777" w:rsidR="008D27D1" w:rsidRPr="008D27D1" w:rsidRDefault="008D27D1" w:rsidP="008D27D1">
      <w:pPr>
        <w:keepNext/>
        <w:autoSpaceDE w:val="0"/>
        <w:autoSpaceDN w:val="0"/>
        <w:adjustRightInd w:val="0"/>
        <w:spacing w:line="240" w:lineRule="auto"/>
        <w:rPr>
          <w:i/>
          <w:szCs w:val="22"/>
        </w:rPr>
      </w:pPr>
    </w:p>
    <w:p w14:paraId="29F50424" w14:textId="3A7FE8E6" w:rsidR="00767A91" w:rsidRDefault="00DE20D3" w:rsidP="008D27D1">
      <w:pPr>
        <w:autoSpaceDE w:val="0"/>
        <w:autoSpaceDN w:val="0"/>
        <w:adjustRightInd w:val="0"/>
        <w:spacing w:line="240" w:lineRule="auto"/>
      </w:pPr>
      <w:r>
        <w:t xml:space="preserve">2. tüüpi suhkurtõve </w:t>
      </w:r>
      <w:r w:rsidR="00100431">
        <w:t xml:space="preserve">kombineeritud </w:t>
      </w:r>
      <w:r>
        <w:t>p</w:t>
      </w:r>
      <w:r w:rsidR="00767A91">
        <w:t>latseebokontrolliga III faasi uuringutes</w:t>
      </w:r>
      <w:del w:id="64" w:author="Author">
        <w:r w:rsidR="00767A91" w:rsidDel="00B66E28">
          <w:delText xml:space="preserve"> </w:delText>
        </w:r>
        <w:r w:rsidR="00100431" w:rsidDel="00B66E28">
          <w:delText>täiskasvanud patsientidel</w:delText>
        </w:r>
      </w:del>
      <w:r w:rsidR="00100431">
        <w:t xml:space="preserve">, </w:t>
      </w:r>
      <w:r w:rsidR="00AF3949">
        <w:t xml:space="preserve">kehakaalu ohjamise </w:t>
      </w:r>
      <w:r w:rsidR="00100431">
        <w:t>kombineeritud p</w:t>
      </w:r>
      <w:r w:rsidR="00100431" w:rsidRPr="00DE20D3">
        <w:t>latseebokontrolliga III faasi uuringu</w:t>
      </w:r>
      <w:r w:rsidR="00100431">
        <w:t>te</w:t>
      </w:r>
      <w:r w:rsidR="00100431" w:rsidRPr="00DE20D3">
        <w:t>s</w:t>
      </w:r>
      <w:ins w:id="65" w:author="Author">
        <w:r w:rsidR="00B66E28">
          <w:t>,</w:t>
        </w:r>
      </w:ins>
      <w:del w:id="66" w:author="Author">
        <w:r w:rsidR="00100431" w:rsidDel="00B66E28">
          <w:delText xml:space="preserve"> ja</w:delText>
        </w:r>
      </w:del>
      <w:r w:rsidR="00100431">
        <w:t xml:space="preserve"> </w:t>
      </w:r>
      <w:r w:rsidR="00AF3949">
        <w:t xml:space="preserve">OSA </w:t>
      </w:r>
      <w:r w:rsidR="00100431">
        <w:t>kombineeritud p</w:t>
      </w:r>
      <w:r w:rsidR="00100431" w:rsidRPr="00DE20D3">
        <w:t>latseebokontrolliga III faasi uuringu</w:t>
      </w:r>
      <w:r w:rsidR="00100431">
        <w:t>te</w:t>
      </w:r>
      <w:r w:rsidR="00100431" w:rsidRPr="00DE20D3">
        <w:t>s</w:t>
      </w:r>
      <w:ins w:id="67" w:author="Author">
        <w:r w:rsidR="00B66E28" w:rsidRPr="00B66E28">
          <w:rPr>
            <w:szCs w:val="22"/>
          </w:rPr>
          <w:t xml:space="preserve"> </w:t>
        </w:r>
        <w:r w:rsidR="00B66E28" w:rsidRPr="003B658F">
          <w:rPr>
            <w:szCs w:val="22"/>
          </w:rPr>
          <w:t>ja HFpEF</w:t>
        </w:r>
        <w:r w:rsidR="00B66E28" w:rsidRPr="003B658F">
          <w:rPr>
            <w:szCs w:val="22"/>
          </w:rPr>
          <w:noBreakHyphen/>
          <w:t>i platseebokontrolliga III faasi uuringus</w:t>
        </w:r>
      </w:ins>
      <w:r w:rsidR="00100431" w:rsidRPr="00DE20D3">
        <w:t xml:space="preserve"> </w:t>
      </w:r>
      <w:r w:rsidR="00767A91">
        <w:t xml:space="preserve">oli </w:t>
      </w:r>
      <w:ins w:id="68" w:author="Author">
        <w:r w:rsidR="00B83D3D">
          <w:t>t</w:t>
        </w:r>
        <w:r w:rsidR="009C4789">
          <w:t xml:space="preserve">äiskasvanud </w:t>
        </w:r>
        <w:r w:rsidR="00B66E28">
          <w:t xml:space="preserve">patsientidel </w:t>
        </w:r>
      </w:ins>
      <w:r w:rsidR="00767A91">
        <w:t>süstekoha reaktsioonide esinemissagedus suurem tirsepatiidi (</w:t>
      </w:r>
      <w:r w:rsidR="00100431">
        <w:t xml:space="preserve">vastavalt </w:t>
      </w:r>
      <w:r w:rsidR="00767A91">
        <w:t>3,2 %</w:t>
      </w:r>
      <w:r w:rsidR="00100431">
        <w:t>, 8,0 %</w:t>
      </w:r>
      <w:ins w:id="69" w:author="Author">
        <w:r w:rsidR="00B66E28">
          <w:t>,</w:t>
        </w:r>
      </w:ins>
      <w:del w:id="70" w:author="Author">
        <w:r w:rsidR="00100431" w:rsidDel="00B66E28">
          <w:delText xml:space="preserve"> ja</w:delText>
        </w:r>
      </w:del>
      <w:r w:rsidR="00100431">
        <w:t xml:space="preserve"> 8,2 %</w:t>
      </w:r>
      <w:ins w:id="71" w:author="Author">
        <w:r w:rsidR="00B66E28" w:rsidRPr="00B66E28">
          <w:t xml:space="preserve"> </w:t>
        </w:r>
        <w:r w:rsidR="00B66E28">
          <w:t>ja 6,0 %</w:t>
        </w:r>
      </w:ins>
      <w:r w:rsidR="00767A91">
        <w:t>) kui platseebo puhul (</w:t>
      </w:r>
      <w:r w:rsidR="00100431">
        <w:t xml:space="preserve">vastavalt </w:t>
      </w:r>
      <w:r w:rsidR="00767A91">
        <w:t>0,4 %</w:t>
      </w:r>
      <w:r w:rsidR="00100431">
        <w:t>, 1,8 %</w:t>
      </w:r>
      <w:ins w:id="72" w:author="Author">
        <w:r w:rsidR="00B66E28">
          <w:t>,</w:t>
        </w:r>
      </w:ins>
      <w:del w:id="73" w:author="Author">
        <w:r w:rsidR="00100431" w:rsidDel="00B66E28">
          <w:delText xml:space="preserve"> ja</w:delText>
        </w:r>
      </w:del>
      <w:r w:rsidR="00100431">
        <w:t xml:space="preserve"> 2,6 %</w:t>
      </w:r>
      <w:ins w:id="74" w:author="Author">
        <w:r w:rsidR="00B66E28">
          <w:t xml:space="preserve"> ja 1,6 %</w:t>
        </w:r>
      </w:ins>
      <w:r w:rsidR="00767A91">
        <w:t>)</w:t>
      </w:r>
      <w:r w:rsidR="00E15F94">
        <w:t>.</w:t>
      </w:r>
    </w:p>
    <w:p w14:paraId="3EE74691" w14:textId="77777777" w:rsidR="00DE20D3" w:rsidRDefault="00DE20D3" w:rsidP="008D27D1">
      <w:pPr>
        <w:autoSpaceDE w:val="0"/>
        <w:autoSpaceDN w:val="0"/>
        <w:adjustRightInd w:val="0"/>
        <w:spacing w:line="240" w:lineRule="auto"/>
      </w:pPr>
    </w:p>
    <w:p w14:paraId="76F10C16" w14:textId="1150DB2F" w:rsidR="00E15F94" w:rsidRDefault="00E15F94" w:rsidP="008D27D1">
      <w:pPr>
        <w:autoSpaceDE w:val="0"/>
        <w:autoSpaceDN w:val="0"/>
        <w:adjustRightInd w:val="0"/>
        <w:spacing w:line="240" w:lineRule="auto"/>
      </w:pPr>
      <w:r>
        <w:t>Üldiselt olid III faasi uuringutes süstekoha reaktsioonide kõige sagedasemad nähud ja sümptomid punetus ja sügelus. Süstekoha reaktsioonide maksimaalne raskus oli kerge (</w:t>
      </w:r>
      <w:r w:rsidR="00DE20D3">
        <w:t>91</w:t>
      </w:r>
      <w:r>
        <w:t> %) või mõõdukas (</w:t>
      </w:r>
      <w:r w:rsidR="00DE20D3">
        <w:t>9</w:t>
      </w:r>
      <w:r>
        <w:t> %). Ükski süstekoha reaktsioon ei olnud tõsine.</w:t>
      </w:r>
    </w:p>
    <w:p w14:paraId="2B71DA2C" w14:textId="77777777" w:rsidR="008D27D1" w:rsidRPr="008D27D1" w:rsidRDefault="008D27D1" w:rsidP="008D27D1">
      <w:pPr>
        <w:autoSpaceDE w:val="0"/>
        <w:autoSpaceDN w:val="0"/>
        <w:adjustRightInd w:val="0"/>
        <w:spacing w:line="240" w:lineRule="auto"/>
        <w:rPr>
          <w:szCs w:val="22"/>
          <w:u w:val="single"/>
        </w:rPr>
      </w:pPr>
    </w:p>
    <w:p w14:paraId="49CBA65F" w14:textId="72315EE0" w:rsidR="008D27D1" w:rsidRPr="008D27D1" w:rsidRDefault="008D27D1" w:rsidP="008D27D1">
      <w:pPr>
        <w:pStyle w:val="PLRBodyText"/>
        <w:keepNext/>
        <w:spacing w:after="0"/>
        <w:rPr>
          <w:rFonts w:ascii="Times New Roman" w:eastAsia="Times New Roman" w:hAnsi="Times New Roman" w:cs="Times New Roman"/>
          <w:i/>
          <w:color w:val="auto"/>
          <w:sz w:val="22"/>
          <w:u w:val="single"/>
          <w:lang w:val="et-EE"/>
        </w:rPr>
      </w:pPr>
      <w:r>
        <w:rPr>
          <w:rFonts w:ascii="Times New Roman" w:hAnsi="Times New Roman" w:cs="Times New Roman"/>
          <w:i/>
          <w:color w:val="auto"/>
          <w:sz w:val="22"/>
          <w:u w:val="single"/>
          <w:lang w:val="et-EE"/>
        </w:rPr>
        <w:t>Pankrea</w:t>
      </w:r>
      <w:r w:rsidR="002078AD">
        <w:rPr>
          <w:rFonts w:ascii="Times New Roman" w:hAnsi="Times New Roman" w:cs="Times New Roman"/>
          <w:i/>
          <w:color w:val="auto"/>
          <w:sz w:val="22"/>
          <w:u w:val="single"/>
          <w:lang w:val="et-EE"/>
        </w:rPr>
        <w:t xml:space="preserve">se </w:t>
      </w:r>
      <w:r>
        <w:rPr>
          <w:rFonts w:ascii="Times New Roman" w:hAnsi="Times New Roman" w:cs="Times New Roman"/>
          <w:i/>
          <w:color w:val="auto"/>
          <w:sz w:val="22"/>
          <w:u w:val="single"/>
          <w:lang w:val="et-EE"/>
        </w:rPr>
        <w:t>ensüümid</w:t>
      </w:r>
    </w:p>
    <w:p w14:paraId="24BA62EE" w14:textId="77777777" w:rsidR="008D27D1" w:rsidRPr="008D27D1" w:rsidRDefault="008D27D1" w:rsidP="008D27D1">
      <w:pPr>
        <w:pStyle w:val="PLRBodyText"/>
        <w:keepNext/>
        <w:spacing w:after="0"/>
        <w:rPr>
          <w:rFonts w:ascii="Times New Roman" w:eastAsia="Times New Roman" w:hAnsi="Times New Roman" w:cs="Times New Roman"/>
          <w:i/>
          <w:color w:val="auto"/>
          <w:sz w:val="22"/>
          <w:lang w:val="et-EE"/>
        </w:rPr>
      </w:pPr>
    </w:p>
    <w:p w14:paraId="3E3A63ED" w14:textId="205FB3DC" w:rsidR="00E27D9D" w:rsidRDefault="00DE20D3" w:rsidP="008D27D1">
      <w:pPr>
        <w:pStyle w:val="PLRBodyText"/>
        <w:spacing w:after="0"/>
        <w:rPr>
          <w:rFonts w:ascii="Times New Roman" w:hAnsi="Times New Roman" w:cs="Times New Roman"/>
          <w:color w:val="auto"/>
          <w:sz w:val="22"/>
          <w:lang w:val="et-EE"/>
        </w:rPr>
      </w:pPr>
      <w:r>
        <w:rPr>
          <w:rFonts w:ascii="Times New Roman" w:hAnsi="Times New Roman" w:cs="Times New Roman"/>
          <w:color w:val="auto"/>
          <w:sz w:val="22"/>
          <w:lang w:val="et-EE"/>
        </w:rPr>
        <w:t xml:space="preserve">2. tüüpi suhkurtõve </w:t>
      </w:r>
      <w:r w:rsidR="00100431">
        <w:rPr>
          <w:rFonts w:ascii="Times New Roman" w:hAnsi="Times New Roman" w:cs="Times New Roman"/>
          <w:color w:val="auto"/>
          <w:sz w:val="22"/>
          <w:lang w:val="et-EE"/>
        </w:rPr>
        <w:t xml:space="preserve">kombineeritud </w:t>
      </w:r>
      <w:r>
        <w:rPr>
          <w:rFonts w:ascii="Times New Roman" w:hAnsi="Times New Roman" w:cs="Times New Roman"/>
          <w:color w:val="auto"/>
          <w:sz w:val="22"/>
          <w:lang w:val="et-EE"/>
        </w:rPr>
        <w:t>p</w:t>
      </w:r>
      <w:r w:rsidR="00E27D9D">
        <w:rPr>
          <w:rFonts w:ascii="Times New Roman" w:hAnsi="Times New Roman" w:cs="Times New Roman"/>
          <w:color w:val="auto"/>
          <w:sz w:val="22"/>
          <w:lang w:val="et-EE"/>
        </w:rPr>
        <w:t xml:space="preserve">latseebokontrolliga III faasi uuringutes </w:t>
      </w:r>
      <w:r w:rsidR="00100431">
        <w:rPr>
          <w:rFonts w:ascii="Times New Roman" w:hAnsi="Times New Roman" w:cs="Times New Roman"/>
          <w:color w:val="auto"/>
          <w:sz w:val="22"/>
          <w:lang w:val="et-EE"/>
        </w:rPr>
        <w:t xml:space="preserve">täiskasvanud patsientidel </w:t>
      </w:r>
      <w:r w:rsidR="00E27D9D">
        <w:rPr>
          <w:rFonts w:ascii="Times New Roman" w:hAnsi="Times New Roman" w:cs="Times New Roman"/>
          <w:color w:val="auto"/>
          <w:sz w:val="22"/>
          <w:lang w:val="et-EE"/>
        </w:rPr>
        <w:t xml:space="preserve">viis ravi tirsepatiidiga pankrease amülaasi ja lipaasi aktiivsuse keskmise suurenemiseni </w:t>
      </w:r>
      <w:r w:rsidR="00631253">
        <w:rPr>
          <w:rFonts w:ascii="Times New Roman" w:hAnsi="Times New Roman" w:cs="Times New Roman"/>
          <w:color w:val="auto"/>
          <w:sz w:val="22"/>
          <w:lang w:val="et-EE"/>
        </w:rPr>
        <w:t xml:space="preserve">ravieelsega võrreldes </w:t>
      </w:r>
      <w:r w:rsidR="00E27D9D">
        <w:rPr>
          <w:rFonts w:ascii="Times New Roman" w:hAnsi="Times New Roman" w:cs="Times New Roman"/>
          <w:color w:val="auto"/>
          <w:sz w:val="22"/>
          <w:lang w:val="et-EE"/>
        </w:rPr>
        <w:t>vastavalt 33…38 % ja 31…42 % võrra</w:t>
      </w:r>
      <w:r w:rsidR="00100431">
        <w:rPr>
          <w:rFonts w:ascii="Times New Roman" w:hAnsi="Times New Roman" w:cs="Times New Roman"/>
          <w:color w:val="auto"/>
          <w:sz w:val="22"/>
          <w:lang w:val="et-EE"/>
        </w:rPr>
        <w:t xml:space="preserve"> erinevate annuste puhul</w:t>
      </w:r>
      <w:r w:rsidR="00E27D9D">
        <w:rPr>
          <w:rFonts w:ascii="Times New Roman" w:hAnsi="Times New Roman" w:cs="Times New Roman"/>
          <w:color w:val="auto"/>
          <w:sz w:val="22"/>
          <w:lang w:val="et-EE"/>
        </w:rPr>
        <w:t>. Platse</w:t>
      </w:r>
      <w:r w:rsidR="00631253">
        <w:rPr>
          <w:rFonts w:ascii="Times New Roman" w:hAnsi="Times New Roman" w:cs="Times New Roman"/>
          <w:color w:val="auto"/>
          <w:sz w:val="22"/>
          <w:lang w:val="et-EE"/>
        </w:rPr>
        <w:t>e</w:t>
      </w:r>
      <w:r w:rsidR="00E27D9D">
        <w:rPr>
          <w:rFonts w:ascii="Times New Roman" w:hAnsi="Times New Roman" w:cs="Times New Roman"/>
          <w:color w:val="auto"/>
          <w:sz w:val="22"/>
          <w:lang w:val="et-EE"/>
        </w:rPr>
        <w:t>bot saanud patsientidel suurenes amülaasi aktiivsus ravieelsega võrreldes 4 % ja lipaasi aktiivsus ei muutunud.</w:t>
      </w:r>
    </w:p>
    <w:p w14:paraId="08E64A64" w14:textId="77777777" w:rsidR="008D27D1" w:rsidRDefault="008D27D1" w:rsidP="008D27D1">
      <w:pPr>
        <w:pStyle w:val="PLRBodyText"/>
        <w:spacing w:after="0"/>
        <w:rPr>
          <w:rFonts w:ascii="Times New Roman" w:hAnsi="Times New Roman" w:cs="Times New Roman"/>
          <w:color w:val="auto"/>
          <w:sz w:val="22"/>
          <w:lang w:val="et-EE"/>
        </w:rPr>
      </w:pPr>
    </w:p>
    <w:p w14:paraId="372DDCC2" w14:textId="6D04FCF4" w:rsidR="00DE20D3" w:rsidRDefault="00B66E28" w:rsidP="008D27D1">
      <w:pPr>
        <w:pStyle w:val="PLRBodyText"/>
        <w:spacing w:after="0"/>
        <w:rPr>
          <w:rFonts w:ascii="Times New Roman" w:hAnsi="Times New Roman" w:cs="Times New Roman"/>
          <w:sz w:val="22"/>
          <w:lang w:val="et-EE"/>
        </w:rPr>
      </w:pPr>
      <w:r>
        <w:rPr>
          <w:rFonts w:ascii="Times New Roman" w:hAnsi="Times New Roman" w:cs="Times New Roman"/>
          <w:color w:val="auto"/>
          <w:sz w:val="22"/>
          <w:lang w:val="et-EE"/>
        </w:rPr>
        <w:t xml:space="preserve">Kehakaalu ohjamise kombineeritud </w:t>
      </w:r>
      <w:r w:rsidR="00073647">
        <w:rPr>
          <w:rFonts w:ascii="Times New Roman" w:hAnsi="Times New Roman" w:cs="Times New Roman"/>
          <w:color w:val="auto"/>
          <w:sz w:val="22"/>
          <w:lang w:val="et-EE"/>
        </w:rPr>
        <w:t>p</w:t>
      </w:r>
      <w:r w:rsidR="00DE20D3" w:rsidRPr="00DE20D3">
        <w:rPr>
          <w:rFonts w:ascii="Times New Roman" w:hAnsi="Times New Roman" w:cs="Times New Roman"/>
          <w:color w:val="auto"/>
          <w:sz w:val="22"/>
          <w:lang w:val="et-EE"/>
        </w:rPr>
        <w:t>latseebokontrolliga III faasi</w:t>
      </w:r>
      <w:r w:rsidR="00073647">
        <w:rPr>
          <w:rFonts w:ascii="Times New Roman" w:hAnsi="Times New Roman" w:cs="Times New Roman"/>
          <w:color w:val="auto"/>
          <w:sz w:val="22"/>
          <w:lang w:val="et-EE"/>
        </w:rPr>
        <w:t xml:space="preserve"> </w:t>
      </w:r>
      <w:r w:rsidR="00DE20D3" w:rsidRPr="00DE20D3">
        <w:rPr>
          <w:rFonts w:ascii="Times New Roman" w:hAnsi="Times New Roman" w:cs="Times New Roman"/>
          <w:color w:val="auto"/>
          <w:sz w:val="22"/>
          <w:lang w:val="et-EE"/>
        </w:rPr>
        <w:t>uuringu</w:t>
      </w:r>
      <w:r w:rsidR="00100431">
        <w:rPr>
          <w:rFonts w:ascii="Times New Roman" w:hAnsi="Times New Roman" w:cs="Times New Roman"/>
          <w:color w:val="auto"/>
          <w:sz w:val="22"/>
          <w:lang w:val="et-EE"/>
        </w:rPr>
        <w:t>te</w:t>
      </w:r>
      <w:r w:rsidR="00DE20D3" w:rsidRPr="00DE20D3">
        <w:rPr>
          <w:rFonts w:ascii="Times New Roman" w:hAnsi="Times New Roman" w:cs="Times New Roman"/>
          <w:color w:val="auto"/>
          <w:sz w:val="22"/>
          <w:lang w:val="et-EE"/>
        </w:rPr>
        <w:t>s</w:t>
      </w:r>
      <w:ins w:id="75" w:author="Author">
        <w:r>
          <w:rPr>
            <w:rFonts w:ascii="Times New Roman" w:hAnsi="Times New Roman" w:cs="Times New Roman"/>
            <w:color w:val="auto"/>
            <w:sz w:val="22"/>
            <w:lang w:val="et-EE" w:bidi="et-EE"/>
          </w:rPr>
          <w:t>,</w:t>
        </w:r>
      </w:ins>
      <w:del w:id="76" w:author="Author">
        <w:r w:rsidR="00DE20D3" w:rsidRPr="00DE20D3" w:rsidDel="00B66E28">
          <w:rPr>
            <w:rFonts w:ascii="Times New Roman" w:hAnsi="Times New Roman" w:cs="Times New Roman"/>
            <w:color w:val="auto"/>
            <w:sz w:val="22"/>
            <w:lang w:val="et-EE"/>
          </w:rPr>
          <w:delText xml:space="preserve"> </w:delText>
        </w:r>
        <w:r w:rsidR="0073032F" w:rsidRPr="0073032F" w:rsidDel="00B66E28">
          <w:rPr>
            <w:rFonts w:ascii="Times New Roman" w:hAnsi="Times New Roman" w:cs="Times New Roman"/>
            <w:color w:val="auto"/>
            <w:sz w:val="22"/>
            <w:lang w:val="et-EE" w:bidi="et-EE"/>
          </w:rPr>
          <w:delText>ja</w:delText>
        </w:r>
      </w:del>
      <w:r w:rsidR="0073032F" w:rsidRPr="0073032F">
        <w:rPr>
          <w:rFonts w:ascii="Times New Roman" w:hAnsi="Times New Roman" w:cs="Times New Roman"/>
          <w:color w:val="auto"/>
          <w:sz w:val="22"/>
          <w:lang w:val="et-EE" w:bidi="et-EE"/>
        </w:rPr>
        <w:t xml:space="preserve"> </w:t>
      </w:r>
      <w:r w:rsidR="00100431">
        <w:rPr>
          <w:rFonts w:ascii="Times New Roman" w:hAnsi="Times New Roman" w:cs="Times New Roman"/>
          <w:color w:val="auto"/>
          <w:sz w:val="22"/>
          <w:lang w:val="et-EE"/>
        </w:rPr>
        <w:t xml:space="preserve">kombineeritud </w:t>
      </w:r>
      <w:r w:rsidR="0073032F" w:rsidRPr="0073032F">
        <w:rPr>
          <w:rFonts w:ascii="Times New Roman" w:hAnsi="Times New Roman" w:cs="Times New Roman"/>
          <w:color w:val="auto"/>
          <w:sz w:val="22"/>
          <w:lang w:val="et-EE" w:bidi="et-EE"/>
        </w:rPr>
        <w:t>platseebokontrolliga III faasi OSA uuringu</w:t>
      </w:r>
      <w:r w:rsidR="00100431">
        <w:rPr>
          <w:rFonts w:ascii="Times New Roman" w:hAnsi="Times New Roman" w:cs="Times New Roman"/>
          <w:color w:val="auto"/>
          <w:sz w:val="22"/>
          <w:lang w:val="et-EE" w:bidi="et-EE"/>
        </w:rPr>
        <w:t>te</w:t>
      </w:r>
      <w:r w:rsidR="0073032F" w:rsidRPr="0073032F">
        <w:rPr>
          <w:rFonts w:ascii="Times New Roman" w:hAnsi="Times New Roman" w:cs="Times New Roman"/>
          <w:color w:val="auto"/>
          <w:sz w:val="22"/>
          <w:lang w:val="et-EE" w:bidi="et-EE"/>
        </w:rPr>
        <w:t>s</w:t>
      </w:r>
      <w:ins w:id="77" w:author="Author">
        <w:r w:rsidRPr="00B66E28">
          <w:rPr>
            <w:rFonts w:ascii="Times New Roman" w:hAnsi="Times New Roman" w:cs="Times New Roman"/>
            <w:sz w:val="22"/>
            <w:lang w:val="et-EE"/>
          </w:rPr>
          <w:t xml:space="preserve"> </w:t>
        </w:r>
        <w:r w:rsidRPr="003B658F">
          <w:rPr>
            <w:rFonts w:ascii="Times New Roman" w:hAnsi="Times New Roman" w:cs="Times New Roman"/>
            <w:sz w:val="22"/>
            <w:lang w:val="et-EE"/>
          </w:rPr>
          <w:t>ja HFpEF</w:t>
        </w:r>
        <w:r w:rsidRPr="003B658F">
          <w:rPr>
            <w:rFonts w:ascii="Times New Roman" w:hAnsi="Times New Roman" w:cs="Times New Roman"/>
            <w:sz w:val="22"/>
            <w:lang w:val="et-EE"/>
          </w:rPr>
          <w:noBreakHyphen/>
          <w:t>i platseebokontrolliga III faasi uuringus</w:t>
        </w:r>
      </w:ins>
      <w:r w:rsidR="00DE20D3" w:rsidRPr="00DE20D3">
        <w:rPr>
          <w:rFonts w:ascii="Times New Roman" w:hAnsi="Times New Roman" w:cs="Times New Roman"/>
          <w:color w:val="auto"/>
          <w:sz w:val="22"/>
          <w:lang w:val="et-EE"/>
        </w:rPr>
        <w:t xml:space="preserve"> </w:t>
      </w:r>
      <w:r w:rsidR="00DE20D3">
        <w:rPr>
          <w:rFonts w:ascii="Times New Roman" w:hAnsi="Times New Roman" w:cs="Times New Roman"/>
          <w:color w:val="auto"/>
          <w:sz w:val="22"/>
          <w:lang w:val="et-EE"/>
        </w:rPr>
        <w:t xml:space="preserve">viis ravi tirsepatiidiga pankrease amülaasi ja lipaasi aktiivsuse keskmise suurenemiseni ravieelsega võrreldes vastavalt </w:t>
      </w:r>
      <w:r w:rsidR="00A37ADA">
        <w:rPr>
          <w:rFonts w:ascii="Times New Roman" w:hAnsi="Times New Roman" w:cs="Times New Roman"/>
          <w:color w:val="auto"/>
          <w:sz w:val="22"/>
          <w:lang w:val="et-EE"/>
        </w:rPr>
        <w:t>23</w:t>
      </w:r>
      <w:r w:rsidR="00100431">
        <w:rPr>
          <w:rFonts w:ascii="Times New Roman" w:hAnsi="Times New Roman" w:cs="Times New Roman"/>
          <w:color w:val="auto"/>
          <w:sz w:val="22"/>
          <w:lang w:val="et-EE"/>
        </w:rPr>
        <w:t> %</w:t>
      </w:r>
      <w:ins w:id="78" w:author="Author">
        <w:r w:rsidR="001B1537">
          <w:rPr>
            <w:rFonts w:ascii="Times New Roman" w:hAnsi="Times New Roman" w:cs="Times New Roman"/>
            <w:color w:val="auto"/>
            <w:sz w:val="22"/>
            <w:lang w:val="et-EE"/>
          </w:rPr>
          <w:t>,</w:t>
        </w:r>
      </w:ins>
      <w:del w:id="79" w:author="Author">
        <w:r w:rsidR="00100431" w:rsidDel="001B1537">
          <w:rPr>
            <w:rFonts w:ascii="Times New Roman" w:hAnsi="Times New Roman" w:cs="Times New Roman"/>
            <w:color w:val="auto"/>
            <w:sz w:val="22"/>
            <w:lang w:val="et-EE"/>
          </w:rPr>
          <w:delText xml:space="preserve"> ja</w:delText>
        </w:r>
      </w:del>
      <w:r w:rsidR="00100431">
        <w:rPr>
          <w:rFonts w:ascii="Times New Roman" w:hAnsi="Times New Roman" w:cs="Times New Roman"/>
          <w:color w:val="auto"/>
          <w:sz w:val="22"/>
          <w:lang w:val="et-EE"/>
        </w:rPr>
        <w:t xml:space="preserve"> </w:t>
      </w:r>
      <w:r w:rsidR="0073032F">
        <w:rPr>
          <w:rFonts w:ascii="Times New Roman" w:hAnsi="Times New Roman" w:cs="Times New Roman"/>
          <w:color w:val="auto"/>
          <w:sz w:val="22"/>
          <w:lang w:val="et-EE"/>
        </w:rPr>
        <w:t>2</w:t>
      </w:r>
      <w:r w:rsidR="00100431">
        <w:rPr>
          <w:rFonts w:ascii="Times New Roman" w:hAnsi="Times New Roman" w:cs="Times New Roman"/>
          <w:color w:val="auto"/>
          <w:sz w:val="22"/>
          <w:lang w:val="et-EE"/>
        </w:rPr>
        <w:t>5</w:t>
      </w:r>
      <w:r w:rsidR="00DE20D3">
        <w:rPr>
          <w:rFonts w:ascii="Times New Roman" w:hAnsi="Times New Roman" w:cs="Times New Roman"/>
          <w:color w:val="auto"/>
          <w:sz w:val="22"/>
          <w:lang w:val="et-EE"/>
        </w:rPr>
        <w:t xml:space="preserve"> % </w:t>
      </w:r>
      <w:ins w:id="80" w:author="Author">
        <w:r w:rsidR="001B1537">
          <w:rPr>
            <w:rFonts w:ascii="Times New Roman" w:hAnsi="Times New Roman" w:cs="Times New Roman"/>
            <w:color w:val="auto"/>
            <w:sz w:val="22"/>
            <w:lang w:val="et-EE"/>
          </w:rPr>
          <w:t xml:space="preserve">ja 28 % </w:t>
        </w:r>
      </w:ins>
      <w:r w:rsidR="00AF3949">
        <w:rPr>
          <w:rFonts w:ascii="Times New Roman" w:hAnsi="Times New Roman" w:cs="Times New Roman"/>
          <w:color w:val="auto"/>
          <w:sz w:val="22"/>
          <w:lang w:val="et-EE"/>
        </w:rPr>
        <w:t>ning</w:t>
      </w:r>
      <w:ins w:id="81" w:author="Author">
        <w:r w:rsidR="001B1537">
          <w:rPr>
            <w:rFonts w:ascii="Times New Roman" w:hAnsi="Times New Roman" w:cs="Times New Roman"/>
            <w:color w:val="auto"/>
            <w:sz w:val="22"/>
            <w:lang w:val="et-EE"/>
          </w:rPr>
          <w:t xml:space="preserve"> vastavalt</w:t>
        </w:r>
      </w:ins>
      <w:r w:rsidR="00DE20D3">
        <w:rPr>
          <w:rFonts w:ascii="Times New Roman" w:hAnsi="Times New Roman" w:cs="Times New Roman"/>
          <w:color w:val="auto"/>
          <w:sz w:val="22"/>
          <w:lang w:val="et-EE"/>
        </w:rPr>
        <w:t xml:space="preserve"> </w:t>
      </w:r>
      <w:r w:rsidR="00A37ADA">
        <w:rPr>
          <w:rFonts w:ascii="Times New Roman" w:hAnsi="Times New Roman" w:cs="Times New Roman"/>
          <w:color w:val="auto"/>
          <w:sz w:val="22"/>
          <w:lang w:val="et-EE"/>
        </w:rPr>
        <w:t>34</w:t>
      </w:r>
      <w:r w:rsidR="00100431">
        <w:rPr>
          <w:rFonts w:ascii="Times New Roman" w:hAnsi="Times New Roman" w:cs="Times New Roman"/>
          <w:color w:val="auto"/>
          <w:sz w:val="22"/>
          <w:lang w:val="et-EE"/>
        </w:rPr>
        <w:t> %</w:t>
      </w:r>
      <w:ins w:id="82" w:author="Author">
        <w:r w:rsidR="001B1537">
          <w:rPr>
            <w:rFonts w:ascii="Times New Roman" w:hAnsi="Times New Roman" w:cs="Times New Roman"/>
            <w:color w:val="auto"/>
            <w:sz w:val="22"/>
            <w:lang w:val="et-EE"/>
          </w:rPr>
          <w:t>,</w:t>
        </w:r>
      </w:ins>
      <w:del w:id="83" w:author="Author">
        <w:r w:rsidR="00100431" w:rsidDel="001B1537">
          <w:rPr>
            <w:rFonts w:ascii="Times New Roman" w:hAnsi="Times New Roman" w:cs="Times New Roman"/>
            <w:color w:val="auto"/>
            <w:sz w:val="22"/>
            <w:lang w:val="et-EE"/>
          </w:rPr>
          <w:delText xml:space="preserve"> ja</w:delText>
        </w:r>
      </w:del>
      <w:r w:rsidR="00100431">
        <w:rPr>
          <w:rFonts w:ascii="Times New Roman" w:hAnsi="Times New Roman" w:cs="Times New Roman"/>
          <w:color w:val="auto"/>
          <w:sz w:val="22"/>
          <w:lang w:val="et-EE"/>
        </w:rPr>
        <w:t xml:space="preserve"> </w:t>
      </w:r>
      <w:r w:rsidR="0073032F">
        <w:rPr>
          <w:rFonts w:ascii="Times New Roman" w:hAnsi="Times New Roman" w:cs="Times New Roman"/>
          <w:color w:val="auto"/>
          <w:sz w:val="22"/>
          <w:lang w:val="et-EE"/>
        </w:rPr>
        <w:t>39</w:t>
      </w:r>
      <w:r w:rsidR="00DE20D3">
        <w:rPr>
          <w:rFonts w:ascii="Times New Roman" w:hAnsi="Times New Roman" w:cs="Times New Roman"/>
          <w:color w:val="auto"/>
          <w:sz w:val="22"/>
          <w:lang w:val="et-EE"/>
        </w:rPr>
        <w:t xml:space="preserve"> % </w:t>
      </w:r>
      <w:ins w:id="84" w:author="Author">
        <w:r w:rsidR="001B1537">
          <w:rPr>
            <w:rFonts w:ascii="Times New Roman" w:hAnsi="Times New Roman" w:cs="Times New Roman"/>
            <w:color w:val="auto"/>
            <w:sz w:val="22"/>
            <w:lang w:val="et-EE"/>
          </w:rPr>
          <w:t xml:space="preserve">ja 32 % </w:t>
        </w:r>
      </w:ins>
      <w:r w:rsidR="00DE20D3">
        <w:rPr>
          <w:rFonts w:ascii="Times New Roman" w:hAnsi="Times New Roman" w:cs="Times New Roman"/>
          <w:color w:val="auto"/>
          <w:sz w:val="22"/>
          <w:lang w:val="et-EE"/>
        </w:rPr>
        <w:t xml:space="preserve">võrra. Platseebot saanud patsientidel suurenes amülaasi aktiivsus ravieelsega võrreldes </w:t>
      </w:r>
      <w:r w:rsidR="00100431">
        <w:rPr>
          <w:rFonts w:ascii="Times New Roman" w:hAnsi="Times New Roman" w:cs="Times New Roman"/>
          <w:color w:val="auto"/>
          <w:sz w:val="22"/>
          <w:lang w:val="et-EE"/>
        </w:rPr>
        <w:t>vastavalt 2 %</w:t>
      </w:r>
      <w:ins w:id="85" w:author="Author">
        <w:r w:rsidR="001B1537">
          <w:rPr>
            <w:rFonts w:ascii="Times New Roman" w:hAnsi="Times New Roman" w:cs="Times New Roman"/>
            <w:color w:val="auto"/>
            <w:sz w:val="22"/>
            <w:lang w:val="et-EE"/>
          </w:rPr>
          <w:t>,</w:t>
        </w:r>
      </w:ins>
      <w:del w:id="86" w:author="Author">
        <w:r w:rsidR="00100431" w:rsidDel="001B1537">
          <w:rPr>
            <w:rFonts w:ascii="Times New Roman" w:hAnsi="Times New Roman" w:cs="Times New Roman"/>
            <w:color w:val="auto"/>
            <w:sz w:val="22"/>
            <w:lang w:val="et-EE"/>
          </w:rPr>
          <w:delText xml:space="preserve"> ja</w:delText>
        </w:r>
      </w:del>
      <w:r w:rsidR="00100431">
        <w:rPr>
          <w:rFonts w:ascii="Times New Roman" w:hAnsi="Times New Roman" w:cs="Times New Roman"/>
          <w:color w:val="auto"/>
          <w:sz w:val="22"/>
          <w:lang w:val="et-EE"/>
        </w:rPr>
        <w:t xml:space="preserve"> </w:t>
      </w:r>
      <w:r w:rsidR="00A37ADA">
        <w:rPr>
          <w:rFonts w:ascii="Times New Roman" w:hAnsi="Times New Roman" w:cs="Times New Roman"/>
          <w:color w:val="auto"/>
          <w:sz w:val="22"/>
          <w:lang w:val="et-EE"/>
        </w:rPr>
        <w:t>1</w:t>
      </w:r>
      <w:r w:rsidR="00DE20D3">
        <w:rPr>
          <w:rFonts w:ascii="Times New Roman" w:hAnsi="Times New Roman" w:cs="Times New Roman"/>
          <w:color w:val="auto"/>
          <w:sz w:val="22"/>
          <w:lang w:val="et-EE"/>
        </w:rPr>
        <w:t xml:space="preserve"> % </w:t>
      </w:r>
      <w:ins w:id="87" w:author="Author">
        <w:r w:rsidR="001B1537">
          <w:rPr>
            <w:rFonts w:ascii="Times New Roman" w:hAnsi="Times New Roman" w:cs="Times New Roman"/>
            <w:color w:val="auto"/>
            <w:sz w:val="22"/>
            <w:lang w:val="et-EE"/>
          </w:rPr>
          <w:t xml:space="preserve">ja 4 % </w:t>
        </w:r>
      </w:ins>
      <w:r w:rsidR="00100431">
        <w:rPr>
          <w:rFonts w:ascii="Times New Roman" w:hAnsi="Times New Roman" w:cs="Times New Roman"/>
          <w:color w:val="auto"/>
          <w:sz w:val="22"/>
          <w:lang w:val="et-EE"/>
        </w:rPr>
        <w:t>ning</w:t>
      </w:r>
      <w:r w:rsidR="00DE20D3">
        <w:rPr>
          <w:rFonts w:ascii="Times New Roman" w:hAnsi="Times New Roman" w:cs="Times New Roman"/>
          <w:color w:val="auto"/>
          <w:sz w:val="22"/>
          <w:lang w:val="et-EE"/>
        </w:rPr>
        <w:t xml:space="preserve"> lipaasi aktiivsus </w:t>
      </w:r>
      <w:r w:rsidR="00100431">
        <w:rPr>
          <w:rFonts w:ascii="Times New Roman" w:hAnsi="Times New Roman" w:cs="Times New Roman"/>
          <w:color w:val="auto"/>
          <w:sz w:val="22"/>
          <w:lang w:val="et-EE"/>
        </w:rPr>
        <w:t>vastavalt 6 %</w:t>
      </w:r>
      <w:ins w:id="88" w:author="Author">
        <w:r w:rsidR="001B1537">
          <w:rPr>
            <w:rFonts w:ascii="Times New Roman" w:hAnsi="Times New Roman" w:cs="Times New Roman"/>
            <w:color w:val="auto"/>
            <w:sz w:val="22"/>
            <w:lang w:val="et-EE"/>
          </w:rPr>
          <w:t>,</w:t>
        </w:r>
      </w:ins>
      <w:del w:id="89" w:author="Author">
        <w:r w:rsidR="00100431" w:rsidDel="001B1537">
          <w:rPr>
            <w:rFonts w:ascii="Times New Roman" w:hAnsi="Times New Roman" w:cs="Times New Roman"/>
            <w:color w:val="auto"/>
            <w:sz w:val="22"/>
            <w:lang w:val="et-EE"/>
          </w:rPr>
          <w:delText xml:space="preserve"> ja</w:delText>
        </w:r>
      </w:del>
      <w:r w:rsidR="00100431">
        <w:rPr>
          <w:rFonts w:ascii="Times New Roman" w:hAnsi="Times New Roman" w:cs="Times New Roman"/>
          <w:color w:val="auto"/>
          <w:sz w:val="22"/>
          <w:lang w:val="et-EE"/>
        </w:rPr>
        <w:t xml:space="preserve"> 4</w:t>
      </w:r>
      <w:r w:rsidR="00DE4BA6">
        <w:rPr>
          <w:rFonts w:ascii="Times New Roman" w:hAnsi="Times New Roman" w:cs="Times New Roman"/>
          <w:color w:val="auto"/>
          <w:sz w:val="22"/>
          <w:lang w:val="et-EE"/>
        </w:rPr>
        <w:t> %</w:t>
      </w:r>
      <w:ins w:id="90" w:author="Author">
        <w:r w:rsidR="001B1537">
          <w:rPr>
            <w:rFonts w:ascii="Times New Roman" w:hAnsi="Times New Roman" w:cs="Times New Roman"/>
            <w:color w:val="auto"/>
            <w:sz w:val="22"/>
            <w:lang w:val="et-EE"/>
          </w:rPr>
          <w:t xml:space="preserve"> ja 1 %</w:t>
        </w:r>
      </w:ins>
      <w:r w:rsidR="00DE20D3">
        <w:rPr>
          <w:rFonts w:ascii="Times New Roman" w:hAnsi="Times New Roman" w:cs="Times New Roman"/>
          <w:color w:val="auto"/>
          <w:sz w:val="22"/>
          <w:lang w:val="et-EE"/>
        </w:rPr>
        <w:t>.</w:t>
      </w:r>
    </w:p>
    <w:p w14:paraId="38A88266" w14:textId="77777777" w:rsidR="00DE20D3" w:rsidRDefault="00DE20D3" w:rsidP="008D27D1">
      <w:pPr>
        <w:pStyle w:val="PLRBodyText"/>
        <w:spacing w:after="0"/>
        <w:rPr>
          <w:rFonts w:ascii="Times New Roman" w:hAnsi="Times New Roman" w:cs="Times New Roman"/>
          <w:color w:val="auto"/>
          <w:sz w:val="22"/>
          <w:lang w:val="et-EE"/>
        </w:rPr>
      </w:pPr>
    </w:p>
    <w:p w14:paraId="331DC972" w14:textId="77777777" w:rsidR="00090B34" w:rsidRPr="00090B34" w:rsidRDefault="00090B34" w:rsidP="00090B34">
      <w:pPr>
        <w:keepNext/>
        <w:tabs>
          <w:tab w:val="clear" w:pos="567"/>
        </w:tabs>
        <w:spacing w:line="240" w:lineRule="auto"/>
        <w:rPr>
          <w:rFonts w:eastAsia="Aptos"/>
          <w:i/>
          <w:iCs/>
          <w:szCs w:val="22"/>
          <w:u w:val="single"/>
          <w:lang w:eastAsia="en-US" w:bidi="ar-SA"/>
        </w:rPr>
      </w:pPr>
      <w:r w:rsidRPr="00090B34">
        <w:rPr>
          <w:rFonts w:eastAsia="Aptos"/>
          <w:i/>
          <w:iCs/>
          <w:szCs w:val="22"/>
          <w:u w:val="single"/>
          <w:lang w:eastAsia="en-US" w:bidi="ar-SA"/>
        </w:rPr>
        <w:t>Lapsed</w:t>
      </w:r>
    </w:p>
    <w:p w14:paraId="18C5F5C1" w14:textId="77777777" w:rsidR="00090B34" w:rsidRPr="00090B34" w:rsidRDefault="00090B34" w:rsidP="00090B34">
      <w:pPr>
        <w:keepNext/>
        <w:tabs>
          <w:tab w:val="clear" w:pos="567"/>
        </w:tabs>
        <w:spacing w:line="240" w:lineRule="auto"/>
        <w:rPr>
          <w:rFonts w:eastAsia="Aptos"/>
          <w:szCs w:val="22"/>
          <w:lang w:eastAsia="en-US" w:bidi="ar-SA"/>
        </w:rPr>
      </w:pPr>
    </w:p>
    <w:p w14:paraId="7D71B0B2" w14:textId="77777777" w:rsidR="00090B34" w:rsidRPr="00090B34" w:rsidRDefault="00090B34" w:rsidP="00090B34">
      <w:pPr>
        <w:rPr>
          <w:szCs w:val="22"/>
          <w:lang w:eastAsia="en-US" w:bidi="ar-SA"/>
        </w:rPr>
      </w:pPr>
      <w:r w:rsidRPr="00090B34">
        <w:rPr>
          <w:szCs w:val="22"/>
          <w:lang w:eastAsia="en-US" w:bidi="ar-SA"/>
        </w:rPr>
        <w:t>Üks kord nädalas 5 mg ja 10 mg tirsepatiidiga ravitud 2. tüüpi suhkurtõvega lastel ja noorukitel vanuses 10 kuni alla 18 aastat oli ohutus- ja immunogeensusprofiil kooskõlas eespool 2. tüüpi suhkurtõvega täiskasvanud patsientidel kirjeldatuga, erandiks oksendamise, kõhuvalu ja hüpoglükeemia suurem esinemissagedus tirsepatiidi lisamisel ainult metformiinile.</w:t>
      </w:r>
    </w:p>
    <w:p w14:paraId="0D9496BA" w14:textId="77777777" w:rsidR="00090B34" w:rsidRPr="00090B34" w:rsidRDefault="00090B34" w:rsidP="00090B34">
      <w:pPr>
        <w:rPr>
          <w:szCs w:val="22"/>
          <w:lang w:eastAsia="en-US" w:bidi="ar-SA"/>
        </w:rPr>
      </w:pPr>
    </w:p>
    <w:p w14:paraId="18670D01" w14:textId="77777777" w:rsidR="00090B34" w:rsidRPr="00090B34" w:rsidRDefault="00090B34" w:rsidP="00090B34">
      <w:pPr>
        <w:rPr>
          <w:szCs w:val="22"/>
          <w:lang w:eastAsia="en-US" w:bidi="ar-SA"/>
        </w:rPr>
      </w:pPr>
      <w:r w:rsidRPr="00090B34">
        <w:rPr>
          <w:szCs w:val="22"/>
          <w:lang w:eastAsia="en-US" w:bidi="ar-SA"/>
        </w:rPr>
        <w:t>Laste 2. tüüpi suhkurtõve uuringus raskeid hüpoglükeemia episoode ei esinenud. Platseebokontrolliga perioodil tekkis kliiniliselt oluline hüpoglükeemia (vere glükoosisisaldus &lt; 3,0 mmol/l (&lt; 54 mg/dl)) 28,6 %</w:t>
      </w:r>
      <w:r w:rsidRPr="00090B34">
        <w:rPr>
          <w:szCs w:val="22"/>
          <w:lang w:eastAsia="en-US" w:bidi="ar-SA"/>
        </w:rPr>
        <w:noBreakHyphen/>
        <w:t>l (1,98 juhtu patsiendiaasta kohta) tirsepatiidiga ravitud patsientidest ja 10,0 %</w:t>
      </w:r>
      <w:r w:rsidRPr="00090B34">
        <w:rPr>
          <w:szCs w:val="22"/>
          <w:lang w:eastAsia="en-US" w:bidi="ar-SA"/>
        </w:rPr>
        <w:noBreakHyphen/>
        <w:t>l (0,35 juhtu patsiendiaasta kohta) platseebot saanud patsientidest, kui tirsepatiid lisati ravile basaalinsuliiniga koos metformiiniga või ilma. Kui tirsepatiid lisati ainult metformiinile, oli sagedus 9,1 % (0,28 juhtu patsiendiaasta kohta) ja 4,2 % (0,07 juhtu patsiendiaasta kohta) vastavalt tirsepatiidiga ravitud ja platseebot saanud patsientidel.</w:t>
      </w:r>
    </w:p>
    <w:p w14:paraId="60E801FA" w14:textId="77777777" w:rsidR="00AF3949" w:rsidRPr="008D27D1" w:rsidRDefault="00AF3949" w:rsidP="008D27D1">
      <w:pPr>
        <w:pStyle w:val="PLRBodyText"/>
        <w:spacing w:after="0"/>
        <w:rPr>
          <w:rFonts w:ascii="Times New Roman" w:hAnsi="Times New Roman" w:cs="Times New Roman"/>
          <w:color w:val="auto"/>
          <w:sz w:val="22"/>
          <w:lang w:val="et-EE"/>
        </w:rPr>
      </w:pPr>
    </w:p>
    <w:p w14:paraId="426FB521" w14:textId="68BE81F3" w:rsidR="00CB01E4" w:rsidRPr="008D27D1" w:rsidRDefault="00DF5006" w:rsidP="001E7A23">
      <w:pPr>
        <w:keepNext/>
        <w:autoSpaceDE w:val="0"/>
        <w:autoSpaceDN w:val="0"/>
        <w:adjustRightInd w:val="0"/>
        <w:spacing w:line="240" w:lineRule="auto"/>
      </w:pPr>
      <w:r w:rsidRPr="008D27D1">
        <w:rPr>
          <w:u w:val="single"/>
        </w:rPr>
        <w:t>Võimalikest kõrvaltoimetest teatamine</w:t>
      </w:r>
    </w:p>
    <w:p w14:paraId="6F8C2981" w14:textId="77777777" w:rsidR="00F0044D" w:rsidRPr="008D27D1" w:rsidRDefault="00F0044D" w:rsidP="001E7A23">
      <w:pPr>
        <w:keepNext/>
        <w:autoSpaceDE w:val="0"/>
        <w:autoSpaceDN w:val="0"/>
        <w:adjustRightInd w:val="0"/>
        <w:spacing w:line="240" w:lineRule="auto"/>
      </w:pPr>
    </w:p>
    <w:p w14:paraId="528494EB" w14:textId="30625680" w:rsidR="00CB01E4" w:rsidRPr="008D27D1" w:rsidRDefault="00DF5006" w:rsidP="009C3083">
      <w:pPr>
        <w:autoSpaceDE w:val="0"/>
        <w:autoSpaceDN w:val="0"/>
        <w:adjustRightInd w:val="0"/>
        <w:spacing w:line="240" w:lineRule="auto"/>
      </w:pPr>
      <w:r w:rsidRPr="008D27D1">
        <w:t xml:space="preserve">Ravimi võimalikest kõrvaltoimetest on oluline teatada ka pärast ravimi müügiloa väljastamist. See võimaldab jätkuvalt hinnata ravimi kasu/riski suhet. Tervishoiutöötajatel palutakse kõigist võimalikest kõrvaltoimetest </w:t>
      </w:r>
      <w:r w:rsidR="00C864CD" w:rsidRPr="008D27D1">
        <w:t xml:space="preserve">teatada </w:t>
      </w:r>
      <w:r w:rsidRPr="008D27D1">
        <w:rPr>
          <w:highlight w:val="lightGray"/>
        </w:rPr>
        <w:t xml:space="preserve">riikliku teavitamissüsteemi </w:t>
      </w:r>
      <w:r w:rsidR="00C864CD" w:rsidRPr="008D27D1">
        <w:rPr>
          <w:highlight w:val="lightGray"/>
        </w:rPr>
        <w:t>(vt</w:t>
      </w:r>
      <w:r w:rsidRPr="008D27D1">
        <w:rPr>
          <w:highlight w:val="lightGray"/>
        </w:rPr>
        <w:t xml:space="preserve"> </w:t>
      </w:r>
      <w:hyperlink r:id="rId9" w:history="1">
        <w:r w:rsidRPr="008D27D1">
          <w:rPr>
            <w:rStyle w:val="Hyperlink"/>
            <w:highlight w:val="lightGray"/>
          </w:rPr>
          <w:t>V lisa</w:t>
        </w:r>
      </w:hyperlink>
      <w:r w:rsidR="00C864CD" w:rsidRPr="008D27D1">
        <w:rPr>
          <w:rStyle w:val="Hyperlink"/>
          <w:highlight w:val="lightGray"/>
        </w:rPr>
        <w:t>)</w:t>
      </w:r>
      <w:r w:rsidRPr="008D27D1">
        <w:t xml:space="preserve"> kaudu.</w:t>
      </w:r>
    </w:p>
    <w:p w14:paraId="67B771A3" w14:textId="77777777" w:rsidR="00A21A26" w:rsidRPr="009559EE" w:rsidRDefault="00A21A26" w:rsidP="000A5BB9">
      <w:pPr>
        <w:spacing w:line="240" w:lineRule="auto"/>
        <w:outlineLvl w:val="0"/>
        <w:rPr>
          <w:b/>
        </w:rPr>
      </w:pPr>
    </w:p>
    <w:p w14:paraId="038F6FA2" w14:textId="5E8F1BFB" w:rsidR="00CB01E4" w:rsidRPr="009559EE" w:rsidRDefault="00DF5006" w:rsidP="000A5BB9">
      <w:pPr>
        <w:keepNext/>
        <w:spacing w:line="240" w:lineRule="auto"/>
        <w:outlineLvl w:val="0"/>
      </w:pPr>
      <w:r w:rsidRPr="009559EE">
        <w:rPr>
          <w:b/>
        </w:rPr>
        <w:t>4.9</w:t>
      </w:r>
      <w:r w:rsidRPr="009559EE">
        <w:rPr>
          <w:b/>
        </w:rPr>
        <w:tab/>
        <w:t>Üleannustamine</w:t>
      </w:r>
      <w:r w:rsidR="00AF49FE">
        <w:rPr>
          <w:b/>
        </w:rPr>
        <w:fldChar w:fldCharType="begin"/>
      </w:r>
      <w:r w:rsidR="00AF49FE">
        <w:rPr>
          <w:b/>
        </w:rPr>
        <w:instrText xml:space="preserve"> DOCVARIABLE vault_nd_ad58732d-3475-42d6-8fe5-ca885f907943 \* MERGEFORMAT </w:instrText>
      </w:r>
      <w:r w:rsidR="00AF49FE">
        <w:rPr>
          <w:b/>
        </w:rPr>
        <w:fldChar w:fldCharType="separate"/>
      </w:r>
      <w:r w:rsidR="00AF49FE">
        <w:rPr>
          <w:b/>
        </w:rPr>
        <w:t xml:space="preserve"> </w:t>
      </w:r>
      <w:r w:rsidR="00AF49FE">
        <w:rPr>
          <w:b/>
        </w:rPr>
        <w:fldChar w:fldCharType="end"/>
      </w:r>
    </w:p>
    <w:p w14:paraId="30BA3F2B" w14:textId="77777777" w:rsidR="00CB01E4" w:rsidRPr="009559EE" w:rsidRDefault="00CB01E4" w:rsidP="000A5BB9">
      <w:pPr>
        <w:keepNext/>
        <w:spacing w:line="240" w:lineRule="auto"/>
      </w:pPr>
    </w:p>
    <w:p w14:paraId="508338FB" w14:textId="1F776201" w:rsidR="007D13CB" w:rsidRDefault="007D13CB" w:rsidP="007D13CB">
      <w:pPr>
        <w:rPr>
          <w:szCs w:val="22"/>
        </w:rPr>
      </w:pPr>
      <w:r>
        <w:rPr>
          <w:szCs w:val="22"/>
        </w:rPr>
        <w:t>Üleannustamise korral tuleb alustada sobivat toetavat ravi vastavalt patsiendi kliinilistele nähtudele ja sümptomitele. Patsientidel võivad tekkida seedetrakti kõrvaltoimed, sealhulgas iiveldus. Tirse</w:t>
      </w:r>
      <w:r w:rsidR="00874518">
        <w:rPr>
          <w:szCs w:val="22"/>
        </w:rPr>
        <w:t>p</w:t>
      </w:r>
      <w:r>
        <w:rPr>
          <w:szCs w:val="22"/>
        </w:rPr>
        <w:t xml:space="preserve">atiidi ülennustamise korral spetsiifiline antidoot puudub. Vajalikuks võib osutuda pikemaajaline jälgimine ja sümptomite ravi, </w:t>
      </w:r>
      <w:r w:rsidR="00874518">
        <w:rPr>
          <w:szCs w:val="22"/>
        </w:rPr>
        <w:t xml:space="preserve">võttes </w:t>
      </w:r>
      <w:r>
        <w:rPr>
          <w:szCs w:val="22"/>
        </w:rPr>
        <w:t>arvesse tirsepatiidi poolväärtusaega (ligikaudu 5 päeva).</w:t>
      </w:r>
    </w:p>
    <w:p w14:paraId="6AF0FB19" w14:textId="77777777" w:rsidR="005B49BE" w:rsidRPr="009559EE" w:rsidRDefault="005B49BE">
      <w:pPr>
        <w:spacing w:line="240" w:lineRule="auto"/>
      </w:pPr>
    </w:p>
    <w:p w14:paraId="120E9955" w14:textId="77777777" w:rsidR="000A5BB9" w:rsidRPr="009559EE" w:rsidRDefault="000A5BB9">
      <w:pPr>
        <w:spacing w:line="240" w:lineRule="auto"/>
      </w:pPr>
    </w:p>
    <w:p w14:paraId="131F27EC" w14:textId="354A2A27" w:rsidR="00CB01E4" w:rsidRPr="001D0B16" w:rsidRDefault="005B49BE" w:rsidP="005B49BE">
      <w:pPr>
        <w:keepNext/>
        <w:suppressAutoHyphens/>
        <w:spacing w:line="240" w:lineRule="auto"/>
      </w:pPr>
      <w:r w:rsidRPr="001D0B16">
        <w:rPr>
          <w:b/>
        </w:rPr>
        <w:t>5.</w:t>
      </w:r>
      <w:r w:rsidRPr="001D0B16">
        <w:rPr>
          <w:b/>
        </w:rPr>
        <w:tab/>
      </w:r>
      <w:r w:rsidR="00DF5006" w:rsidRPr="001D0B16">
        <w:rPr>
          <w:b/>
        </w:rPr>
        <w:t>FARMAKOLOOGILISED OMADUSED</w:t>
      </w:r>
    </w:p>
    <w:p w14:paraId="2D4B3B8A" w14:textId="77777777" w:rsidR="00CB01E4" w:rsidRPr="001D0B16" w:rsidRDefault="00CB01E4" w:rsidP="00A21A26">
      <w:pPr>
        <w:keepNext/>
        <w:spacing w:line="240" w:lineRule="auto"/>
      </w:pPr>
    </w:p>
    <w:p w14:paraId="3A37D674" w14:textId="00D330DF" w:rsidR="00CB01E4" w:rsidRPr="001D0B16" w:rsidRDefault="005B49BE" w:rsidP="005B49BE">
      <w:pPr>
        <w:keepNext/>
        <w:spacing w:line="240" w:lineRule="auto"/>
        <w:outlineLvl w:val="0"/>
      </w:pPr>
      <w:r w:rsidRPr="001D0B16">
        <w:rPr>
          <w:b/>
        </w:rPr>
        <w:t>5.1</w:t>
      </w:r>
      <w:r w:rsidRPr="001D0B16">
        <w:rPr>
          <w:b/>
        </w:rPr>
        <w:tab/>
      </w:r>
      <w:r w:rsidR="00DF5006" w:rsidRPr="001D0B16">
        <w:rPr>
          <w:b/>
        </w:rPr>
        <w:t>Farmakodünaamilised omadused</w:t>
      </w:r>
      <w:r w:rsidR="00AF49FE">
        <w:rPr>
          <w:b/>
        </w:rPr>
        <w:fldChar w:fldCharType="begin"/>
      </w:r>
      <w:r w:rsidR="00AF49FE">
        <w:rPr>
          <w:b/>
        </w:rPr>
        <w:instrText xml:space="preserve"> DOCVARIABLE vault_nd_894b9956-e3a4-4abb-9885-1bec2a33d73c \* MERGEFORMAT </w:instrText>
      </w:r>
      <w:r w:rsidR="00AF49FE">
        <w:rPr>
          <w:b/>
        </w:rPr>
        <w:fldChar w:fldCharType="separate"/>
      </w:r>
      <w:r w:rsidR="00AF49FE">
        <w:rPr>
          <w:b/>
        </w:rPr>
        <w:t xml:space="preserve"> </w:t>
      </w:r>
      <w:r w:rsidR="00AF49FE">
        <w:rPr>
          <w:b/>
        </w:rPr>
        <w:fldChar w:fldCharType="end"/>
      </w:r>
    </w:p>
    <w:p w14:paraId="0B2AF843" w14:textId="77777777" w:rsidR="00CB01E4" w:rsidRPr="001D0B16" w:rsidRDefault="00CB01E4" w:rsidP="009C3083">
      <w:pPr>
        <w:keepNext/>
        <w:spacing w:line="240" w:lineRule="auto"/>
      </w:pPr>
    </w:p>
    <w:p w14:paraId="0A82C6D5" w14:textId="14D00D2D" w:rsidR="00CB01E4" w:rsidRPr="001D0B16" w:rsidRDefault="00DF5006" w:rsidP="002E58C7">
      <w:pPr>
        <w:spacing w:line="240" w:lineRule="auto"/>
        <w:outlineLvl w:val="0"/>
      </w:pPr>
      <w:r w:rsidRPr="001D0B16">
        <w:t xml:space="preserve">Farmakoterapeutiline rühm: </w:t>
      </w:r>
      <w:r w:rsidR="00874518">
        <w:rPr>
          <w:szCs w:val="22"/>
        </w:rPr>
        <w:t>diabeedi raviks kasutatavad ained, vere glükoosisisaldust vähendavad ained, v.a insuliinid</w:t>
      </w:r>
      <w:r w:rsidR="00FB090B" w:rsidRPr="001D0B16">
        <w:t>,</w:t>
      </w:r>
      <w:r w:rsidRPr="001D0B16">
        <w:t xml:space="preserve"> ATC</w:t>
      </w:r>
      <w:r w:rsidR="005B49BE" w:rsidRPr="001D0B16">
        <w:noBreakHyphen/>
      </w:r>
      <w:r w:rsidRPr="001D0B16">
        <w:t>kood:</w:t>
      </w:r>
      <w:r w:rsidR="002036A8" w:rsidRPr="001D0B16">
        <w:t> </w:t>
      </w:r>
      <w:r w:rsidR="00CF28D5" w:rsidRPr="007978CA">
        <w:rPr>
          <w:szCs w:val="22"/>
        </w:rPr>
        <w:t>A10BX16</w:t>
      </w:r>
      <w:r w:rsidR="00AF49FE">
        <w:rPr>
          <w:szCs w:val="22"/>
        </w:rPr>
        <w:fldChar w:fldCharType="begin"/>
      </w:r>
      <w:r w:rsidR="00AF49FE">
        <w:rPr>
          <w:szCs w:val="22"/>
        </w:rPr>
        <w:instrText xml:space="preserve"> DOCVARIABLE vault_nd_c2825580-21fe-4402-bf53-b924e7c40d52 \* MERGEFORMAT </w:instrText>
      </w:r>
      <w:r w:rsidR="00AF49FE">
        <w:rPr>
          <w:szCs w:val="22"/>
        </w:rPr>
        <w:fldChar w:fldCharType="separate"/>
      </w:r>
      <w:r w:rsidR="00AF49FE">
        <w:rPr>
          <w:szCs w:val="22"/>
        </w:rPr>
        <w:t xml:space="preserve"> </w:t>
      </w:r>
      <w:r w:rsidR="00AF49FE">
        <w:rPr>
          <w:szCs w:val="22"/>
        </w:rPr>
        <w:fldChar w:fldCharType="end"/>
      </w:r>
    </w:p>
    <w:p w14:paraId="49501FC6" w14:textId="77777777" w:rsidR="005B49BE" w:rsidRPr="001D0B16" w:rsidRDefault="005B49BE" w:rsidP="002E58C7">
      <w:pPr>
        <w:spacing w:line="240" w:lineRule="auto"/>
        <w:outlineLvl w:val="0"/>
      </w:pPr>
    </w:p>
    <w:p w14:paraId="6623B387" w14:textId="14328AC1" w:rsidR="00CB01E4" w:rsidRDefault="00DF5006" w:rsidP="002E58C7">
      <w:pPr>
        <w:keepNext/>
        <w:autoSpaceDE w:val="0"/>
        <w:autoSpaceDN w:val="0"/>
        <w:adjustRightInd w:val="0"/>
        <w:spacing w:line="240" w:lineRule="auto"/>
      </w:pPr>
      <w:r w:rsidRPr="001D0B16">
        <w:rPr>
          <w:u w:val="single"/>
        </w:rPr>
        <w:t>Toimemehhanism</w:t>
      </w:r>
    </w:p>
    <w:p w14:paraId="7201C303" w14:textId="77777777" w:rsidR="00FD031E" w:rsidRPr="00FD031E" w:rsidRDefault="00FD031E" w:rsidP="002E58C7">
      <w:pPr>
        <w:keepNext/>
        <w:autoSpaceDE w:val="0"/>
        <w:autoSpaceDN w:val="0"/>
        <w:adjustRightInd w:val="0"/>
        <w:spacing w:line="240" w:lineRule="auto"/>
      </w:pPr>
    </w:p>
    <w:p w14:paraId="5C58DF9E" w14:textId="3024473E" w:rsidR="00874518" w:rsidRDefault="00DE4BA6" w:rsidP="00B722C7">
      <w:pPr>
        <w:pStyle w:val="PLRTextUnindented"/>
        <w:rPr>
          <w:rFonts w:ascii="Times New Roman" w:hAnsi="Times New Roman"/>
          <w:color w:val="000000" w:themeColor="text1"/>
          <w:sz w:val="22"/>
          <w:szCs w:val="22"/>
          <w:lang w:val="et-EE"/>
        </w:rPr>
      </w:pPr>
      <w:r>
        <w:rPr>
          <w:rFonts w:ascii="Times New Roman" w:hAnsi="Times New Roman"/>
          <w:color w:val="000000" w:themeColor="text1"/>
          <w:sz w:val="22"/>
          <w:szCs w:val="22"/>
          <w:lang w:val="et-EE"/>
        </w:rPr>
        <w:t>T</w:t>
      </w:r>
      <w:r w:rsidR="00874518">
        <w:rPr>
          <w:rFonts w:ascii="Times New Roman" w:hAnsi="Times New Roman"/>
          <w:color w:val="000000" w:themeColor="text1"/>
          <w:sz w:val="22"/>
          <w:szCs w:val="22"/>
          <w:lang w:val="et-EE"/>
        </w:rPr>
        <w:t xml:space="preserve">irsepatiid on </w:t>
      </w:r>
      <w:r w:rsidR="00EF75DF">
        <w:rPr>
          <w:rFonts w:ascii="Times New Roman" w:hAnsi="Times New Roman"/>
          <w:color w:val="000000" w:themeColor="text1"/>
          <w:sz w:val="22"/>
          <w:szCs w:val="22"/>
          <w:lang w:val="et-EE"/>
        </w:rPr>
        <w:t>p</w:t>
      </w:r>
      <w:r w:rsidR="00874518">
        <w:rPr>
          <w:rFonts w:ascii="Times New Roman" w:hAnsi="Times New Roman"/>
          <w:color w:val="000000" w:themeColor="text1"/>
          <w:sz w:val="22"/>
          <w:szCs w:val="22"/>
          <w:lang w:val="et-EE"/>
        </w:rPr>
        <w:t xml:space="preserve">ikatoimeline </w:t>
      </w:r>
      <w:r w:rsidR="00EF75DF">
        <w:rPr>
          <w:rFonts w:ascii="Times New Roman" w:hAnsi="Times New Roman"/>
          <w:color w:val="000000" w:themeColor="text1"/>
          <w:sz w:val="22"/>
          <w:szCs w:val="22"/>
          <w:lang w:val="et-EE"/>
        </w:rPr>
        <w:t>GIP ja GLP</w:t>
      </w:r>
      <w:r w:rsidR="00EF75DF">
        <w:rPr>
          <w:rFonts w:ascii="Times New Roman" w:hAnsi="Times New Roman"/>
          <w:color w:val="000000" w:themeColor="text1"/>
          <w:sz w:val="22"/>
          <w:szCs w:val="22"/>
          <w:lang w:val="et-EE"/>
        </w:rPr>
        <w:noBreakHyphen/>
        <w:t>1 retseptorite agonist</w:t>
      </w:r>
      <w:r w:rsidR="003A10D5" w:rsidRPr="003A10D5">
        <w:rPr>
          <w:rFonts w:ascii="Times New Roman" w:hAnsi="Times New Roman"/>
          <w:color w:val="000000" w:themeColor="text1"/>
          <w:sz w:val="22"/>
          <w:szCs w:val="22"/>
          <w:lang w:val="et-EE"/>
        </w:rPr>
        <w:t>, mi</w:t>
      </w:r>
      <w:r w:rsidR="00AD4F22">
        <w:rPr>
          <w:rFonts w:ascii="Times New Roman" w:hAnsi="Times New Roman"/>
          <w:color w:val="000000" w:themeColor="text1"/>
          <w:sz w:val="22"/>
          <w:szCs w:val="22"/>
          <w:lang w:val="et-EE"/>
        </w:rPr>
        <w:t>llel</w:t>
      </w:r>
      <w:r w:rsidR="003A10D5" w:rsidRPr="003A10D5">
        <w:rPr>
          <w:rFonts w:ascii="Times New Roman" w:hAnsi="Times New Roman"/>
          <w:color w:val="000000" w:themeColor="text1"/>
          <w:sz w:val="22"/>
          <w:szCs w:val="22"/>
          <w:lang w:val="et-EE"/>
        </w:rPr>
        <w:t xml:space="preserve"> on väga </w:t>
      </w:r>
      <w:r w:rsidR="00AD4F22">
        <w:rPr>
          <w:rFonts w:ascii="Times New Roman" w:hAnsi="Times New Roman"/>
          <w:color w:val="000000" w:themeColor="text1"/>
          <w:sz w:val="22"/>
          <w:szCs w:val="22"/>
          <w:lang w:val="et-EE"/>
        </w:rPr>
        <w:t xml:space="preserve">suur </w:t>
      </w:r>
      <w:r w:rsidR="003A10D5" w:rsidRPr="003A10D5">
        <w:rPr>
          <w:rFonts w:ascii="Times New Roman" w:hAnsi="Times New Roman"/>
          <w:color w:val="000000" w:themeColor="text1"/>
          <w:sz w:val="22"/>
          <w:szCs w:val="22"/>
          <w:lang w:val="et-EE"/>
        </w:rPr>
        <w:t>selektiiv</w:t>
      </w:r>
      <w:r w:rsidR="00AD4F22">
        <w:rPr>
          <w:rFonts w:ascii="Times New Roman" w:hAnsi="Times New Roman"/>
          <w:color w:val="000000" w:themeColor="text1"/>
          <w:sz w:val="22"/>
          <w:szCs w:val="22"/>
          <w:lang w:val="et-EE"/>
        </w:rPr>
        <w:t>sus</w:t>
      </w:r>
      <w:r w:rsidR="003A10D5" w:rsidRPr="003A10D5">
        <w:rPr>
          <w:rFonts w:ascii="Times New Roman" w:hAnsi="Times New Roman"/>
          <w:color w:val="000000" w:themeColor="text1"/>
          <w:sz w:val="22"/>
          <w:szCs w:val="22"/>
          <w:lang w:val="et-EE"/>
        </w:rPr>
        <w:t xml:space="preserve"> inimese GIP ja </w:t>
      </w:r>
      <w:r w:rsidR="003A10D5">
        <w:rPr>
          <w:rFonts w:ascii="Times New Roman" w:hAnsi="Times New Roman"/>
          <w:color w:val="000000" w:themeColor="text1"/>
          <w:sz w:val="22"/>
          <w:szCs w:val="22"/>
          <w:lang w:val="et-EE"/>
        </w:rPr>
        <w:t>GLP</w:t>
      </w:r>
      <w:r w:rsidR="003A10D5">
        <w:rPr>
          <w:rFonts w:ascii="Times New Roman" w:hAnsi="Times New Roman"/>
          <w:color w:val="000000" w:themeColor="text1"/>
          <w:sz w:val="22"/>
          <w:szCs w:val="22"/>
          <w:lang w:val="et-EE"/>
        </w:rPr>
        <w:noBreakHyphen/>
        <w:t xml:space="preserve">1 </w:t>
      </w:r>
      <w:r w:rsidR="003A10D5" w:rsidRPr="003A10D5">
        <w:rPr>
          <w:rFonts w:ascii="Times New Roman" w:hAnsi="Times New Roman"/>
          <w:color w:val="000000" w:themeColor="text1"/>
          <w:sz w:val="22"/>
          <w:szCs w:val="22"/>
          <w:lang w:val="et-EE"/>
        </w:rPr>
        <w:t>retseptorite suhtes. Tir</w:t>
      </w:r>
      <w:r w:rsidR="003A10D5">
        <w:rPr>
          <w:rFonts w:ascii="Times New Roman" w:hAnsi="Times New Roman"/>
          <w:color w:val="000000" w:themeColor="text1"/>
          <w:sz w:val="22"/>
          <w:szCs w:val="22"/>
          <w:lang w:val="et-EE"/>
        </w:rPr>
        <w:t>s</w:t>
      </w:r>
      <w:r w:rsidR="003A10D5" w:rsidRPr="003A10D5">
        <w:rPr>
          <w:rFonts w:ascii="Times New Roman" w:hAnsi="Times New Roman"/>
          <w:color w:val="000000" w:themeColor="text1"/>
          <w:sz w:val="22"/>
          <w:szCs w:val="22"/>
          <w:lang w:val="et-EE"/>
        </w:rPr>
        <w:t xml:space="preserve">epatiidil on </w:t>
      </w:r>
      <w:r w:rsidR="003A10D5">
        <w:rPr>
          <w:rFonts w:ascii="Times New Roman" w:hAnsi="Times New Roman"/>
          <w:color w:val="000000" w:themeColor="text1"/>
          <w:sz w:val="22"/>
          <w:szCs w:val="22"/>
          <w:lang w:val="et-EE"/>
        </w:rPr>
        <w:t>suur</w:t>
      </w:r>
      <w:r w:rsidR="003A10D5" w:rsidRPr="003A10D5">
        <w:rPr>
          <w:rFonts w:ascii="Times New Roman" w:hAnsi="Times New Roman"/>
          <w:color w:val="000000" w:themeColor="text1"/>
          <w:sz w:val="22"/>
          <w:szCs w:val="22"/>
          <w:lang w:val="et-EE"/>
        </w:rPr>
        <w:t xml:space="preserve"> afiinsus nii GIP kui ka </w:t>
      </w:r>
      <w:r w:rsidR="003A10D5">
        <w:rPr>
          <w:rFonts w:ascii="Times New Roman" w:hAnsi="Times New Roman"/>
          <w:color w:val="000000" w:themeColor="text1"/>
          <w:sz w:val="22"/>
          <w:szCs w:val="22"/>
          <w:lang w:val="et-EE"/>
        </w:rPr>
        <w:t>GLP</w:t>
      </w:r>
      <w:r w:rsidR="003A10D5">
        <w:rPr>
          <w:rFonts w:ascii="Times New Roman" w:hAnsi="Times New Roman"/>
          <w:color w:val="000000" w:themeColor="text1"/>
          <w:sz w:val="22"/>
          <w:szCs w:val="22"/>
          <w:lang w:val="et-EE"/>
        </w:rPr>
        <w:noBreakHyphen/>
        <w:t xml:space="preserve">1 </w:t>
      </w:r>
      <w:r w:rsidR="003A10D5" w:rsidRPr="003A10D5">
        <w:rPr>
          <w:rFonts w:ascii="Times New Roman" w:hAnsi="Times New Roman"/>
          <w:color w:val="000000" w:themeColor="text1"/>
          <w:sz w:val="22"/>
          <w:szCs w:val="22"/>
          <w:lang w:val="et-EE"/>
        </w:rPr>
        <w:t xml:space="preserve"> retseptorite suhtes. Tir</w:t>
      </w:r>
      <w:r w:rsidR="003A10D5">
        <w:rPr>
          <w:rFonts w:ascii="Times New Roman" w:hAnsi="Times New Roman"/>
          <w:color w:val="000000" w:themeColor="text1"/>
          <w:sz w:val="22"/>
          <w:szCs w:val="22"/>
          <w:lang w:val="et-EE"/>
        </w:rPr>
        <w:t>s</w:t>
      </w:r>
      <w:r w:rsidR="003A10D5" w:rsidRPr="003A10D5">
        <w:rPr>
          <w:rFonts w:ascii="Times New Roman" w:hAnsi="Times New Roman"/>
          <w:color w:val="000000" w:themeColor="text1"/>
          <w:sz w:val="22"/>
          <w:szCs w:val="22"/>
          <w:lang w:val="et-EE"/>
        </w:rPr>
        <w:t>ep</w:t>
      </w:r>
      <w:r w:rsidR="003A10D5">
        <w:rPr>
          <w:rFonts w:ascii="Times New Roman" w:hAnsi="Times New Roman"/>
          <w:color w:val="000000" w:themeColor="text1"/>
          <w:sz w:val="22"/>
          <w:szCs w:val="22"/>
          <w:lang w:val="et-EE"/>
        </w:rPr>
        <w:t>at</w:t>
      </w:r>
      <w:r w:rsidR="003A10D5" w:rsidRPr="003A10D5">
        <w:rPr>
          <w:rFonts w:ascii="Times New Roman" w:hAnsi="Times New Roman"/>
          <w:color w:val="000000" w:themeColor="text1"/>
          <w:sz w:val="22"/>
          <w:szCs w:val="22"/>
          <w:lang w:val="et-EE"/>
        </w:rPr>
        <w:t xml:space="preserve">iidi </w:t>
      </w:r>
      <w:r w:rsidR="003A10D5">
        <w:rPr>
          <w:rFonts w:ascii="Times New Roman" w:hAnsi="Times New Roman"/>
          <w:color w:val="000000" w:themeColor="text1"/>
          <w:sz w:val="22"/>
          <w:szCs w:val="22"/>
          <w:lang w:val="et-EE"/>
        </w:rPr>
        <w:t>toime</w:t>
      </w:r>
      <w:r w:rsidR="003A10D5" w:rsidRPr="003A10D5">
        <w:rPr>
          <w:rFonts w:ascii="Times New Roman" w:hAnsi="Times New Roman"/>
          <w:color w:val="000000" w:themeColor="text1"/>
          <w:sz w:val="22"/>
          <w:szCs w:val="22"/>
          <w:lang w:val="et-EE"/>
        </w:rPr>
        <w:t xml:space="preserve"> GIP-retseptoril</w:t>
      </w:r>
      <w:r w:rsidR="003A10D5">
        <w:rPr>
          <w:rFonts w:ascii="Times New Roman" w:hAnsi="Times New Roman"/>
          <w:color w:val="000000" w:themeColor="text1"/>
          <w:sz w:val="22"/>
          <w:szCs w:val="22"/>
          <w:lang w:val="et-EE"/>
        </w:rPr>
        <w:t>e</w:t>
      </w:r>
      <w:r w:rsidR="003A10D5" w:rsidRPr="003A10D5">
        <w:rPr>
          <w:rFonts w:ascii="Times New Roman" w:hAnsi="Times New Roman"/>
          <w:color w:val="000000" w:themeColor="text1"/>
          <w:sz w:val="22"/>
          <w:szCs w:val="22"/>
          <w:lang w:val="et-EE"/>
        </w:rPr>
        <w:t xml:space="preserve"> sarnane</w:t>
      </w:r>
      <w:r w:rsidR="003A10D5">
        <w:rPr>
          <w:rFonts w:ascii="Times New Roman" w:hAnsi="Times New Roman"/>
          <w:color w:val="000000" w:themeColor="text1"/>
          <w:sz w:val="22"/>
          <w:szCs w:val="22"/>
          <w:lang w:val="et-EE"/>
        </w:rPr>
        <w:t>b</w:t>
      </w:r>
      <w:r w:rsidR="003A10D5" w:rsidRPr="003A10D5">
        <w:rPr>
          <w:rFonts w:ascii="Times New Roman" w:hAnsi="Times New Roman"/>
          <w:color w:val="000000" w:themeColor="text1"/>
          <w:sz w:val="22"/>
          <w:szCs w:val="22"/>
          <w:lang w:val="et-EE"/>
        </w:rPr>
        <w:t xml:space="preserve"> natiivse GIP-hormooniga. Tir</w:t>
      </w:r>
      <w:r w:rsidR="003A10D5">
        <w:rPr>
          <w:rFonts w:ascii="Times New Roman" w:hAnsi="Times New Roman"/>
          <w:color w:val="000000" w:themeColor="text1"/>
          <w:sz w:val="22"/>
          <w:szCs w:val="22"/>
          <w:lang w:val="et-EE"/>
        </w:rPr>
        <w:t>se</w:t>
      </w:r>
      <w:r w:rsidR="003A10D5" w:rsidRPr="003A10D5">
        <w:rPr>
          <w:rFonts w:ascii="Times New Roman" w:hAnsi="Times New Roman"/>
          <w:color w:val="000000" w:themeColor="text1"/>
          <w:sz w:val="22"/>
          <w:szCs w:val="22"/>
          <w:lang w:val="et-EE"/>
        </w:rPr>
        <w:t>p</w:t>
      </w:r>
      <w:r w:rsidR="003A10D5">
        <w:rPr>
          <w:rFonts w:ascii="Times New Roman" w:hAnsi="Times New Roman"/>
          <w:color w:val="000000" w:themeColor="text1"/>
          <w:sz w:val="22"/>
          <w:szCs w:val="22"/>
          <w:lang w:val="et-EE"/>
        </w:rPr>
        <w:t>at</w:t>
      </w:r>
      <w:r w:rsidR="003A10D5" w:rsidRPr="003A10D5">
        <w:rPr>
          <w:rFonts w:ascii="Times New Roman" w:hAnsi="Times New Roman"/>
          <w:color w:val="000000" w:themeColor="text1"/>
          <w:sz w:val="22"/>
          <w:szCs w:val="22"/>
          <w:lang w:val="et-EE"/>
        </w:rPr>
        <w:t xml:space="preserve">iidi </w:t>
      </w:r>
      <w:r w:rsidR="003A10D5">
        <w:rPr>
          <w:rFonts w:ascii="Times New Roman" w:hAnsi="Times New Roman"/>
          <w:color w:val="000000" w:themeColor="text1"/>
          <w:sz w:val="22"/>
          <w:szCs w:val="22"/>
          <w:lang w:val="et-EE"/>
        </w:rPr>
        <w:t>toime</w:t>
      </w:r>
      <w:r w:rsidR="003A10D5" w:rsidRPr="003A10D5">
        <w:rPr>
          <w:rFonts w:ascii="Times New Roman" w:hAnsi="Times New Roman"/>
          <w:color w:val="000000" w:themeColor="text1"/>
          <w:sz w:val="22"/>
          <w:szCs w:val="22"/>
          <w:lang w:val="et-EE"/>
        </w:rPr>
        <w:t xml:space="preserve"> </w:t>
      </w:r>
      <w:r w:rsidR="003A10D5">
        <w:rPr>
          <w:rFonts w:ascii="Times New Roman" w:hAnsi="Times New Roman"/>
          <w:color w:val="000000" w:themeColor="text1"/>
          <w:sz w:val="22"/>
          <w:szCs w:val="22"/>
          <w:lang w:val="et-EE"/>
        </w:rPr>
        <w:t>GLP</w:t>
      </w:r>
      <w:r w:rsidR="003A10D5">
        <w:rPr>
          <w:rFonts w:ascii="Times New Roman" w:hAnsi="Times New Roman"/>
          <w:color w:val="000000" w:themeColor="text1"/>
          <w:sz w:val="22"/>
          <w:szCs w:val="22"/>
          <w:lang w:val="et-EE"/>
        </w:rPr>
        <w:noBreakHyphen/>
        <w:t xml:space="preserve">1 </w:t>
      </w:r>
      <w:r w:rsidR="003A10D5" w:rsidRPr="003A10D5">
        <w:rPr>
          <w:rFonts w:ascii="Times New Roman" w:hAnsi="Times New Roman"/>
          <w:color w:val="000000" w:themeColor="text1"/>
          <w:sz w:val="22"/>
          <w:szCs w:val="22"/>
          <w:lang w:val="et-EE"/>
        </w:rPr>
        <w:t>retseptoril</w:t>
      </w:r>
      <w:r w:rsidR="003A10D5">
        <w:rPr>
          <w:rFonts w:ascii="Times New Roman" w:hAnsi="Times New Roman"/>
          <w:color w:val="000000" w:themeColor="text1"/>
          <w:sz w:val="22"/>
          <w:szCs w:val="22"/>
          <w:lang w:val="et-EE"/>
        </w:rPr>
        <w:t>e</w:t>
      </w:r>
      <w:r w:rsidR="003A10D5" w:rsidRPr="003A10D5">
        <w:rPr>
          <w:rFonts w:ascii="Times New Roman" w:hAnsi="Times New Roman"/>
          <w:color w:val="000000" w:themeColor="text1"/>
          <w:sz w:val="22"/>
          <w:szCs w:val="22"/>
          <w:lang w:val="et-EE"/>
        </w:rPr>
        <w:t xml:space="preserve"> on </w:t>
      </w:r>
      <w:r w:rsidR="003A10D5">
        <w:rPr>
          <w:rFonts w:ascii="Times New Roman" w:hAnsi="Times New Roman"/>
          <w:color w:val="000000" w:themeColor="text1"/>
          <w:sz w:val="22"/>
          <w:szCs w:val="22"/>
          <w:lang w:val="et-EE"/>
        </w:rPr>
        <w:t>väiksem</w:t>
      </w:r>
      <w:r w:rsidR="003A10D5" w:rsidRPr="003A10D5">
        <w:rPr>
          <w:rFonts w:ascii="Times New Roman" w:hAnsi="Times New Roman"/>
          <w:color w:val="000000" w:themeColor="text1"/>
          <w:sz w:val="22"/>
          <w:szCs w:val="22"/>
          <w:lang w:val="et-EE"/>
        </w:rPr>
        <w:t xml:space="preserve"> võrreldes natiivse </w:t>
      </w:r>
      <w:r w:rsidR="003A10D5">
        <w:rPr>
          <w:rFonts w:ascii="Times New Roman" w:hAnsi="Times New Roman"/>
          <w:color w:val="000000" w:themeColor="text1"/>
          <w:sz w:val="22"/>
          <w:szCs w:val="22"/>
          <w:lang w:val="et-EE"/>
        </w:rPr>
        <w:t>GLP</w:t>
      </w:r>
      <w:r w:rsidR="003A10D5">
        <w:rPr>
          <w:rFonts w:ascii="Times New Roman" w:hAnsi="Times New Roman"/>
          <w:color w:val="000000" w:themeColor="text1"/>
          <w:sz w:val="22"/>
          <w:szCs w:val="22"/>
          <w:lang w:val="et-EE"/>
        </w:rPr>
        <w:noBreakHyphen/>
        <w:t xml:space="preserve">1 </w:t>
      </w:r>
      <w:r w:rsidR="003A10D5" w:rsidRPr="003A10D5">
        <w:rPr>
          <w:rFonts w:ascii="Times New Roman" w:hAnsi="Times New Roman"/>
          <w:color w:val="000000" w:themeColor="text1"/>
          <w:sz w:val="22"/>
          <w:szCs w:val="22"/>
          <w:lang w:val="et-EE"/>
        </w:rPr>
        <w:t>hormooni</w:t>
      </w:r>
      <w:r w:rsidR="003A10D5">
        <w:rPr>
          <w:rFonts w:ascii="Times New Roman" w:hAnsi="Times New Roman"/>
          <w:color w:val="000000" w:themeColor="text1"/>
          <w:sz w:val="22"/>
          <w:szCs w:val="22"/>
          <w:lang w:val="et-EE"/>
        </w:rPr>
        <w:t xml:space="preserve"> toime</w:t>
      </w:r>
      <w:r w:rsidR="003A10D5" w:rsidRPr="003A10D5">
        <w:rPr>
          <w:rFonts w:ascii="Times New Roman" w:hAnsi="Times New Roman"/>
          <w:color w:val="000000" w:themeColor="text1"/>
          <w:sz w:val="22"/>
          <w:szCs w:val="22"/>
          <w:lang w:val="et-EE"/>
        </w:rPr>
        <w:t>ga</w:t>
      </w:r>
      <w:r w:rsidR="00EF75DF">
        <w:rPr>
          <w:rFonts w:ascii="Times New Roman" w:hAnsi="Times New Roman"/>
          <w:color w:val="000000" w:themeColor="text1"/>
          <w:sz w:val="22"/>
          <w:szCs w:val="22"/>
          <w:lang w:val="et-EE"/>
        </w:rPr>
        <w:t xml:space="preserve">. Mõlemad retseptorid leiduvad pankrease </w:t>
      </w:r>
      <w:r w:rsidR="00EF75DF" w:rsidRPr="00B722C7">
        <w:rPr>
          <w:rFonts w:ascii="Times New Roman" w:hAnsi="Times New Roman"/>
          <w:color w:val="000000" w:themeColor="text1"/>
          <w:sz w:val="22"/>
          <w:szCs w:val="22"/>
          <w:lang w:val="et-EE"/>
        </w:rPr>
        <w:t>α</w:t>
      </w:r>
      <w:r w:rsidR="00EF75DF">
        <w:rPr>
          <w:rFonts w:ascii="Times New Roman" w:hAnsi="Times New Roman"/>
          <w:color w:val="000000" w:themeColor="text1"/>
          <w:sz w:val="22"/>
          <w:szCs w:val="22"/>
          <w:lang w:val="et-EE"/>
        </w:rPr>
        <w:noBreakHyphen/>
        <w:t xml:space="preserve"> ja </w:t>
      </w:r>
      <w:r w:rsidR="00EF75DF" w:rsidRPr="00B722C7">
        <w:rPr>
          <w:rFonts w:ascii="Times New Roman" w:hAnsi="Times New Roman"/>
          <w:color w:val="000000" w:themeColor="text1"/>
          <w:sz w:val="22"/>
          <w:szCs w:val="22"/>
          <w:lang w:val="et-EE"/>
        </w:rPr>
        <w:t>β</w:t>
      </w:r>
      <w:r w:rsidR="00EF75DF">
        <w:rPr>
          <w:rFonts w:ascii="Times New Roman" w:hAnsi="Times New Roman"/>
          <w:color w:val="000000" w:themeColor="text1"/>
          <w:sz w:val="22"/>
          <w:szCs w:val="22"/>
          <w:lang w:val="et-EE"/>
        </w:rPr>
        <w:noBreakHyphen/>
        <w:t>endokriinrakkudel</w:t>
      </w:r>
      <w:r w:rsidR="00EF75DF" w:rsidRPr="00B722C7">
        <w:rPr>
          <w:rFonts w:ascii="Times New Roman" w:hAnsi="Times New Roman"/>
          <w:color w:val="000000" w:themeColor="text1"/>
          <w:sz w:val="22"/>
          <w:szCs w:val="22"/>
          <w:lang w:val="et-EE"/>
        </w:rPr>
        <w:t xml:space="preserve">, </w:t>
      </w:r>
      <w:r w:rsidR="00EF75DF">
        <w:rPr>
          <w:rFonts w:ascii="Times New Roman" w:hAnsi="Times New Roman"/>
          <w:color w:val="000000" w:themeColor="text1"/>
          <w:sz w:val="22"/>
          <w:szCs w:val="22"/>
          <w:lang w:val="et-EE"/>
        </w:rPr>
        <w:t>südames</w:t>
      </w:r>
      <w:r w:rsidR="00EF75DF" w:rsidRPr="00B722C7">
        <w:rPr>
          <w:rFonts w:ascii="Times New Roman" w:hAnsi="Times New Roman"/>
          <w:color w:val="000000" w:themeColor="text1"/>
          <w:sz w:val="22"/>
          <w:szCs w:val="22"/>
          <w:lang w:val="et-EE"/>
        </w:rPr>
        <w:t xml:space="preserve">, </w:t>
      </w:r>
      <w:r w:rsidR="00EF75DF">
        <w:rPr>
          <w:rFonts w:ascii="Times New Roman" w:hAnsi="Times New Roman"/>
          <w:color w:val="000000" w:themeColor="text1"/>
          <w:sz w:val="22"/>
          <w:szCs w:val="22"/>
          <w:lang w:val="et-EE"/>
        </w:rPr>
        <w:t>veresoonkonnas</w:t>
      </w:r>
      <w:r w:rsidR="00EF75DF" w:rsidRPr="00B722C7">
        <w:rPr>
          <w:rFonts w:ascii="Times New Roman" w:hAnsi="Times New Roman"/>
          <w:color w:val="000000" w:themeColor="text1"/>
          <w:sz w:val="22"/>
          <w:szCs w:val="22"/>
          <w:lang w:val="et-EE"/>
        </w:rPr>
        <w:t xml:space="preserve">, </w:t>
      </w:r>
      <w:r w:rsidR="00EF75DF">
        <w:rPr>
          <w:rFonts w:ascii="Times New Roman" w:hAnsi="Times New Roman"/>
          <w:color w:val="000000" w:themeColor="text1"/>
          <w:sz w:val="22"/>
          <w:szCs w:val="22"/>
          <w:lang w:val="et-EE"/>
        </w:rPr>
        <w:t xml:space="preserve">immuunrakkudel </w:t>
      </w:r>
      <w:r w:rsidR="00EF75DF" w:rsidRPr="00B722C7">
        <w:rPr>
          <w:rFonts w:ascii="Times New Roman" w:hAnsi="Times New Roman"/>
          <w:color w:val="000000" w:themeColor="text1"/>
          <w:sz w:val="22"/>
          <w:szCs w:val="22"/>
          <w:lang w:val="et-EE"/>
        </w:rPr>
        <w:t>(</w:t>
      </w:r>
      <w:r w:rsidR="00EF75DF">
        <w:rPr>
          <w:rFonts w:ascii="Times New Roman" w:hAnsi="Times New Roman"/>
          <w:color w:val="000000" w:themeColor="text1"/>
          <w:sz w:val="22"/>
          <w:szCs w:val="22"/>
          <w:lang w:val="et-EE"/>
        </w:rPr>
        <w:t>leukotsüüdid</w:t>
      </w:r>
      <w:r w:rsidR="00EF75DF" w:rsidRPr="00B722C7">
        <w:rPr>
          <w:rFonts w:ascii="Times New Roman" w:hAnsi="Times New Roman"/>
          <w:color w:val="000000" w:themeColor="text1"/>
          <w:sz w:val="22"/>
          <w:szCs w:val="22"/>
          <w:lang w:val="et-EE"/>
        </w:rPr>
        <w:t xml:space="preserve">), </w:t>
      </w:r>
      <w:r w:rsidR="00EF75DF">
        <w:rPr>
          <w:rFonts w:ascii="Times New Roman" w:hAnsi="Times New Roman"/>
          <w:color w:val="000000" w:themeColor="text1"/>
          <w:sz w:val="22"/>
          <w:szCs w:val="22"/>
          <w:lang w:val="et-EE"/>
        </w:rPr>
        <w:t xml:space="preserve">soolestikus ja neerudes. GIP retseptoreid leidub ka </w:t>
      </w:r>
      <w:r w:rsidR="000D602B">
        <w:rPr>
          <w:rFonts w:ascii="Times New Roman" w:hAnsi="Times New Roman"/>
          <w:color w:val="000000" w:themeColor="text1"/>
          <w:sz w:val="22"/>
          <w:szCs w:val="22"/>
          <w:lang w:val="et-EE"/>
        </w:rPr>
        <w:t>rasvarakkudel</w:t>
      </w:r>
      <w:r w:rsidR="00EF75DF">
        <w:rPr>
          <w:rFonts w:ascii="Times New Roman" w:hAnsi="Times New Roman"/>
          <w:color w:val="000000" w:themeColor="text1"/>
          <w:sz w:val="22"/>
          <w:szCs w:val="22"/>
          <w:lang w:val="et-EE"/>
        </w:rPr>
        <w:t>.</w:t>
      </w:r>
    </w:p>
    <w:p w14:paraId="238C958D" w14:textId="77777777" w:rsidR="00DE4BA6" w:rsidRDefault="00DE4BA6" w:rsidP="00B722C7">
      <w:pPr>
        <w:pStyle w:val="PLRTextUnindented"/>
        <w:rPr>
          <w:rFonts w:ascii="Times New Roman" w:hAnsi="Times New Roman"/>
          <w:color w:val="000000" w:themeColor="text1"/>
          <w:sz w:val="22"/>
          <w:szCs w:val="22"/>
          <w:lang w:val="et-EE"/>
        </w:rPr>
      </w:pPr>
    </w:p>
    <w:p w14:paraId="5820173B" w14:textId="28BA453A" w:rsidR="00DE4BA6" w:rsidRDefault="00DE4BA6" w:rsidP="00B722C7">
      <w:pPr>
        <w:pStyle w:val="PLRTextUnindented"/>
        <w:rPr>
          <w:rFonts w:ascii="Times New Roman" w:hAnsi="Times New Roman"/>
          <w:color w:val="000000" w:themeColor="text1"/>
          <w:sz w:val="22"/>
          <w:szCs w:val="22"/>
          <w:lang w:val="et-EE"/>
        </w:rPr>
      </w:pPr>
      <w:r>
        <w:rPr>
          <w:rFonts w:ascii="Times New Roman" w:hAnsi="Times New Roman"/>
          <w:color w:val="000000" w:themeColor="text1"/>
          <w:sz w:val="22"/>
          <w:szCs w:val="22"/>
          <w:lang w:val="et-EE"/>
        </w:rPr>
        <w:t>Lisaks on nii GIP kui ka GLP</w:t>
      </w:r>
      <w:r>
        <w:rPr>
          <w:rFonts w:ascii="Times New Roman" w:hAnsi="Times New Roman"/>
          <w:color w:val="000000" w:themeColor="text1"/>
          <w:sz w:val="22"/>
          <w:szCs w:val="22"/>
          <w:lang w:val="et-EE"/>
        </w:rPr>
        <w:noBreakHyphen/>
        <w:t>1 retseptorid ekspresseeritud ka söögiisu regulatsiooniga seotud ajupiirkondades.</w:t>
      </w:r>
      <w:r w:rsidR="003A10D5">
        <w:rPr>
          <w:rFonts w:ascii="Times New Roman" w:hAnsi="Times New Roman"/>
          <w:color w:val="000000" w:themeColor="text1"/>
          <w:sz w:val="22"/>
          <w:szCs w:val="22"/>
          <w:lang w:val="et-EE"/>
        </w:rPr>
        <w:t xml:space="preserve"> </w:t>
      </w:r>
      <w:r w:rsidR="003A10D5" w:rsidRPr="003A10D5">
        <w:rPr>
          <w:rFonts w:ascii="Times New Roman" w:hAnsi="Times New Roman"/>
          <w:color w:val="000000" w:themeColor="text1"/>
          <w:sz w:val="22"/>
          <w:szCs w:val="22"/>
          <w:lang w:val="et-EE"/>
        </w:rPr>
        <w:t xml:space="preserve">Loomkatsed näitavad, et tirsepatiid jaotub ja aktiveerib neuroneid ajupiirkondades, mis on seotud söögiisu ja toidu tarbimise reguleerimisega. Loomkatsed näitavad, et tirsepatiid võib moduleerida rasvade kasutamist GIP-retseptori kaudu. </w:t>
      </w:r>
      <w:r w:rsidR="003A10D5" w:rsidRPr="000350C7">
        <w:rPr>
          <w:rFonts w:ascii="Times New Roman" w:hAnsi="Times New Roman"/>
          <w:i/>
          <w:iCs/>
          <w:color w:val="000000" w:themeColor="text1"/>
          <w:sz w:val="22"/>
          <w:szCs w:val="22"/>
          <w:lang w:val="et-EE"/>
        </w:rPr>
        <w:t>In vitro</w:t>
      </w:r>
      <w:r w:rsidR="003A10D5" w:rsidRPr="003A10D5">
        <w:rPr>
          <w:rFonts w:ascii="Times New Roman" w:hAnsi="Times New Roman"/>
          <w:color w:val="000000" w:themeColor="text1"/>
          <w:sz w:val="22"/>
          <w:szCs w:val="22"/>
          <w:lang w:val="et-EE"/>
        </w:rPr>
        <w:t xml:space="preserve"> kultiveeritud inimese adipotsüütides </w:t>
      </w:r>
      <w:r w:rsidR="003A10D5" w:rsidRPr="003A10D5">
        <w:rPr>
          <w:rFonts w:ascii="Times New Roman" w:hAnsi="Times New Roman"/>
          <w:color w:val="000000" w:themeColor="text1"/>
          <w:sz w:val="22"/>
          <w:szCs w:val="22"/>
          <w:lang w:val="et-EE"/>
        </w:rPr>
        <w:lastRenderedPageBreak/>
        <w:t>toimib tirsepatiid GIP-retseptoritele, et reguleerida glükoosi omastamist ning moduleerida lipiidide omastamist ja lipolüüsi.</w:t>
      </w:r>
    </w:p>
    <w:p w14:paraId="1B3D4DA6" w14:textId="77777777" w:rsidR="005F4806" w:rsidRPr="00B722C7" w:rsidRDefault="005F4806" w:rsidP="005F4806">
      <w:pPr>
        <w:pStyle w:val="PLRTextUnindented"/>
        <w:rPr>
          <w:rFonts w:ascii="Times New Roman" w:hAnsi="Times New Roman"/>
          <w:color w:val="000000" w:themeColor="text1"/>
          <w:sz w:val="22"/>
          <w:szCs w:val="22"/>
          <w:lang w:val="et-EE"/>
        </w:rPr>
      </w:pPr>
    </w:p>
    <w:p w14:paraId="19D8A9C8" w14:textId="6BCC4F9A" w:rsidR="005F4806" w:rsidRPr="00B722C7" w:rsidRDefault="00EF75DF" w:rsidP="00B722C7">
      <w:pPr>
        <w:pStyle w:val="PLRBodyTextIndented0"/>
        <w:keepNext/>
        <w:spacing w:after="0"/>
        <w:ind w:left="0"/>
        <w:rPr>
          <w:rFonts w:ascii="Times New Roman" w:eastAsia="Times New Roman" w:hAnsi="Times New Roman"/>
          <w:i/>
          <w:sz w:val="22"/>
          <w:szCs w:val="22"/>
          <w:u w:val="single"/>
          <w:lang w:val="et-EE" w:eastAsia="x-none"/>
        </w:rPr>
      </w:pPr>
      <w:r>
        <w:rPr>
          <w:rFonts w:ascii="Times New Roman" w:eastAsia="Times New Roman" w:hAnsi="Times New Roman"/>
          <w:i/>
          <w:sz w:val="22"/>
          <w:szCs w:val="22"/>
          <w:u w:val="single"/>
          <w:lang w:val="et-EE" w:eastAsia="x-none"/>
        </w:rPr>
        <w:t>Glükeemiline kontroll</w:t>
      </w:r>
    </w:p>
    <w:p w14:paraId="27F61448" w14:textId="77777777" w:rsidR="005F4806" w:rsidRPr="00B722C7" w:rsidRDefault="005F4806" w:rsidP="00B722C7">
      <w:pPr>
        <w:pStyle w:val="PLRBodyTextIndented0"/>
        <w:keepNext/>
        <w:spacing w:after="0"/>
        <w:ind w:left="0"/>
        <w:rPr>
          <w:rFonts w:ascii="Times New Roman" w:eastAsia="Times New Roman" w:hAnsi="Times New Roman"/>
          <w:i/>
          <w:sz w:val="22"/>
          <w:szCs w:val="22"/>
          <w:lang w:val="et-EE" w:eastAsia="x-none"/>
        </w:rPr>
      </w:pPr>
    </w:p>
    <w:p w14:paraId="2DA4BFAC" w14:textId="0617B54D" w:rsidR="00EF75DF" w:rsidRDefault="00EF75DF" w:rsidP="005F4806">
      <w:pPr>
        <w:pStyle w:val="PLRTextUnindented"/>
        <w:rPr>
          <w:rFonts w:ascii="Times New Roman" w:hAnsi="Times New Roman"/>
          <w:sz w:val="22"/>
          <w:szCs w:val="22"/>
          <w:lang w:val="et-EE"/>
        </w:rPr>
      </w:pPr>
      <w:r>
        <w:rPr>
          <w:rFonts w:ascii="Times New Roman" w:hAnsi="Times New Roman"/>
          <w:sz w:val="22"/>
          <w:szCs w:val="22"/>
          <w:lang w:val="et-EE"/>
        </w:rPr>
        <w:t>Tirsepatiid</w:t>
      </w:r>
      <w:r w:rsidR="0065439A">
        <w:rPr>
          <w:rFonts w:ascii="Times New Roman" w:hAnsi="Times New Roman"/>
          <w:sz w:val="22"/>
          <w:szCs w:val="22"/>
          <w:lang w:val="et-EE"/>
        </w:rPr>
        <w:t xml:space="preserve"> </w:t>
      </w:r>
      <w:r>
        <w:rPr>
          <w:rFonts w:ascii="Times New Roman" w:hAnsi="Times New Roman"/>
          <w:sz w:val="22"/>
          <w:szCs w:val="22"/>
          <w:lang w:val="et-EE"/>
        </w:rPr>
        <w:t>parandab glükeemilist kontrolli, vähendades tühja kõhu ja söögijärgset</w:t>
      </w:r>
      <w:r w:rsidR="0065439A">
        <w:rPr>
          <w:rFonts w:ascii="Times New Roman" w:hAnsi="Times New Roman"/>
          <w:sz w:val="22"/>
          <w:szCs w:val="22"/>
          <w:lang w:val="et-EE"/>
        </w:rPr>
        <w:t xml:space="preserve"> glükoosi kontsentratsiooni 2. tüüpi suhkurtõvega patsientidel erinevate mehhanismide kaudu.</w:t>
      </w:r>
    </w:p>
    <w:p w14:paraId="6A9979FA" w14:textId="77777777" w:rsidR="005F4806" w:rsidRDefault="005F4806" w:rsidP="005F4806">
      <w:pPr>
        <w:pStyle w:val="PLRTextUnindented"/>
        <w:rPr>
          <w:rFonts w:ascii="Times New Roman" w:hAnsi="Times New Roman"/>
          <w:sz w:val="22"/>
          <w:szCs w:val="22"/>
          <w:lang w:val="et-EE"/>
        </w:rPr>
      </w:pPr>
    </w:p>
    <w:p w14:paraId="7206CDFF" w14:textId="362B50E5" w:rsidR="00DE4BA6" w:rsidRPr="00B722C7" w:rsidRDefault="00DE4BA6" w:rsidP="00DE4BA6">
      <w:pPr>
        <w:pStyle w:val="PLRBodyTextIndented0"/>
        <w:keepNext/>
        <w:spacing w:after="0"/>
        <w:ind w:left="0"/>
        <w:rPr>
          <w:rFonts w:ascii="Times New Roman" w:eastAsia="Times New Roman" w:hAnsi="Times New Roman"/>
          <w:i/>
          <w:sz w:val="22"/>
          <w:szCs w:val="22"/>
          <w:u w:val="single"/>
          <w:lang w:val="et-EE" w:eastAsia="x-none"/>
        </w:rPr>
      </w:pPr>
      <w:r>
        <w:rPr>
          <w:rFonts w:ascii="Times New Roman" w:eastAsia="Times New Roman" w:hAnsi="Times New Roman"/>
          <w:i/>
          <w:sz w:val="22"/>
          <w:szCs w:val="22"/>
          <w:u w:val="single"/>
          <w:lang w:val="et-EE" w:eastAsia="x-none"/>
        </w:rPr>
        <w:t>Söögiisu regulatsioon ja energia ainevahetus</w:t>
      </w:r>
    </w:p>
    <w:p w14:paraId="0A199D8F" w14:textId="77777777" w:rsidR="00DE4BA6" w:rsidRPr="00B722C7" w:rsidRDefault="00DE4BA6" w:rsidP="00DE4BA6">
      <w:pPr>
        <w:pStyle w:val="PLRBodyTextIndented0"/>
        <w:keepNext/>
        <w:spacing w:after="0"/>
        <w:ind w:left="0"/>
        <w:rPr>
          <w:rFonts w:ascii="Times New Roman" w:eastAsia="Times New Roman" w:hAnsi="Times New Roman"/>
          <w:i/>
          <w:sz w:val="22"/>
          <w:szCs w:val="22"/>
          <w:lang w:val="et-EE" w:eastAsia="x-none"/>
        </w:rPr>
      </w:pPr>
    </w:p>
    <w:p w14:paraId="13BE3C69" w14:textId="76E582B0" w:rsidR="00DE4BA6" w:rsidRDefault="00DE4BA6" w:rsidP="00DE4BA6">
      <w:pPr>
        <w:pStyle w:val="PLRTextUnindented"/>
        <w:rPr>
          <w:rFonts w:ascii="Times New Roman" w:hAnsi="Times New Roman"/>
          <w:sz w:val="22"/>
          <w:szCs w:val="22"/>
          <w:lang w:val="et-EE"/>
        </w:rPr>
      </w:pPr>
      <w:r>
        <w:rPr>
          <w:rFonts w:ascii="Times New Roman" w:hAnsi="Times New Roman"/>
          <w:sz w:val="22"/>
          <w:szCs w:val="22"/>
          <w:lang w:val="et-EE"/>
        </w:rPr>
        <w:t xml:space="preserve">Tirsepatiid </w:t>
      </w:r>
      <w:r w:rsidR="00845135">
        <w:rPr>
          <w:rFonts w:ascii="Times New Roman" w:hAnsi="Times New Roman"/>
          <w:sz w:val="22"/>
          <w:szCs w:val="22"/>
          <w:lang w:val="et-EE"/>
        </w:rPr>
        <w:t>vähendab</w:t>
      </w:r>
      <w:r>
        <w:rPr>
          <w:rFonts w:ascii="Times New Roman" w:hAnsi="Times New Roman"/>
          <w:sz w:val="22"/>
          <w:szCs w:val="22"/>
          <w:lang w:val="et-EE"/>
        </w:rPr>
        <w:t xml:space="preserve"> kehakaalu ja keha rasvamassi. </w:t>
      </w:r>
      <w:r w:rsidR="00773242">
        <w:rPr>
          <w:rFonts w:ascii="Times New Roman" w:hAnsi="Times New Roman"/>
          <w:sz w:val="22"/>
          <w:szCs w:val="22"/>
          <w:lang w:val="et-EE"/>
        </w:rPr>
        <w:t>Kehakaalu vähenemine saavutatakse enamjaolt rasvamassi vähenemise arvelt.</w:t>
      </w:r>
      <w:r w:rsidR="003A10D5">
        <w:rPr>
          <w:rFonts w:ascii="Times New Roman" w:hAnsi="Times New Roman"/>
          <w:sz w:val="22"/>
          <w:szCs w:val="22"/>
          <w:lang w:val="et-EE"/>
        </w:rPr>
        <w:t xml:space="preserve"> </w:t>
      </w:r>
      <w:r>
        <w:rPr>
          <w:rFonts w:ascii="Times New Roman" w:hAnsi="Times New Roman"/>
          <w:sz w:val="22"/>
          <w:szCs w:val="22"/>
          <w:lang w:val="et-EE"/>
        </w:rPr>
        <w:t xml:space="preserve">Kehakaalu ja keha rasvamassi vähenemisega seotud mehhanismid hõlmavad vähenenud toidu tarbimist söögiisu regulatsiooni kaudu. Kliinilised uuringud näitavad, et tirsepatiid vähendab energiatarvet ja söögiisu, suurendades </w:t>
      </w:r>
      <w:r w:rsidR="00845135">
        <w:rPr>
          <w:rFonts w:ascii="Times New Roman" w:hAnsi="Times New Roman"/>
          <w:sz w:val="22"/>
          <w:szCs w:val="22"/>
          <w:lang w:val="et-EE"/>
        </w:rPr>
        <w:t xml:space="preserve">küllastus- ja </w:t>
      </w:r>
      <w:r>
        <w:rPr>
          <w:rFonts w:ascii="Times New Roman" w:hAnsi="Times New Roman"/>
          <w:sz w:val="22"/>
          <w:szCs w:val="22"/>
          <w:lang w:val="et-EE"/>
        </w:rPr>
        <w:t>täis</w:t>
      </w:r>
      <w:r w:rsidR="00845135">
        <w:rPr>
          <w:rFonts w:ascii="Times New Roman" w:hAnsi="Times New Roman"/>
          <w:sz w:val="22"/>
          <w:szCs w:val="22"/>
          <w:lang w:val="et-EE"/>
        </w:rPr>
        <w:t>kõhu</w:t>
      </w:r>
      <w:r>
        <w:rPr>
          <w:rFonts w:ascii="Times New Roman" w:hAnsi="Times New Roman"/>
          <w:sz w:val="22"/>
          <w:szCs w:val="22"/>
          <w:lang w:val="et-EE"/>
        </w:rPr>
        <w:t>tunnet</w:t>
      </w:r>
      <w:r w:rsidR="00845135">
        <w:rPr>
          <w:rFonts w:ascii="Times New Roman" w:hAnsi="Times New Roman"/>
          <w:sz w:val="22"/>
          <w:szCs w:val="22"/>
          <w:lang w:val="et-EE"/>
        </w:rPr>
        <w:t xml:space="preserve"> ning vähendades näljatunnet.</w:t>
      </w:r>
      <w:r w:rsidR="003A10D5">
        <w:rPr>
          <w:rFonts w:ascii="Times New Roman" w:hAnsi="Times New Roman"/>
          <w:sz w:val="22"/>
          <w:szCs w:val="22"/>
          <w:lang w:val="et-EE"/>
        </w:rPr>
        <w:t xml:space="preserve"> </w:t>
      </w:r>
      <w:r w:rsidR="003A10D5" w:rsidRPr="003A10D5">
        <w:rPr>
          <w:rFonts w:ascii="Times New Roman" w:hAnsi="Times New Roman"/>
          <w:sz w:val="22"/>
          <w:szCs w:val="22"/>
          <w:lang w:val="et-EE"/>
        </w:rPr>
        <w:t xml:space="preserve">Tirsepatiid vähendab ka kõrge suhkrusisaldusega ja kõrge rasvasisaldusega toitude </w:t>
      </w:r>
      <w:r w:rsidR="00773242">
        <w:rPr>
          <w:rFonts w:ascii="Times New Roman" w:hAnsi="Times New Roman"/>
          <w:sz w:val="22"/>
          <w:szCs w:val="22"/>
          <w:lang w:val="et-EE"/>
        </w:rPr>
        <w:t>järele isu tekkimise intensiivsust ja eelistust</w:t>
      </w:r>
      <w:r w:rsidR="003A10D5" w:rsidRPr="003A10D5">
        <w:rPr>
          <w:rFonts w:ascii="Times New Roman" w:hAnsi="Times New Roman"/>
          <w:sz w:val="22"/>
          <w:szCs w:val="22"/>
          <w:lang w:val="et-EE"/>
        </w:rPr>
        <w:t>. Tirsepatiid moduleerib rasvade kasutamist</w:t>
      </w:r>
      <w:r w:rsidR="00773242">
        <w:rPr>
          <w:rFonts w:ascii="Times New Roman" w:hAnsi="Times New Roman"/>
          <w:sz w:val="22"/>
          <w:szCs w:val="22"/>
          <w:lang w:val="et-EE"/>
        </w:rPr>
        <w:t>.</w:t>
      </w:r>
    </w:p>
    <w:p w14:paraId="0CE09411" w14:textId="77777777" w:rsidR="00DE4BA6" w:rsidRPr="00B722C7" w:rsidRDefault="00DE4BA6" w:rsidP="005F4806">
      <w:pPr>
        <w:pStyle w:val="PLRTextUnindented"/>
        <w:rPr>
          <w:rFonts w:ascii="Times New Roman" w:hAnsi="Times New Roman"/>
          <w:sz w:val="22"/>
          <w:szCs w:val="22"/>
          <w:lang w:val="et-EE"/>
        </w:rPr>
      </w:pPr>
    </w:p>
    <w:p w14:paraId="5D6DFFC7" w14:textId="5FFA69E1" w:rsidR="00B722C7" w:rsidRPr="00B722C7" w:rsidRDefault="00B722C7" w:rsidP="00B722C7">
      <w:pPr>
        <w:keepNext/>
        <w:autoSpaceDE w:val="0"/>
        <w:autoSpaceDN w:val="0"/>
        <w:adjustRightInd w:val="0"/>
        <w:spacing w:line="240" w:lineRule="auto"/>
      </w:pPr>
      <w:r w:rsidRPr="00B722C7">
        <w:rPr>
          <w:u w:val="single"/>
        </w:rPr>
        <w:t>Farmakodünaamilised toimed</w:t>
      </w:r>
    </w:p>
    <w:p w14:paraId="24BCCEDB" w14:textId="77777777" w:rsidR="00B722C7" w:rsidRPr="00B722C7" w:rsidRDefault="00B722C7" w:rsidP="00B722C7">
      <w:pPr>
        <w:keepNext/>
        <w:autoSpaceDE w:val="0"/>
        <w:autoSpaceDN w:val="0"/>
        <w:adjustRightInd w:val="0"/>
        <w:spacing w:line="240" w:lineRule="auto"/>
      </w:pPr>
    </w:p>
    <w:p w14:paraId="38A1C38D" w14:textId="2EC5BB93" w:rsidR="005F4806" w:rsidRPr="00B722C7" w:rsidRDefault="0065439A" w:rsidP="005F4806">
      <w:pPr>
        <w:pStyle w:val="PLRHeading4"/>
        <w:spacing w:before="0" w:after="0"/>
        <w:rPr>
          <w:rFonts w:ascii="Times New Roman" w:eastAsia="Times New Roman" w:hAnsi="Times New Roman" w:cs="Times New Roman"/>
          <w:color w:val="auto"/>
          <w:sz w:val="22"/>
          <w:u w:val="single"/>
          <w:lang w:val="et-EE" w:eastAsia="x-none"/>
        </w:rPr>
      </w:pPr>
      <w:r>
        <w:rPr>
          <w:rFonts w:ascii="Times New Roman" w:eastAsia="Times New Roman" w:hAnsi="Times New Roman" w:cs="Times New Roman"/>
          <w:color w:val="auto"/>
          <w:sz w:val="22"/>
          <w:u w:val="single"/>
          <w:lang w:val="et-EE" w:eastAsia="x-none"/>
        </w:rPr>
        <w:t>Insuliini sekretsioon</w:t>
      </w:r>
    </w:p>
    <w:p w14:paraId="30D7DB0E" w14:textId="77777777" w:rsidR="005F4806" w:rsidRPr="00B722C7" w:rsidRDefault="005F4806" w:rsidP="005F4806">
      <w:pPr>
        <w:pStyle w:val="PLRHeading4"/>
        <w:spacing w:before="0" w:after="0"/>
        <w:rPr>
          <w:rFonts w:ascii="Times New Roman" w:eastAsia="Times New Roman" w:hAnsi="Times New Roman" w:cs="Times New Roman"/>
          <w:color w:val="auto"/>
          <w:sz w:val="22"/>
          <w:u w:val="single"/>
          <w:lang w:val="et-EE" w:eastAsia="x-none"/>
        </w:rPr>
      </w:pPr>
    </w:p>
    <w:p w14:paraId="1BB2DA2D" w14:textId="182B8449" w:rsidR="0065439A" w:rsidRDefault="0065439A" w:rsidP="005F4806">
      <w:pPr>
        <w:pStyle w:val="PLRBodyTextIndented0"/>
        <w:spacing w:after="0"/>
        <w:ind w:left="0"/>
        <w:rPr>
          <w:rFonts w:ascii="Times New Roman" w:hAnsi="Times New Roman"/>
          <w:color w:val="000000" w:themeColor="text1"/>
          <w:sz w:val="22"/>
          <w:szCs w:val="22"/>
          <w:lang w:val="et-EE"/>
        </w:rPr>
      </w:pPr>
      <w:r>
        <w:rPr>
          <w:rFonts w:ascii="Times New Roman" w:hAnsi="Times New Roman"/>
          <w:sz w:val="22"/>
          <w:szCs w:val="22"/>
          <w:lang w:val="et-EE"/>
        </w:rPr>
        <w:t xml:space="preserve">Tirsepatiid suurendab pankrease </w:t>
      </w:r>
      <w:r w:rsidRPr="00B722C7">
        <w:rPr>
          <w:rFonts w:ascii="Times New Roman" w:hAnsi="Times New Roman"/>
          <w:color w:val="000000" w:themeColor="text1"/>
          <w:sz w:val="22"/>
          <w:szCs w:val="22"/>
          <w:lang w:val="et-EE"/>
        </w:rPr>
        <w:t>β</w:t>
      </w:r>
      <w:r w:rsidRPr="00B722C7">
        <w:rPr>
          <w:rFonts w:ascii="Times New Roman" w:hAnsi="Times New Roman"/>
          <w:color w:val="000000" w:themeColor="text1"/>
          <w:sz w:val="22"/>
          <w:szCs w:val="22"/>
          <w:lang w:val="et-EE"/>
        </w:rPr>
        <w:noBreakHyphen/>
      </w:r>
      <w:r>
        <w:rPr>
          <w:rFonts w:ascii="Times New Roman" w:hAnsi="Times New Roman"/>
          <w:color w:val="000000" w:themeColor="text1"/>
          <w:sz w:val="22"/>
          <w:szCs w:val="22"/>
          <w:lang w:val="et-EE"/>
        </w:rPr>
        <w:t>rakkude glükoositundlikkust. See suurendab esimese ja teise faasi insuliini</w:t>
      </w:r>
      <w:r w:rsidR="0087383D">
        <w:rPr>
          <w:rFonts w:ascii="Times New Roman" w:hAnsi="Times New Roman"/>
          <w:color w:val="000000" w:themeColor="text1"/>
          <w:sz w:val="22"/>
          <w:szCs w:val="22"/>
          <w:lang w:val="et-EE"/>
        </w:rPr>
        <w:t xml:space="preserve"> </w:t>
      </w:r>
      <w:r>
        <w:rPr>
          <w:rFonts w:ascii="Times New Roman" w:hAnsi="Times New Roman"/>
          <w:color w:val="000000" w:themeColor="text1"/>
          <w:sz w:val="22"/>
          <w:szCs w:val="22"/>
          <w:lang w:val="et-EE"/>
        </w:rPr>
        <w:t>sekretsiooni glükoossõltuval viisil.</w:t>
      </w:r>
    </w:p>
    <w:p w14:paraId="7338310C" w14:textId="4DBEA014" w:rsidR="0065439A" w:rsidRDefault="0065439A" w:rsidP="005F4806">
      <w:pPr>
        <w:pStyle w:val="PLRBodyTextIndented0"/>
        <w:spacing w:after="0"/>
        <w:ind w:left="0"/>
        <w:rPr>
          <w:rFonts w:ascii="Times New Roman" w:hAnsi="Times New Roman"/>
          <w:color w:val="000000" w:themeColor="text1"/>
          <w:sz w:val="22"/>
          <w:szCs w:val="22"/>
          <w:lang w:val="et-EE"/>
        </w:rPr>
      </w:pPr>
    </w:p>
    <w:p w14:paraId="3CCCBF32" w14:textId="161D95B8" w:rsidR="00D3531F" w:rsidRDefault="00D3531F" w:rsidP="005F4806">
      <w:pPr>
        <w:pStyle w:val="PLRBodyTextIndented0"/>
        <w:spacing w:after="0"/>
        <w:ind w:left="0"/>
        <w:rPr>
          <w:rFonts w:ascii="Times New Roman" w:hAnsi="Times New Roman"/>
          <w:sz w:val="22"/>
          <w:szCs w:val="22"/>
          <w:lang w:val="et-EE"/>
        </w:rPr>
      </w:pPr>
      <w:r>
        <w:rPr>
          <w:rFonts w:ascii="Times New Roman" w:hAnsi="Times New Roman"/>
          <w:sz w:val="22"/>
          <w:szCs w:val="22"/>
          <w:lang w:val="et-EE"/>
        </w:rPr>
        <w:t>Hüperglükeemilis</w:t>
      </w:r>
      <w:r w:rsidR="009B48E1">
        <w:rPr>
          <w:rFonts w:ascii="Times New Roman" w:hAnsi="Times New Roman"/>
          <w:sz w:val="22"/>
          <w:szCs w:val="22"/>
          <w:lang w:val="et-EE"/>
        </w:rPr>
        <w:t>es</w:t>
      </w:r>
      <w:r>
        <w:rPr>
          <w:rFonts w:ascii="Times New Roman" w:hAnsi="Times New Roman"/>
          <w:sz w:val="22"/>
          <w:szCs w:val="22"/>
          <w:lang w:val="et-EE"/>
        </w:rPr>
        <w:t xml:space="preserve"> </w:t>
      </w:r>
      <w:r w:rsidR="005750B6">
        <w:rPr>
          <w:rFonts w:ascii="Times New Roman" w:hAnsi="Times New Roman"/>
          <w:i/>
          <w:iCs/>
          <w:sz w:val="22"/>
          <w:szCs w:val="22"/>
          <w:lang w:val="et-EE"/>
        </w:rPr>
        <w:t>clamp</w:t>
      </w:r>
      <w:r w:rsidR="005750B6">
        <w:rPr>
          <w:rFonts w:ascii="Times New Roman" w:hAnsi="Times New Roman"/>
          <w:i/>
          <w:iCs/>
          <w:sz w:val="22"/>
          <w:szCs w:val="22"/>
          <w:lang w:val="et-EE"/>
        </w:rPr>
        <w:noBreakHyphen/>
      </w:r>
      <w:r w:rsidR="00F4082D">
        <w:rPr>
          <w:rFonts w:ascii="Times New Roman" w:hAnsi="Times New Roman"/>
          <w:sz w:val="22"/>
          <w:szCs w:val="22"/>
          <w:lang w:val="et-EE"/>
        </w:rPr>
        <w:t>testis</w:t>
      </w:r>
      <w:r>
        <w:rPr>
          <w:rFonts w:ascii="Times New Roman" w:hAnsi="Times New Roman"/>
          <w:sz w:val="22"/>
          <w:szCs w:val="22"/>
          <w:lang w:val="et-EE"/>
        </w:rPr>
        <w:t xml:space="preserve"> 2. tüüpi suhk</w:t>
      </w:r>
      <w:r w:rsidR="009B48E1">
        <w:rPr>
          <w:rFonts w:ascii="Times New Roman" w:hAnsi="Times New Roman"/>
          <w:sz w:val="22"/>
          <w:szCs w:val="22"/>
          <w:lang w:val="et-EE"/>
        </w:rPr>
        <w:t>ur</w:t>
      </w:r>
      <w:r>
        <w:rPr>
          <w:rFonts w:ascii="Times New Roman" w:hAnsi="Times New Roman"/>
          <w:sz w:val="22"/>
          <w:szCs w:val="22"/>
          <w:lang w:val="et-EE"/>
        </w:rPr>
        <w:t xml:space="preserve">tõvega </w:t>
      </w:r>
      <w:r w:rsidR="00090B34">
        <w:rPr>
          <w:rFonts w:ascii="Times New Roman" w:hAnsi="Times New Roman"/>
          <w:sz w:val="22"/>
          <w:szCs w:val="22"/>
          <w:lang w:val="et-EE"/>
        </w:rPr>
        <w:t xml:space="preserve">täiskasvanud </w:t>
      </w:r>
      <w:r>
        <w:rPr>
          <w:rFonts w:ascii="Times New Roman" w:hAnsi="Times New Roman"/>
          <w:sz w:val="22"/>
          <w:szCs w:val="22"/>
          <w:lang w:val="et-EE"/>
        </w:rPr>
        <w:t>patsientidel võrreldi tirsepatiidi platseebo ja selektiivse GLP</w:t>
      </w:r>
      <w:r>
        <w:rPr>
          <w:rFonts w:ascii="Times New Roman" w:hAnsi="Times New Roman"/>
          <w:sz w:val="22"/>
          <w:szCs w:val="22"/>
          <w:lang w:val="et-EE"/>
        </w:rPr>
        <w:noBreakHyphen/>
        <w:t>1 retseptorite agonisti semaglutiid 1 mg</w:t>
      </w:r>
      <w:r>
        <w:rPr>
          <w:rFonts w:ascii="Times New Roman" w:hAnsi="Times New Roman"/>
          <w:sz w:val="22"/>
          <w:szCs w:val="22"/>
          <w:lang w:val="et-EE"/>
        </w:rPr>
        <w:noBreakHyphen/>
        <w:t>ga insuliini sekretsiooni osas. Tirsepatiid 15 mg suurendas esimese ja teise faasi insuliini</w:t>
      </w:r>
      <w:r w:rsidR="0087383D">
        <w:rPr>
          <w:rFonts w:ascii="Times New Roman" w:hAnsi="Times New Roman"/>
          <w:sz w:val="22"/>
          <w:szCs w:val="22"/>
          <w:lang w:val="et-EE"/>
        </w:rPr>
        <w:t xml:space="preserve"> </w:t>
      </w:r>
      <w:r>
        <w:rPr>
          <w:rFonts w:ascii="Times New Roman" w:hAnsi="Times New Roman"/>
          <w:sz w:val="22"/>
          <w:szCs w:val="22"/>
          <w:lang w:val="et-EE"/>
        </w:rPr>
        <w:t xml:space="preserve">sekretsiooni määra vastavalt 466 % ja 302 % võrreldes </w:t>
      </w:r>
      <w:r w:rsidR="0087383D">
        <w:rPr>
          <w:rFonts w:ascii="Times New Roman" w:hAnsi="Times New Roman"/>
          <w:sz w:val="22"/>
          <w:szCs w:val="22"/>
          <w:lang w:val="et-EE"/>
        </w:rPr>
        <w:t>ravieelsega</w:t>
      </w:r>
      <w:r>
        <w:rPr>
          <w:rFonts w:ascii="Times New Roman" w:hAnsi="Times New Roman"/>
          <w:sz w:val="22"/>
          <w:szCs w:val="22"/>
          <w:lang w:val="et-EE"/>
        </w:rPr>
        <w:t>. Platseebo puhul esimese ja teise faasi insuliini</w:t>
      </w:r>
      <w:r w:rsidR="005750B6">
        <w:rPr>
          <w:rFonts w:ascii="Times New Roman" w:hAnsi="Times New Roman"/>
          <w:sz w:val="22"/>
          <w:szCs w:val="22"/>
          <w:lang w:val="et-EE"/>
        </w:rPr>
        <w:t xml:space="preserve"> s</w:t>
      </w:r>
      <w:r>
        <w:rPr>
          <w:rFonts w:ascii="Times New Roman" w:hAnsi="Times New Roman"/>
          <w:sz w:val="22"/>
          <w:szCs w:val="22"/>
          <w:lang w:val="et-EE"/>
        </w:rPr>
        <w:t>ekretsiooni määr ei muutunud.</w:t>
      </w:r>
    </w:p>
    <w:p w14:paraId="5A3C8A97" w14:textId="77777777" w:rsidR="005F4806" w:rsidRPr="00B722C7" w:rsidRDefault="005F4806" w:rsidP="005F4806">
      <w:pPr>
        <w:pStyle w:val="PLRBodyText"/>
        <w:spacing w:after="0"/>
        <w:rPr>
          <w:rFonts w:ascii="Times New Roman" w:hAnsi="Times New Roman" w:cs="Times New Roman"/>
          <w:color w:val="auto"/>
          <w:sz w:val="22"/>
          <w:lang w:val="et-EE"/>
        </w:rPr>
      </w:pPr>
    </w:p>
    <w:p w14:paraId="5F9D9E57" w14:textId="3367C952" w:rsidR="005F4806" w:rsidRPr="00B722C7" w:rsidRDefault="0065439A" w:rsidP="005F4806">
      <w:pPr>
        <w:pStyle w:val="PLRHeading4"/>
        <w:spacing w:before="0" w:after="0"/>
        <w:rPr>
          <w:rFonts w:ascii="Times New Roman" w:hAnsi="Times New Roman" w:cs="Times New Roman"/>
          <w:color w:val="auto"/>
          <w:sz w:val="22"/>
          <w:u w:val="single"/>
          <w:lang w:val="et-EE"/>
        </w:rPr>
      </w:pPr>
      <w:r>
        <w:rPr>
          <w:rFonts w:ascii="Times New Roman" w:hAnsi="Times New Roman" w:cs="Times New Roman"/>
          <w:color w:val="auto"/>
          <w:sz w:val="22"/>
          <w:u w:val="single"/>
          <w:lang w:val="et-EE"/>
        </w:rPr>
        <w:t>Insuliinitundlikkus</w:t>
      </w:r>
    </w:p>
    <w:p w14:paraId="3CD0677E" w14:textId="77777777" w:rsidR="005F4806" w:rsidRPr="00B722C7" w:rsidRDefault="005F4806" w:rsidP="005F4806">
      <w:pPr>
        <w:pStyle w:val="PLRHeading4"/>
        <w:spacing w:before="0" w:after="0"/>
        <w:rPr>
          <w:rFonts w:ascii="Times New Roman" w:hAnsi="Times New Roman" w:cs="Times New Roman"/>
          <w:color w:val="auto"/>
          <w:sz w:val="22"/>
          <w:u w:val="single"/>
          <w:lang w:val="et-EE"/>
        </w:rPr>
      </w:pPr>
    </w:p>
    <w:p w14:paraId="50BD8CBA" w14:textId="6467CF00" w:rsidR="00D3531F" w:rsidRDefault="00D3531F" w:rsidP="00B722C7">
      <w:pPr>
        <w:pStyle w:val="PLRHeading4"/>
        <w:keepNext w:val="0"/>
        <w:spacing w:before="0" w:after="0"/>
        <w:rPr>
          <w:rFonts w:ascii="Times New Roman" w:hAnsi="Times New Roman" w:cs="Times New Roman"/>
          <w:i w:val="0"/>
          <w:color w:val="auto"/>
          <w:sz w:val="22"/>
          <w:lang w:val="et-EE"/>
        </w:rPr>
      </w:pPr>
      <w:r>
        <w:rPr>
          <w:rFonts w:ascii="Times New Roman" w:hAnsi="Times New Roman" w:cs="Times New Roman"/>
          <w:i w:val="0"/>
          <w:color w:val="auto"/>
          <w:sz w:val="22"/>
          <w:lang w:val="et-EE"/>
        </w:rPr>
        <w:t>Tirsepatiid parandab insuliinitundlikkust.</w:t>
      </w:r>
    </w:p>
    <w:p w14:paraId="7D7D2F9A" w14:textId="469829C5" w:rsidR="00D3531F" w:rsidRDefault="00D3531F" w:rsidP="00B722C7">
      <w:pPr>
        <w:pStyle w:val="PLRHeading4"/>
        <w:keepNext w:val="0"/>
        <w:spacing w:before="0" w:after="0"/>
        <w:rPr>
          <w:rFonts w:ascii="Times New Roman" w:hAnsi="Times New Roman" w:cs="Times New Roman"/>
          <w:i w:val="0"/>
          <w:color w:val="auto"/>
          <w:sz w:val="22"/>
          <w:lang w:val="et-EE"/>
        </w:rPr>
      </w:pPr>
    </w:p>
    <w:p w14:paraId="39664BF7" w14:textId="6726DFE6" w:rsidR="00D3531F" w:rsidRDefault="00D3531F" w:rsidP="00B722C7">
      <w:pPr>
        <w:pStyle w:val="PLRHeading4"/>
        <w:keepNext w:val="0"/>
        <w:spacing w:before="0" w:after="0"/>
        <w:rPr>
          <w:rFonts w:ascii="Times New Roman" w:hAnsi="Times New Roman" w:cs="Times New Roman"/>
          <w:i w:val="0"/>
          <w:color w:val="auto"/>
          <w:sz w:val="22"/>
          <w:lang w:val="et-EE"/>
        </w:rPr>
      </w:pPr>
      <w:r>
        <w:rPr>
          <w:rFonts w:ascii="Times New Roman" w:hAnsi="Times New Roman" w:cs="Times New Roman"/>
          <w:i w:val="0"/>
          <w:color w:val="auto"/>
          <w:sz w:val="22"/>
          <w:lang w:val="et-EE"/>
        </w:rPr>
        <w:t>T</w:t>
      </w:r>
      <w:r w:rsidR="00090B34">
        <w:rPr>
          <w:rFonts w:ascii="Times New Roman" w:hAnsi="Times New Roman" w:cs="Times New Roman"/>
          <w:i w:val="0"/>
          <w:color w:val="auto"/>
          <w:sz w:val="22"/>
          <w:lang w:val="et-EE"/>
        </w:rPr>
        <w:t>äiskasvanutel parandas t</w:t>
      </w:r>
      <w:r>
        <w:rPr>
          <w:rFonts w:ascii="Times New Roman" w:hAnsi="Times New Roman" w:cs="Times New Roman"/>
          <w:i w:val="0"/>
          <w:color w:val="auto"/>
          <w:sz w:val="22"/>
          <w:lang w:val="et-EE"/>
        </w:rPr>
        <w:t>irsepatiid</w:t>
      </w:r>
      <w:r w:rsidR="009B48E1">
        <w:rPr>
          <w:rFonts w:ascii="Times New Roman" w:hAnsi="Times New Roman" w:cs="Times New Roman"/>
          <w:i w:val="0"/>
          <w:color w:val="auto"/>
          <w:sz w:val="22"/>
          <w:lang w:val="et-EE"/>
        </w:rPr>
        <w:t xml:space="preserve"> 15 mg</w:t>
      </w:r>
      <w:r>
        <w:rPr>
          <w:rFonts w:ascii="Times New Roman" w:hAnsi="Times New Roman" w:cs="Times New Roman"/>
          <w:i w:val="0"/>
          <w:color w:val="auto"/>
          <w:sz w:val="22"/>
          <w:lang w:val="et-EE"/>
        </w:rPr>
        <w:t xml:space="preserve"> kogu keha insuliinitundlikkust 63 % võrra, mõõdetuna M</w:t>
      </w:r>
      <w:r>
        <w:rPr>
          <w:rFonts w:ascii="Times New Roman" w:hAnsi="Times New Roman" w:cs="Times New Roman"/>
          <w:i w:val="0"/>
          <w:color w:val="auto"/>
          <w:sz w:val="22"/>
          <w:lang w:val="et-EE"/>
        </w:rPr>
        <w:noBreakHyphen/>
        <w:t>väärtuse järgi, mis on kudede glükoosi</w:t>
      </w:r>
      <w:r w:rsidR="009B48E1">
        <w:rPr>
          <w:rFonts w:ascii="Times New Roman" w:hAnsi="Times New Roman" w:cs="Times New Roman"/>
          <w:i w:val="0"/>
          <w:color w:val="auto"/>
          <w:sz w:val="22"/>
          <w:lang w:val="et-EE"/>
        </w:rPr>
        <w:t xml:space="preserve"> </w:t>
      </w:r>
      <w:r>
        <w:rPr>
          <w:rFonts w:ascii="Times New Roman" w:hAnsi="Times New Roman" w:cs="Times New Roman"/>
          <w:i w:val="0"/>
          <w:color w:val="auto"/>
          <w:sz w:val="22"/>
          <w:lang w:val="et-EE"/>
        </w:rPr>
        <w:t xml:space="preserve">sidumise näitaja, kasutades hüperinsulineemilist euglükeemilist </w:t>
      </w:r>
      <w:r w:rsidR="00F4082D">
        <w:rPr>
          <w:rFonts w:ascii="Times New Roman" w:hAnsi="Times New Roman" w:cs="Times New Roman"/>
          <w:i w:val="0"/>
          <w:color w:val="auto"/>
          <w:sz w:val="22"/>
          <w:lang w:val="et-EE"/>
        </w:rPr>
        <w:t>fiksatsiooni</w:t>
      </w:r>
      <w:r>
        <w:rPr>
          <w:rFonts w:ascii="Times New Roman" w:hAnsi="Times New Roman" w:cs="Times New Roman"/>
          <w:i w:val="0"/>
          <w:color w:val="auto"/>
          <w:sz w:val="22"/>
          <w:lang w:val="et-EE"/>
        </w:rPr>
        <w:t>. Platseebo puhul M</w:t>
      </w:r>
      <w:r>
        <w:rPr>
          <w:rFonts w:ascii="Times New Roman" w:hAnsi="Times New Roman" w:cs="Times New Roman"/>
          <w:i w:val="0"/>
          <w:color w:val="auto"/>
          <w:sz w:val="22"/>
          <w:lang w:val="et-EE"/>
        </w:rPr>
        <w:noBreakHyphen/>
        <w:t>väärtus ei muutunud.</w:t>
      </w:r>
    </w:p>
    <w:p w14:paraId="0D1E7DBD" w14:textId="77777777" w:rsidR="005F4806" w:rsidRPr="00B722C7" w:rsidRDefault="005F4806" w:rsidP="005F4806">
      <w:pPr>
        <w:pStyle w:val="PLRBodyTextIndented0"/>
        <w:spacing w:after="0"/>
        <w:ind w:left="0"/>
        <w:rPr>
          <w:rFonts w:ascii="Times New Roman" w:hAnsi="Times New Roman"/>
          <w:sz w:val="22"/>
          <w:szCs w:val="22"/>
          <w:lang w:val="et-EE"/>
        </w:rPr>
      </w:pPr>
    </w:p>
    <w:p w14:paraId="1E481846" w14:textId="40B1BB0C" w:rsidR="00F4082D" w:rsidRDefault="00F4082D" w:rsidP="005F4806">
      <w:pPr>
        <w:pStyle w:val="PLRBodyTextIndented0"/>
        <w:spacing w:after="0"/>
        <w:ind w:left="0"/>
        <w:rPr>
          <w:rFonts w:ascii="Times New Roman" w:hAnsi="Times New Roman"/>
          <w:sz w:val="22"/>
          <w:szCs w:val="22"/>
          <w:lang w:val="et-EE"/>
        </w:rPr>
      </w:pPr>
      <w:r>
        <w:rPr>
          <w:rFonts w:ascii="Times New Roman" w:hAnsi="Times New Roman"/>
          <w:sz w:val="22"/>
          <w:szCs w:val="22"/>
          <w:lang w:val="et-EE"/>
        </w:rPr>
        <w:t xml:space="preserve">Tirsepatiid alandab </w:t>
      </w:r>
      <w:r w:rsidR="001D4D80">
        <w:rPr>
          <w:rFonts w:ascii="Times New Roman" w:hAnsi="Times New Roman"/>
          <w:sz w:val="22"/>
          <w:szCs w:val="22"/>
          <w:lang w:val="et-EE"/>
        </w:rPr>
        <w:t xml:space="preserve">kehakaalu rasvunud ja ülekaalulistel patsientidel ning </w:t>
      </w:r>
      <w:r>
        <w:rPr>
          <w:rFonts w:ascii="Times New Roman" w:hAnsi="Times New Roman"/>
          <w:sz w:val="22"/>
          <w:szCs w:val="22"/>
          <w:lang w:val="et-EE"/>
        </w:rPr>
        <w:t xml:space="preserve">2. tüüpi suhkurtõvega patsientidel </w:t>
      </w:r>
      <w:r w:rsidR="001D4D80">
        <w:rPr>
          <w:rFonts w:ascii="Times New Roman" w:hAnsi="Times New Roman"/>
          <w:sz w:val="22"/>
          <w:szCs w:val="22"/>
          <w:lang w:val="et-EE"/>
        </w:rPr>
        <w:t>(olenemata kehakaalust)</w:t>
      </w:r>
      <w:r>
        <w:rPr>
          <w:rFonts w:ascii="Times New Roman" w:hAnsi="Times New Roman"/>
          <w:sz w:val="22"/>
          <w:szCs w:val="22"/>
          <w:lang w:val="et-EE"/>
        </w:rPr>
        <w:t xml:space="preserve">, mis võib kaasa aidata insuliinitundlikkuse paranemisele. </w:t>
      </w:r>
    </w:p>
    <w:p w14:paraId="2391D251" w14:textId="77777777" w:rsidR="005F4806" w:rsidRPr="00B722C7" w:rsidRDefault="005F4806" w:rsidP="005F4806">
      <w:pPr>
        <w:pStyle w:val="PLRTextUnindented"/>
        <w:rPr>
          <w:rFonts w:ascii="Times New Roman" w:hAnsi="Times New Roman"/>
          <w:color w:val="000000" w:themeColor="text1"/>
          <w:sz w:val="22"/>
          <w:szCs w:val="22"/>
          <w:lang w:val="et-EE"/>
        </w:rPr>
      </w:pPr>
    </w:p>
    <w:p w14:paraId="2C3E3FEC" w14:textId="63569928" w:rsidR="005F4806" w:rsidRPr="00B722C7" w:rsidRDefault="00F4082D" w:rsidP="00B722C7">
      <w:pPr>
        <w:pStyle w:val="PLRTextUnindented"/>
        <w:keepNext/>
        <w:rPr>
          <w:rFonts w:ascii="Times New Roman" w:hAnsi="Times New Roman"/>
          <w:i/>
          <w:iCs/>
          <w:sz w:val="22"/>
          <w:u w:val="single"/>
          <w:lang w:val="et-EE"/>
        </w:rPr>
      </w:pPr>
      <w:r>
        <w:rPr>
          <w:rFonts w:ascii="Times New Roman" w:hAnsi="Times New Roman"/>
          <w:i/>
          <w:iCs/>
          <w:sz w:val="22"/>
          <w:u w:val="single"/>
          <w:lang w:val="et-EE"/>
        </w:rPr>
        <w:t>Glükagooni kontsentratsioon</w:t>
      </w:r>
    </w:p>
    <w:p w14:paraId="6B271A0C" w14:textId="77777777" w:rsidR="005F4806" w:rsidRPr="00B722C7" w:rsidRDefault="005F4806" w:rsidP="00B722C7">
      <w:pPr>
        <w:pStyle w:val="PLRHeading4"/>
        <w:spacing w:before="0" w:after="0"/>
        <w:rPr>
          <w:rFonts w:ascii="Times New Roman" w:hAnsi="Times New Roman" w:cs="Times New Roman"/>
          <w:color w:val="auto"/>
          <w:sz w:val="22"/>
          <w:u w:val="single"/>
          <w:lang w:val="et-EE"/>
        </w:rPr>
      </w:pPr>
    </w:p>
    <w:p w14:paraId="15E5A535" w14:textId="59687429" w:rsidR="00F4082D" w:rsidRDefault="00F4082D" w:rsidP="00654796">
      <w:pPr>
        <w:pStyle w:val="PLRBodyText"/>
        <w:spacing w:after="0"/>
        <w:rPr>
          <w:rFonts w:ascii="Times New Roman" w:hAnsi="Times New Roman" w:cs="Times New Roman"/>
          <w:color w:val="auto"/>
          <w:sz w:val="22"/>
          <w:lang w:val="et-EE"/>
        </w:rPr>
      </w:pPr>
      <w:r>
        <w:rPr>
          <w:rFonts w:ascii="Times New Roman" w:hAnsi="Times New Roman" w:cs="Times New Roman"/>
          <w:color w:val="auto"/>
          <w:sz w:val="22"/>
          <w:lang w:val="et-EE"/>
        </w:rPr>
        <w:t>Tirsepatiid vähendab tühja kõhu ja söögijärgset glükagooni kontsentratsiooni glükoossõltuva</w:t>
      </w:r>
      <w:r w:rsidR="005A18B5">
        <w:rPr>
          <w:rFonts w:ascii="Times New Roman" w:hAnsi="Times New Roman" w:cs="Times New Roman"/>
          <w:color w:val="auto"/>
          <w:sz w:val="22"/>
          <w:lang w:val="et-EE"/>
        </w:rPr>
        <w:t>l viisil.</w:t>
      </w:r>
      <w:r w:rsidR="00654796">
        <w:rPr>
          <w:rFonts w:ascii="Times New Roman" w:hAnsi="Times New Roman" w:cs="Times New Roman"/>
          <w:color w:val="auto"/>
          <w:sz w:val="22"/>
          <w:lang w:val="et-EE"/>
        </w:rPr>
        <w:t xml:space="preserve"> T</w:t>
      </w:r>
      <w:r w:rsidR="00090B34">
        <w:rPr>
          <w:rFonts w:ascii="Times New Roman" w:hAnsi="Times New Roman" w:cs="Times New Roman"/>
          <w:color w:val="auto"/>
          <w:sz w:val="22"/>
          <w:lang w:val="et-EE"/>
        </w:rPr>
        <w:t>äiskasvanutel vähendas t</w:t>
      </w:r>
      <w:r w:rsidR="00654796">
        <w:rPr>
          <w:rFonts w:ascii="Times New Roman" w:hAnsi="Times New Roman" w:cs="Times New Roman"/>
          <w:color w:val="auto"/>
          <w:sz w:val="22"/>
          <w:lang w:val="et-EE"/>
        </w:rPr>
        <w:t>irsepatiid 15 mg tühja kõhu glükagooni kontsentratsiooni 28 % ja segaeine järgset glükagooni AUC</w:t>
      </w:r>
      <w:r w:rsidR="00654796">
        <w:rPr>
          <w:rFonts w:ascii="Times New Roman" w:hAnsi="Times New Roman" w:cs="Times New Roman"/>
          <w:color w:val="auto"/>
          <w:sz w:val="22"/>
          <w:lang w:val="et-EE"/>
        </w:rPr>
        <w:noBreakHyphen/>
        <w:t>d 43 % võrra; platseebo puhul muutust ei esinenud.</w:t>
      </w:r>
    </w:p>
    <w:p w14:paraId="04E70C23" w14:textId="77777777" w:rsidR="005F4806" w:rsidRPr="00B722C7" w:rsidRDefault="005F4806" w:rsidP="005F4806">
      <w:pPr>
        <w:tabs>
          <w:tab w:val="clear" w:pos="567"/>
        </w:tabs>
        <w:spacing w:line="240" w:lineRule="auto"/>
        <w:rPr>
          <w:szCs w:val="22"/>
        </w:rPr>
      </w:pPr>
    </w:p>
    <w:p w14:paraId="2EC946ED" w14:textId="07DE87B6" w:rsidR="005F4806" w:rsidRPr="00B722C7" w:rsidRDefault="00F4082D" w:rsidP="005F4806">
      <w:pPr>
        <w:pStyle w:val="PLRHeading4"/>
        <w:spacing w:before="0" w:after="0"/>
        <w:rPr>
          <w:rFonts w:ascii="Times New Roman" w:hAnsi="Times New Roman" w:cs="Times New Roman"/>
          <w:color w:val="auto"/>
          <w:sz w:val="22"/>
          <w:u w:val="single"/>
          <w:lang w:val="et-EE"/>
        </w:rPr>
      </w:pPr>
      <w:r>
        <w:rPr>
          <w:rFonts w:ascii="Times New Roman" w:hAnsi="Times New Roman" w:cs="Times New Roman"/>
          <w:color w:val="auto"/>
          <w:sz w:val="22"/>
          <w:u w:val="single"/>
          <w:lang w:val="et-EE"/>
        </w:rPr>
        <w:t>Mao tühjenemine</w:t>
      </w:r>
    </w:p>
    <w:p w14:paraId="7AB2AC04" w14:textId="77777777" w:rsidR="005F4806" w:rsidRPr="00B722C7" w:rsidRDefault="005F4806" w:rsidP="005F4806">
      <w:pPr>
        <w:pStyle w:val="PLRHeading4"/>
        <w:spacing w:before="0" w:after="0"/>
        <w:rPr>
          <w:rFonts w:ascii="Times New Roman" w:hAnsi="Times New Roman" w:cs="Times New Roman"/>
          <w:color w:val="auto"/>
          <w:sz w:val="22"/>
          <w:lang w:val="et-EE"/>
        </w:rPr>
      </w:pPr>
    </w:p>
    <w:p w14:paraId="74294BE7" w14:textId="3283C37F" w:rsidR="00654796" w:rsidRDefault="00654796" w:rsidP="005F4806">
      <w:pPr>
        <w:pStyle w:val="PLRTextUnindented"/>
        <w:rPr>
          <w:rFonts w:ascii="Times New Roman" w:eastAsiaTheme="minorHAnsi" w:hAnsi="Times New Roman"/>
          <w:sz w:val="22"/>
          <w:szCs w:val="22"/>
          <w:lang w:val="et-EE"/>
        </w:rPr>
      </w:pPr>
      <w:r>
        <w:rPr>
          <w:rFonts w:ascii="Times New Roman" w:eastAsiaTheme="minorHAnsi" w:hAnsi="Times New Roman"/>
          <w:sz w:val="22"/>
          <w:szCs w:val="22"/>
          <w:lang w:val="et-EE"/>
        </w:rPr>
        <w:t>Tirsepatiid aeglustab mao tühjenemist, mis võib aeglustada söögijärgset glükoosi imendumist ja viia postprandiaalsele glükeemiale avaldatava kasuliku toimeni. Tirsepatiidi pool</w:t>
      </w:r>
      <w:r w:rsidR="00910F63">
        <w:rPr>
          <w:rFonts w:ascii="Times New Roman" w:eastAsiaTheme="minorHAnsi" w:hAnsi="Times New Roman"/>
          <w:sz w:val="22"/>
          <w:szCs w:val="22"/>
          <w:lang w:val="et-EE"/>
        </w:rPr>
        <w:t>t</w:t>
      </w:r>
      <w:r>
        <w:rPr>
          <w:rFonts w:ascii="Times New Roman" w:eastAsiaTheme="minorHAnsi" w:hAnsi="Times New Roman"/>
          <w:sz w:val="22"/>
          <w:szCs w:val="22"/>
          <w:lang w:val="et-EE"/>
        </w:rPr>
        <w:t xml:space="preserve"> esile kutsutud mao tühjenemise aeglustumine väheneb aja jooksul.</w:t>
      </w:r>
    </w:p>
    <w:p w14:paraId="17F630C4" w14:textId="77777777" w:rsidR="001B1537" w:rsidRDefault="001B1537" w:rsidP="001B1537">
      <w:pPr>
        <w:spacing w:line="240" w:lineRule="auto"/>
        <w:rPr>
          <w:ins w:id="91" w:author="Author"/>
          <w:szCs w:val="22"/>
        </w:rPr>
      </w:pPr>
    </w:p>
    <w:p w14:paraId="5AB9920A" w14:textId="2B737245" w:rsidR="001B1537" w:rsidRPr="00B722C7" w:rsidRDefault="001B1537" w:rsidP="001B1537">
      <w:pPr>
        <w:pStyle w:val="PLRHeading4"/>
        <w:spacing w:before="0" w:after="0"/>
        <w:rPr>
          <w:ins w:id="92" w:author="Author"/>
          <w:rFonts w:ascii="Times New Roman" w:hAnsi="Times New Roman" w:cs="Times New Roman"/>
          <w:color w:val="auto"/>
          <w:sz w:val="22"/>
          <w:u w:val="single"/>
          <w:lang w:val="et-EE"/>
        </w:rPr>
      </w:pPr>
      <w:ins w:id="93" w:author="Author">
        <w:r>
          <w:rPr>
            <w:rFonts w:ascii="Times New Roman" w:hAnsi="Times New Roman" w:cs="Times New Roman"/>
            <w:color w:val="auto"/>
            <w:sz w:val="22"/>
            <w:u w:val="single"/>
            <w:lang w:val="et-EE"/>
          </w:rPr>
          <w:t xml:space="preserve">Toime südame </w:t>
        </w:r>
        <w:r w:rsidR="00DB222A">
          <w:rPr>
            <w:rFonts w:ascii="Times New Roman" w:hAnsi="Times New Roman" w:cs="Times New Roman"/>
            <w:color w:val="auto"/>
            <w:sz w:val="22"/>
            <w:u w:val="single"/>
            <w:lang w:val="et-EE"/>
          </w:rPr>
          <w:t>ehitusele</w:t>
        </w:r>
        <w:del w:id="94" w:author="Author">
          <w:r w:rsidDel="00DB222A">
            <w:rPr>
              <w:rFonts w:ascii="Times New Roman" w:hAnsi="Times New Roman" w:cs="Times New Roman"/>
              <w:color w:val="auto"/>
              <w:sz w:val="22"/>
              <w:u w:val="single"/>
              <w:lang w:val="et-EE"/>
            </w:rPr>
            <w:delText>struktuurile</w:delText>
          </w:r>
        </w:del>
      </w:ins>
    </w:p>
    <w:p w14:paraId="1C246460" w14:textId="77777777" w:rsidR="001B1537" w:rsidRPr="00B722C7" w:rsidRDefault="001B1537" w:rsidP="001B1537">
      <w:pPr>
        <w:pStyle w:val="PLRHeading4"/>
        <w:spacing w:before="0" w:after="0"/>
        <w:rPr>
          <w:ins w:id="95" w:author="Author"/>
          <w:rFonts w:ascii="Times New Roman" w:hAnsi="Times New Roman" w:cs="Times New Roman"/>
          <w:color w:val="auto"/>
          <w:sz w:val="22"/>
          <w:lang w:val="et-EE"/>
        </w:rPr>
      </w:pPr>
    </w:p>
    <w:p w14:paraId="3B2B6914" w14:textId="77777777" w:rsidR="001B1537" w:rsidRDefault="001B1537" w:rsidP="001B1537">
      <w:pPr>
        <w:pStyle w:val="PLRTextUnindented"/>
        <w:rPr>
          <w:ins w:id="96" w:author="Author"/>
          <w:rFonts w:ascii="Times New Roman" w:eastAsiaTheme="minorHAnsi" w:hAnsi="Times New Roman"/>
          <w:sz w:val="22"/>
          <w:szCs w:val="22"/>
          <w:lang w:val="et-EE"/>
        </w:rPr>
      </w:pPr>
      <w:ins w:id="97" w:author="Author">
        <w:r>
          <w:rPr>
            <w:rFonts w:ascii="Times New Roman" w:eastAsiaTheme="minorHAnsi" w:hAnsi="Times New Roman"/>
            <w:sz w:val="22"/>
            <w:szCs w:val="22"/>
            <w:lang w:val="et-EE"/>
          </w:rPr>
          <w:t>Südame magnetresonantstomograafia alamuuringus HFpEF</w:t>
        </w:r>
        <w:r>
          <w:rPr>
            <w:rFonts w:ascii="Times New Roman" w:eastAsiaTheme="minorHAnsi" w:hAnsi="Times New Roman"/>
            <w:sz w:val="22"/>
            <w:szCs w:val="22"/>
            <w:lang w:val="et-EE"/>
          </w:rPr>
          <w:noBreakHyphen/>
          <w:t>iga rasvunud patsientidel täheldati tirsepatiidi kasutamisel vasaku vatsakese massi ja parakardiaalse rasva vähenemist.</w:t>
        </w:r>
      </w:ins>
    </w:p>
    <w:p w14:paraId="03AAA6E5" w14:textId="77777777" w:rsidR="005F4806" w:rsidRPr="00B722C7" w:rsidRDefault="005F4806" w:rsidP="005F4806">
      <w:pPr>
        <w:spacing w:line="240" w:lineRule="auto"/>
        <w:rPr>
          <w:szCs w:val="22"/>
        </w:rPr>
      </w:pPr>
    </w:p>
    <w:p w14:paraId="44D140E9" w14:textId="341E179B" w:rsidR="005F4806" w:rsidRDefault="00B722C7" w:rsidP="00B722C7">
      <w:pPr>
        <w:keepNext/>
        <w:spacing w:line="240" w:lineRule="auto"/>
        <w:rPr>
          <w:szCs w:val="22"/>
          <w:u w:val="single"/>
        </w:rPr>
      </w:pPr>
      <w:r w:rsidRPr="00B722C7">
        <w:rPr>
          <w:szCs w:val="22"/>
          <w:u w:val="single"/>
        </w:rPr>
        <w:t>Kliiniline efektiivsus ja ohutus</w:t>
      </w:r>
    </w:p>
    <w:p w14:paraId="58896754" w14:textId="77777777" w:rsidR="001D4D80" w:rsidRDefault="001D4D80" w:rsidP="00B722C7">
      <w:pPr>
        <w:keepNext/>
        <w:spacing w:line="240" w:lineRule="auto"/>
        <w:rPr>
          <w:szCs w:val="22"/>
          <w:u w:val="single"/>
        </w:rPr>
      </w:pPr>
    </w:p>
    <w:p w14:paraId="14A44EED" w14:textId="7833B8FB" w:rsidR="001D4D80" w:rsidRPr="001D4D80" w:rsidRDefault="001D4D80" w:rsidP="00B722C7">
      <w:pPr>
        <w:keepNext/>
        <w:spacing w:line="240" w:lineRule="auto"/>
        <w:rPr>
          <w:szCs w:val="22"/>
          <w:u w:val="single"/>
        </w:rPr>
      </w:pPr>
      <w:r>
        <w:rPr>
          <w:i/>
          <w:iCs/>
          <w:szCs w:val="22"/>
          <w:u w:val="single"/>
        </w:rPr>
        <w:t>2. tüüpi suhkurtõbi</w:t>
      </w:r>
      <w:r w:rsidR="00090B34">
        <w:rPr>
          <w:i/>
          <w:iCs/>
          <w:szCs w:val="22"/>
          <w:u w:val="single"/>
        </w:rPr>
        <w:t xml:space="preserve"> täiskasvanutel</w:t>
      </w:r>
    </w:p>
    <w:p w14:paraId="2AB3FA72" w14:textId="77777777" w:rsidR="005F4806" w:rsidRPr="00B722C7" w:rsidRDefault="005F4806" w:rsidP="00B722C7">
      <w:pPr>
        <w:keepNext/>
        <w:spacing w:line="240" w:lineRule="auto"/>
        <w:rPr>
          <w:szCs w:val="22"/>
          <w:u w:val="single"/>
        </w:rPr>
      </w:pPr>
    </w:p>
    <w:p w14:paraId="2DE1B3C4" w14:textId="78548421" w:rsidR="002479D6" w:rsidRDefault="002479D6" w:rsidP="005F4806">
      <w:pPr>
        <w:pStyle w:val="CommentText"/>
        <w:rPr>
          <w:sz w:val="22"/>
          <w:szCs w:val="22"/>
        </w:rPr>
      </w:pPr>
      <w:r>
        <w:rPr>
          <w:sz w:val="22"/>
          <w:szCs w:val="22"/>
        </w:rPr>
        <w:t xml:space="preserve">Tirsepatiidi ohutust ja efektiivsust hinnati viies ülemaailmses randomiseeritud kontrollitud III faasi uuringus </w:t>
      </w:r>
      <w:r w:rsidRPr="00B722C7">
        <w:rPr>
          <w:sz w:val="22"/>
          <w:szCs w:val="22"/>
        </w:rPr>
        <w:t>(SURPASS</w:t>
      </w:r>
      <w:r w:rsidR="00EB4A5F">
        <w:rPr>
          <w:sz w:val="22"/>
          <w:szCs w:val="22"/>
        </w:rPr>
        <w:noBreakHyphen/>
      </w:r>
      <w:r w:rsidRPr="00B722C7">
        <w:rPr>
          <w:sz w:val="22"/>
          <w:szCs w:val="22"/>
        </w:rPr>
        <w:t>1</w:t>
      </w:r>
      <w:r w:rsidR="00FF2FBC">
        <w:rPr>
          <w:sz w:val="22"/>
          <w:szCs w:val="22"/>
        </w:rPr>
        <w:t>-</w:t>
      </w:r>
      <w:r w:rsidRPr="00B722C7">
        <w:rPr>
          <w:sz w:val="22"/>
          <w:szCs w:val="22"/>
        </w:rPr>
        <w:t>5)</w:t>
      </w:r>
      <w:r>
        <w:rPr>
          <w:sz w:val="22"/>
          <w:szCs w:val="22"/>
        </w:rPr>
        <w:t>, kus esmase eesmärgina hinnati glükeemilist kontrolli. Uuringutes osales 6263 ravi saanud 2. tüüpi suhkurtõvega patsienti (4199 said ravi tirsepatiidiga). Teisesed eesmärgid olid kehakaal,</w:t>
      </w:r>
      <w:r w:rsidR="001D4D80">
        <w:rPr>
          <w:sz w:val="22"/>
          <w:szCs w:val="22"/>
        </w:rPr>
        <w:t xml:space="preserve"> kaalulanguse eesmärgid saavutanud patsientide protsendid,</w:t>
      </w:r>
      <w:r>
        <w:rPr>
          <w:sz w:val="22"/>
          <w:szCs w:val="22"/>
        </w:rPr>
        <w:t xml:space="preserve"> tühja kõhu seerumi glükoosisisaldus (</w:t>
      </w:r>
      <w:r w:rsidRPr="002479D6">
        <w:rPr>
          <w:i/>
          <w:iCs/>
          <w:sz w:val="22"/>
          <w:szCs w:val="22"/>
        </w:rPr>
        <w:t>fasting serum glucose</w:t>
      </w:r>
      <w:r>
        <w:rPr>
          <w:sz w:val="22"/>
          <w:szCs w:val="22"/>
        </w:rPr>
        <w:t xml:space="preserve">, </w:t>
      </w:r>
      <w:r w:rsidRPr="00B722C7">
        <w:rPr>
          <w:sz w:val="22"/>
          <w:szCs w:val="22"/>
        </w:rPr>
        <w:t>FSG)</w:t>
      </w:r>
      <w:r>
        <w:rPr>
          <w:sz w:val="22"/>
          <w:szCs w:val="22"/>
        </w:rPr>
        <w:t xml:space="preserve"> ja </w:t>
      </w:r>
      <w:r w:rsidRPr="00B722C7">
        <w:rPr>
          <w:sz w:val="22"/>
          <w:szCs w:val="22"/>
        </w:rPr>
        <w:t>HbA1c</w:t>
      </w:r>
      <w:r>
        <w:rPr>
          <w:sz w:val="22"/>
          <w:szCs w:val="22"/>
        </w:rPr>
        <w:t xml:space="preserve"> eesmärkväärtuse saavutanud patsientide </w:t>
      </w:r>
      <w:r w:rsidR="00EF6CAB">
        <w:rPr>
          <w:sz w:val="22"/>
          <w:szCs w:val="22"/>
        </w:rPr>
        <w:t>protsent</w:t>
      </w:r>
      <w:r>
        <w:rPr>
          <w:sz w:val="22"/>
          <w:szCs w:val="22"/>
        </w:rPr>
        <w:t xml:space="preserve">. Kõigis viies </w:t>
      </w:r>
      <w:r w:rsidR="00C95A8B">
        <w:rPr>
          <w:sz w:val="22"/>
          <w:szCs w:val="22"/>
        </w:rPr>
        <w:t xml:space="preserve">III faasi </w:t>
      </w:r>
      <w:r>
        <w:rPr>
          <w:sz w:val="22"/>
          <w:szCs w:val="22"/>
        </w:rPr>
        <w:t xml:space="preserve">uuringus hinnati tirsepatiidi annuseid </w:t>
      </w:r>
      <w:r w:rsidRPr="00B722C7">
        <w:rPr>
          <w:sz w:val="22"/>
          <w:szCs w:val="22"/>
        </w:rPr>
        <w:t xml:space="preserve">5 mg, 10 mg </w:t>
      </w:r>
      <w:r>
        <w:rPr>
          <w:sz w:val="22"/>
          <w:szCs w:val="22"/>
        </w:rPr>
        <w:t>ja</w:t>
      </w:r>
      <w:r w:rsidRPr="00B722C7">
        <w:rPr>
          <w:sz w:val="22"/>
          <w:szCs w:val="22"/>
        </w:rPr>
        <w:t xml:space="preserve"> 15 mg.</w:t>
      </w:r>
      <w:r w:rsidR="004B0820">
        <w:rPr>
          <w:sz w:val="22"/>
          <w:szCs w:val="22"/>
        </w:rPr>
        <w:t xml:space="preserve"> Kõik tirsepatiidiga ravitud patsiendid said algannusena 2,5 mg 4 nädala jooksul. Seejärel suurendati tirsepatiidi annust 2,5 mg kaupa iga 4 nädala järel kuni määratud annuse saavutamiseni.</w:t>
      </w:r>
    </w:p>
    <w:p w14:paraId="502430E2" w14:textId="77777777" w:rsidR="005F4806" w:rsidRPr="00B722C7" w:rsidRDefault="005F4806" w:rsidP="005F4806">
      <w:pPr>
        <w:spacing w:line="240" w:lineRule="auto"/>
        <w:rPr>
          <w:szCs w:val="22"/>
        </w:rPr>
      </w:pPr>
    </w:p>
    <w:p w14:paraId="1E62B369" w14:textId="6246C7B3" w:rsidR="004B0820" w:rsidRDefault="004B0820" w:rsidP="005F4806">
      <w:pPr>
        <w:spacing w:line="240" w:lineRule="auto"/>
        <w:rPr>
          <w:szCs w:val="22"/>
        </w:rPr>
      </w:pPr>
      <w:r>
        <w:rPr>
          <w:szCs w:val="22"/>
        </w:rPr>
        <w:t xml:space="preserve">Kõigis uuringutes näitas ravi tirsepatiidiga </w:t>
      </w:r>
      <w:r w:rsidRPr="004B0820">
        <w:rPr>
          <w:szCs w:val="22"/>
        </w:rPr>
        <w:t>HbA1c</w:t>
      </w:r>
      <w:r>
        <w:rPr>
          <w:szCs w:val="22"/>
        </w:rPr>
        <w:t xml:space="preserve"> kui esmase eesmärgi püsivat, statistiliselt ja kliiniliselt olulist vähenemist algväärtusest võrreldes platseebo või aktiivse kontrollravi</w:t>
      </w:r>
      <w:r w:rsidR="00C95A8B">
        <w:rPr>
          <w:szCs w:val="22"/>
        </w:rPr>
        <w:t>mi</w:t>
      </w:r>
      <w:r>
        <w:rPr>
          <w:szCs w:val="22"/>
        </w:rPr>
        <w:t>ga (semaglutiid, degludek</w:t>
      </w:r>
      <w:r w:rsidR="000D602B">
        <w:rPr>
          <w:szCs w:val="22"/>
        </w:rPr>
        <w:t>-</w:t>
      </w:r>
      <w:r>
        <w:rPr>
          <w:szCs w:val="22"/>
        </w:rPr>
        <w:t>insuliin ja glargiin</w:t>
      </w:r>
      <w:r w:rsidR="000D602B">
        <w:rPr>
          <w:szCs w:val="22"/>
        </w:rPr>
        <w:t>-</w:t>
      </w:r>
      <w:r>
        <w:rPr>
          <w:szCs w:val="22"/>
        </w:rPr>
        <w:t xml:space="preserve">insuliin) kuni 1 aasta jooksul. </w:t>
      </w:r>
      <w:r w:rsidR="00816E38">
        <w:rPr>
          <w:szCs w:val="22"/>
        </w:rPr>
        <w:t>Ühes uuringus püsisi</w:t>
      </w:r>
      <w:r w:rsidR="00C95A8B">
        <w:rPr>
          <w:szCs w:val="22"/>
        </w:rPr>
        <w:t>d</w:t>
      </w:r>
      <w:r w:rsidR="00816E38">
        <w:rPr>
          <w:szCs w:val="22"/>
        </w:rPr>
        <w:t xml:space="preserve"> need toimed kuni 2 aastat. Näida</w:t>
      </w:r>
      <w:r w:rsidR="00B31C89">
        <w:rPr>
          <w:szCs w:val="22"/>
        </w:rPr>
        <w:t>ti</w:t>
      </w:r>
      <w:r w:rsidR="00816E38">
        <w:rPr>
          <w:szCs w:val="22"/>
        </w:rPr>
        <w:t xml:space="preserve"> ka kehakaalu statistiliselt ja kliiniliselt olulist vähenemist võrreldes a</w:t>
      </w:r>
      <w:r w:rsidR="00B31C89">
        <w:rPr>
          <w:szCs w:val="22"/>
        </w:rPr>
        <w:t>l</w:t>
      </w:r>
      <w:r w:rsidR="00816E38">
        <w:rPr>
          <w:szCs w:val="22"/>
        </w:rPr>
        <w:t xml:space="preserve">gväärtusega. </w:t>
      </w:r>
      <w:r w:rsidR="00B31C89">
        <w:rPr>
          <w:szCs w:val="22"/>
        </w:rPr>
        <w:t>Järgnevalt</w:t>
      </w:r>
      <w:r w:rsidR="00816E38">
        <w:rPr>
          <w:szCs w:val="22"/>
        </w:rPr>
        <w:t xml:space="preserve"> on toodud III faasi uuringute tulemused raviaegsete andmete põhjal ilma päästeravita modifitseeritud ravikavatsuslikus (</w:t>
      </w:r>
      <w:r w:rsidR="000D602B" w:rsidRPr="00CB65C3">
        <w:rPr>
          <w:i/>
          <w:iCs/>
          <w:szCs w:val="22"/>
        </w:rPr>
        <w:t>modified intent-to-treat</w:t>
      </w:r>
      <w:r w:rsidR="000D602B">
        <w:rPr>
          <w:szCs w:val="22"/>
        </w:rPr>
        <w:t>,</w:t>
      </w:r>
      <w:r w:rsidR="000D602B" w:rsidRPr="005867BB">
        <w:rPr>
          <w:szCs w:val="22"/>
        </w:rPr>
        <w:t xml:space="preserve"> </w:t>
      </w:r>
      <w:r w:rsidR="00816E38">
        <w:rPr>
          <w:szCs w:val="22"/>
        </w:rPr>
        <w:t>mITT) populatsioonis, kuhu kuulusid kõik randomiseeritud patsiendid, kes said vähemalt ühe uuringuravimi annuse, välja arvatud patsiendid, kes lõpetasid uuringuravi tahtmatu värbamise tõttu.</w:t>
      </w:r>
    </w:p>
    <w:p w14:paraId="6069207C" w14:textId="77777777" w:rsidR="005F4806" w:rsidRPr="00B722C7" w:rsidRDefault="005F4806" w:rsidP="005F4806">
      <w:pPr>
        <w:spacing w:line="240" w:lineRule="auto"/>
        <w:rPr>
          <w:szCs w:val="22"/>
        </w:rPr>
      </w:pPr>
    </w:p>
    <w:p w14:paraId="3C102657" w14:textId="484ED1A1" w:rsidR="005F4806" w:rsidRPr="00B722C7" w:rsidRDefault="005F4806" w:rsidP="00B722C7">
      <w:pPr>
        <w:keepNext/>
        <w:spacing w:line="240" w:lineRule="auto"/>
        <w:rPr>
          <w:i/>
          <w:szCs w:val="22"/>
          <w:u w:val="single"/>
        </w:rPr>
      </w:pPr>
      <w:r w:rsidRPr="00B722C7">
        <w:rPr>
          <w:i/>
          <w:szCs w:val="22"/>
          <w:u w:val="single"/>
        </w:rPr>
        <w:t>SURPASS</w:t>
      </w:r>
      <w:r w:rsidR="001D4D80">
        <w:rPr>
          <w:i/>
          <w:szCs w:val="22"/>
          <w:u w:val="single"/>
        </w:rPr>
        <w:noBreakHyphen/>
      </w:r>
      <w:r w:rsidRPr="00B722C7">
        <w:rPr>
          <w:i/>
          <w:szCs w:val="22"/>
          <w:u w:val="single"/>
        </w:rPr>
        <w:t xml:space="preserve">1 – </w:t>
      </w:r>
      <w:r w:rsidR="004B0820">
        <w:rPr>
          <w:i/>
          <w:szCs w:val="22"/>
          <w:u w:val="single"/>
        </w:rPr>
        <w:t>monoteraapia</w:t>
      </w:r>
    </w:p>
    <w:p w14:paraId="529BA3A8" w14:textId="77777777" w:rsidR="005F4806" w:rsidRPr="00B722C7" w:rsidRDefault="005F4806" w:rsidP="00B722C7">
      <w:pPr>
        <w:keepNext/>
        <w:spacing w:line="240" w:lineRule="auto"/>
        <w:rPr>
          <w:i/>
          <w:szCs w:val="22"/>
        </w:rPr>
      </w:pPr>
    </w:p>
    <w:p w14:paraId="5ADBA05F" w14:textId="3FD68A2B" w:rsidR="00816E38" w:rsidRPr="003C4C6D" w:rsidRDefault="00816E38" w:rsidP="005F4806">
      <w:pPr>
        <w:spacing w:line="240" w:lineRule="auto"/>
        <w:rPr>
          <w:szCs w:val="22"/>
          <w:lang w:eastAsia="ja-JP"/>
        </w:rPr>
      </w:pPr>
      <w:r>
        <w:rPr>
          <w:szCs w:val="22"/>
          <w:lang w:eastAsia="ja-JP"/>
        </w:rPr>
        <w:t>40</w:t>
      </w:r>
      <w:r>
        <w:rPr>
          <w:szCs w:val="22"/>
          <w:lang w:eastAsia="ja-JP"/>
        </w:rPr>
        <w:noBreakHyphen/>
        <w:t>nädalases top</w:t>
      </w:r>
      <w:r w:rsidR="003C4C6D">
        <w:rPr>
          <w:szCs w:val="22"/>
          <w:lang w:eastAsia="ja-JP"/>
        </w:rPr>
        <w:t>el</w:t>
      </w:r>
      <w:r>
        <w:rPr>
          <w:szCs w:val="22"/>
          <w:lang w:eastAsia="ja-JP"/>
        </w:rPr>
        <w:t xml:space="preserve">tpimedas platseebokontrolliga uuringus randomiseeriti 478 patsienti, kes ei olnud dieedi ja füüsilise aktiivsusega </w:t>
      </w:r>
      <w:r w:rsidR="003C4C6D">
        <w:rPr>
          <w:szCs w:val="22"/>
          <w:lang w:eastAsia="ja-JP"/>
        </w:rPr>
        <w:t xml:space="preserve">saavutanud piisavat glükeemilist kontrolli, saama tirsepatiidi </w:t>
      </w:r>
      <w:r w:rsidR="003C4C6D" w:rsidRPr="00B722C7">
        <w:rPr>
          <w:szCs w:val="22"/>
          <w:lang w:eastAsia="ja-JP"/>
        </w:rPr>
        <w:t xml:space="preserve">5 mg, 10 mg </w:t>
      </w:r>
      <w:r w:rsidR="003C4C6D">
        <w:rPr>
          <w:szCs w:val="22"/>
          <w:lang w:eastAsia="ja-JP"/>
        </w:rPr>
        <w:t>või</w:t>
      </w:r>
      <w:r w:rsidR="003C4C6D" w:rsidRPr="00B722C7">
        <w:rPr>
          <w:szCs w:val="22"/>
          <w:lang w:eastAsia="ja-JP"/>
        </w:rPr>
        <w:t xml:space="preserve"> 15 mg</w:t>
      </w:r>
      <w:r w:rsidR="003C4C6D">
        <w:rPr>
          <w:szCs w:val="22"/>
          <w:lang w:eastAsia="ja-JP"/>
        </w:rPr>
        <w:t xml:space="preserve"> üks kord nädalas või platseebot. Patsientide keskmine vanus oli 54 aastat ja 52 % olid mehed. Uuringu alguses oli patsientide keskmine suhkurtõve kestus 5 aastat ja keskmine KMI 32 kg/m</w:t>
      </w:r>
      <w:r w:rsidR="003C4C6D">
        <w:rPr>
          <w:szCs w:val="22"/>
          <w:vertAlign w:val="superscript"/>
          <w:lang w:eastAsia="ja-JP"/>
        </w:rPr>
        <w:t>2</w:t>
      </w:r>
      <w:r w:rsidR="003C4C6D">
        <w:rPr>
          <w:szCs w:val="22"/>
          <w:lang w:eastAsia="ja-JP"/>
        </w:rPr>
        <w:t>.</w:t>
      </w:r>
    </w:p>
    <w:p w14:paraId="7F85ED7F" w14:textId="77777777" w:rsidR="005F4806" w:rsidRPr="00B722C7" w:rsidRDefault="005F4806" w:rsidP="005F4806">
      <w:pPr>
        <w:spacing w:line="240" w:lineRule="auto"/>
        <w:rPr>
          <w:b/>
          <w:szCs w:val="22"/>
          <w:lang w:eastAsia="ja-JP"/>
        </w:rPr>
      </w:pPr>
    </w:p>
    <w:p w14:paraId="4FF51D84" w14:textId="12CCEBC0" w:rsidR="005F4806" w:rsidRPr="00B722C7" w:rsidRDefault="005F4806" w:rsidP="005F4806">
      <w:pPr>
        <w:keepNext/>
        <w:spacing w:line="240" w:lineRule="auto"/>
        <w:rPr>
          <w:b/>
          <w:szCs w:val="22"/>
          <w:lang w:eastAsia="ja-JP"/>
        </w:rPr>
      </w:pPr>
      <w:r w:rsidRPr="00B722C7">
        <w:rPr>
          <w:b/>
          <w:szCs w:val="22"/>
          <w:lang w:eastAsia="ja-JP"/>
        </w:rPr>
        <w:lastRenderedPageBreak/>
        <w:t>Tab</w:t>
      </w:r>
      <w:r w:rsidR="007518B9">
        <w:rPr>
          <w:b/>
          <w:szCs w:val="22"/>
          <w:lang w:eastAsia="ja-JP"/>
        </w:rPr>
        <w:t>el</w:t>
      </w:r>
      <w:r w:rsidRPr="00B722C7">
        <w:rPr>
          <w:b/>
          <w:szCs w:val="22"/>
          <w:lang w:eastAsia="ja-JP"/>
        </w:rPr>
        <w:t> 2. SURPASS</w:t>
      </w:r>
      <w:r w:rsidR="001D4D80">
        <w:rPr>
          <w:b/>
          <w:szCs w:val="22"/>
          <w:lang w:eastAsia="ja-JP"/>
        </w:rPr>
        <w:noBreakHyphen/>
      </w:r>
      <w:r w:rsidRPr="00B722C7">
        <w:rPr>
          <w:b/>
          <w:szCs w:val="22"/>
          <w:lang w:eastAsia="ja-JP"/>
        </w:rPr>
        <w:t>1: 40</w:t>
      </w:r>
      <w:r w:rsidR="007518B9">
        <w:rPr>
          <w:b/>
          <w:szCs w:val="22"/>
          <w:lang w:eastAsia="ja-JP"/>
        </w:rPr>
        <w:t>. nädala tulemused</w:t>
      </w:r>
    </w:p>
    <w:p w14:paraId="097A3EE0" w14:textId="77777777" w:rsidR="005F4806" w:rsidRPr="00B722C7" w:rsidRDefault="005F4806" w:rsidP="005F4806">
      <w:pPr>
        <w:keepNext/>
        <w:spacing w:line="240" w:lineRule="auto"/>
        <w:rPr>
          <w:b/>
          <w:szCs w:val="22"/>
          <w:lang w:eastAsia="ja-JP"/>
        </w:rPr>
      </w:pPr>
    </w:p>
    <w:tbl>
      <w:tblPr>
        <w:tblStyle w:val="TableGrid"/>
        <w:tblW w:w="9498" w:type="dxa"/>
        <w:tblInd w:w="-147" w:type="dxa"/>
        <w:tblLayout w:type="fixed"/>
        <w:tblLook w:val="04A0" w:firstRow="1" w:lastRow="0" w:firstColumn="1" w:lastColumn="0" w:noHBand="0" w:noVBand="1"/>
      </w:tblPr>
      <w:tblGrid>
        <w:gridCol w:w="1702"/>
        <w:gridCol w:w="2344"/>
        <w:gridCol w:w="1397"/>
        <w:gridCol w:w="1396"/>
        <w:gridCol w:w="1437"/>
        <w:gridCol w:w="1222"/>
      </w:tblGrid>
      <w:tr w:rsidR="005F4806" w:rsidRPr="00B722C7" w14:paraId="45A6B6E5" w14:textId="77777777" w:rsidTr="00500A88">
        <w:tc>
          <w:tcPr>
            <w:tcW w:w="4046" w:type="dxa"/>
            <w:gridSpan w:val="2"/>
          </w:tcPr>
          <w:p w14:paraId="31CADCC3" w14:textId="77777777" w:rsidR="005F4806" w:rsidRPr="00B722C7" w:rsidRDefault="005F4806" w:rsidP="00500A88">
            <w:pPr>
              <w:keepNext/>
              <w:keepLines/>
              <w:spacing w:line="240" w:lineRule="auto"/>
              <w:rPr>
                <w:lang w:eastAsia="ja-JP"/>
              </w:rPr>
            </w:pPr>
          </w:p>
        </w:tc>
        <w:tc>
          <w:tcPr>
            <w:tcW w:w="1397" w:type="dxa"/>
          </w:tcPr>
          <w:p w14:paraId="4E83DFF5" w14:textId="3FB774FE" w:rsidR="005F4806" w:rsidRPr="00B722C7" w:rsidRDefault="007518B9" w:rsidP="00500A88">
            <w:pPr>
              <w:keepNext/>
              <w:keepLines/>
              <w:spacing w:line="240" w:lineRule="auto"/>
              <w:jc w:val="center"/>
              <w:rPr>
                <w:b/>
                <w:lang w:eastAsia="ja-JP"/>
              </w:rPr>
            </w:pPr>
            <w:r>
              <w:rPr>
                <w:b/>
                <w:lang w:eastAsia="ja-JP"/>
              </w:rPr>
              <w:t>Tirsepatiid</w:t>
            </w:r>
          </w:p>
          <w:p w14:paraId="34339FE8" w14:textId="77777777" w:rsidR="005F4806" w:rsidRPr="00B722C7" w:rsidRDefault="005F4806" w:rsidP="00500A88">
            <w:pPr>
              <w:keepNext/>
              <w:keepLines/>
              <w:spacing w:line="240" w:lineRule="auto"/>
              <w:jc w:val="center"/>
              <w:rPr>
                <w:b/>
                <w:lang w:eastAsia="ja-JP"/>
              </w:rPr>
            </w:pPr>
            <w:r w:rsidRPr="00B722C7">
              <w:rPr>
                <w:b/>
                <w:lang w:eastAsia="ja-JP"/>
              </w:rPr>
              <w:t>5 mg</w:t>
            </w:r>
          </w:p>
        </w:tc>
        <w:tc>
          <w:tcPr>
            <w:tcW w:w="1396" w:type="dxa"/>
          </w:tcPr>
          <w:p w14:paraId="0F89F9BE" w14:textId="77777777" w:rsidR="007518B9" w:rsidRPr="00B722C7" w:rsidRDefault="007518B9" w:rsidP="007518B9">
            <w:pPr>
              <w:keepNext/>
              <w:keepLines/>
              <w:spacing w:line="240" w:lineRule="auto"/>
              <w:jc w:val="center"/>
              <w:rPr>
                <w:b/>
                <w:lang w:eastAsia="ja-JP"/>
              </w:rPr>
            </w:pPr>
            <w:r>
              <w:rPr>
                <w:b/>
                <w:lang w:eastAsia="ja-JP"/>
              </w:rPr>
              <w:t>Tirsepatiid</w:t>
            </w:r>
          </w:p>
          <w:p w14:paraId="46EAB1DD" w14:textId="77777777" w:rsidR="005F4806" w:rsidRPr="00B722C7" w:rsidRDefault="005F4806" w:rsidP="00500A88">
            <w:pPr>
              <w:keepNext/>
              <w:keepLines/>
              <w:spacing w:line="240" w:lineRule="auto"/>
              <w:jc w:val="center"/>
              <w:rPr>
                <w:b/>
                <w:lang w:eastAsia="ja-JP"/>
              </w:rPr>
            </w:pPr>
            <w:r w:rsidRPr="00B722C7">
              <w:rPr>
                <w:b/>
                <w:lang w:eastAsia="ja-JP"/>
              </w:rPr>
              <w:t>10 mg</w:t>
            </w:r>
          </w:p>
        </w:tc>
        <w:tc>
          <w:tcPr>
            <w:tcW w:w="1437" w:type="dxa"/>
          </w:tcPr>
          <w:p w14:paraId="3B3EB92D" w14:textId="77777777" w:rsidR="007518B9" w:rsidRPr="00B722C7" w:rsidRDefault="007518B9" w:rsidP="007518B9">
            <w:pPr>
              <w:keepNext/>
              <w:keepLines/>
              <w:spacing w:line="240" w:lineRule="auto"/>
              <w:jc w:val="center"/>
              <w:rPr>
                <w:b/>
                <w:lang w:eastAsia="ja-JP"/>
              </w:rPr>
            </w:pPr>
            <w:r>
              <w:rPr>
                <w:b/>
                <w:lang w:eastAsia="ja-JP"/>
              </w:rPr>
              <w:t>Tirsepatiid</w:t>
            </w:r>
          </w:p>
          <w:p w14:paraId="51135C73" w14:textId="77777777" w:rsidR="005F4806" w:rsidRPr="00B722C7" w:rsidRDefault="005F4806" w:rsidP="00500A88">
            <w:pPr>
              <w:keepNext/>
              <w:keepLines/>
              <w:spacing w:line="240" w:lineRule="auto"/>
              <w:jc w:val="center"/>
              <w:rPr>
                <w:b/>
                <w:lang w:eastAsia="ja-JP"/>
              </w:rPr>
            </w:pPr>
            <w:r w:rsidRPr="00B722C7">
              <w:rPr>
                <w:b/>
                <w:lang w:eastAsia="ja-JP"/>
              </w:rPr>
              <w:t>15 mg</w:t>
            </w:r>
          </w:p>
        </w:tc>
        <w:tc>
          <w:tcPr>
            <w:tcW w:w="1222" w:type="dxa"/>
          </w:tcPr>
          <w:p w14:paraId="6ECE87E8" w14:textId="4FFD60AC" w:rsidR="005F4806" w:rsidRPr="00B722C7" w:rsidRDefault="005F4806" w:rsidP="00500A88">
            <w:pPr>
              <w:keepNext/>
              <w:keepLines/>
              <w:spacing w:line="240" w:lineRule="auto"/>
              <w:jc w:val="center"/>
              <w:rPr>
                <w:b/>
                <w:lang w:eastAsia="ja-JP"/>
              </w:rPr>
            </w:pPr>
            <w:r w:rsidRPr="00B722C7">
              <w:rPr>
                <w:b/>
                <w:lang w:eastAsia="ja-JP"/>
              </w:rPr>
              <w:t>Pla</w:t>
            </w:r>
            <w:r w:rsidR="007518B9">
              <w:rPr>
                <w:b/>
                <w:lang w:eastAsia="ja-JP"/>
              </w:rPr>
              <w:t>tse</w:t>
            </w:r>
            <w:r w:rsidRPr="00B722C7">
              <w:rPr>
                <w:b/>
                <w:lang w:eastAsia="ja-JP"/>
              </w:rPr>
              <w:t>ebo</w:t>
            </w:r>
          </w:p>
          <w:p w14:paraId="0440D136" w14:textId="77777777" w:rsidR="005F4806" w:rsidRPr="00B722C7" w:rsidRDefault="005F4806" w:rsidP="00500A88">
            <w:pPr>
              <w:keepNext/>
              <w:keepLines/>
              <w:spacing w:line="240" w:lineRule="auto"/>
              <w:jc w:val="center"/>
              <w:rPr>
                <w:b/>
                <w:lang w:eastAsia="ja-JP"/>
              </w:rPr>
            </w:pPr>
          </w:p>
        </w:tc>
      </w:tr>
      <w:tr w:rsidR="005F4806" w:rsidRPr="00B722C7" w14:paraId="01DA8046" w14:textId="77777777" w:rsidTr="00500A88">
        <w:tc>
          <w:tcPr>
            <w:tcW w:w="4046" w:type="dxa"/>
            <w:gridSpan w:val="2"/>
          </w:tcPr>
          <w:p w14:paraId="27C34476" w14:textId="5C59D84B" w:rsidR="005F4806" w:rsidRPr="00B722C7" w:rsidRDefault="005F4806" w:rsidP="00500A88">
            <w:pPr>
              <w:keepNext/>
              <w:keepLines/>
              <w:spacing w:line="240" w:lineRule="auto"/>
              <w:rPr>
                <w:b/>
                <w:lang w:eastAsia="ja-JP"/>
              </w:rPr>
            </w:pPr>
            <w:r w:rsidRPr="00B722C7">
              <w:rPr>
                <w:b/>
                <w:lang w:eastAsia="ja-JP"/>
              </w:rPr>
              <w:t xml:space="preserve">mITT </w:t>
            </w:r>
            <w:r w:rsidR="007518B9">
              <w:rPr>
                <w:b/>
                <w:lang w:eastAsia="ja-JP"/>
              </w:rPr>
              <w:t>populatsioon</w:t>
            </w:r>
            <w:r w:rsidRPr="00B722C7">
              <w:rPr>
                <w:b/>
                <w:lang w:eastAsia="ja-JP"/>
              </w:rPr>
              <w:t xml:space="preserve"> (n)</w:t>
            </w:r>
          </w:p>
        </w:tc>
        <w:tc>
          <w:tcPr>
            <w:tcW w:w="1397" w:type="dxa"/>
          </w:tcPr>
          <w:p w14:paraId="09263178" w14:textId="77777777" w:rsidR="005F4806" w:rsidRPr="00B722C7" w:rsidRDefault="005F4806" w:rsidP="00500A88">
            <w:pPr>
              <w:keepNext/>
              <w:keepLines/>
              <w:spacing w:line="240" w:lineRule="auto"/>
              <w:jc w:val="center"/>
              <w:rPr>
                <w:lang w:eastAsia="ja-JP"/>
              </w:rPr>
            </w:pPr>
            <w:r w:rsidRPr="00B722C7">
              <w:rPr>
                <w:lang w:eastAsia="ja-JP"/>
              </w:rPr>
              <w:t>121</w:t>
            </w:r>
          </w:p>
        </w:tc>
        <w:tc>
          <w:tcPr>
            <w:tcW w:w="1396" w:type="dxa"/>
          </w:tcPr>
          <w:p w14:paraId="194490D4" w14:textId="77777777" w:rsidR="005F4806" w:rsidRPr="00B722C7" w:rsidRDefault="005F4806" w:rsidP="00500A88">
            <w:pPr>
              <w:keepNext/>
              <w:keepLines/>
              <w:spacing w:line="240" w:lineRule="auto"/>
              <w:jc w:val="center"/>
              <w:rPr>
                <w:lang w:eastAsia="ja-JP"/>
              </w:rPr>
            </w:pPr>
            <w:r w:rsidRPr="00B722C7">
              <w:rPr>
                <w:lang w:eastAsia="ja-JP"/>
              </w:rPr>
              <w:t>121</w:t>
            </w:r>
          </w:p>
        </w:tc>
        <w:tc>
          <w:tcPr>
            <w:tcW w:w="1437" w:type="dxa"/>
          </w:tcPr>
          <w:p w14:paraId="7674CC62" w14:textId="77777777" w:rsidR="005F4806" w:rsidRPr="00B722C7" w:rsidRDefault="005F4806" w:rsidP="00500A88">
            <w:pPr>
              <w:keepNext/>
              <w:keepLines/>
              <w:spacing w:line="240" w:lineRule="auto"/>
              <w:jc w:val="center"/>
              <w:rPr>
                <w:lang w:eastAsia="ja-JP"/>
              </w:rPr>
            </w:pPr>
            <w:r w:rsidRPr="00B722C7">
              <w:rPr>
                <w:lang w:eastAsia="ja-JP"/>
              </w:rPr>
              <w:t>120</w:t>
            </w:r>
          </w:p>
        </w:tc>
        <w:tc>
          <w:tcPr>
            <w:tcW w:w="1222" w:type="dxa"/>
          </w:tcPr>
          <w:p w14:paraId="79D1D4B8" w14:textId="77777777" w:rsidR="005F4806" w:rsidRPr="00B722C7" w:rsidRDefault="005F4806" w:rsidP="00500A88">
            <w:pPr>
              <w:keepNext/>
              <w:keepLines/>
              <w:spacing w:line="240" w:lineRule="auto"/>
              <w:jc w:val="center"/>
              <w:rPr>
                <w:lang w:eastAsia="ja-JP"/>
              </w:rPr>
            </w:pPr>
            <w:r w:rsidRPr="00B722C7">
              <w:rPr>
                <w:lang w:eastAsia="ja-JP"/>
              </w:rPr>
              <w:t>113</w:t>
            </w:r>
          </w:p>
        </w:tc>
      </w:tr>
      <w:tr w:rsidR="005F4806" w:rsidRPr="00B722C7" w14:paraId="32D4F334" w14:textId="77777777" w:rsidTr="007518B9">
        <w:tc>
          <w:tcPr>
            <w:tcW w:w="1702" w:type="dxa"/>
            <w:vMerge w:val="restart"/>
          </w:tcPr>
          <w:p w14:paraId="3677A06C" w14:textId="77777777" w:rsidR="005F4806" w:rsidRPr="00B722C7" w:rsidRDefault="005F4806" w:rsidP="00500A88">
            <w:pPr>
              <w:keepNext/>
              <w:keepLines/>
              <w:spacing w:line="240" w:lineRule="auto"/>
              <w:rPr>
                <w:b/>
                <w:lang w:eastAsia="ja-JP"/>
              </w:rPr>
            </w:pPr>
            <w:r w:rsidRPr="00B722C7">
              <w:rPr>
                <w:b/>
                <w:lang w:eastAsia="ja-JP"/>
              </w:rPr>
              <w:t>HbA</w:t>
            </w:r>
            <w:r w:rsidRPr="00B722C7">
              <w:rPr>
                <w:b/>
                <w:vertAlign w:val="subscript"/>
                <w:lang w:eastAsia="ja-JP"/>
              </w:rPr>
              <w:t>1c</w:t>
            </w:r>
            <w:r w:rsidRPr="00B722C7">
              <w:rPr>
                <w:b/>
                <w:lang w:eastAsia="ja-JP"/>
              </w:rPr>
              <w:t xml:space="preserve"> (%)</w:t>
            </w:r>
          </w:p>
        </w:tc>
        <w:tc>
          <w:tcPr>
            <w:tcW w:w="2344" w:type="dxa"/>
          </w:tcPr>
          <w:p w14:paraId="26522269" w14:textId="11F9FE15" w:rsidR="005F4806" w:rsidRPr="00B722C7" w:rsidRDefault="007518B9" w:rsidP="00500A88">
            <w:pPr>
              <w:keepNext/>
              <w:keepLines/>
              <w:spacing w:line="240" w:lineRule="auto"/>
              <w:jc w:val="right"/>
              <w:rPr>
                <w:lang w:eastAsia="ja-JP"/>
              </w:rPr>
            </w:pPr>
            <w:r>
              <w:rPr>
                <w:lang w:eastAsia="ja-JP"/>
              </w:rPr>
              <w:t>Algväärtus</w:t>
            </w:r>
            <w:r w:rsidR="005F4806" w:rsidRPr="00B722C7">
              <w:rPr>
                <w:lang w:eastAsia="ja-JP"/>
              </w:rPr>
              <w:t xml:space="preserve"> (</w:t>
            </w:r>
            <w:r>
              <w:rPr>
                <w:lang w:eastAsia="ja-JP"/>
              </w:rPr>
              <w:t>keskmine</w:t>
            </w:r>
            <w:r w:rsidR="005F4806" w:rsidRPr="00B722C7">
              <w:rPr>
                <w:lang w:eastAsia="ja-JP"/>
              </w:rPr>
              <w:t>)</w:t>
            </w:r>
          </w:p>
        </w:tc>
        <w:tc>
          <w:tcPr>
            <w:tcW w:w="1397" w:type="dxa"/>
          </w:tcPr>
          <w:p w14:paraId="37FED217" w14:textId="07D2C269" w:rsidR="005F4806" w:rsidRPr="00B722C7" w:rsidRDefault="005F4806" w:rsidP="00500A88">
            <w:pPr>
              <w:keepNext/>
              <w:keepLines/>
              <w:spacing w:line="240" w:lineRule="auto"/>
              <w:jc w:val="center"/>
              <w:rPr>
                <w:lang w:eastAsia="ja-JP"/>
              </w:rPr>
            </w:pPr>
            <w:r w:rsidRPr="00B722C7">
              <w:rPr>
                <w:lang w:eastAsia="ja-JP"/>
              </w:rPr>
              <w:t>7</w:t>
            </w:r>
            <w:r w:rsidR="007F6BCE">
              <w:rPr>
                <w:lang w:eastAsia="ja-JP"/>
              </w:rPr>
              <w:t>,</w:t>
            </w:r>
            <w:r w:rsidRPr="00B722C7">
              <w:rPr>
                <w:lang w:eastAsia="ja-JP"/>
              </w:rPr>
              <w:t xml:space="preserve">97 </w:t>
            </w:r>
          </w:p>
        </w:tc>
        <w:tc>
          <w:tcPr>
            <w:tcW w:w="1396" w:type="dxa"/>
          </w:tcPr>
          <w:p w14:paraId="45CE7BD2" w14:textId="27DE137D" w:rsidR="005F4806" w:rsidRPr="00B722C7" w:rsidRDefault="005F4806" w:rsidP="00500A88">
            <w:pPr>
              <w:keepNext/>
              <w:keepLines/>
              <w:spacing w:line="240" w:lineRule="auto"/>
              <w:jc w:val="center"/>
              <w:rPr>
                <w:lang w:eastAsia="ja-JP"/>
              </w:rPr>
            </w:pPr>
            <w:r w:rsidRPr="00B722C7">
              <w:rPr>
                <w:lang w:eastAsia="ja-JP"/>
              </w:rPr>
              <w:t>7</w:t>
            </w:r>
            <w:r w:rsidR="007F6BCE">
              <w:rPr>
                <w:lang w:eastAsia="ja-JP"/>
              </w:rPr>
              <w:t>,</w:t>
            </w:r>
            <w:r w:rsidRPr="00B722C7">
              <w:rPr>
                <w:lang w:eastAsia="ja-JP"/>
              </w:rPr>
              <w:t>88</w:t>
            </w:r>
          </w:p>
        </w:tc>
        <w:tc>
          <w:tcPr>
            <w:tcW w:w="1437" w:type="dxa"/>
          </w:tcPr>
          <w:p w14:paraId="1D70FB5C" w14:textId="113D1584" w:rsidR="005F4806" w:rsidRPr="00B722C7" w:rsidRDefault="005F4806" w:rsidP="00500A88">
            <w:pPr>
              <w:keepNext/>
              <w:keepLines/>
              <w:spacing w:line="240" w:lineRule="auto"/>
              <w:jc w:val="center"/>
              <w:rPr>
                <w:lang w:eastAsia="ja-JP"/>
              </w:rPr>
            </w:pPr>
            <w:r w:rsidRPr="00B722C7">
              <w:rPr>
                <w:lang w:eastAsia="ja-JP"/>
              </w:rPr>
              <w:t>7</w:t>
            </w:r>
            <w:r w:rsidR="007F6BCE">
              <w:rPr>
                <w:lang w:eastAsia="ja-JP"/>
              </w:rPr>
              <w:t>,</w:t>
            </w:r>
            <w:r w:rsidRPr="00B722C7">
              <w:rPr>
                <w:lang w:eastAsia="ja-JP"/>
              </w:rPr>
              <w:t>88</w:t>
            </w:r>
          </w:p>
        </w:tc>
        <w:tc>
          <w:tcPr>
            <w:tcW w:w="1222" w:type="dxa"/>
          </w:tcPr>
          <w:p w14:paraId="1267CA9F" w14:textId="14F8B5C2" w:rsidR="005F4806" w:rsidRPr="00B722C7" w:rsidRDefault="005F4806" w:rsidP="00500A88">
            <w:pPr>
              <w:keepNext/>
              <w:keepLines/>
              <w:spacing w:line="240" w:lineRule="auto"/>
              <w:jc w:val="center"/>
              <w:rPr>
                <w:lang w:eastAsia="ja-JP"/>
              </w:rPr>
            </w:pPr>
            <w:r w:rsidRPr="00B722C7">
              <w:rPr>
                <w:lang w:eastAsia="ja-JP"/>
              </w:rPr>
              <w:t>8</w:t>
            </w:r>
            <w:r w:rsidR="007F6BCE">
              <w:rPr>
                <w:lang w:eastAsia="ja-JP"/>
              </w:rPr>
              <w:t>,</w:t>
            </w:r>
            <w:r w:rsidRPr="00B722C7">
              <w:rPr>
                <w:lang w:eastAsia="ja-JP"/>
              </w:rPr>
              <w:t>08</w:t>
            </w:r>
          </w:p>
        </w:tc>
      </w:tr>
      <w:tr w:rsidR="005F4806" w:rsidRPr="00B722C7" w14:paraId="0D98B348" w14:textId="77777777" w:rsidTr="007518B9">
        <w:tc>
          <w:tcPr>
            <w:tcW w:w="1702" w:type="dxa"/>
            <w:vMerge/>
          </w:tcPr>
          <w:p w14:paraId="2E82E9A2" w14:textId="77777777" w:rsidR="005F4806" w:rsidRPr="00B722C7" w:rsidRDefault="005F4806" w:rsidP="00500A88">
            <w:pPr>
              <w:keepNext/>
              <w:keepLines/>
              <w:spacing w:line="240" w:lineRule="auto"/>
              <w:rPr>
                <w:b/>
                <w:lang w:eastAsia="ja-JP"/>
              </w:rPr>
            </w:pPr>
          </w:p>
        </w:tc>
        <w:tc>
          <w:tcPr>
            <w:tcW w:w="2344" w:type="dxa"/>
          </w:tcPr>
          <w:p w14:paraId="6F49BA39" w14:textId="3B401E89" w:rsidR="005F4806" w:rsidRPr="00B722C7" w:rsidRDefault="007518B9" w:rsidP="00500A88">
            <w:pPr>
              <w:keepNext/>
              <w:keepLines/>
              <w:spacing w:line="240" w:lineRule="auto"/>
              <w:jc w:val="right"/>
              <w:rPr>
                <w:lang w:eastAsia="ja-JP"/>
              </w:rPr>
            </w:pPr>
            <w:r>
              <w:rPr>
                <w:lang w:eastAsia="ja-JP"/>
              </w:rPr>
              <w:t>Muutus algväärtusest</w:t>
            </w:r>
          </w:p>
        </w:tc>
        <w:tc>
          <w:tcPr>
            <w:tcW w:w="1397" w:type="dxa"/>
          </w:tcPr>
          <w:p w14:paraId="7A7A1CC2" w14:textId="4B2A1FD5" w:rsidR="005F4806" w:rsidRPr="00B722C7" w:rsidRDefault="005F4806" w:rsidP="00500A88">
            <w:pPr>
              <w:keepNext/>
              <w:keepLines/>
              <w:spacing w:line="240" w:lineRule="auto"/>
              <w:jc w:val="center"/>
              <w:rPr>
                <w:lang w:eastAsia="ja-JP"/>
              </w:rPr>
            </w:pPr>
            <w:r w:rsidRPr="00B722C7">
              <w:rPr>
                <w:lang w:eastAsia="ja-JP"/>
              </w:rPr>
              <w:t>-1</w:t>
            </w:r>
            <w:r w:rsidR="007F6BCE">
              <w:rPr>
                <w:lang w:eastAsia="ja-JP"/>
              </w:rPr>
              <w:t>,</w:t>
            </w:r>
            <w:r w:rsidRPr="00B722C7">
              <w:rPr>
                <w:lang w:eastAsia="ja-JP"/>
              </w:rPr>
              <w:t>87</w:t>
            </w:r>
            <w:r w:rsidRPr="00B722C7">
              <w:rPr>
                <w:vertAlign w:val="superscript"/>
              </w:rPr>
              <w:t>##</w:t>
            </w:r>
            <w:r w:rsidRPr="00B722C7">
              <w:rPr>
                <w:rFonts w:eastAsia="Calibri"/>
                <w:vertAlign w:val="superscript"/>
              </w:rPr>
              <w:t xml:space="preserve"> </w:t>
            </w:r>
          </w:p>
        </w:tc>
        <w:tc>
          <w:tcPr>
            <w:tcW w:w="1396" w:type="dxa"/>
          </w:tcPr>
          <w:p w14:paraId="39AE28A7" w14:textId="5CD9E608" w:rsidR="005F4806" w:rsidRPr="00B722C7" w:rsidRDefault="005F4806" w:rsidP="00500A88">
            <w:pPr>
              <w:keepNext/>
              <w:keepLines/>
              <w:spacing w:line="240" w:lineRule="auto"/>
              <w:jc w:val="center"/>
              <w:rPr>
                <w:lang w:eastAsia="ja-JP"/>
              </w:rPr>
            </w:pPr>
            <w:r w:rsidRPr="00B722C7">
              <w:rPr>
                <w:lang w:eastAsia="ja-JP"/>
              </w:rPr>
              <w:t>-1</w:t>
            </w:r>
            <w:r w:rsidR="007F6BCE">
              <w:rPr>
                <w:lang w:eastAsia="ja-JP"/>
              </w:rPr>
              <w:t>,</w:t>
            </w:r>
            <w:r w:rsidRPr="00B722C7">
              <w:rPr>
                <w:lang w:eastAsia="ja-JP"/>
              </w:rPr>
              <w:t>89</w:t>
            </w:r>
            <w:r w:rsidRPr="00B722C7">
              <w:rPr>
                <w:vertAlign w:val="superscript"/>
              </w:rPr>
              <w:t>##</w:t>
            </w:r>
          </w:p>
        </w:tc>
        <w:tc>
          <w:tcPr>
            <w:tcW w:w="1437" w:type="dxa"/>
          </w:tcPr>
          <w:p w14:paraId="695A50FA" w14:textId="68A9B81F" w:rsidR="005F4806" w:rsidRPr="00B722C7" w:rsidRDefault="005F4806" w:rsidP="00500A88">
            <w:pPr>
              <w:keepNext/>
              <w:keepLines/>
              <w:spacing w:line="240" w:lineRule="auto"/>
              <w:jc w:val="center"/>
              <w:rPr>
                <w:lang w:eastAsia="ja-JP"/>
              </w:rPr>
            </w:pPr>
            <w:r w:rsidRPr="00B722C7">
              <w:rPr>
                <w:lang w:eastAsia="ja-JP"/>
              </w:rPr>
              <w:t>-2</w:t>
            </w:r>
            <w:r w:rsidR="007F6BCE">
              <w:rPr>
                <w:lang w:eastAsia="ja-JP"/>
              </w:rPr>
              <w:t>,</w:t>
            </w:r>
            <w:r w:rsidRPr="00B722C7">
              <w:rPr>
                <w:lang w:eastAsia="ja-JP"/>
              </w:rPr>
              <w:t>07</w:t>
            </w:r>
            <w:r w:rsidRPr="00B722C7">
              <w:rPr>
                <w:vertAlign w:val="superscript"/>
              </w:rPr>
              <w:t>##</w:t>
            </w:r>
          </w:p>
        </w:tc>
        <w:tc>
          <w:tcPr>
            <w:tcW w:w="1222" w:type="dxa"/>
          </w:tcPr>
          <w:p w14:paraId="48E17D82" w14:textId="4D3C7CA6" w:rsidR="005F4806" w:rsidRPr="00B722C7" w:rsidRDefault="005F4806" w:rsidP="00500A88">
            <w:pPr>
              <w:keepNext/>
              <w:keepLines/>
              <w:spacing w:line="240" w:lineRule="auto"/>
              <w:jc w:val="center"/>
              <w:rPr>
                <w:lang w:eastAsia="ja-JP"/>
              </w:rPr>
            </w:pPr>
            <w:r w:rsidRPr="00B722C7">
              <w:rPr>
                <w:lang w:eastAsia="ja-JP"/>
              </w:rPr>
              <w:t>+0</w:t>
            </w:r>
            <w:r w:rsidR="007F6BCE">
              <w:rPr>
                <w:lang w:eastAsia="ja-JP"/>
              </w:rPr>
              <w:t>,</w:t>
            </w:r>
            <w:r w:rsidRPr="00B722C7">
              <w:rPr>
                <w:lang w:eastAsia="ja-JP"/>
              </w:rPr>
              <w:t>04</w:t>
            </w:r>
          </w:p>
        </w:tc>
      </w:tr>
      <w:tr w:rsidR="005F4806" w:rsidRPr="00B722C7" w14:paraId="60E951EC" w14:textId="77777777" w:rsidTr="007518B9">
        <w:tc>
          <w:tcPr>
            <w:tcW w:w="1702" w:type="dxa"/>
            <w:vMerge/>
          </w:tcPr>
          <w:p w14:paraId="36227679" w14:textId="77777777" w:rsidR="005F4806" w:rsidRPr="00B722C7" w:rsidRDefault="005F4806" w:rsidP="00500A88">
            <w:pPr>
              <w:keepNext/>
              <w:keepLines/>
              <w:spacing w:line="240" w:lineRule="auto"/>
              <w:rPr>
                <w:b/>
                <w:lang w:eastAsia="ja-JP"/>
              </w:rPr>
            </w:pPr>
          </w:p>
        </w:tc>
        <w:tc>
          <w:tcPr>
            <w:tcW w:w="2344" w:type="dxa"/>
          </w:tcPr>
          <w:p w14:paraId="6327C4F7" w14:textId="789DAFB4" w:rsidR="005F4806" w:rsidRPr="00B722C7" w:rsidRDefault="007518B9" w:rsidP="00500A88">
            <w:pPr>
              <w:keepNext/>
              <w:keepLines/>
              <w:spacing w:line="240" w:lineRule="auto"/>
              <w:jc w:val="right"/>
              <w:rPr>
                <w:lang w:eastAsia="ja-JP"/>
              </w:rPr>
            </w:pPr>
            <w:r>
              <w:rPr>
                <w:lang w:eastAsia="ja-JP"/>
              </w:rPr>
              <w:t>Erinevus platseebost</w:t>
            </w:r>
            <w:r w:rsidR="005F4806" w:rsidRPr="00B722C7">
              <w:rPr>
                <w:lang w:eastAsia="ja-JP"/>
              </w:rPr>
              <w:t xml:space="preserve"> [95 % CI]</w:t>
            </w:r>
          </w:p>
        </w:tc>
        <w:tc>
          <w:tcPr>
            <w:tcW w:w="1397" w:type="dxa"/>
          </w:tcPr>
          <w:p w14:paraId="07BC1CBD" w14:textId="625240C4" w:rsidR="005F4806" w:rsidRPr="00B722C7" w:rsidRDefault="005F4806" w:rsidP="00500A88">
            <w:pPr>
              <w:keepNext/>
              <w:keepLines/>
              <w:spacing w:line="240" w:lineRule="auto"/>
              <w:jc w:val="center"/>
              <w:rPr>
                <w:rFonts w:eastAsia="Calibri"/>
              </w:rPr>
            </w:pPr>
            <w:r w:rsidRPr="00B722C7">
              <w:rPr>
                <w:lang w:eastAsia="ja-JP"/>
              </w:rPr>
              <w:t>-1</w:t>
            </w:r>
            <w:r w:rsidR="007F6BCE">
              <w:rPr>
                <w:lang w:eastAsia="ja-JP"/>
              </w:rPr>
              <w:t>,</w:t>
            </w:r>
            <w:r w:rsidRPr="00B722C7">
              <w:rPr>
                <w:lang w:eastAsia="ja-JP"/>
              </w:rPr>
              <w:t>91</w:t>
            </w:r>
            <w:r w:rsidRPr="00B722C7">
              <w:rPr>
                <w:rFonts w:eastAsia="Calibri"/>
              </w:rPr>
              <w:t>**</w:t>
            </w:r>
          </w:p>
          <w:p w14:paraId="56A72C71" w14:textId="59BF79D9" w:rsidR="005F4806" w:rsidRPr="00B722C7" w:rsidRDefault="005F4806" w:rsidP="00500A88">
            <w:pPr>
              <w:keepNext/>
              <w:keepLines/>
              <w:spacing w:line="240" w:lineRule="auto"/>
              <w:jc w:val="center"/>
              <w:rPr>
                <w:lang w:eastAsia="ja-JP"/>
              </w:rPr>
            </w:pPr>
            <w:r w:rsidRPr="00B722C7">
              <w:rPr>
                <w:rFonts w:eastAsia="Calibri"/>
              </w:rPr>
              <w:t>[-2</w:t>
            </w:r>
            <w:r w:rsidR="007F6BCE">
              <w:rPr>
                <w:rFonts w:eastAsia="Calibri"/>
              </w:rPr>
              <w:t>,</w:t>
            </w:r>
            <w:r w:rsidRPr="00B722C7">
              <w:rPr>
                <w:rFonts w:eastAsia="Calibri"/>
              </w:rPr>
              <w:t>18</w:t>
            </w:r>
            <w:r w:rsidR="007F6BCE">
              <w:rPr>
                <w:rFonts w:eastAsia="Calibri"/>
              </w:rPr>
              <w:t>;</w:t>
            </w:r>
            <w:r w:rsidRPr="00B722C7">
              <w:rPr>
                <w:rFonts w:eastAsia="Calibri"/>
              </w:rPr>
              <w:t xml:space="preserve"> -1</w:t>
            </w:r>
            <w:r w:rsidR="007F6BCE">
              <w:rPr>
                <w:rFonts w:eastAsia="Calibri"/>
              </w:rPr>
              <w:t>,</w:t>
            </w:r>
            <w:r w:rsidRPr="00B722C7">
              <w:rPr>
                <w:rFonts w:eastAsia="Calibri"/>
              </w:rPr>
              <w:t>63]</w:t>
            </w:r>
          </w:p>
        </w:tc>
        <w:tc>
          <w:tcPr>
            <w:tcW w:w="1396" w:type="dxa"/>
          </w:tcPr>
          <w:p w14:paraId="6660C437" w14:textId="52D04D2E" w:rsidR="005F4806" w:rsidRPr="00B722C7" w:rsidRDefault="005F4806" w:rsidP="00500A88">
            <w:pPr>
              <w:keepNext/>
              <w:keepLines/>
              <w:spacing w:line="240" w:lineRule="auto"/>
              <w:jc w:val="center"/>
              <w:rPr>
                <w:rFonts w:eastAsia="Calibri"/>
              </w:rPr>
            </w:pPr>
            <w:r w:rsidRPr="00B722C7">
              <w:rPr>
                <w:lang w:eastAsia="ja-JP"/>
              </w:rPr>
              <w:t>-1</w:t>
            </w:r>
            <w:r w:rsidR="007F6BCE">
              <w:rPr>
                <w:lang w:eastAsia="ja-JP"/>
              </w:rPr>
              <w:t>,</w:t>
            </w:r>
            <w:r w:rsidRPr="00B722C7">
              <w:rPr>
                <w:lang w:eastAsia="ja-JP"/>
              </w:rPr>
              <w:t>93</w:t>
            </w:r>
            <w:r w:rsidRPr="00B722C7">
              <w:rPr>
                <w:rFonts w:eastAsia="Calibri"/>
              </w:rPr>
              <w:t>**</w:t>
            </w:r>
          </w:p>
          <w:p w14:paraId="295451AA" w14:textId="5F540F3C" w:rsidR="005F4806" w:rsidRPr="00B722C7" w:rsidRDefault="005F4806" w:rsidP="00500A88">
            <w:pPr>
              <w:keepNext/>
              <w:keepLines/>
              <w:spacing w:line="240" w:lineRule="auto"/>
              <w:jc w:val="center"/>
              <w:rPr>
                <w:lang w:eastAsia="ja-JP"/>
              </w:rPr>
            </w:pPr>
            <w:r w:rsidRPr="00B722C7">
              <w:rPr>
                <w:lang w:eastAsia="ja-JP"/>
              </w:rPr>
              <w:t>[-2</w:t>
            </w:r>
            <w:r w:rsidR="007F6BCE">
              <w:rPr>
                <w:lang w:eastAsia="ja-JP"/>
              </w:rPr>
              <w:t>,</w:t>
            </w:r>
            <w:r w:rsidRPr="00B722C7">
              <w:rPr>
                <w:lang w:eastAsia="ja-JP"/>
              </w:rPr>
              <w:t>21</w:t>
            </w:r>
            <w:r w:rsidR="007F6BCE">
              <w:rPr>
                <w:lang w:eastAsia="ja-JP"/>
              </w:rPr>
              <w:t>;</w:t>
            </w:r>
            <w:r w:rsidRPr="00B722C7">
              <w:rPr>
                <w:lang w:eastAsia="ja-JP"/>
              </w:rPr>
              <w:t xml:space="preserve"> -1</w:t>
            </w:r>
            <w:r w:rsidR="007F6BCE">
              <w:rPr>
                <w:lang w:eastAsia="ja-JP"/>
              </w:rPr>
              <w:t>,</w:t>
            </w:r>
            <w:r w:rsidRPr="00B722C7">
              <w:rPr>
                <w:lang w:eastAsia="ja-JP"/>
              </w:rPr>
              <w:t>65]</w:t>
            </w:r>
          </w:p>
        </w:tc>
        <w:tc>
          <w:tcPr>
            <w:tcW w:w="1437" w:type="dxa"/>
          </w:tcPr>
          <w:p w14:paraId="22CDBEE0" w14:textId="48E602D4" w:rsidR="005F4806" w:rsidRPr="00B722C7" w:rsidRDefault="005F4806" w:rsidP="00500A88">
            <w:pPr>
              <w:keepNext/>
              <w:keepLines/>
              <w:spacing w:line="240" w:lineRule="auto"/>
              <w:jc w:val="center"/>
              <w:rPr>
                <w:rFonts w:eastAsia="Calibri"/>
              </w:rPr>
            </w:pPr>
            <w:r w:rsidRPr="00B722C7">
              <w:rPr>
                <w:lang w:eastAsia="ja-JP"/>
              </w:rPr>
              <w:t>-2</w:t>
            </w:r>
            <w:r w:rsidR="007F6BCE">
              <w:rPr>
                <w:lang w:eastAsia="ja-JP"/>
              </w:rPr>
              <w:t>,</w:t>
            </w:r>
            <w:r w:rsidRPr="00B722C7">
              <w:rPr>
                <w:lang w:eastAsia="ja-JP"/>
              </w:rPr>
              <w:t>11</w:t>
            </w:r>
            <w:r w:rsidRPr="00B722C7">
              <w:rPr>
                <w:rFonts w:eastAsia="Calibri"/>
              </w:rPr>
              <w:t>**</w:t>
            </w:r>
          </w:p>
          <w:p w14:paraId="4A20623A" w14:textId="1721D650" w:rsidR="005F4806" w:rsidRPr="00B722C7" w:rsidRDefault="005F4806" w:rsidP="00500A88">
            <w:pPr>
              <w:keepNext/>
              <w:keepLines/>
              <w:spacing w:line="240" w:lineRule="auto"/>
              <w:jc w:val="center"/>
              <w:rPr>
                <w:lang w:eastAsia="ja-JP"/>
              </w:rPr>
            </w:pPr>
            <w:r w:rsidRPr="00B722C7">
              <w:rPr>
                <w:rFonts w:eastAsia="Calibri"/>
              </w:rPr>
              <w:t>[-2</w:t>
            </w:r>
            <w:r w:rsidR="007F6BCE">
              <w:rPr>
                <w:rFonts w:eastAsia="Calibri"/>
              </w:rPr>
              <w:t>,</w:t>
            </w:r>
            <w:r w:rsidRPr="00B722C7">
              <w:rPr>
                <w:rFonts w:eastAsia="Calibri"/>
              </w:rPr>
              <w:t>39</w:t>
            </w:r>
            <w:r w:rsidR="007F6BCE">
              <w:rPr>
                <w:rFonts w:eastAsia="Calibri"/>
              </w:rPr>
              <w:t>;</w:t>
            </w:r>
            <w:r w:rsidRPr="00B722C7">
              <w:rPr>
                <w:rFonts w:eastAsia="Calibri"/>
              </w:rPr>
              <w:t xml:space="preserve"> -1</w:t>
            </w:r>
            <w:r w:rsidR="007F6BCE">
              <w:rPr>
                <w:rFonts w:eastAsia="Calibri"/>
              </w:rPr>
              <w:t>,</w:t>
            </w:r>
            <w:r w:rsidRPr="00B722C7">
              <w:rPr>
                <w:rFonts w:eastAsia="Calibri"/>
              </w:rPr>
              <w:t>83]</w:t>
            </w:r>
          </w:p>
        </w:tc>
        <w:tc>
          <w:tcPr>
            <w:tcW w:w="1222" w:type="dxa"/>
          </w:tcPr>
          <w:p w14:paraId="57653684" w14:textId="77777777" w:rsidR="005F4806" w:rsidRPr="00B722C7" w:rsidRDefault="005F4806" w:rsidP="00500A88">
            <w:pPr>
              <w:keepNext/>
              <w:keepLines/>
              <w:spacing w:line="240" w:lineRule="auto"/>
              <w:jc w:val="center"/>
              <w:rPr>
                <w:lang w:eastAsia="ja-JP"/>
              </w:rPr>
            </w:pPr>
            <w:r w:rsidRPr="00B722C7">
              <w:rPr>
                <w:lang w:eastAsia="ja-JP"/>
              </w:rPr>
              <w:t>-</w:t>
            </w:r>
          </w:p>
        </w:tc>
      </w:tr>
      <w:tr w:rsidR="007518B9" w:rsidRPr="00B722C7" w14:paraId="2F00AD06" w14:textId="77777777" w:rsidTr="007518B9">
        <w:tc>
          <w:tcPr>
            <w:tcW w:w="1702" w:type="dxa"/>
            <w:vMerge w:val="restart"/>
          </w:tcPr>
          <w:p w14:paraId="71F8C11E" w14:textId="77777777" w:rsidR="007518B9" w:rsidRPr="00B722C7" w:rsidRDefault="007518B9" w:rsidP="007518B9">
            <w:pPr>
              <w:keepNext/>
              <w:keepLines/>
              <w:spacing w:line="240" w:lineRule="auto"/>
              <w:rPr>
                <w:b/>
                <w:lang w:eastAsia="ja-JP"/>
              </w:rPr>
            </w:pPr>
            <w:r w:rsidRPr="00B722C7">
              <w:rPr>
                <w:b/>
                <w:lang w:eastAsia="ja-JP"/>
              </w:rPr>
              <w:t>HbA</w:t>
            </w:r>
            <w:r w:rsidRPr="00B722C7">
              <w:rPr>
                <w:b/>
                <w:vertAlign w:val="subscript"/>
                <w:lang w:eastAsia="ja-JP"/>
              </w:rPr>
              <w:t>1c</w:t>
            </w:r>
            <w:r w:rsidRPr="00B722C7">
              <w:rPr>
                <w:b/>
                <w:lang w:eastAsia="ja-JP"/>
              </w:rPr>
              <w:t xml:space="preserve"> (mmol/mol)</w:t>
            </w:r>
          </w:p>
        </w:tc>
        <w:tc>
          <w:tcPr>
            <w:tcW w:w="2344" w:type="dxa"/>
          </w:tcPr>
          <w:p w14:paraId="6F159BCC" w14:textId="00258424" w:rsidR="007518B9" w:rsidRPr="00B722C7" w:rsidRDefault="007518B9" w:rsidP="007518B9">
            <w:pPr>
              <w:keepNext/>
              <w:keepLines/>
              <w:spacing w:line="240" w:lineRule="auto"/>
              <w:jc w:val="right"/>
              <w:rPr>
                <w:lang w:eastAsia="ja-JP"/>
              </w:rPr>
            </w:pPr>
            <w:r>
              <w:rPr>
                <w:lang w:eastAsia="ja-JP"/>
              </w:rPr>
              <w:t>Algväärtus</w:t>
            </w:r>
            <w:r w:rsidRPr="00B722C7">
              <w:rPr>
                <w:lang w:eastAsia="ja-JP"/>
              </w:rPr>
              <w:t xml:space="preserve"> (</w:t>
            </w:r>
            <w:r>
              <w:rPr>
                <w:lang w:eastAsia="ja-JP"/>
              </w:rPr>
              <w:t>keskmine</w:t>
            </w:r>
            <w:r w:rsidRPr="00B722C7">
              <w:rPr>
                <w:lang w:eastAsia="ja-JP"/>
              </w:rPr>
              <w:t>)</w:t>
            </w:r>
          </w:p>
        </w:tc>
        <w:tc>
          <w:tcPr>
            <w:tcW w:w="1397" w:type="dxa"/>
          </w:tcPr>
          <w:p w14:paraId="2B06E3B6" w14:textId="6E6077EE" w:rsidR="007518B9" w:rsidRPr="00B722C7" w:rsidRDefault="007518B9" w:rsidP="007518B9">
            <w:pPr>
              <w:keepNext/>
              <w:keepLines/>
              <w:spacing w:line="240" w:lineRule="auto"/>
              <w:jc w:val="center"/>
              <w:rPr>
                <w:lang w:eastAsia="ja-JP"/>
              </w:rPr>
            </w:pPr>
            <w:r w:rsidRPr="00B722C7">
              <w:rPr>
                <w:lang w:eastAsia="ja-JP"/>
              </w:rPr>
              <w:t>63</w:t>
            </w:r>
            <w:r>
              <w:rPr>
                <w:lang w:eastAsia="ja-JP"/>
              </w:rPr>
              <w:t>,</w:t>
            </w:r>
            <w:r w:rsidRPr="00B722C7">
              <w:rPr>
                <w:lang w:eastAsia="ja-JP"/>
              </w:rPr>
              <w:t>6</w:t>
            </w:r>
          </w:p>
        </w:tc>
        <w:tc>
          <w:tcPr>
            <w:tcW w:w="1396" w:type="dxa"/>
          </w:tcPr>
          <w:p w14:paraId="425A87AC" w14:textId="5AE89322" w:rsidR="007518B9" w:rsidRPr="00B722C7" w:rsidRDefault="007518B9" w:rsidP="007518B9">
            <w:pPr>
              <w:keepNext/>
              <w:keepLines/>
              <w:spacing w:line="240" w:lineRule="auto"/>
              <w:jc w:val="center"/>
              <w:rPr>
                <w:lang w:eastAsia="ja-JP"/>
              </w:rPr>
            </w:pPr>
            <w:r w:rsidRPr="00B722C7">
              <w:rPr>
                <w:lang w:eastAsia="ja-JP"/>
              </w:rPr>
              <w:t>62</w:t>
            </w:r>
            <w:r>
              <w:rPr>
                <w:lang w:eastAsia="ja-JP"/>
              </w:rPr>
              <w:t>,</w:t>
            </w:r>
            <w:r w:rsidRPr="00B722C7">
              <w:rPr>
                <w:lang w:eastAsia="ja-JP"/>
              </w:rPr>
              <w:t>6</w:t>
            </w:r>
          </w:p>
        </w:tc>
        <w:tc>
          <w:tcPr>
            <w:tcW w:w="1437" w:type="dxa"/>
          </w:tcPr>
          <w:p w14:paraId="2613A10F" w14:textId="5F1D0226" w:rsidR="007518B9" w:rsidRPr="00B722C7" w:rsidRDefault="007518B9" w:rsidP="007518B9">
            <w:pPr>
              <w:keepNext/>
              <w:keepLines/>
              <w:spacing w:line="240" w:lineRule="auto"/>
              <w:jc w:val="center"/>
              <w:rPr>
                <w:lang w:eastAsia="ja-JP"/>
              </w:rPr>
            </w:pPr>
            <w:r w:rsidRPr="00B722C7">
              <w:rPr>
                <w:lang w:eastAsia="ja-JP"/>
              </w:rPr>
              <w:t>62</w:t>
            </w:r>
            <w:r>
              <w:rPr>
                <w:lang w:eastAsia="ja-JP"/>
              </w:rPr>
              <w:t>,</w:t>
            </w:r>
            <w:r w:rsidRPr="00B722C7">
              <w:rPr>
                <w:lang w:eastAsia="ja-JP"/>
              </w:rPr>
              <w:t>6</w:t>
            </w:r>
          </w:p>
        </w:tc>
        <w:tc>
          <w:tcPr>
            <w:tcW w:w="1222" w:type="dxa"/>
          </w:tcPr>
          <w:p w14:paraId="5A16928A" w14:textId="4A6DDDF6" w:rsidR="007518B9" w:rsidRPr="00B722C7" w:rsidRDefault="007518B9" w:rsidP="007518B9">
            <w:pPr>
              <w:keepNext/>
              <w:keepLines/>
              <w:spacing w:line="240" w:lineRule="auto"/>
              <w:jc w:val="center"/>
              <w:rPr>
                <w:lang w:eastAsia="ja-JP"/>
              </w:rPr>
            </w:pPr>
            <w:r w:rsidRPr="00B722C7">
              <w:rPr>
                <w:lang w:eastAsia="ja-JP"/>
              </w:rPr>
              <w:t>64</w:t>
            </w:r>
            <w:r>
              <w:rPr>
                <w:lang w:eastAsia="ja-JP"/>
              </w:rPr>
              <w:t>,</w:t>
            </w:r>
            <w:r w:rsidRPr="00B722C7">
              <w:rPr>
                <w:lang w:eastAsia="ja-JP"/>
              </w:rPr>
              <w:t>8</w:t>
            </w:r>
          </w:p>
        </w:tc>
      </w:tr>
      <w:tr w:rsidR="007518B9" w:rsidRPr="00B722C7" w14:paraId="1BEF2747" w14:textId="77777777" w:rsidTr="007518B9">
        <w:tc>
          <w:tcPr>
            <w:tcW w:w="1702" w:type="dxa"/>
            <w:vMerge/>
          </w:tcPr>
          <w:p w14:paraId="47FA8071" w14:textId="77777777" w:rsidR="007518B9" w:rsidRPr="00B722C7" w:rsidRDefault="007518B9" w:rsidP="007518B9">
            <w:pPr>
              <w:keepNext/>
              <w:keepLines/>
              <w:spacing w:line="240" w:lineRule="auto"/>
              <w:rPr>
                <w:b/>
                <w:lang w:eastAsia="ja-JP"/>
              </w:rPr>
            </w:pPr>
          </w:p>
        </w:tc>
        <w:tc>
          <w:tcPr>
            <w:tcW w:w="2344" w:type="dxa"/>
          </w:tcPr>
          <w:p w14:paraId="701E50E8" w14:textId="6B364061" w:rsidR="007518B9" w:rsidRPr="00B722C7" w:rsidRDefault="007518B9" w:rsidP="007518B9">
            <w:pPr>
              <w:keepNext/>
              <w:keepLines/>
              <w:spacing w:line="240" w:lineRule="auto"/>
              <w:jc w:val="right"/>
              <w:rPr>
                <w:lang w:eastAsia="ja-JP"/>
              </w:rPr>
            </w:pPr>
            <w:r>
              <w:rPr>
                <w:lang w:eastAsia="ja-JP"/>
              </w:rPr>
              <w:t>Muutus algväärtusest</w:t>
            </w:r>
          </w:p>
        </w:tc>
        <w:tc>
          <w:tcPr>
            <w:tcW w:w="1397" w:type="dxa"/>
          </w:tcPr>
          <w:p w14:paraId="5612B6A9" w14:textId="4FC79FC0" w:rsidR="007518B9" w:rsidRPr="00B722C7" w:rsidRDefault="007518B9" w:rsidP="007518B9">
            <w:pPr>
              <w:keepNext/>
              <w:keepLines/>
              <w:spacing w:line="240" w:lineRule="auto"/>
              <w:jc w:val="center"/>
              <w:rPr>
                <w:lang w:eastAsia="ja-JP"/>
              </w:rPr>
            </w:pPr>
            <w:r w:rsidRPr="00B722C7">
              <w:rPr>
                <w:lang w:eastAsia="ja-JP"/>
              </w:rPr>
              <w:t>-20</w:t>
            </w:r>
            <w:r>
              <w:rPr>
                <w:lang w:eastAsia="ja-JP"/>
              </w:rPr>
              <w:t>,</w:t>
            </w:r>
            <w:r w:rsidRPr="00B722C7">
              <w:rPr>
                <w:lang w:eastAsia="ja-JP"/>
              </w:rPr>
              <w:t>4</w:t>
            </w:r>
            <w:r w:rsidRPr="00B722C7">
              <w:rPr>
                <w:vertAlign w:val="superscript"/>
              </w:rPr>
              <w:t>##</w:t>
            </w:r>
          </w:p>
        </w:tc>
        <w:tc>
          <w:tcPr>
            <w:tcW w:w="1396" w:type="dxa"/>
          </w:tcPr>
          <w:p w14:paraId="26F65E44" w14:textId="4AAD9B87" w:rsidR="007518B9" w:rsidRPr="00B722C7" w:rsidRDefault="007518B9" w:rsidP="007518B9">
            <w:pPr>
              <w:keepNext/>
              <w:keepLines/>
              <w:spacing w:line="240" w:lineRule="auto"/>
              <w:jc w:val="center"/>
              <w:rPr>
                <w:lang w:eastAsia="ja-JP"/>
              </w:rPr>
            </w:pPr>
            <w:r w:rsidRPr="00B722C7">
              <w:rPr>
                <w:lang w:eastAsia="ja-JP"/>
              </w:rPr>
              <w:t>-20</w:t>
            </w:r>
            <w:r>
              <w:rPr>
                <w:lang w:eastAsia="ja-JP"/>
              </w:rPr>
              <w:t>,</w:t>
            </w:r>
            <w:r w:rsidRPr="00B722C7">
              <w:rPr>
                <w:lang w:eastAsia="ja-JP"/>
              </w:rPr>
              <w:t>7</w:t>
            </w:r>
            <w:r w:rsidRPr="00B722C7">
              <w:rPr>
                <w:vertAlign w:val="superscript"/>
              </w:rPr>
              <w:t>##</w:t>
            </w:r>
          </w:p>
        </w:tc>
        <w:tc>
          <w:tcPr>
            <w:tcW w:w="1437" w:type="dxa"/>
          </w:tcPr>
          <w:p w14:paraId="548B2D9E" w14:textId="547DC907" w:rsidR="007518B9" w:rsidRPr="00B722C7" w:rsidRDefault="007518B9" w:rsidP="007518B9">
            <w:pPr>
              <w:keepNext/>
              <w:keepLines/>
              <w:spacing w:line="240" w:lineRule="auto"/>
              <w:jc w:val="center"/>
              <w:rPr>
                <w:lang w:eastAsia="ja-JP"/>
              </w:rPr>
            </w:pPr>
            <w:r w:rsidRPr="00B722C7">
              <w:rPr>
                <w:lang w:eastAsia="ja-JP"/>
              </w:rPr>
              <w:t>-22</w:t>
            </w:r>
            <w:r>
              <w:rPr>
                <w:lang w:eastAsia="ja-JP"/>
              </w:rPr>
              <w:t>,</w:t>
            </w:r>
            <w:r w:rsidRPr="00B722C7">
              <w:rPr>
                <w:lang w:eastAsia="ja-JP"/>
              </w:rPr>
              <w:t>7</w:t>
            </w:r>
            <w:r w:rsidRPr="00B722C7">
              <w:rPr>
                <w:vertAlign w:val="superscript"/>
              </w:rPr>
              <w:t>##</w:t>
            </w:r>
          </w:p>
        </w:tc>
        <w:tc>
          <w:tcPr>
            <w:tcW w:w="1222" w:type="dxa"/>
          </w:tcPr>
          <w:p w14:paraId="7A61FB35" w14:textId="2C11D91E" w:rsidR="007518B9" w:rsidRPr="00B722C7" w:rsidRDefault="007518B9" w:rsidP="007518B9">
            <w:pPr>
              <w:keepNext/>
              <w:keepLines/>
              <w:spacing w:line="240" w:lineRule="auto"/>
              <w:jc w:val="center"/>
              <w:rPr>
                <w:lang w:eastAsia="ja-JP"/>
              </w:rPr>
            </w:pPr>
            <w:r w:rsidRPr="00B722C7">
              <w:rPr>
                <w:lang w:eastAsia="ja-JP"/>
              </w:rPr>
              <w:t>+0</w:t>
            </w:r>
            <w:r>
              <w:rPr>
                <w:lang w:eastAsia="ja-JP"/>
              </w:rPr>
              <w:t>,</w:t>
            </w:r>
            <w:r w:rsidRPr="00B722C7">
              <w:rPr>
                <w:lang w:eastAsia="ja-JP"/>
              </w:rPr>
              <w:t>4</w:t>
            </w:r>
          </w:p>
        </w:tc>
      </w:tr>
      <w:tr w:rsidR="007518B9" w:rsidRPr="00B722C7" w14:paraId="07FF6599" w14:textId="77777777" w:rsidTr="007518B9">
        <w:tc>
          <w:tcPr>
            <w:tcW w:w="1702" w:type="dxa"/>
            <w:vMerge/>
          </w:tcPr>
          <w:p w14:paraId="40C28E8F" w14:textId="77777777" w:rsidR="007518B9" w:rsidRPr="00B722C7" w:rsidRDefault="007518B9" w:rsidP="007518B9">
            <w:pPr>
              <w:keepNext/>
              <w:keepLines/>
              <w:spacing w:line="240" w:lineRule="auto"/>
              <w:rPr>
                <w:b/>
                <w:lang w:eastAsia="ja-JP"/>
              </w:rPr>
            </w:pPr>
          </w:p>
        </w:tc>
        <w:tc>
          <w:tcPr>
            <w:tcW w:w="2344" w:type="dxa"/>
          </w:tcPr>
          <w:p w14:paraId="02E3CD88" w14:textId="0302602F" w:rsidR="007518B9" w:rsidRPr="00B722C7" w:rsidRDefault="007518B9" w:rsidP="007518B9">
            <w:pPr>
              <w:keepNext/>
              <w:keepLines/>
              <w:spacing w:line="240" w:lineRule="auto"/>
              <w:jc w:val="right"/>
              <w:rPr>
                <w:lang w:eastAsia="ja-JP"/>
              </w:rPr>
            </w:pPr>
            <w:r>
              <w:rPr>
                <w:lang w:eastAsia="ja-JP"/>
              </w:rPr>
              <w:t>Erinevus platseebost</w:t>
            </w:r>
            <w:r w:rsidRPr="00B722C7">
              <w:rPr>
                <w:lang w:eastAsia="ja-JP"/>
              </w:rPr>
              <w:t xml:space="preserve"> [95 % CI]</w:t>
            </w:r>
          </w:p>
        </w:tc>
        <w:tc>
          <w:tcPr>
            <w:tcW w:w="1397" w:type="dxa"/>
          </w:tcPr>
          <w:p w14:paraId="78509C1E" w14:textId="2DCAAADB" w:rsidR="007518B9" w:rsidRPr="00B722C7" w:rsidRDefault="007518B9" w:rsidP="007518B9">
            <w:pPr>
              <w:keepNext/>
              <w:keepLines/>
              <w:spacing w:line="240" w:lineRule="auto"/>
              <w:jc w:val="center"/>
              <w:rPr>
                <w:rFonts w:eastAsia="Calibri"/>
              </w:rPr>
            </w:pPr>
            <w:r w:rsidRPr="00B722C7">
              <w:rPr>
                <w:lang w:eastAsia="ja-JP"/>
              </w:rPr>
              <w:t>-20</w:t>
            </w:r>
            <w:r>
              <w:rPr>
                <w:lang w:eastAsia="ja-JP"/>
              </w:rPr>
              <w:t>,</w:t>
            </w:r>
            <w:r w:rsidRPr="00B722C7">
              <w:rPr>
                <w:lang w:eastAsia="ja-JP"/>
              </w:rPr>
              <w:t>8</w:t>
            </w:r>
            <w:r w:rsidRPr="00B722C7">
              <w:rPr>
                <w:rFonts w:eastAsia="Calibri"/>
              </w:rPr>
              <w:t>**</w:t>
            </w:r>
          </w:p>
          <w:p w14:paraId="47821034" w14:textId="757E19E8" w:rsidR="007518B9" w:rsidRPr="00B722C7" w:rsidRDefault="007518B9" w:rsidP="007518B9">
            <w:pPr>
              <w:keepNext/>
              <w:keepLines/>
              <w:spacing w:line="240" w:lineRule="auto"/>
              <w:jc w:val="center"/>
              <w:rPr>
                <w:lang w:eastAsia="ja-JP"/>
              </w:rPr>
            </w:pPr>
            <w:r w:rsidRPr="00B722C7">
              <w:rPr>
                <w:rFonts w:eastAsia="Calibri"/>
              </w:rPr>
              <w:t>[-23</w:t>
            </w:r>
            <w:r>
              <w:rPr>
                <w:rFonts w:eastAsia="Calibri"/>
              </w:rPr>
              <w:t>,</w:t>
            </w:r>
            <w:r w:rsidRPr="00B722C7">
              <w:rPr>
                <w:rFonts w:eastAsia="Calibri"/>
              </w:rPr>
              <w:t>9</w:t>
            </w:r>
            <w:r>
              <w:rPr>
                <w:rFonts w:eastAsia="Calibri"/>
              </w:rPr>
              <w:t>;</w:t>
            </w:r>
            <w:r w:rsidRPr="00B722C7">
              <w:rPr>
                <w:rFonts w:eastAsia="Calibri"/>
              </w:rPr>
              <w:t xml:space="preserve"> -17</w:t>
            </w:r>
            <w:r>
              <w:rPr>
                <w:rFonts w:eastAsia="Calibri"/>
              </w:rPr>
              <w:t>,</w:t>
            </w:r>
            <w:r w:rsidRPr="00B722C7">
              <w:rPr>
                <w:rFonts w:eastAsia="Calibri"/>
              </w:rPr>
              <w:t>8]</w:t>
            </w:r>
          </w:p>
        </w:tc>
        <w:tc>
          <w:tcPr>
            <w:tcW w:w="1396" w:type="dxa"/>
          </w:tcPr>
          <w:p w14:paraId="63B47B9F" w14:textId="12027C0E" w:rsidR="007518B9" w:rsidRPr="00B722C7" w:rsidRDefault="007518B9" w:rsidP="007518B9">
            <w:pPr>
              <w:keepNext/>
              <w:keepLines/>
              <w:spacing w:line="240" w:lineRule="auto"/>
              <w:jc w:val="center"/>
              <w:rPr>
                <w:rFonts w:eastAsia="Calibri"/>
              </w:rPr>
            </w:pPr>
            <w:r w:rsidRPr="00B722C7">
              <w:rPr>
                <w:lang w:eastAsia="ja-JP"/>
              </w:rPr>
              <w:t>-21</w:t>
            </w:r>
            <w:r>
              <w:rPr>
                <w:lang w:eastAsia="ja-JP"/>
              </w:rPr>
              <w:t>,</w:t>
            </w:r>
            <w:r w:rsidRPr="00B722C7">
              <w:rPr>
                <w:lang w:eastAsia="ja-JP"/>
              </w:rPr>
              <w:t>1</w:t>
            </w:r>
            <w:r w:rsidRPr="00B722C7">
              <w:rPr>
                <w:rFonts w:eastAsia="Calibri"/>
              </w:rPr>
              <w:t>**</w:t>
            </w:r>
          </w:p>
          <w:p w14:paraId="1DF76FB6" w14:textId="440DAACB" w:rsidR="007518B9" w:rsidRPr="00B722C7" w:rsidRDefault="007518B9" w:rsidP="007518B9">
            <w:pPr>
              <w:keepNext/>
              <w:keepLines/>
              <w:spacing w:line="240" w:lineRule="auto"/>
              <w:jc w:val="center"/>
              <w:rPr>
                <w:lang w:eastAsia="ja-JP"/>
              </w:rPr>
            </w:pPr>
            <w:r w:rsidRPr="00B722C7">
              <w:rPr>
                <w:rFonts w:eastAsia="Calibri"/>
              </w:rPr>
              <w:t>[-24</w:t>
            </w:r>
            <w:r>
              <w:rPr>
                <w:rFonts w:eastAsia="Calibri"/>
              </w:rPr>
              <w:t>,</w:t>
            </w:r>
            <w:r w:rsidRPr="00B722C7">
              <w:rPr>
                <w:rFonts w:eastAsia="Calibri"/>
              </w:rPr>
              <w:t>1</w:t>
            </w:r>
            <w:r>
              <w:rPr>
                <w:rFonts w:eastAsia="Calibri"/>
              </w:rPr>
              <w:t>;</w:t>
            </w:r>
            <w:r w:rsidRPr="00B722C7">
              <w:rPr>
                <w:rFonts w:eastAsia="Calibri"/>
              </w:rPr>
              <w:t xml:space="preserve"> -18</w:t>
            </w:r>
            <w:r>
              <w:rPr>
                <w:rFonts w:eastAsia="Calibri"/>
              </w:rPr>
              <w:t>,</w:t>
            </w:r>
            <w:r w:rsidRPr="00B722C7">
              <w:rPr>
                <w:rFonts w:eastAsia="Calibri"/>
              </w:rPr>
              <w:t>0]</w:t>
            </w:r>
          </w:p>
        </w:tc>
        <w:tc>
          <w:tcPr>
            <w:tcW w:w="1437" w:type="dxa"/>
          </w:tcPr>
          <w:p w14:paraId="388550A4" w14:textId="3EBAF52B" w:rsidR="007518B9" w:rsidRPr="00B722C7" w:rsidRDefault="007518B9" w:rsidP="007518B9">
            <w:pPr>
              <w:keepNext/>
              <w:keepLines/>
              <w:spacing w:line="240" w:lineRule="auto"/>
              <w:jc w:val="center"/>
              <w:rPr>
                <w:rFonts w:eastAsia="Calibri"/>
              </w:rPr>
            </w:pPr>
            <w:r w:rsidRPr="00B722C7">
              <w:rPr>
                <w:lang w:eastAsia="ja-JP"/>
              </w:rPr>
              <w:t>-23</w:t>
            </w:r>
            <w:r>
              <w:rPr>
                <w:lang w:eastAsia="ja-JP"/>
              </w:rPr>
              <w:t>,</w:t>
            </w:r>
            <w:r w:rsidRPr="00B722C7">
              <w:rPr>
                <w:lang w:eastAsia="ja-JP"/>
              </w:rPr>
              <w:t>1</w:t>
            </w:r>
            <w:r w:rsidRPr="00B722C7">
              <w:rPr>
                <w:rFonts w:eastAsia="Calibri"/>
              </w:rPr>
              <w:t>**</w:t>
            </w:r>
          </w:p>
          <w:p w14:paraId="6D736DE8" w14:textId="22428094" w:rsidR="007518B9" w:rsidRPr="00B722C7" w:rsidRDefault="007518B9" w:rsidP="007518B9">
            <w:pPr>
              <w:keepNext/>
              <w:keepLines/>
              <w:spacing w:line="240" w:lineRule="auto"/>
              <w:jc w:val="center"/>
              <w:rPr>
                <w:lang w:eastAsia="ja-JP"/>
              </w:rPr>
            </w:pPr>
            <w:r w:rsidRPr="00B722C7">
              <w:rPr>
                <w:rFonts w:eastAsia="Calibri"/>
              </w:rPr>
              <w:t>[-26</w:t>
            </w:r>
            <w:r>
              <w:rPr>
                <w:rFonts w:eastAsia="Calibri"/>
              </w:rPr>
              <w:t>,</w:t>
            </w:r>
            <w:r w:rsidRPr="00B722C7">
              <w:rPr>
                <w:rFonts w:eastAsia="Calibri"/>
              </w:rPr>
              <w:t>2</w:t>
            </w:r>
            <w:r>
              <w:rPr>
                <w:rFonts w:eastAsia="Calibri"/>
              </w:rPr>
              <w:t>;</w:t>
            </w:r>
            <w:r w:rsidRPr="00B722C7">
              <w:rPr>
                <w:rFonts w:eastAsia="Calibri"/>
              </w:rPr>
              <w:t xml:space="preserve"> -20</w:t>
            </w:r>
            <w:r>
              <w:rPr>
                <w:rFonts w:eastAsia="Calibri"/>
              </w:rPr>
              <w:t>,</w:t>
            </w:r>
            <w:r w:rsidRPr="00B722C7">
              <w:rPr>
                <w:rFonts w:eastAsia="Calibri"/>
              </w:rPr>
              <w:t>0]</w:t>
            </w:r>
          </w:p>
        </w:tc>
        <w:tc>
          <w:tcPr>
            <w:tcW w:w="1222" w:type="dxa"/>
          </w:tcPr>
          <w:p w14:paraId="004C3E51" w14:textId="77777777" w:rsidR="007518B9" w:rsidRPr="00B722C7" w:rsidRDefault="007518B9" w:rsidP="007518B9">
            <w:pPr>
              <w:keepNext/>
              <w:keepLines/>
              <w:spacing w:line="240" w:lineRule="auto"/>
              <w:jc w:val="center"/>
              <w:rPr>
                <w:lang w:eastAsia="ja-JP"/>
              </w:rPr>
            </w:pPr>
            <w:r w:rsidRPr="00B722C7">
              <w:rPr>
                <w:lang w:eastAsia="ja-JP"/>
              </w:rPr>
              <w:t>-</w:t>
            </w:r>
          </w:p>
        </w:tc>
      </w:tr>
      <w:tr w:rsidR="005F4806" w:rsidRPr="00B722C7" w14:paraId="503EACEB" w14:textId="77777777" w:rsidTr="007518B9">
        <w:trPr>
          <w:trHeight w:val="416"/>
        </w:trPr>
        <w:tc>
          <w:tcPr>
            <w:tcW w:w="1702" w:type="dxa"/>
            <w:vMerge w:val="restart"/>
          </w:tcPr>
          <w:p w14:paraId="6BE94C96" w14:textId="0FCE1090" w:rsidR="005F4806" w:rsidRPr="00B722C7" w:rsidRDefault="007518B9" w:rsidP="00500A88">
            <w:pPr>
              <w:keepNext/>
              <w:keepLines/>
              <w:spacing w:line="240" w:lineRule="auto"/>
              <w:rPr>
                <w:b/>
                <w:lang w:eastAsia="ja-JP"/>
              </w:rPr>
            </w:pPr>
            <w:r>
              <w:rPr>
                <w:b/>
                <w:lang w:eastAsia="ja-JP"/>
              </w:rPr>
              <w:t>Patsiendid</w:t>
            </w:r>
            <w:r w:rsidR="005F4806" w:rsidRPr="00B722C7">
              <w:rPr>
                <w:b/>
                <w:lang w:eastAsia="ja-JP"/>
              </w:rPr>
              <w:t xml:space="preserve"> (%)</w:t>
            </w:r>
            <w:r>
              <w:rPr>
                <w:b/>
                <w:lang w:eastAsia="ja-JP"/>
              </w:rPr>
              <w:t>, kes saavutasid</w:t>
            </w:r>
            <w:r w:rsidR="005F4806" w:rsidRPr="00B722C7">
              <w:rPr>
                <w:b/>
                <w:lang w:eastAsia="ja-JP"/>
              </w:rPr>
              <w:t xml:space="preserve"> HbA</w:t>
            </w:r>
            <w:r w:rsidR="005F4806" w:rsidRPr="00B722C7">
              <w:rPr>
                <w:b/>
                <w:vertAlign w:val="subscript"/>
                <w:lang w:eastAsia="ja-JP"/>
              </w:rPr>
              <w:t>1c</w:t>
            </w:r>
          </w:p>
        </w:tc>
        <w:tc>
          <w:tcPr>
            <w:tcW w:w="2344" w:type="dxa"/>
          </w:tcPr>
          <w:p w14:paraId="702C12F0" w14:textId="77777777" w:rsidR="005F4806" w:rsidRPr="00B722C7" w:rsidRDefault="005F4806" w:rsidP="00500A88">
            <w:pPr>
              <w:keepNext/>
              <w:keepLines/>
              <w:spacing w:line="240" w:lineRule="auto"/>
              <w:jc w:val="right"/>
              <w:rPr>
                <w:lang w:eastAsia="ja-JP"/>
              </w:rPr>
            </w:pPr>
            <w:r w:rsidRPr="00B722C7">
              <w:rPr>
                <w:lang w:eastAsia="ja-JP"/>
              </w:rPr>
              <w:t>&lt; 7 %</w:t>
            </w:r>
          </w:p>
        </w:tc>
        <w:tc>
          <w:tcPr>
            <w:tcW w:w="1397" w:type="dxa"/>
          </w:tcPr>
          <w:p w14:paraId="65DF66DD" w14:textId="27C9608D" w:rsidR="005F4806" w:rsidRPr="00B722C7" w:rsidRDefault="005F4806" w:rsidP="00500A88">
            <w:pPr>
              <w:keepNext/>
              <w:keepLines/>
              <w:spacing w:line="240" w:lineRule="auto"/>
              <w:jc w:val="center"/>
              <w:rPr>
                <w:lang w:eastAsia="ja-JP"/>
              </w:rPr>
            </w:pPr>
            <w:r w:rsidRPr="00B722C7">
              <w:rPr>
                <w:lang w:eastAsia="ja-JP"/>
              </w:rPr>
              <w:t>86</w:t>
            </w:r>
            <w:r w:rsidR="007F6BCE">
              <w:rPr>
                <w:lang w:eastAsia="ja-JP"/>
              </w:rPr>
              <w:t>,</w:t>
            </w:r>
            <w:r w:rsidRPr="00B722C7">
              <w:rPr>
                <w:lang w:eastAsia="ja-JP"/>
              </w:rPr>
              <w:t>8</w:t>
            </w:r>
            <w:r w:rsidRPr="00B722C7">
              <w:rPr>
                <w:rFonts w:eastAsia="Calibri"/>
              </w:rPr>
              <w:t>**</w:t>
            </w:r>
          </w:p>
        </w:tc>
        <w:tc>
          <w:tcPr>
            <w:tcW w:w="1396" w:type="dxa"/>
          </w:tcPr>
          <w:p w14:paraId="467A18DB" w14:textId="0A49CAA0" w:rsidR="005F4806" w:rsidRPr="00B722C7" w:rsidRDefault="005F4806" w:rsidP="00500A88">
            <w:pPr>
              <w:keepNext/>
              <w:keepLines/>
              <w:spacing w:line="240" w:lineRule="auto"/>
              <w:jc w:val="center"/>
              <w:rPr>
                <w:lang w:eastAsia="ja-JP"/>
              </w:rPr>
            </w:pPr>
            <w:r w:rsidRPr="00B722C7">
              <w:rPr>
                <w:lang w:eastAsia="ja-JP"/>
              </w:rPr>
              <w:t>91</w:t>
            </w:r>
            <w:r w:rsidR="007F6BCE">
              <w:rPr>
                <w:lang w:eastAsia="ja-JP"/>
              </w:rPr>
              <w:t>,</w:t>
            </w:r>
            <w:r w:rsidRPr="00B722C7">
              <w:rPr>
                <w:lang w:eastAsia="ja-JP"/>
              </w:rPr>
              <w:t>5</w:t>
            </w:r>
            <w:r w:rsidRPr="00B722C7">
              <w:rPr>
                <w:rFonts w:eastAsia="Calibri"/>
              </w:rPr>
              <w:t>**</w:t>
            </w:r>
          </w:p>
        </w:tc>
        <w:tc>
          <w:tcPr>
            <w:tcW w:w="1437" w:type="dxa"/>
          </w:tcPr>
          <w:p w14:paraId="55186AF7" w14:textId="2FAEBC2B" w:rsidR="005F4806" w:rsidRPr="00B722C7" w:rsidRDefault="005F4806" w:rsidP="00500A88">
            <w:pPr>
              <w:keepNext/>
              <w:keepLines/>
              <w:spacing w:line="240" w:lineRule="auto"/>
              <w:jc w:val="center"/>
              <w:rPr>
                <w:lang w:eastAsia="ja-JP"/>
              </w:rPr>
            </w:pPr>
            <w:r w:rsidRPr="00B722C7">
              <w:rPr>
                <w:lang w:eastAsia="ja-JP"/>
              </w:rPr>
              <w:t>87</w:t>
            </w:r>
            <w:r w:rsidR="007F6BCE">
              <w:rPr>
                <w:lang w:eastAsia="ja-JP"/>
              </w:rPr>
              <w:t>,</w:t>
            </w:r>
            <w:r w:rsidRPr="00B722C7">
              <w:rPr>
                <w:lang w:eastAsia="ja-JP"/>
              </w:rPr>
              <w:t>9</w:t>
            </w:r>
            <w:r w:rsidRPr="00B722C7">
              <w:rPr>
                <w:rFonts w:eastAsia="Calibri"/>
              </w:rPr>
              <w:t>**</w:t>
            </w:r>
          </w:p>
        </w:tc>
        <w:tc>
          <w:tcPr>
            <w:tcW w:w="1222" w:type="dxa"/>
          </w:tcPr>
          <w:p w14:paraId="24CC64AB" w14:textId="7F8BC637" w:rsidR="005F4806" w:rsidRPr="00B722C7" w:rsidRDefault="005F4806" w:rsidP="00500A88">
            <w:pPr>
              <w:keepNext/>
              <w:keepLines/>
              <w:spacing w:line="240" w:lineRule="auto"/>
              <w:jc w:val="center"/>
              <w:rPr>
                <w:lang w:eastAsia="ja-JP"/>
              </w:rPr>
            </w:pPr>
            <w:r w:rsidRPr="00B722C7">
              <w:rPr>
                <w:lang w:eastAsia="ja-JP"/>
              </w:rPr>
              <w:t>19</w:t>
            </w:r>
            <w:r w:rsidR="007F6BCE">
              <w:rPr>
                <w:lang w:eastAsia="ja-JP"/>
              </w:rPr>
              <w:t>,</w:t>
            </w:r>
            <w:r w:rsidRPr="00B722C7">
              <w:rPr>
                <w:lang w:eastAsia="ja-JP"/>
              </w:rPr>
              <w:t>6</w:t>
            </w:r>
          </w:p>
        </w:tc>
      </w:tr>
      <w:tr w:rsidR="005F4806" w:rsidRPr="00B722C7" w14:paraId="63A5197F" w14:textId="77777777" w:rsidTr="007518B9">
        <w:trPr>
          <w:trHeight w:val="416"/>
        </w:trPr>
        <w:tc>
          <w:tcPr>
            <w:tcW w:w="1702" w:type="dxa"/>
            <w:vMerge/>
          </w:tcPr>
          <w:p w14:paraId="0F7C8113" w14:textId="77777777" w:rsidR="005F4806" w:rsidRPr="00B722C7" w:rsidRDefault="005F4806" w:rsidP="00500A88">
            <w:pPr>
              <w:keepNext/>
              <w:keepLines/>
              <w:spacing w:line="240" w:lineRule="auto"/>
              <w:rPr>
                <w:b/>
                <w:lang w:eastAsia="ja-JP"/>
              </w:rPr>
            </w:pPr>
          </w:p>
        </w:tc>
        <w:tc>
          <w:tcPr>
            <w:tcW w:w="2344" w:type="dxa"/>
          </w:tcPr>
          <w:p w14:paraId="3670773E" w14:textId="25AFFE12" w:rsidR="005F4806" w:rsidRPr="00B722C7" w:rsidRDefault="005F4806" w:rsidP="00500A88">
            <w:pPr>
              <w:keepNext/>
              <w:keepLines/>
              <w:spacing w:line="240" w:lineRule="auto"/>
              <w:jc w:val="right"/>
              <w:rPr>
                <w:lang w:eastAsia="ja-JP"/>
              </w:rPr>
            </w:pPr>
            <w:r w:rsidRPr="00B722C7">
              <w:t>≤ </w:t>
            </w:r>
            <w:r w:rsidRPr="00B722C7">
              <w:rPr>
                <w:lang w:eastAsia="ja-JP"/>
              </w:rPr>
              <w:t>6</w:t>
            </w:r>
            <w:r w:rsidR="007F6BCE">
              <w:rPr>
                <w:lang w:eastAsia="ja-JP"/>
              </w:rPr>
              <w:t>,</w:t>
            </w:r>
            <w:r w:rsidRPr="00B722C7">
              <w:rPr>
                <w:lang w:eastAsia="ja-JP"/>
              </w:rPr>
              <w:t>5 %</w:t>
            </w:r>
          </w:p>
        </w:tc>
        <w:tc>
          <w:tcPr>
            <w:tcW w:w="1397" w:type="dxa"/>
          </w:tcPr>
          <w:p w14:paraId="139B47FD" w14:textId="411C0003" w:rsidR="005F4806" w:rsidRPr="00B722C7" w:rsidRDefault="005F4806" w:rsidP="00500A88">
            <w:pPr>
              <w:keepNext/>
              <w:keepLines/>
              <w:spacing w:line="240" w:lineRule="auto"/>
              <w:jc w:val="center"/>
              <w:rPr>
                <w:lang w:eastAsia="ja-JP"/>
              </w:rPr>
            </w:pPr>
            <w:r w:rsidRPr="00B722C7">
              <w:rPr>
                <w:lang w:eastAsia="ja-JP"/>
              </w:rPr>
              <w:t>81</w:t>
            </w:r>
            <w:r w:rsidR="007F6BCE">
              <w:rPr>
                <w:lang w:eastAsia="ja-JP"/>
              </w:rPr>
              <w:t>,</w:t>
            </w:r>
            <w:r w:rsidRPr="00B722C7">
              <w:rPr>
                <w:lang w:eastAsia="ja-JP"/>
              </w:rPr>
              <w:t>8</w:t>
            </w:r>
            <w:r w:rsidRPr="00B722C7">
              <w:rPr>
                <w:position w:val="4"/>
                <w:sz w:val="16"/>
              </w:rPr>
              <w:t>††</w:t>
            </w:r>
          </w:p>
        </w:tc>
        <w:tc>
          <w:tcPr>
            <w:tcW w:w="1396" w:type="dxa"/>
          </w:tcPr>
          <w:p w14:paraId="47256CCE" w14:textId="33C1D2B4" w:rsidR="005F4806" w:rsidRPr="00B722C7" w:rsidRDefault="005F4806" w:rsidP="00500A88">
            <w:pPr>
              <w:keepNext/>
              <w:keepLines/>
              <w:spacing w:line="240" w:lineRule="auto"/>
              <w:jc w:val="center"/>
              <w:rPr>
                <w:lang w:eastAsia="ja-JP"/>
              </w:rPr>
            </w:pPr>
            <w:r w:rsidRPr="00B722C7">
              <w:rPr>
                <w:lang w:eastAsia="ja-JP"/>
              </w:rPr>
              <w:t>81</w:t>
            </w:r>
            <w:r w:rsidR="007F6BCE">
              <w:rPr>
                <w:lang w:eastAsia="ja-JP"/>
              </w:rPr>
              <w:t>,</w:t>
            </w:r>
            <w:r w:rsidRPr="00B722C7">
              <w:rPr>
                <w:lang w:eastAsia="ja-JP"/>
              </w:rPr>
              <w:t>4</w:t>
            </w:r>
            <w:r w:rsidRPr="00B722C7">
              <w:rPr>
                <w:position w:val="4"/>
                <w:sz w:val="16"/>
              </w:rPr>
              <w:t>††</w:t>
            </w:r>
          </w:p>
        </w:tc>
        <w:tc>
          <w:tcPr>
            <w:tcW w:w="1437" w:type="dxa"/>
          </w:tcPr>
          <w:p w14:paraId="01CC0803" w14:textId="4814D4C4" w:rsidR="005F4806" w:rsidRPr="00B722C7" w:rsidRDefault="005F4806" w:rsidP="00500A88">
            <w:pPr>
              <w:keepNext/>
              <w:keepLines/>
              <w:spacing w:line="240" w:lineRule="auto"/>
              <w:jc w:val="center"/>
              <w:rPr>
                <w:lang w:eastAsia="ja-JP"/>
              </w:rPr>
            </w:pPr>
            <w:r w:rsidRPr="00B722C7">
              <w:rPr>
                <w:lang w:eastAsia="ja-JP"/>
              </w:rPr>
              <w:t>86</w:t>
            </w:r>
            <w:r w:rsidR="007F6BCE">
              <w:rPr>
                <w:lang w:eastAsia="ja-JP"/>
              </w:rPr>
              <w:t>,</w:t>
            </w:r>
            <w:r w:rsidRPr="00B722C7">
              <w:rPr>
                <w:lang w:eastAsia="ja-JP"/>
              </w:rPr>
              <w:t>2</w:t>
            </w:r>
            <w:r w:rsidRPr="00B722C7">
              <w:rPr>
                <w:position w:val="4"/>
                <w:sz w:val="16"/>
              </w:rPr>
              <w:t>††</w:t>
            </w:r>
          </w:p>
        </w:tc>
        <w:tc>
          <w:tcPr>
            <w:tcW w:w="1222" w:type="dxa"/>
          </w:tcPr>
          <w:p w14:paraId="0B5C0128" w14:textId="6171EF69" w:rsidR="005F4806" w:rsidRPr="00B722C7" w:rsidRDefault="005F4806" w:rsidP="00500A88">
            <w:pPr>
              <w:keepNext/>
              <w:keepLines/>
              <w:spacing w:line="240" w:lineRule="auto"/>
              <w:jc w:val="center"/>
              <w:rPr>
                <w:lang w:eastAsia="ja-JP"/>
              </w:rPr>
            </w:pPr>
            <w:r w:rsidRPr="00B722C7">
              <w:rPr>
                <w:lang w:eastAsia="ja-JP"/>
              </w:rPr>
              <w:t>9</w:t>
            </w:r>
            <w:r w:rsidR="007F6BCE">
              <w:rPr>
                <w:lang w:eastAsia="ja-JP"/>
              </w:rPr>
              <w:t>,</w:t>
            </w:r>
            <w:r w:rsidRPr="00B722C7">
              <w:rPr>
                <w:lang w:eastAsia="ja-JP"/>
              </w:rPr>
              <w:t>8</w:t>
            </w:r>
          </w:p>
        </w:tc>
      </w:tr>
      <w:tr w:rsidR="005F4806" w:rsidRPr="00B722C7" w14:paraId="28546651" w14:textId="77777777" w:rsidTr="007518B9">
        <w:trPr>
          <w:trHeight w:val="277"/>
        </w:trPr>
        <w:tc>
          <w:tcPr>
            <w:tcW w:w="1702" w:type="dxa"/>
            <w:vMerge/>
          </w:tcPr>
          <w:p w14:paraId="4FD01649" w14:textId="77777777" w:rsidR="005F4806" w:rsidRPr="00B722C7" w:rsidRDefault="005F4806" w:rsidP="00500A88">
            <w:pPr>
              <w:keepNext/>
              <w:keepLines/>
              <w:spacing w:line="240" w:lineRule="auto"/>
              <w:rPr>
                <w:b/>
                <w:lang w:eastAsia="ja-JP"/>
              </w:rPr>
            </w:pPr>
          </w:p>
        </w:tc>
        <w:tc>
          <w:tcPr>
            <w:tcW w:w="2344" w:type="dxa"/>
          </w:tcPr>
          <w:p w14:paraId="7CF3D46B" w14:textId="24F34DB4" w:rsidR="005F4806" w:rsidRPr="00B722C7" w:rsidRDefault="005F4806" w:rsidP="00500A88">
            <w:pPr>
              <w:keepNext/>
              <w:keepLines/>
              <w:spacing w:line="240" w:lineRule="auto"/>
              <w:jc w:val="right"/>
              <w:rPr>
                <w:vertAlign w:val="superscript"/>
                <w:lang w:eastAsia="ja-JP"/>
              </w:rPr>
            </w:pPr>
            <w:r w:rsidRPr="00B722C7">
              <w:rPr>
                <w:lang w:eastAsia="ja-JP"/>
              </w:rPr>
              <w:t>&lt; 5</w:t>
            </w:r>
            <w:r w:rsidR="007F6BCE">
              <w:rPr>
                <w:lang w:eastAsia="ja-JP"/>
              </w:rPr>
              <w:t>,</w:t>
            </w:r>
            <w:r w:rsidRPr="00B722C7">
              <w:rPr>
                <w:lang w:eastAsia="ja-JP"/>
              </w:rPr>
              <w:t>7 %</w:t>
            </w:r>
          </w:p>
        </w:tc>
        <w:tc>
          <w:tcPr>
            <w:tcW w:w="1397" w:type="dxa"/>
          </w:tcPr>
          <w:p w14:paraId="31290E46" w14:textId="72958098" w:rsidR="005F4806" w:rsidRPr="00B722C7" w:rsidRDefault="005F4806" w:rsidP="00500A88">
            <w:pPr>
              <w:keepNext/>
              <w:keepLines/>
              <w:spacing w:line="240" w:lineRule="auto"/>
              <w:jc w:val="center"/>
              <w:rPr>
                <w:lang w:eastAsia="ja-JP"/>
              </w:rPr>
            </w:pPr>
            <w:r w:rsidRPr="00B722C7">
              <w:rPr>
                <w:lang w:eastAsia="ja-JP"/>
              </w:rPr>
              <w:t>33</w:t>
            </w:r>
            <w:r w:rsidR="007F6BCE">
              <w:rPr>
                <w:lang w:eastAsia="ja-JP"/>
              </w:rPr>
              <w:t>,</w:t>
            </w:r>
            <w:r w:rsidRPr="00B722C7">
              <w:rPr>
                <w:lang w:eastAsia="ja-JP"/>
              </w:rPr>
              <w:t>9</w:t>
            </w:r>
            <w:r w:rsidRPr="00B722C7">
              <w:rPr>
                <w:rFonts w:eastAsia="Calibri"/>
              </w:rPr>
              <w:t>**</w:t>
            </w:r>
          </w:p>
        </w:tc>
        <w:tc>
          <w:tcPr>
            <w:tcW w:w="1396" w:type="dxa"/>
          </w:tcPr>
          <w:p w14:paraId="0F156195" w14:textId="1A18338F" w:rsidR="005F4806" w:rsidRPr="00B722C7" w:rsidRDefault="005F4806" w:rsidP="00500A88">
            <w:pPr>
              <w:keepNext/>
              <w:keepLines/>
              <w:spacing w:line="240" w:lineRule="auto"/>
              <w:jc w:val="center"/>
              <w:rPr>
                <w:lang w:eastAsia="ja-JP"/>
              </w:rPr>
            </w:pPr>
            <w:r w:rsidRPr="00B722C7">
              <w:rPr>
                <w:lang w:eastAsia="ja-JP"/>
              </w:rPr>
              <w:t>30</w:t>
            </w:r>
            <w:r w:rsidR="007F6BCE">
              <w:rPr>
                <w:lang w:eastAsia="ja-JP"/>
              </w:rPr>
              <w:t>,</w:t>
            </w:r>
            <w:r w:rsidRPr="00B722C7">
              <w:rPr>
                <w:lang w:eastAsia="ja-JP"/>
              </w:rPr>
              <w:t>5</w:t>
            </w:r>
            <w:r w:rsidRPr="00B722C7">
              <w:rPr>
                <w:rFonts w:eastAsia="Calibri"/>
              </w:rPr>
              <w:t>**</w:t>
            </w:r>
          </w:p>
        </w:tc>
        <w:tc>
          <w:tcPr>
            <w:tcW w:w="1437" w:type="dxa"/>
          </w:tcPr>
          <w:p w14:paraId="424D55EA" w14:textId="6F4F6C6C" w:rsidR="005F4806" w:rsidRPr="00B722C7" w:rsidRDefault="005F4806" w:rsidP="00500A88">
            <w:pPr>
              <w:keepNext/>
              <w:keepLines/>
              <w:spacing w:line="240" w:lineRule="auto"/>
              <w:jc w:val="center"/>
              <w:rPr>
                <w:lang w:eastAsia="ja-JP"/>
              </w:rPr>
            </w:pPr>
            <w:r w:rsidRPr="00B722C7">
              <w:rPr>
                <w:lang w:eastAsia="ja-JP"/>
              </w:rPr>
              <w:t>51</w:t>
            </w:r>
            <w:r w:rsidR="007F6BCE">
              <w:rPr>
                <w:lang w:eastAsia="ja-JP"/>
              </w:rPr>
              <w:t>,</w:t>
            </w:r>
            <w:r w:rsidRPr="00B722C7">
              <w:rPr>
                <w:lang w:eastAsia="ja-JP"/>
              </w:rPr>
              <w:t>7</w:t>
            </w:r>
            <w:r w:rsidRPr="00B722C7">
              <w:rPr>
                <w:rFonts w:eastAsia="Calibri"/>
              </w:rPr>
              <w:t>**</w:t>
            </w:r>
          </w:p>
        </w:tc>
        <w:tc>
          <w:tcPr>
            <w:tcW w:w="1222" w:type="dxa"/>
          </w:tcPr>
          <w:p w14:paraId="2BE5C21C" w14:textId="63A19243" w:rsidR="005F4806" w:rsidRPr="00B722C7" w:rsidRDefault="005F4806" w:rsidP="00500A88">
            <w:pPr>
              <w:keepNext/>
              <w:keepLines/>
              <w:spacing w:line="240" w:lineRule="auto"/>
              <w:jc w:val="center"/>
              <w:rPr>
                <w:lang w:eastAsia="ja-JP"/>
              </w:rPr>
            </w:pPr>
            <w:r w:rsidRPr="00B722C7">
              <w:rPr>
                <w:lang w:eastAsia="ja-JP"/>
              </w:rPr>
              <w:t>0</w:t>
            </w:r>
            <w:r w:rsidR="007F6BCE">
              <w:rPr>
                <w:lang w:eastAsia="ja-JP"/>
              </w:rPr>
              <w:t>,</w:t>
            </w:r>
            <w:r w:rsidRPr="00B722C7">
              <w:rPr>
                <w:lang w:eastAsia="ja-JP"/>
              </w:rPr>
              <w:t>9</w:t>
            </w:r>
          </w:p>
        </w:tc>
      </w:tr>
      <w:tr w:rsidR="007518B9" w:rsidRPr="00B722C7" w14:paraId="33D35E55" w14:textId="77777777" w:rsidTr="007518B9">
        <w:tc>
          <w:tcPr>
            <w:tcW w:w="1702" w:type="dxa"/>
            <w:vMerge w:val="restart"/>
          </w:tcPr>
          <w:p w14:paraId="48E60977" w14:textId="6CDD7F73" w:rsidR="007518B9" w:rsidRPr="00B722C7" w:rsidRDefault="007518B9" w:rsidP="007518B9">
            <w:pPr>
              <w:keepNext/>
              <w:keepLines/>
              <w:spacing w:line="240" w:lineRule="auto"/>
              <w:rPr>
                <w:b/>
                <w:lang w:eastAsia="ja-JP"/>
              </w:rPr>
            </w:pPr>
            <w:r w:rsidRPr="00B722C7">
              <w:rPr>
                <w:b/>
                <w:lang w:eastAsia="ja-JP"/>
              </w:rPr>
              <w:t>FSG (mmol/</w:t>
            </w:r>
            <w:r>
              <w:rPr>
                <w:b/>
                <w:lang w:eastAsia="ja-JP"/>
              </w:rPr>
              <w:t>l</w:t>
            </w:r>
            <w:r w:rsidRPr="00B722C7">
              <w:rPr>
                <w:b/>
                <w:lang w:eastAsia="ja-JP"/>
              </w:rPr>
              <w:t>)</w:t>
            </w:r>
          </w:p>
        </w:tc>
        <w:tc>
          <w:tcPr>
            <w:tcW w:w="2344" w:type="dxa"/>
          </w:tcPr>
          <w:p w14:paraId="3C06047B" w14:textId="33B4F804" w:rsidR="007518B9" w:rsidRPr="00B722C7" w:rsidRDefault="007518B9" w:rsidP="007518B9">
            <w:pPr>
              <w:keepNext/>
              <w:keepLines/>
              <w:spacing w:line="240" w:lineRule="auto"/>
              <w:jc w:val="right"/>
              <w:rPr>
                <w:lang w:eastAsia="ja-JP"/>
              </w:rPr>
            </w:pPr>
            <w:r>
              <w:rPr>
                <w:lang w:eastAsia="ja-JP"/>
              </w:rPr>
              <w:t>Algväärtus</w:t>
            </w:r>
            <w:r w:rsidRPr="00B722C7">
              <w:rPr>
                <w:lang w:eastAsia="ja-JP"/>
              </w:rPr>
              <w:t xml:space="preserve"> (</w:t>
            </w:r>
            <w:r>
              <w:rPr>
                <w:lang w:eastAsia="ja-JP"/>
              </w:rPr>
              <w:t>keskmine</w:t>
            </w:r>
            <w:r w:rsidRPr="00B722C7">
              <w:rPr>
                <w:lang w:eastAsia="ja-JP"/>
              </w:rPr>
              <w:t>)</w:t>
            </w:r>
          </w:p>
        </w:tc>
        <w:tc>
          <w:tcPr>
            <w:tcW w:w="1397" w:type="dxa"/>
          </w:tcPr>
          <w:p w14:paraId="4DE6ABE3" w14:textId="4D7417BF" w:rsidR="007518B9" w:rsidRPr="00B722C7" w:rsidRDefault="007518B9" w:rsidP="007518B9">
            <w:pPr>
              <w:keepNext/>
              <w:keepLines/>
              <w:spacing w:line="240" w:lineRule="auto"/>
              <w:jc w:val="center"/>
              <w:rPr>
                <w:lang w:eastAsia="ja-JP"/>
              </w:rPr>
            </w:pPr>
            <w:r w:rsidRPr="00B722C7">
              <w:rPr>
                <w:lang w:eastAsia="ja-JP"/>
              </w:rPr>
              <w:t>8</w:t>
            </w:r>
            <w:r>
              <w:rPr>
                <w:lang w:eastAsia="ja-JP"/>
              </w:rPr>
              <w:t>,</w:t>
            </w:r>
            <w:r w:rsidRPr="00B722C7">
              <w:rPr>
                <w:lang w:eastAsia="ja-JP"/>
              </w:rPr>
              <w:t>5</w:t>
            </w:r>
          </w:p>
        </w:tc>
        <w:tc>
          <w:tcPr>
            <w:tcW w:w="1396" w:type="dxa"/>
          </w:tcPr>
          <w:p w14:paraId="255D0F10" w14:textId="50C75506" w:rsidR="007518B9" w:rsidRPr="00B722C7" w:rsidRDefault="007518B9" w:rsidP="007518B9">
            <w:pPr>
              <w:keepNext/>
              <w:keepLines/>
              <w:spacing w:line="240" w:lineRule="auto"/>
              <w:jc w:val="center"/>
              <w:rPr>
                <w:lang w:eastAsia="ja-JP"/>
              </w:rPr>
            </w:pPr>
            <w:r w:rsidRPr="00B722C7">
              <w:rPr>
                <w:lang w:eastAsia="ja-JP"/>
              </w:rPr>
              <w:t>8</w:t>
            </w:r>
            <w:r>
              <w:rPr>
                <w:lang w:eastAsia="ja-JP"/>
              </w:rPr>
              <w:t>,</w:t>
            </w:r>
            <w:r w:rsidRPr="00B722C7">
              <w:rPr>
                <w:lang w:eastAsia="ja-JP"/>
              </w:rPr>
              <w:t>5</w:t>
            </w:r>
          </w:p>
        </w:tc>
        <w:tc>
          <w:tcPr>
            <w:tcW w:w="1437" w:type="dxa"/>
          </w:tcPr>
          <w:p w14:paraId="7E17AC5B" w14:textId="7C617C61" w:rsidR="007518B9" w:rsidRPr="00B722C7" w:rsidRDefault="007518B9" w:rsidP="007518B9">
            <w:pPr>
              <w:keepNext/>
              <w:keepLines/>
              <w:spacing w:line="240" w:lineRule="auto"/>
              <w:jc w:val="center"/>
              <w:rPr>
                <w:lang w:eastAsia="ja-JP"/>
              </w:rPr>
            </w:pPr>
            <w:r w:rsidRPr="00B722C7">
              <w:rPr>
                <w:lang w:eastAsia="ja-JP"/>
              </w:rPr>
              <w:t>8</w:t>
            </w:r>
            <w:r>
              <w:rPr>
                <w:lang w:eastAsia="ja-JP"/>
              </w:rPr>
              <w:t>,</w:t>
            </w:r>
            <w:r w:rsidRPr="00B722C7">
              <w:rPr>
                <w:lang w:eastAsia="ja-JP"/>
              </w:rPr>
              <w:t>6</w:t>
            </w:r>
          </w:p>
        </w:tc>
        <w:tc>
          <w:tcPr>
            <w:tcW w:w="1222" w:type="dxa"/>
          </w:tcPr>
          <w:p w14:paraId="6D3C0D33" w14:textId="2F402529" w:rsidR="007518B9" w:rsidRPr="00B722C7" w:rsidRDefault="007518B9" w:rsidP="007518B9">
            <w:pPr>
              <w:keepNext/>
              <w:keepLines/>
              <w:spacing w:line="240" w:lineRule="auto"/>
              <w:jc w:val="center"/>
              <w:rPr>
                <w:lang w:eastAsia="ja-JP"/>
              </w:rPr>
            </w:pPr>
            <w:r w:rsidRPr="00B722C7">
              <w:rPr>
                <w:lang w:eastAsia="ja-JP"/>
              </w:rPr>
              <w:t>8</w:t>
            </w:r>
            <w:r>
              <w:rPr>
                <w:lang w:eastAsia="ja-JP"/>
              </w:rPr>
              <w:t>,</w:t>
            </w:r>
            <w:r w:rsidRPr="00B722C7">
              <w:rPr>
                <w:lang w:eastAsia="ja-JP"/>
              </w:rPr>
              <w:t>6</w:t>
            </w:r>
          </w:p>
        </w:tc>
      </w:tr>
      <w:tr w:rsidR="007518B9" w:rsidRPr="00B722C7" w14:paraId="7845BA48" w14:textId="77777777" w:rsidTr="007518B9">
        <w:tc>
          <w:tcPr>
            <w:tcW w:w="1702" w:type="dxa"/>
            <w:vMerge/>
          </w:tcPr>
          <w:p w14:paraId="4ED69FA5" w14:textId="77777777" w:rsidR="007518B9" w:rsidRPr="00B722C7" w:rsidRDefault="007518B9" w:rsidP="007518B9">
            <w:pPr>
              <w:keepNext/>
              <w:keepLines/>
              <w:spacing w:line="240" w:lineRule="auto"/>
              <w:rPr>
                <w:b/>
                <w:lang w:eastAsia="ja-JP"/>
              </w:rPr>
            </w:pPr>
          </w:p>
        </w:tc>
        <w:tc>
          <w:tcPr>
            <w:tcW w:w="2344" w:type="dxa"/>
          </w:tcPr>
          <w:p w14:paraId="1AB762B2" w14:textId="28898173" w:rsidR="007518B9" w:rsidRPr="00B722C7" w:rsidRDefault="007518B9" w:rsidP="007518B9">
            <w:pPr>
              <w:keepNext/>
              <w:keepLines/>
              <w:spacing w:line="240" w:lineRule="auto"/>
              <w:jc w:val="right"/>
              <w:rPr>
                <w:lang w:eastAsia="ja-JP"/>
              </w:rPr>
            </w:pPr>
            <w:r>
              <w:rPr>
                <w:lang w:eastAsia="ja-JP"/>
              </w:rPr>
              <w:t>Muutus algväärtusest</w:t>
            </w:r>
          </w:p>
        </w:tc>
        <w:tc>
          <w:tcPr>
            <w:tcW w:w="1397" w:type="dxa"/>
          </w:tcPr>
          <w:p w14:paraId="085213C5" w14:textId="523AB36D" w:rsidR="007518B9" w:rsidRPr="00B722C7" w:rsidRDefault="007518B9" w:rsidP="007518B9">
            <w:pPr>
              <w:keepNext/>
              <w:keepLines/>
              <w:spacing w:line="240" w:lineRule="auto"/>
              <w:jc w:val="center"/>
              <w:rPr>
                <w:lang w:eastAsia="ja-JP"/>
              </w:rPr>
            </w:pPr>
            <w:r w:rsidRPr="00B722C7">
              <w:rPr>
                <w:lang w:eastAsia="ja-JP"/>
              </w:rPr>
              <w:t>-2</w:t>
            </w:r>
            <w:r>
              <w:rPr>
                <w:lang w:eastAsia="ja-JP"/>
              </w:rPr>
              <w:t>,</w:t>
            </w:r>
            <w:r w:rsidRPr="00B722C7">
              <w:rPr>
                <w:lang w:eastAsia="ja-JP"/>
              </w:rPr>
              <w:t>4</w:t>
            </w:r>
            <w:r w:rsidRPr="00B722C7">
              <w:rPr>
                <w:vertAlign w:val="superscript"/>
                <w:lang w:eastAsia="ja-JP"/>
              </w:rPr>
              <w:t>##</w:t>
            </w:r>
          </w:p>
        </w:tc>
        <w:tc>
          <w:tcPr>
            <w:tcW w:w="1396" w:type="dxa"/>
          </w:tcPr>
          <w:p w14:paraId="4FCD1C85" w14:textId="3D1A566C" w:rsidR="007518B9" w:rsidRPr="00B722C7" w:rsidRDefault="007518B9" w:rsidP="007518B9">
            <w:pPr>
              <w:keepNext/>
              <w:keepLines/>
              <w:spacing w:line="240" w:lineRule="auto"/>
              <w:jc w:val="center"/>
              <w:rPr>
                <w:lang w:eastAsia="ja-JP"/>
              </w:rPr>
            </w:pPr>
            <w:r w:rsidRPr="00B722C7">
              <w:rPr>
                <w:lang w:eastAsia="ja-JP"/>
              </w:rPr>
              <w:t>-2</w:t>
            </w:r>
            <w:r>
              <w:rPr>
                <w:lang w:eastAsia="ja-JP"/>
              </w:rPr>
              <w:t>,</w:t>
            </w:r>
            <w:r w:rsidRPr="00B722C7">
              <w:rPr>
                <w:lang w:eastAsia="ja-JP"/>
              </w:rPr>
              <w:t>6</w:t>
            </w:r>
            <w:r w:rsidRPr="00B722C7">
              <w:rPr>
                <w:vertAlign w:val="superscript"/>
                <w:lang w:eastAsia="ja-JP"/>
              </w:rPr>
              <w:t>##</w:t>
            </w:r>
          </w:p>
        </w:tc>
        <w:tc>
          <w:tcPr>
            <w:tcW w:w="1437" w:type="dxa"/>
          </w:tcPr>
          <w:p w14:paraId="0ACBFDC0" w14:textId="55887ED4" w:rsidR="007518B9" w:rsidRPr="00B722C7" w:rsidRDefault="007518B9" w:rsidP="007518B9">
            <w:pPr>
              <w:keepNext/>
              <w:keepLines/>
              <w:spacing w:line="240" w:lineRule="auto"/>
              <w:jc w:val="center"/>
              <w:rPr>
                <w:lang w:eastAsia="ja-JP"/>
              </w:rPr>
            </w:pPr>
            <w:r w:rsidRPr="00B722C7">
              <w:rPr>
                <w:lang w:eastAsia="ja-JP"/>
              </w:rPr>
              <w:t>-2</w:t>
            </w:r>
            <w:r>
              <w:rPr>
                <w:lang w:eastAsia="ja-JP"/>
              </w:rPr>
              <w:t>,</w:t>
            </w:r>
            <w:r w:rsidRPr="00B722C7">
              <w:rPr>
                <w:lang w:eastAsia="ja-JP"/>
              </w:rPr>
              <w:t>7</w:t>
            </w:r>
            <w:r w:rsidRPr="00B722C7">
              <w:rPr>
                <w:vertAlign w:val="superscript"/>
                <w:lang w:eastAsia="ja-JP"/>
              </w:rPr>
              <w:t>##</w:t>
            </w:r>
          </w:p>
        </w:tc>
        <w:tc>
          <w:tcPr>
            <w:tcW w:w="1222" w:type="dxa"/>
          </w:tcPr>
          <w:p w14:paraId="4ED263A6" w14:textId="0A80864B" w:rsidR="007518B9" w:rsidRPr="00B722C7" w:rsidRDefault="007518B9" w:rsidP="007518B9">
            <w:pPr>
              <w:keepNext/>
              <w:keepLines/>
              <w:spacing w:line="240" w:lineRule="auto"/>
              <w:jc w:val="center"/>
              <w:rPr>
                <w:lang w:eastAsia="ja-JP"/>
              </w:rPr>
            </w:pPr>
            <w:r w:rsidRPr="00B722C7">
              <w:rPr>
                <w:lang w:eastAsia="ja-JP"/>
              </w:rPr>
              <w:t>+0</w:t>
            </w:r>
            <w:r>
              <w:rPr>
                <w:lang w:eastAsia="ja-JP"/>
              </w:rPr>
              <w:t>,</w:t>
            </w:r>
            <w:r w:rsidRPr="00B722C7">
              <w:rPr>
                <w:lang w:eastAsia="ja-JP"/>
              </w:rPr>
              <w:t>7</w:t>
            </w:r>
            <w:r w:rsidRPr="00B722C7">
              <w:rPr>
                <w:vertAlign w:val="superscript"/>
                <w:lang w:eastAsia="ja-JP"/>
              </w:rPr>
              <w:t>#</w:t>
            </w:r>
          </w:p>
        </w:tc>
      </w:tr>
      <w:tr w:rsidR="007518B9" w:rsidRPr="00B722C7" w14:paraId="703B7F68" w14:textId="77777777" w:rsidTr="007518B9">
        <w:tc>
          <w:tcPr>
            <w:tcW w:w="1702" w:type="dxa"/>
            <w:vMerge/>
          </w:tcPr>
          <w:p w14:paraId="26085A56" w14:textId="77777777" w:rsidR="007518B9" w:rsidRPr="00B722C7" w:rsidRDefault="007518B9" w:rsidP="007518B9">
            <w:pPr>
              <w:keepNext/>
              <w:keepLines/>
              <w:spacing w:line="240" w:lineRule="auto"/>
              <w:rPr>
                <w:b/>
                <w:lang w:eastAsia="ja-JP"/>
              </w:rPr>
            </w:pPr>
          </w:p>
        </w:tc>
        <w:tc>
          <w:tcPr>
            <w:tcW w:w="2344" w:type="dxa"/>
          </w:tcPr>
          <w:p w14:paraId="297E6A96" w14:textId="7ED73D72" w:rsidR="007518B9" w:rsidRPr="00B722C7" w:rsidRDefault="007518B9" w:rsidP="007518B9">
            <w:pPr>
              <w:keepNext/>
              <w:keepLines/>
              <w:spacing w:line="240" w:lineRule="auto"/>
              <w:jc w:val="right"/>
              <w:rPr>
                <w:lang w:eastAsia="ja-JP"/>
              </w:rPr>
            </w:pPr>
            <w:r>
              <w:rPr>
                <w:lang w:eastAsia="ja-JP"/>
              </w:rPr>
              <w:t>Erinevus platseebost</w:t>
            </w:r>
            <w:r w:rsidRPr="00B722C7">
              <w:rPr>
                <w:lang w:eastAsia="ja-JP"/>
              </w:rPr>
              <w:t xml:space="preserve"> [95 % CI]</w:t>
            </w:r>
          </w:p>
        </w:tc>
        <w:tc>
          <w:tcPr>
            <w:tcW w:w="1397" w:type="dxa"/>
          </w:tcPr>
          <w:p w14:paraId="71CBD20F" w14:textId="1BD93650" w:rsidR="007518B9" w:rsidRPr="00B722C7" w:rsidRDefault="007518B9" w:rsidP="007518B9">
            <w:pPr>
              <w:pStyle w:val="mdTblEntry"/>
              <w:keepNext/>
              <w:jc w:val="center"/>
              <w:rPr>
                <w:sz w:val="22"/>
                <w:lang w:val="et-EE" w:eastAsia="ja-JP"/>
              </w:rPr>
            </w:pPr>
            <w:r w:rsidRPr="00B722C7">
              <w:rPr>
                <w:sz w:val="22"/>
                <w:lang w:val="et-EE" w:eastAsia="ja-JP"/>
              </w:rPr>
              <w:t>-3</w:t>
            </w:r>
            <w:r>
              <w:rPr>
                <w:sz w:val="22"/>
                <w:lang w:val="et-EE" w:eastAsia="ja-JP"/>
              </w:rPr>
              <w:t>,</w:t>
            </w:r>
            <w:r w:rsidRPr="00B722C7">
              <w:rPr>
                <w:sz w:val="22"/>
                <w:lang w:val="et-EE" w:eastAsia="ja-JP"/>
              </w:rPr>
              <w:t>13**</w:t>
            </w:r>
          </w:p>
          <w:p w14:paraId="334673EC" w14:textId="4EB787F2" w:rsidR="007518B9" w:rsidRPr="00B722C7" w:rsidRDefault="007518B9" w:rsidP="007518B9">
            <w:pPr>
              <w:keepNext/>
              <w:keepLines/>
              <w:spacing w:line="240" w:lineRule="auto"/>
              <w:jc w:val="center"/>
              <w:rPr>
                <w:lang w:eastAsia="ja-JP"/>
              </w:rPr>
            </w:pPr>
            <w:r w:rsidRPr="00B722C7">
              <w:rPr>
                <w:lang w:eastAsia="ja-JP"/>
              </w:rPr>
              <w:t>[-3</w:t>
            </w:r>
            <w:r>
              <w:rPr>
                <w:lang w:eastAsia="ja-JP"/>
              </w:rPr>
              <w:t>,</w:t>
            </w:r>
            <w:r w:rsidRPr="00B722C7">
              <w:rPr>
                <w:lang w:eastAsia="ja-JP"/>
              </w:rPr>
              <w:t>71</w:t>
            </w:r>
            <w:r>
              <w:rPr>
                <w:lang w:eastAsia="ja-JP"/>
              </w:rPr>
              <w:t>;</w:t>
            </w:r>
            <w:r w:rsidRPr="00B722C7">
              <w:rPr>
                <w:lang w:eastAsia="ja-JP"/>
              </w:rPr>
              <w:t xml:space="preserve"> -2</w:t>
            </w:r>
            <w:r>
              <w:rPr>
                <w:lang w:eastAsia="ja-JP"/>
              </w:rPr>
              <w:t>,</w:t>
            </w:r>
            <w:r w:rsidRPr="00B722C7">
              <w:rPr>
                <w:lang w:eastAsia="ja-JP"/>
              </w:rPr>
              <w:t>56]</w:t>
            </w:r>
          </w:p>
        </w:tc>
        <w:tc>
          <w:tcPr>
            <w:tcW w:w="1396" w:type="dxa"/>
          </w:tcPr>
          <w:p w14:paraId="30DA02EC" w14:textId="4B9A8B37" w:rsidR="007518B9" w:rsidRPr="00B722C7" w:rsidRDefault="007518B9" w:rsidP="007518B9">
            <w:pPr>
              <w:pStyle w:val="mdTblEntry"/>
              <w:keepNext/>
              <w:jc w:val="center"/>
              <w:rPr>
                <w:sz w:val="22"/>
                <w:lang w:val="et-EE" w:eastAsia="ja-JP"/>
              </w:rPr>
            </w:pPr>
            <w:r w:rsidRPr="00B722C7">
              <w:rPr>
                <w:sz w:val="22"/>
                <w:lang w:val="et-EE" w:eastAsia="ja-JP"/>
              </w:rPr>
              <w:t>-3</w:t>
            </w:r>
            <w:r>
              <w:rPr>
                <w:sz w:val="22"/>
                <w:lang w:val="et-EE" w:eastAsia="ja-JP"/>
              </w:rPr>
              <w:t>,</w:t>
            </w:r>
            <w:r w:rsidRPr="00B722C7">
              <w:rPr>
                <w:sz w:val="22"/>
                <w:lang w:val="et-EE" w:eastAsia="ja-JP"/>
              </w:rPr>
              <w:t>26**</w:t>
            </w:r>
          </w:p>
          <w:p w14:paraId="36AED793" w14:textId="65B1889C" w:rsidR="007518B9" w:rsidRPr="00B722C7" w:rsidRDefault="007518B9" w:rsidP="007518B9">
            <w:pPr>
              <w:keepNext/>
              <w:keepLines/>
              <w:spacing w:line="240" w:lineRule="auto"/>
              <w:jc w:val="center"/>
              <w:rPr>
                <w:lang w:eastAsia="ja-JP"/>
              </w:rPr>
            </w:pPr>
            <w:r w:rsidRPr="00B722C7">
              <w:rPr>
                <w:lang w:eastAsia="ja-JP"/>
              </w:rPr>
              <w:t>[-3</w:t>
            </w:r>
            <w:r>
              <w:rPr>
                <w:lang w:eastAsia="ja-JP"/>
              </w:rPr>
              <w:t>,</w:t>
            </w:r>
            <w:r w:rsidRPr="00B722C7">
              <w:rPr>
                <w:lang w:eastAsia="ja-JP"/>
              </w:rPr>
              <w:t>84</w:t>
            </w:r>
            <w:r>
              <w:rPr>
                <w:lang w:eastAsia="ja-JP"/>
              </w:rPr>
              <w:t>;</w:t>
            </w:r>
            <w:r w:rsidRPr="00B722C7">
              <w:rPr>
                <w:lang w:eastAsia="ja-JP"/>
              </w:rPr>
              <w:t xml:space="preserve"> -2</w:t>
            </w:r>
            <w:r>
              <w:rPr>
                <w:lang w:eastAsia="ja-JP"/>
              </w:rPr>
              <w:t>,</w:t>
            </w:r>
            <w:r w:rsidRPr="00B722C7">
              <w:rPr>
                <w:lang w:eastAsia="ja-JP"/>
              </w:rPr>
              <w:t>69]</w:t>
            </w:r>
          </w:p>
        </w:tc>
        <w:tc>
          <w:tcPr>
            <w:tcW w:w="1437" w:type="dxa"/>
          </w:tcPr>
          <w:p w14:paraId="6C90F2F3" w14:textId="3ED8B1E7" w:rsidR="007518B9" w:rsidRPr="00B722C7" w:rsidRDefault="007518B9" w:rsidP="007518B9">
            <w:pPr>
              <w:pStyle w:val="mdTblEntry"/>
              <w:keepNext/>
              <w:jc w:val="center"/>
              <w:rPr>
                <w:sz w:val="22"/>
                <w:lang w:val="et-EE" w:eastAsia="ja-JP"/>
              </w:rPr>
            </w:pPr>
            <w:r w:rsidRPr="00B722C7">
              <w:rPr>
                <w:sz w:val="22"/>
                <w:lang w:val="et-EE" w:eastAsia="ja-JP"/>
              </w:rPr>
              <w:t>-3</w:t>
            </w:r>
            <w:r>
              <w:rPr>
                <w:sz w:val="22"/>
                <w:lang w:val="et-EE" w:eastAsia="ja-JP"/>
              </w:rPr>
              <w:t>,</w:t>
            </w:r>
            <w:r w:rsidRPr="00B722C7">
              <w:rPr>
                <w:sz w:val="22"/>
                <w:lang w:val="et-EE" w:eastAsia="ja-JP"/>
              </w:rPr>
              <w:t xml:space="preserve">45** </w:t>
            </w:r>
          </w:p>
          <w:p w14:paraId="0FC5383C" w14:textId="45189257" w:rsidR="007518B9" w:rsidRPr="00B722C7" w:rsidRDefault="007518B9" w:rsidP="007518B9">
            <w:pPr>
              <w:keepNext/>
              <w:keepLines/>
              <w:spacing w:line="240" w:lineRule="auto"/>
              <w:jc w:val="center"/>
              <w:rPr>
                <w:lang w:eastAsia="ja-JP"/>
              </w:rPr>
            </w:pPr>
            <w:r w:rsidRPr="00B722C7">
              <w:rPr>
                <w:lang w:eastAsia="ja-JP"/>
              </w:rPr>
              <w:t>[-4</w:t>
            </w:r>
            <w:r>
              <w:rPr>
                <w:lang w:eastAsia="ja-JP"/>
              </w:rPr>
              <w:t>,</w:t>
            </w:r>
            <w:r w:rsidRPr="00B722C7">
              <w:rPr>
                <w:lang w:eastAsia="ja-JP"/>
              </w:rPr>
              <w:t>04</w:t>
            </w:r>
            <w:r>
              <w:rPr>
                <w:lang w:eastAsia="ja-JP"/>
              </w:rPr>
              <w:t>;</w:t>
            </w:r>
            <w:r w:rsidRPr="00B722C7">
              <w:rPr>
                <w:lang w:eastAsia="ja-JP"/>
              </w:rPr>
              <w:t xml:space="preserve"> -2</w:t>
            </w:r>
            <w:r>
              <w:rPr>
                <w:lang w:eastAsia="ja-JP"/>
              </w:rPr>
              <w:t>,</w:t>
            </w:r>
            <w:r w:rsidRPr="00B722C7">
              <w:rPr>
                <w:lang w:eastAsia="ja-JP"/>
              </w:rPr>
              <w:t>86]</w:t>
            </w:r>
          </w:p>
        </w:tc>
        <w:tc>
          <w:tcPr>
            <w:tcW w:w="1222" w:type="dxa"/>
          </w:tcPr>
          <w:p w14:paraId="1C0B1543" w14:textId="77777777" w:rsidR="007518B9" w:rsidRPr="00B722C7" w:rsidRDefault="007518B9" w:rsidP="007518B9">
            <w:pPr>
              <w:keepNext/>
              <w:keepLines/>
              <w:spacing w:line="240" w:lineRule="auto"/>
              <w:jc w:val="center"/>
              <w:rPr>
                <w:lang w:eastAsia="ja-JP"/>
              </w:rPr>
            </w:pPr>
            <w:r w:rsidRPr="00B722C7">
              <w:t>-</w:t>
            </w:r>
          </w:p>
        </w:tc>
      </w:tr>
      <w:tr w:rsidR="007518B9" w:rsidRPr="00B722C7" w14:paraId="04E0F5E7" w14:textId="77777777" w:rsidTr="007518B9">
        <w:tc>
          <w:tcPr>
            <w:tcW w:w="1702" w:type="dxa"/>
            <w:vMerge w:val="restart"/>
          </w:tcPr>
          <w:p w14:paraId="3593B158" w14:textId="2E998E9C" w:rsidR="007518B9" w:rsidRPr="00B722C7" w:rsidRDefault="007518B9" w:rsidP="007518B9">
            <w:pPr>
              <w:keepNext/>
              <w:keepLines/>
              <w:spacing w:line="240" w:lineRule="auto"/>
              <w:rPr>
                <w:b/>
                <w:lang w:eastAsia="ja-JP"/>
              </w:rPr>
            </w:pPr>
            <w:r w:rsidRPr="00B722C7">
              <w:rPr>
                <w:b/>
                <w:lang w:eastAsia="ja-JP"/>
              </w:rPr>
              <w:t>FSG (mg/d</w:t>
            </w:r>
            <w:r>
              <w:rPr>
                <w:b/>
                <w:lang w:eastAsia="ja-JP"/>
              </w:rPr>
              <w:t>l</w:t>
            </w:r>
            <w:r w:rsidRPr="00B722C7">
              <w:rPr>
                <w:b/>
                <w:lang w:eastAsia="ja-JP"/>
              </w:rPr>
              <w:t>)</w:t>
            </w:r>
          </w:p>
        </w:tc>
        <w:tc>
          <w:tcPr>
            <w:tcW w:w="2344" w:type="dxa"/>
          </w:tcPr>
          <w:p w14:paraId="7E073A7B" w14:textId="7226184A" w:rsidR="007518B9" w:rsidRPr="00B722C7" w:rsidRDefault="007518B9" w:rsidP="007518B9">
            <w:pPr>
              <w:keepNext/>
              <w:keepLines/>
              <w:spacing w:line="240" w:lineRule="auto"/>
              <w:jc w:val="right"/>
              <w:rPr>
                <w:lang w:eastAsia="ja-JP"/>
              </w:rPr>
            </w:pPr>
            <w:r>
              <w:rPr>
                <w:lang w:eastAsia="ja-JP"/>
              </w:rPr>
              <w:t>Algväärtus</w:t>
            </w:r>
            <w:r w:rsidRPr="00B722C7">
              <w:rPr>
                <w:lang w:eastAsia="ja-JP"/>
              </w:rPr>
              <w:t xml:space="preserve"> (</w:t>
            </w:r>
            <w:r>
              <w:rPr>
                <w:lang w:eastAsia="ja-JP"/>
              </w:rPr>
              <w:t>keskmine</w:t>
            </w:r>
            <w:r w:rsidRPr="00B722C7">
              <w:rPr>
                <w:lang w:eastAsia="ja-JP"/>
              </w:rPr>
              <w:t>)</w:t>
            </w:r>
          </w:p>
        </w:tc>
        <w:tc>
          <w:tcPr>
            <w:tcW w:w="1397" w:type="dxa"/>
          </w:tcPr>
          <w:p w14:paraId="765B85C1" w14:textId="1AF8FADC" w:rsidR="007518B9" w:rsidRPr="00B722C7" w:rsidRDefault="007518B9" w:rsidP="007518B9">
            <w:pPr>
              <w:keepNext/>
              <w:keepLines/>
              <w:spacing w:line="240" w:lineRule="auto"/>
              <w:jc w:val="center"/>
              <w:rPr>
                <w:lang w:eastAsia="ja-JP"/>
              </w:rPr>
            </w:pPr>
            <w:r w:rsidRPr="00B722C7">
              <w:rPr>
                <w:lang w:eastAsia="ja-JP"/>
              </w:rPr>
              <w:t>153</w:t>
            </w:r>
            <w:r>
              <w:rPr>
                <w:lang w:eastAsia="ja-JP"/>
              </w:rPr>
              <w:t>,</w:t>
            </w:r>
            <w:r w:rsidRPr="00B722C7">
              <w:rPr>
                <w:lang w:eastAsia="ja-JP"/>
              </w:rPr>
              <w:t>7</w:t>
            </w:r>
          </w:p>
        </w:tc>
        <w:tc>
          <w:tcPr>
            <w:tcW w:w="1396" w:type="dxa"/>
          </w:tcPr>
          <w:p w14:paraId="30272DBB" w14:textId="476E14DB" w:rsidR="007518B9" w:rsidRPr="00B722C7" w:rsidRDefault="007518B9" w:rsidP="007518B9">
            <w:pPr>
              <w:keepNext/>
              <w:keepLines/>
              <w:spacing w:line="240" w:lineRule="auto"/>
              <w:jc w:val="center"/>
              <w:rPr>
                <w:lang w:eastAsia="ja-JP"/>
              </w:rPr>
            </w:pPr>
            <w:r w:rsidRPr="00B722C7">
              <w:rPr>
                <w:lang w:eastAsia="ja-JP"/>
              </w:rPr>
              <w:t>152</w:t>
            </w:r>
            <w:r>
              <w:rPr>
                <w:lang w:eastAsia="ja-JP"/>
              </w:rPr>
              <w:t>,</w:t>
            </w:r>
            <w:r w:rsidRPr="00B722C7">
              <w:rPr>
                <w:lang w:eastAsia="ja-JP"/>
              </w:rPr>
              <w:t>6</w:t>
            </w:r>
          </w:p>
        </w:tc>
        <w:tc>
          <w:tcPr>
            <w:tcW w:w="1437" w:type="dxa"/>
          </w:tcPr>
          <w:p w14:paraId="6A123912" w14:textId="062D65EA" w:rsidR="007518B9" w:rsidRPr="00B722C7" w:rsidRDefault="007518B9" w:rsidP="007518B9">
            <w:pPr>
              <w:keepNext/>
              <w:keepLines/>
              <w:spacing w:line="240" w:lineRule="auto"/>
              <w:jc w:val="center"/>
              <w:rPr>
                <w:lang w:eastAsia="ja-JP"/>
              </w:rPr>
            </w:pPr>
            <w:r w:rsidRPr="00B722C7">
              <w:rPr>
                <w:lang w:eastAsia="ja-JP"/>
              </w:rPr>
              <w:t>154</w:t>
            </w:r>
            <w:r>
              <w:rPr>
                <w:lang w:eastAsia="ja-JP"/>
              </w:rPr>
              <w:t>,</w:t>
            </w:r>
            <w:r w:rsidRPr="00B722C7">
              <w:rPr>
                <w:lang w:eastAsia="ja-JP"/>
              </w:rPr>
              <w:t>6</w:t>
            </w:r>
          </w:p>
        </w:tc>
        <w:tc>
          <w:tcPr>
            <w:tcW w:w="1222" w:type="dxa"/>
          </w:tcPr>
          <w:p w14:paraId="58245515" w14:textId="4B3702AD" w:rsidR="007518B9" w:rsidRPr="00B722C7" w:rsidRDefault="007518B9" w:rsidP="007518B9">
            <w:pPr>
              <w:keepNext/>
              <w:keepLines/>
              <w:spacing w:line="240" w:lineRule="auto"/>
              <w:jc w:val="center"/>
              <w:rPr>
                <w:lang w:eastAsia="ja-JP"/>
              </w:rPr>
            </w:pPr>
            <w:r w:rsidRPr="00B722C7">
              <w:rPr>
                <w:lang w:eastAsia="ja-JP"/>
              </w:rPr>
              <w:t>155</w:t>
            </w:r>
            <w:r>
              <w:rPr>
                <w:lang w:eastAsia="ja-JP"/>
              </w:rPr>
              <w:t>,</w:t>
            </w:r>
            <w:r w:rsidRPr="00B722C7">
              <w:rPr>
                <w:lang w:eastAsia="ja-JP"/>
              </w:rPr>
              <w:t>2</w:t>
            </w:r>
          </w:p>
        </w:tc>
      </w:tr>
      <w:tr w:rsidR="007518B9" w:rsidRPr="00B722C7" w14:paraId="63713925" w14:textId="77777777" w:rsidTr="007518B9">
        <w:tc>
          <w:tcPr>
            <w:tcW w:w="1702" w:type="dxa"/>
            <w:vMerge/>
          </w:tcPr>
          <w:p w14:paraId="45464847" w14:textId="77777777" w:rsidR="007518B9" w:rsidRPr="00B722C7" w:rsidRDefault="007518B9" w:rsidP="007518B9">
            <w:pPr>
              <w:keepNext/>
              <w:keepLines/>
              <w:spacing w:line="240" w:lineRule="auto"/>
              <w:rPr>
                <w:b/>
                <w:lang w:eastAsia="ja-JP"/>
              </w:rPr>
            </w:pPr>
          </w:p>
        </w:tc>
        <w:tc>
          <w:tcPr>
            <w:tcW w:w="2344" w:type="dxa"/>
          </w:tcPr>
          <w:p w14:paraId="344FAFD3" w14:textId="2B51ADF8" w:rsidR="007518B9" w:rsidRPr="00B722C7" w:rsidRDefault="007518B9" w:rsidP="007518B9">
            <w:pPr>
              <w:keepNext/>
              <w:keepLines/>
              <w:spacing w:line="240" w:lineRule="auto"/>
              <w:jc w:val="right"/>
              <w:rPr>
                <w:lang w:eastAsia="ja-JP"/>
              </w:rPr>
            </w:pPr>
            <w:r>
              <w:rPr>
                <w:lang w:eastAsia="ja-JP"/>
              </w:rPr>
              <w:t>Muutus algväärtusest</w:t>
            </w:r>
          </w:p>
        </w:tc>
        <w:tc>
          <w:tcPr>
            <w:tcW w:w="1397" w:type="dxa"/>
          </w:tcPr>
          <w:p w14:paraId="7018F7EF" w14:textId="61239EEE" w:rsidR="007518B9" w:rsidRPr="00B722C7" w:rsidRDefault="007518B9" w:rsidP="007518B9">
            <w:pPr>
              <w:keepNext/>
              <w:keepLines/>
              <w:spacing w:line="240" w:lineRule="auto"/>
              <w:jc w:val="center"/>
              <w:rPr>
                <w:lang w:eastAsia="ja-JP"/>
              </w:rPr>
            </w:pPr>
            <w:r w:rsidRPr="00B722C7">
              <w:rPr>
                <w:lang w:eastAsia="ja-JP"/>
              </w:rPr>
              <w:t>-43</w:t>
            </w:r>
            <w:r>
              <w:rPr>
                <w:lang w:eastAsia="ja-JP"/>
              </w:rPr>
              <w:t>,</w:t>
            </w:r>
            <w:r w:rsidRPr="00B722C7">
              <w:rPr>
                <w:lang w:eastAsia="ja-JP"/>
              </w:rPr>
              <w:t>6</w:t>
            </w:r>
            <w:r w:rsidRPr="00B722C7">
              <w:rPr>
                <w:vertAlign w:val="superscript"/>
                <w:lang w:eastAsia="ja-JP"/>
              </w:rPr>
              <w:t>##</w:t>
            </w:r>
          </w:p>
        </w:tc>
        <w:tc>
          <w:tcPr>
            <w:tcW w:w="1396" w:type="dxa"/>
          </w:tcPr>
          <w:p w14:paraId="08EC7434" w14:textId="223AFA28" w:rsidR="007518B9" w:rsidRPr="00B722C7" w:rsidRDefault="007518B9" w:rsidP="007518B9">
            <w:pPr>
              <w:keepNext/>
              <w:keepLines/>
              <w:spacing w:line="240" w:lineRule="auto"/>
              <w:jc w:val="center"/>
              <w:rPr>
                <w:lang w:eastAsia="ja-JP"/>
              </w:rPr>
            </w:pPr>
            <w:r w:rsidRPr="00B722C7">
              <w:rPr>
                <w:lang w:eastAsia="ja-JP"/>
              </w:rPr>
              <w:t>-45</w:t>
            </w:r>
            <w:r>
              <w:rPr>
                <w:lang w:eastAsia="ja-JP"/>
              </w:rPr>
              <w:t>,</w:t>
            </w:r>
            <w:r w:rsidRPr="00B722C7">
              <w:rPr>
                <w:lang w:eastAsia="ja-JP"/>
              </w:rPr>
              <w:t>9</w:t>
            </w:r>
            <w:r w:rsidRPr="00B722C7">
              <w:rPr>
                <w:vertAlign w:val="superscript"/>
                <w:lang w:eastAsia="ja-JP"/>
              </w:rPr>
              <w:t>##</w:t>
            </w:r>
          </w:p>
        </w:tc>
        <w:tc>
          <w:tcPr>
            <w:tcW w:w="1437" w:type="dxa"/>
          </w:tcPr>
          <w:p w14:paraId="7232A36A" w14:textId="28A56C95" w:rsidR="007518B9" w:rsidRPr="00B722C7" w:rsidRDefault="007518B9" w:rsidP="007518B9">
            <w:pPr>
              <w:keepNext/>
              <w:keepLines/>
              <w:spacing w:line="240" w:lineRule="auto"/>
              <w:jc w:val="center"/>
              <w:rPr>
                <w:lang w:eastAsia="ja-JP"/>
              </w:rPr>
            </w:pPr>
            <w:r w:rsidRPr="00B722C7">
              <w:rPr>
                <w:lang w:eastAsia="ja-JP"/>
              </w:rPr>
              <w:t>-49</w:t>
            </w:r>
            <w:r>
              <w:rPr>
                <w:lang w:eastAsia="ja-JP"/>
              </w:rPr>
              <w:t>,</w:t>
            </w:r>
            <w:r w:rsidRPr="00B722C7">
              <w:rPr>
                <w:lang w:eastAsia="ja-JP"/>
              </w:rPr>
              <w:t>3</w:t>
            </w:r>
            <w:r w:rsidRPr="00B722C7">
              <w:rPr>
                <w:vertAlign w:val="superscript"/>
                <w:lang w:eastAsia="ja-JP"/>
              </w:rPr>
              <w:t>##</w:t>
            </w:r>
          </w:p>
        </w:tc>
        <w:tc>
          <w:tcPr>
            <w:tcW w:w="1222" w:type="dxa"/>
          </w:tcPr>
          <w:p w14:paraId="1BB40003" w14:textId="496878C3" w:rsidR="007518B9" w:rsidRPr="00B722C7" w:rsidRDefault="007518B9" w:rsidP="007518B9">
            <w:pPr>
              <w:keepNext/>
              <w:keepLines/>
              <w:spacing w:line="240" w:lineRule="auto"/>
              <w:jc w:val="center"/>
              <w:rPr>
                <w:vertAlign w:val="superscript"/>
                <w:lang w:eastAsia="ja-JP"/>
              </w:rPr>
            </w:pPr>
            <w:r w:rsidRPr="00B722C7">
              <w:rPr>
                <w:lang w:eastAsia="ja-JP"/>
              </w:rPr>
              <w:t>+12</w:t>
            </w:r>
            <w:r>
              <w:rPr>
                <w:lang w:eastAsia="ja-JP"/>
              </w:rPr>
              <w:t>,</w:t>
            </w:r>
            <w:r w:rsidRPr="00B722C7">
              <w:rPr>
                <w:lang w:eastAsia="ja-JP"/>
              </w:rPr>
              <w:t>9</w:t>
            </w:r>
            <w:r w:rsidRPr="00B722C7">
              <w:rPr>
                <w:vertAlign w:val="superscript"/>
                <w:lang w:eastAsia="ja-JP"/>
              </w:rPr>
              <w:t>#</w:t>
            </w:r>
          </w:p>
        </w:tc>
      </w:tr>
      <w:tr w:rsidR="007518B9" w:rsidRPr="00B722C7" w14:paraId="6385131B" w14:textId="77777777" w:rsidTr="007518B9">
        <w:tc>
          <w:tcPr>
            <w:tcW w:w="1702" w:type="dxa"/>
            <w:vMerge/>
          </w:tcPr>
          <w:p w14:paraId="09AA3A47" w14:textId="77777777" w:rsidR="007518B9" w:rsidRPr="00B722C7" w:rsidRDefault="007518B9" w:rsidP="007518B9">
            <w:pPr>
              <w:keepNext/>
              <w:keepLines/>
              <w:spacing w:line="240" w:lineRule="auto"/>
              <w:rPr>
                <w:b/>
                <w:lang w:eastAsia="ja-JP"/>
              </w:rPr>
            </w:pPr>
          </w:p>
        </w:tc>
        <w:tc>
          <w:tcPr>
            <w:tcW w:w="2344" w:type="dxa"/>
          </w:tcPr>
          <w:p w14:paraId="628A769B" w14:textId="487A1318" w:rsidR="007518B9" w:rsidRPr="00B722C7" w:rsidRDefault="007518B9" w:rsidP="007518B9">
            <w:pPr>
              <w:keepNext/>
              <w:keepLines/>
              <w:spacing w:line="240" w:lineRule="auto"/>
              <w:jc w:val="right"/>
              <w:rPr>
                <w:lang w:eastAsia="ja-JP"/>
              </w:rPr>
            </w:pPr>
            <w:r>
              <w:rPr>
                <w:lang w:eastAsia="ja-JP"/>
              </w:rPr>
              <w:t>Erinevus platseebost</w:t>
            </w:r>
            <w:r w:rsidRPr="00B722C7">
              <w:rPr>
                <w:lang w:eastAsia="ja-JP"/>
              </w:rPr>
              <w:t xml:space="preserve"> [95 % CI]</w:t>
            </w:r>
          </w:p>
        </w:tc>
        <w:tc>
          <w:tcPr>
            <w:tcW w:w="1397" w:type="dxa"/>
          </w:tcPr>
          <w:p w14:paraId="74F4F6B7" w14:textId="069F4585" w:rsidR="007518B9" w:rsidRPr="00B722C7" w:rsidRDefault="007518B9" w:rsidP="007518B9">
            <w:pPr>
              <w:pStyle w:val="mdTblEntry"/>
              <w:keepNext/>
              <w:jc w:val="center"/>
              <w:rPr>
                <w:sz w:val="22"/>
                <w:lang w:val="et-EE" w:eastAsia="ja-JP"/>
              </w:rPr>
            </w:pPr>
            <w:r w:rsidRPr="00B722C7">
              <w:rPr>
                <w:sz w:val="22"/>
                <w:lang w:val="et-EE" w:eastAsia="ja-JP"/>
              </w:rPr>
              <w:t>-56</w:t>
            </w:r>
            <w:r>
              <w:rPr>
                <w:sz w:val="22"/>
                <w:lang w:val="et-EE" w:eastAsia="ja-JP"/>
              </w:rPr>
              <w:t>,</w:t>
            </w:r>
            <w:r w:rsidRPr="00B722C7">
              <w:rPr>
                <w:sz w:val="22"/>
                <w:lang w:val="et-EE" w:eastAsia="ja-JP"/>
              </w:rPr>
              <w:t>5**</w:t>
            </w:r>
          </w:p>
          <w:p w14:paraId="74A9C596" w14:textId="250E2DF4" w:rsidR="007518B9" w:rsidRPr="00B722C7" w:rsidRDefault="007518B9" w:rsidP="007518B9">
            <w:pPr>
              <w:keepNext/>
              <w:keepLines/>
              <w:spacing w:line="240" w:lineRule="auto"/>
              <w:jc w:val="center"/>
              <w:rPr>
                <w:lang w:eastAsia="ja-JP"/>
              </w:rPr>
            </w:pPr>
            <w:r w:rsidRPr="00B722C7">
              <w:rPr>
                <w:lang w:eastAsia="ja-JP"/>
              </w:rPr>
              <w:t>[-66</w:t>
            </w:r>
            <w:r>
              <w:rPr>
                <w:lang w:eastAsia="ja-JP"/>
              </w:rPr>
              <w:t>,</w:t>
            </w:r>
            <w:r w:rsidRPr="00B722C7">
              <w:rPr>
                <w:lang w:eastAsia="ja-JP"/>
              </w:rPr>
              <w:t>8</w:t>
            </w:r>
            <w:r>
              <w:rPr>
                <w:lang w:eastAsia="ja-JP"/>
              </w:rPr>
              <w:t>;</w:t>
            </w:r>
            <w:r w:rsidRPr="00B722C7">
              <w:rPr>
                <w:lang w:eastAsia="ja-JP"/>
              </w:rPr>
              <w:t xml:space="preserve"> -46</w:t>
            </w:r>
            <w:r>
              <w:rPr>
                <w:lang w:eastAsia="ja-JP"/>
              </w:rPr>
              <w:t>,</w:t>
            </w:r>
            <w:r w:rsidRPr="00B722C7">
              <w:rPr>
                <w:lang w:eastAsia="ja-JP"/>
              </w:rPr>
              <w:t>1]</w:t>
            </w:r>
          </w:p>
        </w:tc>
        <w:tc>
          <w:tcPr>
            <w:tcW w:w="1396" w:type="dxa"/>
          </w:tcPr>
          <w:p w14:paraId="300DF61E" w14:textId="72E725D6" w:rsidR="007518B9" w:rsidRPr="00B722C7" w:rsidRDefault="007518B9" w:rsidP="007518B9">
            <w:pPr>
              <w:pStyle w:val="mdTblEntry"/>
              <w:keepNext/>
              <w:jc w:val="center"/>
              <w:rPr>
                <w:sz w:val="22"/>
                <w:lang w:val="et-EE" w:eastAsia="ja-JP"/>
              </w:rPr>
            </w:pPr>
            <w:r w:rsidRPr="00B722C7">
              <w:rPr>
                <w:sz w:val="22"/>
                <w:lang w:val="et-EE" w:eastAsia="ja-JP"/>
              </w:rPr>
              <w:t>-58</w:t>
            </w:r>
            <w:r>
              <w:rPr>
                <w:sz w:val="22"/>
                <w:lang w:val="et-EE" w:eastAsia="ja-JP"/>
              </w:rPr>
              <w:t>,</w:t>
            </w:r>
            <w:r w:rsidRPr="00B722C7">
              <w:rPr>
                <w:sz w:val="22"/>
                <w:lang w:val="et-EE" w:eastAsia="ja-JP"/>
              </w:rPr>
              <w:t>8**</w:t>
            </w:r>
          </w:p>
          <w:p w14:paraId="22A7A2A9" w14:textId="3463663F" w:rsidR="007518B9" w:rsidRPr="00B722C7" w:rsidRDefault="007518B9" w:rsidP="007518B9">
            <w:pPr>
              <w:keepNext/>
              <w:keepLines/>
              <w:spacing w:line="240" w:lineRule="auto"/>
              <w:jc w:val="center"/>
              <w:rPr>
                <w:lang w:eastAsia="ja-JP"/>
              </w:rPr>
            </w:pPr>
            <w:r w:rsidRPr="00B722C7">
              <w:rPr>
                <w:lang w:eastAsia="ja-JP"/>
              </w:rPr>
              <w:t>[-69</w:t>
            </w:r>
            <w:r>
              <w:rPr>
                <w:lang w:eastAsia="ja-JP"/>
              </w:rPr>
              <w:t>,</w:t>
            </w:r>
            <w:r w:rsidRPr="00B722C7">
              <w:rPr>
                <w:lang w:eastAsia="ja-JP"/>
              </w:rPr>
              <w:t>2</w:t>
            </w:r>
            <w:r>
              <w:rPr>
                <w:lang w:eastAsia="ja-JP"/>
              </w:rPr>
              <w:t>;</w:t>
            </w:r>
            <w:r w:rsidRPr="00B722C7">
              <w:rPr>
                <w:lang w:eastAsia="ja-JP"/>
              </w:rPr>
              <w:t xml:space="preserve"> -48</w:t>
            </w:r>
            <w:r>
              <w:rPr>
                <w:lang w:eastAsia="ja-JP"/>
              </w:rPr>
              <w:t>,</w:t>
            </w:r>
            <w:r w:rsidRPr="00B722C7">
              <w:rPr>
                <w:lang w:eastAsia="ja-JP"/>
              </w:rPr>
              <w:t>4]</w:t>
            </w:r>
          </w:p>
        </w:tc>
        <w:tc>
          <w:tcPr>
            <w:tcW w:w="1437" w:type="dxa"/>
          </w:tcPr>
          <w:p w14:paraId="1417E4FF" w14:textId="5E015B7A" w:rsidR="007518B9" w:rsidRPr="00B722C7" w:rsidRDefault="007518B9" w:rsidP="007518B9">
            <w:pPr>
              <w:pStyle w:val="mdTblEntry"/>
              <w:keepNext/>
              <w:jc w:val="center"/>
              <w:rPr>
                <w:sz w:val="22"/>
                <w:lang w:val="et-EE" w:eastAsia="ja-JP"/>
              </w:rPr>
            </w:pPr>
            <w:r w:rsidRPr="00B722C7">
              <w:rPr>
                <w:sz w:val="22"/>
                <w:lang w:val="et-EE" w:eastAsia="ja-JP"/>
              </w:rPr>
              <w:t>-62</w:t>
            </w:r>
            <w:r>
              <w:rPr>
                <w:sz w:val="22"/>
                <w:lang w:val="et-EE" w:eastAsia="ja-JP"/>
              </w:rPr>
              <w:t>,</w:t>
            </w:r>
            <w:r w:rsidRPr="00B722C7">
              <w:rPr>
                <w:sz w:val="22"/>
                <w:lang w:val="et-EE" w:eastAsia="ja-JP"/>
              </w:rPr>
              <w:t>1**</w:t>
            </w:r>
          </w:p>
          <w:p w14:paraId="73B8B591" w14:textId="5290B743" w:rsidR="007518B9" w:rsidRPr="00B722C7" w:rsidRDefault="007518B9" w:rsidP="007518B9">
            <w:pPr>
              <w:keepNext/>
              <w:keepLines/>
              <w:spacing w:line="240" w:lineRule="auto"/>
              <w:jc w:val="center"/>
              <w:rPr>
                <w:lang w:eastAsia="ja-JP"/>
              </w:rPr>
            </w:pPr>
            <w:r w:rsidRPr="00B722C7">
              <w:rPr>
                <w:lang w:eastAsia="ja-JP"/>
              </w:rPr>
              <w:t>[-72</w:t>
            </w:r>
            <w:r>
              <w:rPr>
                <w:lang w:eastAsia="ja-JP"/>
              </w:rPr>
              <w:t>,</w:t>
            </w:r>
            <w:r w:rsidRPr="00B722C7">
              <w:rPr>
                <w:lang w:eastAsia="ja-JP"/>
              </w:rPr>
              <w:t>7</w:t>
            </w:r>
            <w:r>
              <w:rPr>
                <w:lang w:eastAsia="ja-JP"/>
              </w:rPr>
              <w:t>;</w:t>
            </w:r>
            <w:r w:rsidRPr="00B722C7">
              <w:rPr>
                <w:lang w:eastAsia="ja-JP"/>
              </w:rPr>
              <w:t xml:space="preserve"> -51</w:t>
            </w:r>
            <w:r>
              <w:rPr>
                <w:lang w:eastAsia="ja-JP"/>
              </w:rPr>
              <w:t>,</w:t>
            </w:r>
            <w:r w:rsidRPr="00B722C7">
              <w:rPr>
                <w:lang w:eastAsia="ja-JP"/>
              </w:rPr>
              <w:t>5]</w:t>
            </w:r>
          </w:p>
        </w:tc>
        <w:tc>
          <w:tcPr>
            <w:tcW w:w="1222" w:type="dxa"/>
          </w:tcPr>
          <w:p w14:paraId="101A7EF4" w14:textId="77777777" w:rsidR="007518B9" w:rsidRPr="00B722C7" w:rsidRDefault="007518B9" w:rsidP="007518B9">
            <w:pPr>
              <w:keepNext/>
              <w:keepLines/>
              <w:spacing w:line="240" w:lineRule="auto"/>
              <w:jc w:val="center"/>
              <w:rPr>
                <w:lang w:eastAsia="ja-JP"/>
              </w:rPr>
            </w:pPr>
            <w:r w:rsidRPr="00B722C7">
              <w:t>-</w:t>
            </w:r>
          </w:p>
        </w:tc>
      </w:tr>
      <w:tr w:rsidR="007518B9" w:rsidRPr="00B722C7" w14:paraId="45DFCB25" w14:textId="77777777" w:rsidTr="007518B9">
        <w:tc>
          <w:tcPr>
            <w:tcW w:w="1702" w:type="dxa"/>
            <w:vMerge w:val="restart"/>
          </w:tcPr>
          <w:p w14:paraId="033AE30E" w14:textId="33E83C99" w:rsidR="007518B9" w:rsidRPr="00B722C7" w:rsidRDefault="007518B9" w:rsidP="007518B9">
            <w:pPr>
              <w:keepNext/>
              <w:keepLines/>
              <w:spacing w:line="240" w:lineRule="auto"/>
              <w:rPr>
                <w:b/>
                <w:lang w:eastAsia="ja-JP"/>
              </w:rPr>
            </w:pPr>
            <w:r>
              <w:rPr>
                <w:b/>
                <w:lang w:eastAsia="ja-JP"/>
              </w:rPr>
              <w:t>Kehakaal</w:t>
            </w:r>
            <w:r w:rsidRPr="00B722C7">
              <w:rPr>
                <w:b/>
                <w:lang w:eastAsia="ja-JP"/>
              </w:rPr>
              <w:t xml:space="preserve"> (kg)</w:t>
            </w:r>
          </w:p>
        </w:tc>
        <w:tc>
          <w:tcPr>
            <w:tcW w:w="2344" w:type="dxa"/>
          </w:tcPr>
          <w:p w14:paraId="05254750" w14:textId="5E2927AE" w:rsidR="007518B9" w:rsidRPr="00B722C7" w:rsidRDefault="007518B9" w:rsidP="007518B9">
            <w:pPr>
              <w:keepNext/>
              <w:keepLines/>
              <w:spacing w:line="240" w:lineRule="auto"/>
              <w:jc w:val="right"/>
              <w:rPr>
                <w:lang w:eastAsia="ja-JP"/>
              </w:rPr>
            </w:pPr>
            <w:r>
              <w:rPr>
                <w:lang w:eastAsia="ja-JP"/>
              </w:rPr>
              <w:t>Algväärtus</w:t>
            </w:r>
            <w:r w:rsidRPr="00B722C7">
              <w:rPr>
                <w:lang w:eastAsia="ja-JP"/>
              </w:rPr>
              <w:t xml:space="preserve"> (</w:t>
            </w:r>
            <w:r>
              <w:rPr>
                <w:lang w:eastAsia="ja-JP"/>
              </w:rPr>
              <w:t>keskmine</w:t>
            </w:r>
            <w:r w:rsidRPr="00B722C7">
              <w:rPr>
                <w:lang w:eastAsia="ja-JP"/>
              </w:rPr>
              <w:t>)</w:t>
            </w:r>
          </w:p>
        </w:tc>
        <w:tc>
          <w:tcPr>
            <w:tcW w:w="1397" w:type="dxa"/>
          </w:tcPr>
          <w:p w14:paraId="022D7686" w14:textId="0D10ECB6" w:rsidR="007518B9" w:rsidRPr="00B722C7" w:rsidRDefault="007518B9" w:rsidP="007518B9">
            <w:pPr>
              <w:keepNext/>
              <w:keepLines/>
              <w:spacing w:line="240" w:lineRule="auto"/>
              <w:jc w:val="center"/>
              <w:rPr>
                <w:lang w:eastAsia="ja-JP"/>
              </w:rPr>
            </w:pPr>
            <w:r w:rsidRPr="00B722C7">
              <w:rPr>
                <w:lang w:eastAsia="ja-JP"/>
              </w:rPr>
              <w:t>87</w:t>
            </w:r>
            <w:r>
              <w:rPr>
                <w:lang w:eastAsia="ja-JP"/>
              </w:rPr>
              <w:t>,</w:t>
            </w:r>
            <w:r w:rsidRPr="00B722C7">
              <w:rPr>
                <w:lang w:eastAsia="ja-JP"/>
              </w:rPr>
              <w:t>0</w:t>
            </w:r>
          </w:p>
        </w:tc>
        <w:tc>
          <w:tcPr>
            <w:tcW w:w="1396" w:type="dxa"/>
          </w:tcPr>
          <w:p w14:paraId="2528AE77" w14:textId="3ECABB5F" w:rsidR="007518B9" w:rsidRPr="00B722C7" w:rsidRDefault="007518B9" w:rsidP="007518B9">
            <w:pPr>
              <w:keepNext/>
              <w:keepLines/>
              <w:spacing w:line="240" w:lineRule="auto"/>
              <w:jc w:val="center"/>
              <w:rPr>
                <w:lang w:eastAsia="ja-JP"/>
              </w:rPr>
            </w:pPr>
            <w:r w:rsidRPr="00B722C7">
              <w:rPr>
                <w:lang w:eastAsia="ja-JP"/>
              </w:rPr>
              <w:t>85</w:t>
            </w:r>
            <w:r>
              <w:rPr>
                <w:lang w:eastAsia="ja-JP"/>
              </w:rPr>
              <w:t>,</w:t>
            </w:r>
            <w:r w:rsidRPr="00B722C7">
              <w:rPr>
                <w:lang w:eastAsia="ja-JP"/>
              </w:rPr>
              <w:t>7</w:t>
            </w:r>
          </w:p>
        </w:tc>
        <w:tc>
          <w:tcPr>
            <w:tcW w:w="1437" w:type="dxa"/>
          </w:tcPr>
          <w:p w14:paraId="24B9D3DE" w14:textId="755A776B" w:rsidR="007518B9" w:rsidRPr="00B722C7" w:rsidRDefault="007518B9" w:rsidP="007518B9">
            <w:pPr>
              <w:keepNext/>
              <w:keepLines/>
              <w:spacing w:line="240" w:lineRule="auto"/>
              <w:jc w:val="center"/>
              <w:rPr>
                <w:lang w:eastAsia="ja-JP"/>
              </w:rPr>
            </w:pPr>
            <w:r w:rsidRPr="00B722C7">
              <w:rPr>
                <w:lang w:eastAsia="ja-JP"/>
              </w:rPr>
              <w:t>85</w:t>
            </w:r>
            <w:r>
              <w:rPr>
                <w:lang w:eastAsia="ja-JP"/>
              </w:rPr>
              <w:t>,</w:t>
            </w:r>
            <w:r w:rsidRPr="00B722C7">
              <w:rPr>
                <w:lang w:eastAsia="ja-JP"/>
              </w:rPr>
              <w:t>9</w:t>
            </w:r>
          </w:p>
        </w:tc>
        <w:tc>
          <w:tcPr>
            <w:tcW w:w="1222" w:type="dxa"/>
          </w:tcPr>
          <w:p w14:paraId="0801BDEC" w14:textId="7AA677A5" w:rsidR="007518B9" w:rsidRPr="00B722C7" w:rsidRDefault="007518B9" w:rsidP="007518B9">
            <w:pPr>
              <w:keepNext/>
              <w:keepLines/>
              <w:spacing w:line="240" w:lineRule="auto"/>
              <w:jc w:val="center"/>
              <w:rPr>
                <w:lang w:eastAsia="ja-JP"/>
              </w:rPr>
            </w:pPr>
            <w:r w:rsidRPr="00B722C7">
              <w:rPr>
                <w:lang w:eastAsia="ja-JP"/>
              </w:rPr>
              <w:t>84</w:t>
            </w:r>
            <w:r>
              <w:rPr>
                <w:lang w:eastAsia="ja-JP"/>
              </w:rPr>
              <w:t>,</w:t>
            </w:r>
            <w:r w:rsidRPr="00B722C7">
              <w:rPr>
                <w:lang w:eastAsia="ja-JP"/>
              </w:rPr>
              <w:t>4</w:t>
            </w:r>
          </w:p>
        </w:tc>
      </w:tr>
      <w:tr w:rsidR="007518B9" w:rsidRPr="00B722C7" w14:paraId="2497C675" w14:textId="77777777" w:rsidTr="007518B9">
        <w:tc>
          <w:tcPr>
            <w:tcW w:w="1702" w:type="dxa"/>
            <w:vMerge/>
          </w:tcPr>
          <w:p w14:paraId="35811E10" w14:textId="77777777" w:rsidR="007518B9" w:rsidRPr="00B722C7" w:rsidRDefault="007518B9" w:rsidP="007518B9">
            <w:pPr>
              <w:keepNext/>
              <w:keepLines/>
              <w:spacing w:line="240" w:lineRule="auto"/>
              <w:rPr>
                <w:lang w:eastAsia="ja-JP"/>
              </w:rPr>
            </w:pPr>
          </w:p>
        </w:tc>
        <w:tc>
          <w:tcPr>
            <w:tcW w:w="2344" w:type="dxa"/>
          </w:tcPr>
          <w:p w14:paraId="356B1A90" w14:textId="2830BFC2" w:rsidR="007518B9" w:rsidRPr="00B722C7" w:rsidRDefault="007518B9" w:rsidP="007518B9">
            <w:pPr>
              <w:keepNext/>
              <w:keepLines/>
              <w:spacing w:line="240" w:lineRule="auto"/>
              <w:jc w:val="right"/>
              <w:rPr>
                <w:lang w:eastAsia="ja-JP"/>
              </w:rPr>
            </w:pPr>
            <w:r>
              <w:rPr>
                <w:lang w:eastAsia="ja-JP"/>
              </w:rPr>
              <w:t>Muutus algväärtusest</w:t>
            </w:r>
          </w:p>
        </w:tc>
        <w:tc>
          <w:tcPr>
            <w:tcW w:w="1397" w:type="dxa"/>
          </w:tcPr>
          <w:p w14:paraId="68E6DC7A" w14:textId="09E6612A" w:rsidR="007518B9" w:rsidRPr="00B722C7" w:rsidRDefault="007518B9" w:rsidP="007518B9">
            <w:pPr>
              <w:keepNext/>
              <w:keepLines/>
              <w:spacing w:line="240" w:lineRule="auto"/>
              <w:jc w:val="center"/>
              <w:rPr>
                <w:lang w:eastAsia="ja-JP"/>
              </w:rPr>
            </w:pPr>
            <w:r w:rsidRPr="00B722C7">
              <w:rPr>
                <w:lang w:eastAsia="ja-JP"/>
              </w:rPr>
              <w:t>-7</w:t>
            </w:r>
            <w:r>
              <w:rPr>
                <w:lang w:eastAsia="ja-JP"/>
              </w:rPr>
              <w:t>,</w:t>
            </w:r>
            <w:r w:rsidRPr="00B722C7">
              <w:rPr>
                <w:lang w:eastAsia="ja-JP"/>
              </w:rPr>
              <w:t>0</w:t>
            </w:r>
            <w:r w:rsidRPr="00B722C7">
              <w:rPr>
                <w:vertAlign w:val="superscript"/>
                <w:lang w:eastAsia="ja-JP"/>
              </w:rPr>
              <w:t>##</w:t>
            </w:r>
          </w:p>
        </w:tc>
        <w:tc>
          <w:tcPr>
            <w:tcW w:w="1396" w:type="dxa"/>
          </w:tcPr>
          <w:p w14:paraId="7BA5302C" w14:textId="7DD5065F" w:rsidR="007518B9" w:rsidRPr="00B722C7" w:rsidRDefault="007518B9" w:rsidP="007518B9">
            <w:pPr>
              <w:keepNext/>
              <w:keepLines/>
              <w:spacing w:line="240" w:lineRule="auto"/>
              <w:jc w:val="center"/>
              <w:rPr>
                <w:lang w:eastAsia="ja-JP"/>
              </w:rPr>
            </w:pPr>
            <w:r w:rsidRPr="00B722C7">
              <w:rPr>
                <w:lang w:eastAsia="ja-JP"/>
              </w:rPr>
              <w:t>-7</w:t>
            </w:r>
            <w:r>
              <w:rPr>
                <w:lang w:eastAsia="ja-JP"/>
              </w:rPr>
              <w:t>,</w:t>
            </w:r>
            <w:r w:rsidRPr="00B722C7">
              <w:rPr>
                <w:lang w:eastAsia="ja-JP"/>
              </w:rPr>
              <w:t>8</w:t>
            </w:r>
            <w:r w:rsidRPr="00B722C7">
              <w:rPr>
                <w:vertAlign w:val="superscript"/>
                <w:lang w:eastAsia="ja-JP"/>
              </w:rPr>
              <w:t>##</w:t>
            </w:r>
          </w:p>
        </w:tc>
        <w:tc>
          <w:tcPr>
            <w:tcW w:w="1437" w:type="dxa"/>
          </w:tcPr>
          <w:p w14:paraId="0B3611DB" w14:textId="07D3409E" w:rsidR="007518B9" w:rsidRPr="00B722C7" w:rsidRDefault="007518B9" w:rsidP="007518B9">
            <w:pPr>
              <w:keepNext/>
              <w:keepLines/>
              <w:spacing w:line="240" w:lineRule="auto"/>
              <w:jc w:val="center"/>
              <w:rPr>
                <w:lang w:eastAsia="ja-JP"/>
              </w:rPr>
            </w:pPr>
            <w:r w:rsidRPr="00B722C7">
              <w:rPr>
                <w:lang w:eastAsia="ja-JP"/>
              </w:rPr>
              <w:t>-9</w:t>
            </w:r>
            <w:r>
              <w:rPr>
                <w:lang w:eastAsia="ja-JP"/>
              </w:rPr>
              <w:t>,</w:t>
            </w:r>
            <w:r w:rsidRPr="00B722C7">
              <w:rPr>
                <w:lang w:eastAsia="ja-JP"/>
              </w:rPr>
              <w:t>5</w:t>
            </w:r>
            <w:r w:rsidRPr="00B722C7">
              <w:rPr>
                <w:vertAlign w:val="superscript"/>
                <w:lang w:eastAsia="ja-JP"/>
              </w:rPr>
              <w:t>##</w:t>
            </w:r>
          </w:p>
        </w:tc>
        <w:tc>
          <w:tcPr>
            <w:tcW w:w="1222" w:type="dxa"/>
          </w:tcPr>
          <w:p w14:paraId="3457BA6D" w14:textId="387D8627" w:rsidR="007518B9" w:rsidRPr="00B722C7" w:rsidRDefault="007518B9" w:rsidP="007518B9">
            <w:pPr>
              <w:keepNext/>
              <w:keepLines/>
              <w:spacing w:line="240" w:lineRule="auto"/>
              <w:jc w:val="center"/>
              <w:rPr>
                <w:lang w:eastAsia="ja-JP"/>
              </w:rPr>
            </w:pPr>
            <w:r w:rsidRPr="00B722C7">
              <w:rPr>
                <w:lang w:eastAsia="ja-JP"/>
              </w:rPr>
              <w:t>-0</w:t>
            </w:r>
            <w:r>
              <w:rPr>
                <w:lang w:eastAsia="ja-JP"/>
              </w:rPr>
              <w:t>,</w:t>
            </w:r>
            <w:r w:rsidRPr="00B722C7">
              <w:rPr>
                <w:lang w:eastAsia="ja-JP"/>
              </w:rPr>
              <w:t>7</w:t>
            </w:r>
          </w:p>
        </w:tc>
      </w:tr>
      <w:tr w:rsidR="007518B9" w:rsidRPr="00B722C7" w14:paraId="1386DD37" w14:textId="77777777" w:rsidTr="007518B9">
        <w:tc>
          <w:tcPr>
            <w:tcW w:w="1702" w:type="dxa"/>
            <w:vMerge/>
          </w:tcPr>
          <w:p w14:paraId="6DA54EB1" w14:textId="77777777" w:rsidR="007518B9" w:rsidRPr="00B722C7" w:rsidRDefault="007518B9" w:rsidP="007518B9">
            <w:pPr>
              <w:keepNext/>
              <w:keepLines/>
              <w:spacing w:line="240" w:lineRule="auto"/>
              <w:rPr>
                <w:lang w:eastAsia="ja-JP"/>
              </w:rPr>
            </w:pPr>
          </w:p>
        </w:tc>
        <w:tc>
          <w:tcPr>
            <w:tcW w:w="2344" w:type="dxa"/>
          </w:tcPr>
          <w:p w14:paraId="79C8D47C" w14:textId="3D62B695" w:rsidR="007518B9" w:rsidRPr="00B722C7" w:rsidRDefault="007518B9" w:rsidP="007518B9">
            <w:pPr>
              <w:keepNext/>
              <w:keepLines/>
              <w:spacing w:line="240" w:lineRule="auto"/>
              <w:jc w:val="right"/>
              <w:rPr>
                <w:lang w:eastAsia="ja-JP"/>
              </w:rPr>
            </w:pPr>
            <w:r>
              <w:rPr>
                <w:lang w:eastAsia="ja-JP"/>
              </w:rPr>
              <w:t>Erinevus platseebost</w:t>
            </w:r>
            <w:r w:rsidRPr="00B722C7">
              <w:rPr>
                <w:lang w:eastAsia="ja-JP"/>
              </w:rPr>
              <w:t xml:space="preserve"> [95 % CI]</w:t>
            </w:r>
          </w:p>
        </w:tc>
        <w:tc>
          <w:tcPr>
            <w:tcW w:w="1397" w:type="dxa"/>
          </w:tcPr>
          <w:p w14:paraId="288C8060" w14:textId="3541DB1C" w:rsidR="007518B9" w:rsidRPr="00B722C7" w:rsidRDefault="007518B9" w:rsidP="007518B9">
            <w:pPr>
              <w:keepNext/>
              <w:keepLines/>
              <w:spacing w:line="240" w:lineRule="auto"/>
              <w:jc w:val="center"/>
              <w:rPr>
                <w:lang w:eastAsia="ja-JP"/>
              </w:rPr>
            </w:pPr>
            <w:r w:rsidRPr="00B722C7">
              <w:rPr>
                <w:lang w:eastAsia="ja-JP"/>
              </w:rPr>
              <w:t>-6</w:t>
            </w:r>
            <w:r>
              <w:rPr>
                <w:lang w:eastAsia="ja-JP"/>
              </w:rPr>
              <w:t>,</w:t>
            </w:r>
            <w:r w:rsidRPr="00B722C7">
              <w:rPr>
                <w:lang w:eastAsia="ja-JP"/>
              </w:rPr>
              <w:t>3**</w:t>
            </w:r>
          </w:p>
          <w:p w14:paraId="3125A8EF" w14:textId="7E34499F" w:rsidR="007518B9" w:rsidRPr="00B722C7" w:rsidRDefault="007518B9" w:rsidP="007518B9">
            <w:pPr>
              <w:keepNext/>
              <w:keepLines/>
              <w:spacing w:line="240" w:lineRule="auto"/>
              <w:jc w:val="center"/>
              <w:rPr>
                <w:lang w:eastAsia="ja-JP"/>
              </w:rPr>
            </w:pPr>
            <w:r w:rsidRPr="00B722C7">
              <w:rPr>
                <w:lang w:eastAsia="ja-JP"/>
              </w:rPr>
              <w:t>[-7</w:t>
            </w:r>
            <w:r>
              <w:rPr>
                <w:lang w:eastAsia="ja-JP"/>
              </w:rPr>
              <w:t>,</w:t>
            </w:r>
            <w:r w:rsidRPr="00B722C7">
              <w:rPr>
                <w:lang w:eastAsia="ja-JP"/>
              </w:rPr>
              <w:t>8</w:t>
            </w:r>
            <w:r>
              <w:rPr>
                <w:lang w:eastAsia="ja-JP"/>
              </w:rPr>
              <w:t>;</w:t>
            </w:r>
            <w:r w:rsidRPr="00B722C7">
              <w:rPr>
                <w:lang w:eastAsia="ja-JP"/>
              </w:rPr>
              <w:t xml:space="preserve"> -4</w:t>
            </w:r>
            <w:r>
              <w:rPr>
                <w:lang w:eastAsia="ja-JP"/>
              </w:rPr>
              <w:t>,</w:t>
            </w:r>
            <w:r w:rsidRPr="00B722C7">
              <w:rPr>
                <w:lang w:eastAsia="ja-JP"/>
              </w:rPr>
              <w:t>7]</w:t>
            </w:r>
          </w:p>
        </w:tc>
        <w:tc>
          <w:tcPr>
            <w:tcW w:w="1396" w:type="dxa"/>
          </w:tcPr>
          <w:p w14:paraId="0CCEAC4C" w14:textId="18D0C242" w:rsidR="007518B9" w:rsidRPr="00B722C7" w:rsidRDefault="007518B9" w:rsidP="007518B9">
            <w:pPr>
              <w:keepNext/>
              <w:keepLines/>
              <w:spacing w:line="240" w:lineRule="auto"/>
              <w:jc w:val="center"/>
              <w:rPr>
                <w:lang w:eastAsia="ja-JP"/>
              </w:rPr>
            </w:pPr>
            <w:r w:rsidRPr="00B722C7">
              <w:rPr>
                <w:lang w:eastAsia="ja-JP"/>
              </w:rPr>
              <w:t>-7</w:t>
            </w:r>
            <w:r>
              <w:rPr>
                <w:lang w:eastAsia="ja-JP"/>
              </w:rPr>
              <w:t>,</w:t>
            </w:r>
            <w:r w:rsidRPr="00B722C7">
              <w:rPr>
                <w:lang w:eastAsia="ja-JP"/>
              </w:rPr>
              <w:t>1**</w:t>
            </w:r>
          </w:p>
          <w:p w14:paraId="6FB4A06B" w14:textId="581B1B66" w:rsidR="007518B9" w:rsidRPr="00B722C7" w:rsidRDefault="007518B9" w:rsidP="007518B9">
            <w:pPr>
              <w:keepNext/>
              <w:keepLines/>
              <w:spacing w:line="240" w:lineRule="auto"/>
              <w:jc w:val="center"/>
              <w:rPr>
                <w:lang w:eastAsia="ja-JP"/>
              </w:rPr>
            </w:pPr>
            <w:r w:rsidRPr="00B722C7">
              <w:rPr>
                <w:lang w:eastAsia="ja-JP"/>
              </w:rPr>
              <w:t>[-8</w:t>
            </w:r>
            <w:r>
              <w:rPr>
                <w:lang w:eastAsia="ja-JP"/>
              </w:rPr>
              <w:t>,</w:t>
            </w:r>
            <w:r w:rsidRPr="00B722C7">
              <w:rPr>
                <w:lang w:eastAsia="ja-JP"/>
              </w:rPr>
              <w:t>6</w:t>
            </w:r>
            <w:r>
              <w:rPr>
                <w:lang w:eastAsia="ja-JP"/>
              </w:rPr>
              <w:t>;</w:t>
            </w:r>
            <w:r w:rsidRPr="00B722C7">
              <w:rPr>
                <w:lang w:eastAsia="ja-JP"/>
              </w:rPr>
              <w:t xml:space="preserve"> -5</w:t>
            </w:r>
            <w:r>
              <w:rPr>
                <w:lang w:eastAsia="ja-JP"/>
              </w:rPr>
              <w:t>,</w:t>
            </w:r>
            <w:r w:rsidRPr="00B722C7">
              <w:rPr>
                <w:lang w:eastAsia="ja-JP"/>
              </w:rPr>
              <w:t>5]</w:t>
            </w:r>
          </w:p>
        </w:tc>
        <w:tc>
          <w:tcPr>
            <w:tcW w:w="1437" w:type="dxa"/>
          </w:tcPr>
          <w:p w14:paraId="7F7B2DA4" w14:textId="79AFED12" w:rsidR="007518B9" w:rsidRPr="00B722C7" w:rsidRDefault="007518B9" w:rsidP="007518B9">
            <w:pPr>
              <w:keepNext/>
              <w:keepLines/>
              <w:spacing w:line="240" w:lineRule="auto"/>
              <w:jc w:val="center"/>
              <w:rPr>
                <w:lang w:eastAsia="ja-JP"/>
              </w:rPr>
            </w:pPr>
            <w:r w:rsidRPr="00B722C7">
              <w:rPr>
                <w:lang w:eastAsia="ja-JP"/>
              </w:rPr>
              <w:t>-8</w:t>
            </w:r>
            <w:r>
              <w:rPr>
                <w:lang w:eastAsia="ja-JP"/>
              </w:rPr>
              <w:t>,</w:t>
            </w:r>
            <w:r w:rsidRPr="00B722C7">
              <w:rPr>
                <w:lang w:eastAsia="ja-JP"/>
              </w:rPr>
              <w:t>8**</w:t>
            </w:r>
          </w:p>
          <w:p w14:paraId="3392E7B0" w14:textId="1448137F" w:rsidR="007518B9" w:rsidRPr="00B722C7" w:rsidRDefault="007518B9" w:rsidP="007518B9">
            <w:pPr>
              <w:keepNext/>
              <w:keepLines/>
              <w:spacing w:line="240" w:lineRule="auto"/>
              <w:jc w:val="center"/>
              <w:rPr>
                <w:lang w:eastAsia="ja-JP"/>
              </w:rPr>
            </w:pPr>
            <w:r w:rsidRPr="00B722C7">
              <w:rPr>
                <w:lang w:eastAsia="ja-JP"/>
              </w:rPr>
              <w:t>[-10</w:t>
            </w:r>
            <w:r>
              <w:rPr>
                <w:lang w:eastAsia="ja-JP"/>
              </w:rPr>
              <w:t>,</w:t>
            </w:r>
            <w:r w:rsidRPr="00B722C7">
              <w:rPr>
                <w:lang w:eastAsia="ja-JP"/>
              </w:rPr>
              <w:t>3</w:t>
            </w:r>
            <w:r>
              <w:rPr>
                <w:lang w:eastAsia="ja-JP"/>
              </w:rPr>
              <w:t>;</w:t>
            </w:r>
            <w:r w:rsidRPr="00B722C7">
              <w:rPr>
                <w:lang w:eastAsia="ja-JP"/>
              </w:rPr>
              <w:t xml:space="preserve"> -7</w:t>
            </w:r>
            <w:r>
              <w:rPr>
                <w:lang w:eastAsia="ja-JP"/>
              </w:rPr>
              <w:t>,</w:t>
            </w:r>
            <w:r w:rsidRPr="00B722C7">
              <w:rPr>
                <w:lang w:eastAsia="ja-JP"/>
              </w:rPr>
              <w:t>2]</w:t>
            </w:r>
          </w:p>
        </w:tc>
        <w:tc>
          <w:tcPr>
            <w:tcW w:w="1222" w:type="dxa"/>
          </w:tcPr>
          <w:p w14:paraId="25CF0F33" w14:textId="77777777" w:rsidR="007518B9" w:rsidRPr="00B722C7" w:rsidRDefault="007518B9" w:rsidP="007518B9">
            <w:pPr>
              <w:keepNext/>
              <w:keepLines/>
              <w:spacing w:line="240" w:lineRule="auto"/>
              <w:jc w:val="center"/>
              <w:rPr>
                <w:lang w:eastAsia="ja-JP"/>
              </w:rPr>
            </w:pPr>
            <w:r w:rsidRPr="00B722C7">
              <w:rPr>
                <w:lang w:eastAsia="ja-JP"/>
              </w:rPr>
              <w:t>-</w:t>
            </w:r>
          </w:p>
        </w:tc>
      </w:tr>
      <w:tr w:rsidR="005F4806" w:rsidRPr="00B722C7" w14:paraId="760547CD" w14:textId="77777777" w:rsidTr="007518B9">
        <w:tc>
          <w:tcPr>
            <w:tcW w:w="1702" w:type="dxa"/>
            <w:vMerge w:val="restart"/>
          </w:tcPr>
          <w:p w14:paraId="37E1379C" w14:textId="248D32E7" w:rsidR="005F4806" w:rsidRPr="00B722C7" w:rsidRDefault="000B3848" w:rsidP="00500A88">
            <w:pPr>
              <w:keepNext/>
              <w:keepLines/>
              <w:spacing w:line="240" w:lineRule="auto"/>
              <w:rPr>
                <w:lang w:eastAsia="ja-JP"/>
              </w:rPr>
            </w:pPr>
            <w:r>
              <w:rPr>
                <w:b/>
                <w:lang w:eastAsia="ja-JP"/>
              </w:rPr>
              <w:t>Patsiendid</w:t>
            </w:r>
            <w:r w:rsidRPr="00B722C7">
              <w:rPr>
                <w:b/>
                <w:lang w:eastAsia="ja-JP"/>
              </w:rPr>
              <w:t xml:space="preserve"> (%)</w:t>
            </w:r>
            <w:r>
              <w:rPr>
                <w:b/>
                <w:lang w:eastAsia="ja-JP"/>
              </w:rPr>
              <w:t>, kes saavutasid</w:t>
            </w:r>
            <w:r w:rsidRPr="00B722C7">
              <w:rPr>
                <w:b/>
                <w:lang w:eastAsia="ja-JP"/>
              </w:rPr>
              <w:t xml:space="preserve"> </w:t>
            </w:r>
            <w:r>
              <w:rPr>
                <w:b/>
                <w:lang w:eastAsia="ja-JP"/>
              </w:rPr>
              <w:t>kaalulanguse</w:t>
            </w:r>
          </w:p>
        </w:tc>
        <w:tc>
          <w:tcPr>
            <w:tcW w:w="2344" w:type="dxa"/>
          </w:tcPr>
          <w:p w14:paraId="561F3117" w14:textId="77777777" w:rsidR="005F4806" w:rsidRPr="00B722C7" w:rsidRDefault="005F4806" w:rsidP="00500A88">
            <w:pPr>
              <w:keepNext/>
              <w:keepLines/>
              <w:spacing w:line="240" w:lineRule="auto"/>
              <w:jc w:val="right"/>
              <w:rPr>
                <w:lang w:eastAsia="ja-JP"/>
              </w:rPr>
            </w:pPr>
            <w:r w:rsidRPr="00B722C7">
              <w:t xml:space="preserve">≥ 5 % </w:t>
            </w:r>
            <w:r w:rsidRPr="00B722C7">
              <w:rPr>
                <w:lang w:eastAsia="ja-JP"/>
              </w:rPr>
              <w:t xml:space="preserve"> </w:t>
            </w:r>
          </w:p>
        </w:tc>
        <w:tc>
          <w:tcPr>
            <w:tcW w:w="1397" w:type="dxa"/>
          </w:tcPr>
          <w:p w14:paraId="05AB1BE5" w14:textId="7C5E6371" w:rsidR="005F4806" w:rsidRPr="00B722C7" w:rsidRDefault="005F4806" w:rsidP="00500A88">
            <w:pPr>
              <w:keepNext/>
              <w:keepLines/>
              <w:spacing w:line="240" w:lineRule="auto"/>
              <w:jc w:val="center"/>
              <w:rPr>
                <w:lang w:eastAsia="ja-JP"/>
              </w:rPr>
            </w:pPr>
            <w:r w:rsidRPr="00B722C7">
              <w:rPr>
                <w:lang w:eastAsia="ja-JP"/>
              </w:rPr>
              <w:t>66</w:t>
            </w:r>
            <w:r w:rsidR="007F6BCE">
              <w:rPr>
                <w:lang w:eastAsia="ja-JP"/>
              </w:rPr>
              <w:t>,</w:t>
            </w:r>
            <w:r w:rsidRPr="00B722C7">
              <w:rPr>
                <w:lang w:eastAsia="ja-JP"/>
              </w:rPr>
              <w:t>9</w:t>
            </w:r>
            <w:r w:rsidRPr="00B722C7">
              <w:rPr>
                <w:position w:val="4"/>
                <w:sz w:val="16"/>
              </w:rPr>
              <w:t>††</w:t>
            </w:r>
          </w:p>
        </w:tc>
        <w:tc>
          <w:tcPr>
            <w:tcW w:w="1396" w:type="dxa"/>
          </w:tcPr>
          <w:p w14:paraId="1059E02F" w14:textId="1A6F08AC" w:rsidR="005F4806" w:rsidRPr="00B722C7" w:rsidRDefault="005F4806" w:rsidP="00500A88">
            <w:pPr>
              <w:keepNext/>
              <w:keepLines/>
              <w:spacing w:line="240" w:lineRule="auto"/>
              <w:jc w:val="center"/>
              <w:rPr>
                <w:lang w:eastAsia="ja-JP"/>
              </w:rPr>
            </w:pPr>
            <w:r w:rsidRPr="00B722C7">
              <w:rPr>
                <w:lang w:eastAsia="ja-JP"/>
              </w:rPr>
              <w:t>78</w:t>
            </w:r>
            <w:r w:rsidR="007F6BCE">
              <w:rPr>
                <w:lang w:eastAsia="ja-JP"/>
              </w:rPr>
              <w:t>,</w:t>
            </w:r>
            <w:r w:rsidRPr="00B722C7">
              <w:rPr>
                <w:lang w:eastAsia="ja-JP"/>
              </w:rPr>
              <w:t>0</w:t>
            </w:r>
            <w:r w:rsidRPr="00B722C7">
              <w:rPr>
                <w:position w:val="4"/>
                <w:sz w:val="16"/>
              </w:rPr>
              <w:t>††</w:t>
            </w:r>
          </w:p>
        </w:tc>
        <w:tc>
          <w:tcPr>
            <w:tcW w:w="1437" w:type="dxa"/>
          </w:tcPr>
          <w:p w14:paraId="62FA2332" w14:textId="601D0D34" w:rsidR="005F4806" w:rsidRPr="00B722C7" w:rsidRDefault="005F4806" w:rsidP="00500A88">
            <w:pPr>
              <w:keepNext/>
              <w:keepLines/>
              <w:spacing w:line="240" w:lineRule="auto"/>
              <w:jc w:val="center"/>
              <w:rPr>
                <w:lang w:eastAsia="ja-JP"/>
              </w:rPr>
            </w:pPr>
            <w:r w:rsidRPr="00B722C7">
              <w:rPr>
                <w:lang w:eastAsia="ja-JP"/>
              </w:rPr>
              <w:t>76</w:t>
            </w:r>
            <w:r w:rsidR="007F6BCE">
              <w:rPr>
                <w:lang w:eastAsia="ja-JP"/>
              </w:rPr>
              <w:t>,</w:t>
            </w:r>
            <w:r w:rsidRPr="00B722C7">
              <w:rPr>
                <w:lang w:eastAsia="ja-JP"/>
              </w:rPr>
              <w:t>7</w:t>
            </w:r>
            <w:r w:rsidRPr="00B722C7">
              <w:rPr>
                <w:position w:val="4"/>
                <w:sz w:val="16"/>
              </w:rPr>
              <w:t>††</w:t>
            </w:r>
          </w:p>
        </w:tc>
        <w:tc>
          <w:tcPr>
            <w:tcW w:w="1222" w:type="dxa"/>
          </w:tcPr>
          <w:p w14:paraId="312510E1" w14:textId="1E268395" w:rsidR="005F4806" w:rsidRPr="00B722C7" w:rsidRDefault="005F4806" w:rsidP="00500A88">
            <w:pPr>
              <w:keepNext/>
              <w:keepLines/>
              <w:spacing w:line="240" w:lineRule="auto"/>
              <w:jc w:val="center"/>
              <w:rPr>
                <w:lang w:eastAsia="ja-JP"/>
              </w:rPr>
            </w:pPr>
            <w:r w:rsidRPr="00B722C7">
              <w:rPr>
                <w:lang w:eastAsia="ja-JP"/>
              </w:rPr>
              <w:t>14</w:t>
            </w:r>
            <w:r w:rsidR="007F6BCE">
              <w:rPr>
                <w:lang w:eastAsia="ja-JP"/>
              </w:rPr>
              <w:t>,</w:t>
            </w:r>
            <w:r w:rsidRPr="00B722C7">
              <w:rPr>
                <w:lang w:eastAsia="ja-JP"/>
              </w:rPr>
              <w:t>3</w:t>
            </w:r>
          </w:p>
        </w:tc>
      </w:tr>
      <w:tr w:rsidR="005F4806" w:rsidRPr="00B722C7" w14:paraId="69D862F5" w14:textId="77777777" w:rsidTr="007518B9">
        <w:tc>
          <w:tcPr>
            <w:tcW w:w="1702" w:type="dxa"/>
            <w:vMerge/>
          </w:tcPr>
          <w:p w14:paraId="43A068ED" w14:textId="77777777" w:rsidR="005F4806" w:rsidRPr="00B722C7" w:rsidRDefault="005F4806" w:rsidP="00500A88">
            <w:pPr>
              <w:keepNext/>
              <w:keepLines/>
              <w:spacing w:line="240" w:lineRule="auto"/>
              <w:rPr>
                <w:lang w:eastAsia="ja-JP"/>
              </w:rPr>
            </w:pPr>
          </w:p>
        </w:tc>
        <w:tc>
          <w:tcPr>
            <w:tcW w:w="2344" w:type="dxa"/>
          </w:tcPr>
          <w:p w14:paraId="7BE623D6" w14:textId="77777777" w:rsidR="005F4806" w:rsidRPr="00B722C7" w:rsidRDefault="005F4806" w:rsidP="00500A88">
            <w:pPr>
              <w:keepNext/>
              <w:keepLines/>
              <w:spacing w:line="240" w:lineRule="auto"/>
              <w:jc w:val="right"/>
              <w:rPr>
                <w:lang w:eastAsia="ja-JP"/>
              </w:rPr>
            </w:pPr>
            <w:r w:rsidRPr="00B722C7">
              <w:t xml:space="preserve">≥ 10 % </w:t>
            </w:r>
            <w:r w:rsidRPr="00B722C7">
              <w:rPr>
                <w:lang w:eastAsia="ja-JP"/>
              </w:rPr>
              <w:t xml:space="preserve"> </w:t>
            </w:r>
          </w:p>
        </w:tc>
        <w:tc>
          <w:tcPr>
            <w:tcW w:w="1397" w:type="dxa"/>
          </w:tcPr>
          <w:p w14:paraId="46F9BD7B" w14:textId="047EF398" w:rsidR="005F4806" w:rsidRPr="00B722C7" w:rsidRDefault="005F4806" w:rsidP="00500A88">
            <w:pPr>
              <w:keepNext/>
              <w:keepLines/>
              <w:spacing w:line="240" w:lineRule="auto"/>
              <w:jc w:val="center"/>
              <w:rPr>
                <w:lang w:eastAsia="ja-JP"/>
              </w:rPr>
            </w:pPr>
            <w:r w:rsidRPr="00B722C7">
              <w:rPr>
                <w:lang w:eastAsia="ja-JP"/>
              </w:rPr>
              <w:t>30</w:t>
            </w:r>
            <w:r w:rsidR="007F6BCE">
              <w:rPr>
                <w:lang w:eastAsia="ja-JP"/>
              </w:rPr>
              <w:t>,</w:t>
            </w:r>
            <w:r w:rsidRPr="00B722C7">
              <w:rPr>
                <w:lang w:eastAsia="ja-JP"/>
              </w:rPr>
              <w:t>6</w:t>
            </w:r>
            <w:r w:rsidRPr="00B722C7">
              <w:rPr>
                <w:position w:val="4"/>
                <w:sz w:val="16"/>
              </w:rPr>
              <w:t>††</w:t>
            </w:r>
          </w:p>
        </w:tc>
        <w:tc>
          <w:tcPr>
            <w:tcW w:w="1396" w:type="dxa"/>
          </w:tcPr>
          <w:p w14:paraId="75E6F185" w14:textId="47C20C47" w:rsidR="005F4806" w:rsidRPr="00B722C7" w:rsidRDefault="005F4806" w:rsidP="00500A88">
            <w:pPr>
              <w:keepNext/>
              <w:keepLines/>
              <w:spacing w:line="240" w:lineRule="auto"/>
              <w:jc w:val="center"/>
              <w:rPr>
                <w:lang w:eastAsia="ja-JP"/>
              </w:rPr>
            </w:pPr>
            <w:r w:rsidRPr="00B722C7">
              <w:rPr>
                <w:lang w:eastAsia="ja-JP"/>
              </w:rPr>
              <w:t>39</w:t>
            </w:r>
            <w:r w:rsidR="007F6BCE">
              <w:rPr>
                <w:lang w:eastAsia="ja-JP"/>
              </w:rPr>
              <w:t>,</w:t>
            </w:r>
            <w:r w:rsidRPr="00B722C7">
              <w:rPr>
                <w:lang w:eastAsia="ja-JP"/>
              </w:rPr>
              <w:t>8</w:t>
            </w:r>
            <w:r w:rsidRPr="00B722C7">
              <w:rPr>
                <w:position w:val="4"/>
                <w:sz w:val="16"/>
              </w:rPr>
              <w:t>††</w:t>
            </w:r>
          </w:p>
        </w:tc>
        <w:tc>
          <w:tcPr>
            <w:tcW w:w="1437" w:type="dxa"/>
          </w:tcPr>
          <w:p w14:paraId="37CC735A" w14:textId="7DCC0983" w:rsidR="005F4806" w:rsidRPr="00B722C7" w:rsidRDefault="005F4806" w:rsidP="00500A88">
            <w:pPr>
              <w:keepNext/>
              <w:keepLines/>
              <w:spacing w:line="240" w:lineRule="auto"/>
              <w:jc w:val="center"/>
              <w:rPr>
                <w:lang w:eastAsia="ja-JP"/>
              </w:rPr>
            </w:pPr>
            <w:r w:rsidRPr="00B722C7">
              <w:rPr>
                <w:lang w:eastAsia="ja-JP"/>
              </w:rPr>
              <w:t>47</w:t>
            </w:r>
            <w:r w:rsidR="007F6BCE">
              <w:rPr>
                <w:lang w:eastAsia="ja-JP"/>
              </w:rPr>
              <w:t>,</w:t>
            </w:r>
            <w:r w:rsidRPr="00B722C7">
              <w:rPr>
                <w:lang w:eastAsia="ja-JP"/>
              </w:rPr>
              <w:t>4</w:t>
            </w:r>
            <w:r w:rsidRPr="00B722C7">
              <w:rPr>
                <w:position w:val="4"/>
                <w:sz w:val="16"/>
              </w:rPr>
              <w:t>††</w:t>
            </w:r>
          </w:p>
        </w:tc>
        <w:tc>
          <w:tcPr>
            <w:tcW w:w="1222" w:type="dxa"/>
          </w:tcPr>
          <w:p w14:paraId="39721D3C" w14:textId="6ACFA1FE" w:rsidR="005F4806" w:rsidRPr="00B722C7" w:rsidRDefault="005F4806" w:rsidP="00500A88">
            <w:pPr>
              <w:keepNext/>
              <w:keepLines/>
              <w:spacing w:line="240" w:lineRule="auto"/>
              <w:jc w:val="center"/>
              <w:rPr>
                <w:lang w:eastAsia="ja-JP"/>
              </w:rPr>
            </w:pPr>
            <w:r w:rsidRPr="00B722C7">
              <w:rPr>
                <w:lang w:eastAsia="ja-JP"/>
              </w:rPr>
              <w:t>0</w:t>
            </w:r>
            <w:r w:rsidR="007F6BCE">
              <w:rPr>
                <w:lang w:eastAsia="ja-JP"/>
              </w:rPr>
              <w:t>,</w:t>
            </w:r>
            <w:r w:rsidRPr="00B722C7">
              <w:rPr>
                <w:lang w:eastAsia="ja-JP"/>
              </w:rPr>
              <w:t>9</w:t>
            </w:r>
          </w:p>
        </w:tc>
      </w:tr>
      <w:tr w:rsidR="005F4806" w:rsidRPr="00B722C7" w14:paraId="51E85864" w14:textId="77777777" w:rsidTr="007518B9">
        <w:tc>
          <w:tcPr>
            <w:tcW w:w="1702" w:type="dxa"/>
            <w:vMerge/>
          </w:tcPr>
          <w:p w14:paraId="2D593AE1" w14:textId="77777777" w:rsidR="005F4806" w:rsidRPr="00B722C7" w:rsidRDefault="005F4806" w:rsidP="00500A88">
            <w:pPr>
              <w:keepNext/>
              <w:keepLines/>
              <w:spacing w:line="240" w:lineRule="auto"/>
              <w:rPr>
                <w:lang w:eastAsia="ja-JP"/>
              </w:rPr>
            </w:pPr>
          </w:p>
        </w:tc>
        <w:tc>
          <w:tcPr>
            <w:tcW w:w="2344" w:type="dxa"/>
          </w:tcPr>
          <w:p w14:paraId="53349677" w14:textId="77777777" w:rsidR="005F4806" w:rsidRPr="00B722C7" w:rsidRDefault="005F4806" w:rsidP="00500A88">
            <w:pPr>
              <w:keepNext/>
              <w:keepLines/>
              <w:spacing w:line="240" w:lineRule="auto"/>
              <w:jc w:val="right"/>
              <w:rPr>
                <w:lang w:eastAsia="ja-JP"/>
              </w:rPr>
            </w:pPr>
            <w:r w:rsidRPr="00B722C7">
              <w:t xml:space="preserve">≥ 15 % </w:t>
            </w:r>
            <w:r w:rsidRPr="00B722C7">
              <w:rPr>
                <w:lang w:eastAsia="ja-JP"/>
              </w:rPr>
              <w:t xml:space="preserve"> </w:t>
            </w:r>
          </w:p>
        </w:tc>
        <w:tc>
          <w:tcPr>
            <w:tcW w:w="1397" w:type="dxa"/>
          </w:tcPr>
          <w:p w14:paraId="237D2D12" w14:textId="56223C2C" w:rsidR="005F4806" w:rsidRPr="00B722C7" w:rsidRDefault="005F4806" w:rsidP="00500A88">
            <w:pPr>
              <w:keepNext/>
              <w:keepLines/>
              <w:spacing w:line="240" w:lineRule="auto"/>
              <w:jc w:val="center"/>
              <w:rPr>
                <w:lang w:eastAsia="ja-JP"/>
              </w:rPr>
            </w:pPr>
            <w:r w:rsidRPr="00B722C7">
              <w:rPr>
                <w:lang w:eastAsia="ja-JP"/>
              </w:rPr>
              <w:t>13</w:t>
            </w:r>
            <w:r w:rsidR="007F6BCE">
              <w:rPr>
                <w:lang w:eastAsia="ja-JP"/>
              </w:rPr>
              <w:t>,</w:t>
            </w:r>
            <w:r w:rsidRPr="00B722C7">
              <w:rPr>
                <w:lang w:eastAsia="ja-JP"/>
              </w:rPr>
              <w:t>2</w:t>
            </w:r>
            <w:r w:rsidRPr="00B722C7">
              <w:rPr>
                <w:position w:val="4"/>
                <w:sz w:val="16"/>
              </w:rPr>
              <w:t>†</w:t>
            </w:r>
          </w:p>
        </w:tc>
        <w:tc>
          <w:tcPr>
            <w:tcW w:w="1396" w:type="dxa"/>
          </w:tcPr>
          <w:p w14:paraId="1436DD37" w14:textId="02B91097" w:rsidR="005F4806" w:rsidRPr="00B722C7" w:rsidRDefault="005F4806" w:rsidP="00500A88">
            <w:pPr>
              <w:keepNext/>
              <w:keepLines/>
              <w:spacing w:line="240" w:lineRule="auto"/>
              <w:jc w:val="center"/>
              <w:rPr>
                <w:lang w:eastAsia="ja-JP"/>
              </w:rPr>
            </w:pPr>
            <w:r w:rsidRPr="00B722C7">
              <w:rPr>
                <w:lang w:eastAsia="ja-JP"/>
              </w:rPr>
              <w:t>17</w:t>
            </w:r>
            <w:r w:rsidR="007F6BCE">
              <w:rPr>
                <w:lang w:eastAsia="ja-JP"/>
              </w:rPr>
              <w:t>,</w:t>
            </w:r>
            <w:r w:rsidRPr="00B722C7">
              <w:rPr>
                <w:lang w:eastAsia="ja-JP"/>
              </w:rPr>
              <w:t>0</w:t>
            </w:r>
            <w:r w:rsidRPr="00B722C7">
              <w:rPr>
                <w:position w:val="4"/>
                <w:sz w:val="16"/>
              </w:rPr>
              <w:t>†</w:t>
            </w:r>
          </w:p>
        </w:tc>
        <w:tc>
          <w:tcPr>
            <w:tcW w:w="1437" w:type="dxa"/>
          </w:tcPr>
          <w:p w14:paraId="17D13A02" w14:textId="6A64D877" w:rsidR="005F4806" w:rsidRPr="00B722C7" w:rsidRDefault="005F4806" w:rsidP="00500A88">
            <w:pPr>
              <w:keepNext/>
              <w:keepLines/>
              <w:spacing w:line="240" w:lineRule="auto"/>
              <w:jc w:val="center"/>
              <w:rPr>
                <w:lang w:eastAsia="ja-JP"/>
              </w:rPr>
            </w:pPr>
            <w:r w:rsidRPr="00B722C7">
              <w:rPr>
                <w:lang w:eastAsia="ja-JP"/>
              </w:rPr>
              <w:t>26</w:t>
            </w:r>
            <w:r w:rsidR="007F6BCE">
              <w:rPr>
                <w:lang w:eastAsia="ja-JP"/>
              </w:rPr>
              <w:t>,</w:t>
            </w:r>
            <w:r w:rsidRPr="00B722C7">
              <w:rPr>
                <w:lang w:eastAsia="ja-JP"/>
              </w:rPr>
              <w:t>7</w:t>
            </w:r>
            <w:r w:rsidRPr="00B722C7">
              <w:rPr>
                <w:position w:val="4"/>
                <w:sz w:val="16"/>
              </w:rPr>
              <w:t>†</w:t>
            </w:r>
          </w:p>
        </w:tc>
        <w:tc>
          <w:tcPr>
            <w:tcW w:w="1222" w:type="dxa"/>
          </w:tcPr>
          <w:p w14:paraId="50AB2CF3" w14:textId="29084160" w:rsidR="005F4806" w:rsidRPr="00B722C7" w:rsidRDefault="005F4806" w:rsidP="00500A88">
            <w:pPr>
              <w:keepNext/>
              <w:keepLines/>
              <w:spacing w:line="240" w:lineRule="auto"/>
              <w:jc w:val="center"/>
              <w:rPr>
                <w:lang w:eastAsia="ja-JP"/>
              </w:rPr>
            </w:pPr>
            <w:r w:rsidRPr="00B722C7">
              <w:rPr>
                <w:lang w:eastAsia="ja-JP"/>
              </w:rPr>
              <w:t>0</w:t>
            </w:r>
            <w:r w:rsidR="007F6BCE">
              <w:rPr>
                <w:lang w:eastAsia="ja-JP"/>
              </w:rPr>
              <w:t>,</w:t>
            </w:r>
            <w:r w:rsidRPr="00B722C7">
              <w:rPr>
                <w:lang w:eastAsia="ja-JP"/>
              </w:rPr>
              <w:t>0</w:t>
            </w:r>
          </w:p>
        </w:tc>
      </w:tr>
    </w:tbl>
    <w:p w14:paraId="5993E6AB" w14:textId="14BE9C0B" w:rsidR="005F4806" w:rsidRPr="00B722C7" w:rsidRDefault="005F4806" w:rsidP="005F4806">
      <w:pPr>
        <w:keepNext/>
        <w:spacing w:line="240" w:lineRule="auto"/>
        <w:rPr>
          <w:szCs w:val="22"/>
        </w:rPr>
      </w:pPr>
      <w:r w:rsidRPr="00B722C7">
        <w:rPr>
          <w:szCs w:val="22"/>
          <w:vertAlign w:val="superscript"/>
        </w:rPr>
        <w:t>*</w:t>
      </w:r>
      <w:r w:rsidRPr="00B722C7">
        <w:rPr>
          <w:szCs w:val="22"/>
        </w:rPr>
        <w:t>p &lt; 0</w:t>
      </w:r>
      <w:r w:rsidR="007F6BCE">
        <w:rPr>
          <w:szCs w:val="22"/>
        </w:rPr>
        <w:t>,</w:t>
      </w:r>
      <w:r w:rsidRPr="00B722C7">
        <w:rPr>
          <w:szCs w:val="22"/>
        </w:rPr>
        <w:t>05, **</w:t>
      </w:r>
      <w:r w:rsidRPr="00B722C7">
        <w:rPr>
          <w:rFonts w:eastAsia="Calibri"/>
          <w:szCs w:val="22"/>
          <w:vertAlign w:val="superscript"/>
        </w:rPr>
        <w:t xml:space="preserve"> </w:t>
      </w:r>
      <w:r w:rsidRPr="00B722C7">
        <w:rPr>
          <w:szCs w:val="22"/>
        </w:rPr>
        <w:t>p &lt; 0</w:t>
      </w:r>
      <w:r w:rsidR="007F6BCE">
        <w:rPr>
          <w:szCs w:val="22"/>
        </w:rPr>
        <w:t>,</w:t>
      </w:r>
      <w:r w:rsidRPr="00B722C7">
        <w:rPr>
          <w:szCs w:val="22"/>
        </w:rPr>
        <w:t xml:space="preserve">001 </w:t>
      </w:r>
      <w:bookmarkStart w:id="98" w:name="_Hlk216457334"/>
      <w:r w:rsidR="00771B3C">
        <w:rPr>
          <w:szCs w:val="22"/>
        </w:rPr>
        <w:t>paremuse kohta, kohandatud mitmesuse suhtes</w:t>
      </w:r>
      <w:bookmarkEnd w:id="98"/>
      <w:r w:rsidRPr="00B722C7">
        <w:rPr>
          <w:szCs w:val="22"/>
        </w:rPr>
        <w:t>.</w:t>
      </w:r>
    </w:p>
    <w:p w14:paraId="1A050F02" w14:textId="0DACD4F4" w:rsidR="005F4806" w:rsidRPr="00B722C7" w:rsidRDefault="005F4806" w:rsidP="005F4806">
      <w:pPr>
        <w:keepNext/>
        <w:spacing w:line="240" w:lineRule="auto"/>
        <w:rPr>
          <w:szCs w:val="22"/>
        </w:rPr>
      </w:pPr>
      <w:r w:rsidRPr="00B722C7">
        <w:rPr>
          <w:position w:val="4"/>
          <w:szCs w:val="22"/>
          <w:vertAlign w:val="superscript"/>
        </w:rPr>
        <w:t>†</w:t>
      </w:r>
      <w:r w:rsidRPr="00B722C7">
        <w:rPr>
          <w:szCs w:val="22"/>
        </w:rPr>
        <w:t>p &lt; 0</w:t>
      </w:r>
      <w:r w:rsidR="007F6BCE">
        <w:rPr>
          <w:szCs w:val="22"/>
        </w:rPr>
        <w:t>;</w:t>
      </w:r>
      <w:r w:rsidRPr="00B722C7">
        <w:rPr>
          <w:szCs w:val="22"/>
        </w:rPr>
        <w:t xml:space="preserve">05, </w:t>
      </w:r>
      <w:r w:rsidRPr="00B722C7">
        <w:rPr>
          <w:szCs w:val="22"/>
          <w:vertAlign w:val="superscript"/>
        </w:rPr>
        <w:t>††</w:t>
      </w:r>
      <w:r w:rsidRPr="00B722C7">
        <w:rPr>
          <w:szCs w:val="22"/>
        </w:rPr>
        <w:t>p &lt; 0</w:t>
      </w:r>
      <w:r w:rsidR="007F6BCE">
        <w:rPr>
          <w:szCs w:val="22"/>
        </w:rPr>
        <w:t>,</w:t>
      </w:r>
      <w:r w:rsidRPr="00B722C7">
        <w:rPr>
          <w:szCs w:val="22"/>
        </w:rPr>
        <w:t xml:space="preserve">001 </w:t>
      </w:r>
      <w:r w:rsidR="007518B9">
        <w:rPr>
          <w:szCs w:val="22"/>
        </w:rPr>
        <w:t>võrreldes platseeboga</w:t>
      </w:r>
      <w:r w:rsidRPr="00B722C7">
        <w:rPr>
          <w:szCs w:val="22"/>
        </w:rPr>
        <w:t xml:space="preserve">, </w:t>
      </w:r>
      <w:r w:rsidR="00771B3C">
        <w:rPr>
          <w:szCs w:val="22"/>
        </w:rPr>
        <w:t>mitmesuse suhtes kohandamata</w:t>
      </w:r>
      <w:r w:rsidRPr="00B722C7">
        <w:rPr>
          <w:szCs w:val="22"/>
        </w:rPr>
        <w:t>.</w:t>
      </w:r>
    </w:p>
    <w:p w14:paraId="4F1D6DE2" w14:textId="5636F0BE" w:rsidR="005F4806" w:rsidRPr="00B722C7" w:rsidRDefault="005F4806" w:rsidP="005F4806">
      <w:pPr>
        <w:keepNext/>
        <w:spacing w:line="240" w:lineRule="auto"/>
        <w:rPr>
          <w:szCs w:val="22"/>
        </w:rPr>
      </w:pPr>
      <w:r w:rsidRPr="00B722C7">
        <w:rPr>
          <w:szCs w:val="22"/>
          <w:vertAlign w:val="superscript"/>
        </w:rPr>
        <w:t xml:space="preserve"># </w:t>
      </w:r>
      <w:r w:rsidRPr="00B722C7">
        <w:rPr>
          <w:szCs w:val="22"/>
        </w:rPr>
        <w:t>p &lt; 0</w:t>
      </w:r>
      <w:r w:rsidR="007F6BCE">
        <w:rPr>
          <w:szCs w:val="22"/>
        </w:rPr>
        <w:t>,</w:t>
      </w:r>
      <w:r w:rsidRPr="00B722C7">
        <w:rPr>
          <w:szCs w:val="22"/>
        </w:rPr>
        <w:t xml:space="preserve">05, </w:t>
      </w:r>
      <w:r w:rsidRPr="00B722C7">
        <w:rPr>
          <w:rFonts w:eastAsia="Calibri"/>
          <w:szCs w:val="22"/>
          <w:vertAlign w:val="superscript"/>
        </w:rPr>
        <w:t>##</w:t>
      </w:r>
      <w:r w:rsidRPr="00B722C7">
        <w:rPr>
          <w:szCs w:val="22"/>
          <w:vertAlign w:val="superscript"/>
        </w:rPr>
        <w:t xml:space="preserve"> </w:t>
      </w:r>
      <w:r w:rsidRPr="00B722C7">
        <w:rPr>
          <w:szCs w:val="22"/>
        </w:rPr>
        <w:t>p &lt; 0</w:t>
      </w:r>
      <w:r w:rsidR="007F6BCE">
        <w:rPr>
          <w:szCs w:val="22"/>
        </w:rPr>
        <w:t>,</w:t>
      </w:r>
      <w:r w:rsidRPr="00B722C7">
        <w:rPr>
          <w:szCs w:val="22"/>
        </w:rPr>
        <w:t xml:space="preserve">001 </w:t>
      </w:r>
      <w:r w:rsidR="00771B3C">
        <w:rPr>
          <w:szCs w:val="22"/>
        </w:rPr>
        <w:t>võrreldes algväärtusega</w:t>
      </w:r>
      <w:r w:rsidR="00771B3C" w:rsidRPr="00B722C7">
        <w:rPr>
          <w:szCs w:val="22"/>
        </w:rPr>
        <w:t xml:space="preserve">, </w:t>
      </w:r>
      <w:r w:rsidR="00771B3C">
        <w:rPr>
          <w:szCs w:val="22"/>
        </w:rPr>
        <w:t>mitmesuse suhtes kohandamata</w:t>
      </w:r>
      <w:r w:rsidRPr="00B722C7">
        <w:rPr>
          <w:szCs w:val="22"/>
        </w:rPr>
        <w:t>.</w:t>
      </w:r>
    </w:p>
    <w:p w14:paraId="370D4CBF" w14:textId="77777777" w:rsidR="005F4806" w:rsidRPr="00B722C7" w:rsidRDefault="005F4806" w:rsidP="005F4806">
      <w:pPr>
        <w:spacing w:line="240" w:lineRule="auto"/>
        <w:rPr>
          <w:szCs w:val="22"/>
        </w:rPr>
      </w:pPr>
    </w:p>
    <w:p w14:paraId="14460678" w14:textId="3B177D03" w:rsidR="005F4806" w:rsidRPr="00B722C7" w:rsidRDefault="004C66B5" w:rsidP="005F4806">
      <w:pPr>
        <w:keepNext/>
        <w:spacing w:line="240" w:lineRule="auto"/>
      </w:pPr>
      <w:r>
        <w:rPr>
          <w:noProof/>
        </w:rPr>
        <w:drawing>
          <wp:inline distT="0" distB="0" distL="0" distR="0" wp14:anchorId="275508E4" wp14:editId="6E82CA9B">
            <wp:extent cx="5760085" cy="2426335"/>
            <wp:effectExtent l="0" t="0" r="0" b="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2426335"/>
                    </a:xfrm>
                    <a:prstGeom prst="rect">
                      <a:avLst/>
                    </a:prstGeom>
                  </pic:spPr>
                </pic:pic>
              </a:graphicData>
            </a:graphic>
          </wp:inline>
        </w:drawing>
      </w:r>
    </w:p>
    <w:p w14:paraId="5D72DD38" w14:textId="77777777" w:rsidR="005F4806" w:rsidRPr="00B722C7" w:rsidRDefault="005F4806" w:rsidP="005F4806">
      <w:pPr>
        <w:keepNext/>
        <w:spacing w:line="240" w:lineRule="auto"/>
      </w:pPr>
    </w:p>
    <w:p w14:paraId="1A9D8CF4" w14:textId="2D12EE68" w:rsidR="005F4806" w:rsidRPr="00B722C7" w:rsidRDefault="00771B3C" w:rsidP="005F4806">
      <w:pPr>
        <w:keepNext/>
        <w:spacing w:line="240" w:lineRule="auto"/>
        <w:rPr>
          <w:b/>
          <w:szCs w:val="22"/>
        </w:rPr>
      </w:pPr>
      <w:r>
        <w:rPr>
          <w:b/>
        </w:rPr>
        <w:t>Joonis</w:t>
      </w:r>
      <w:r w:rsidR="005F4806" w:rsidRPr="00B722C7">
        <w:rPr>
          <w:b/>
        </w:rPr>
        <w:t xml:space="preserve"> 1. </w:t>
      </w:r>
      <w:r>
        <w:rPr>
          <w:b/>
        </w:rPr>
        <w:t>Keskmine</w:t>
      </w:r>
      <w:r w:rsidR="005F4806" w:rsidRPr="00B722C7">
        <w:rPr>
          <w:b/>
        </w:rPr>
        <w:t xml:space="preserve"> HbA</w:t>
      </w:r>
      <w:r w:rsidR="005F4806" w:rsidRPr="00B722C7">
        <w:rPr>
          <w:b/>
          <w:vertAlign w:val="subscript"/>
        </w:rPr>
        <w:t>1c</w:t>
      </w:r>
      <w:r w:rsidR="005F4806" w:rsidRPr="00B722C7">
        <w:rPr>
          <w:b/>
        </w:rPr>
        <w:t xml:space="preserve"> (%)</w:t>
      </w:r>
      <w:r w:rsidR="005F4806" w:rsidRPr="00B722C7" w:rsidDel="0064205C">
        <w:rPr>
          <w:b/>
        </w:rPr>
        <w:t xml:space="preserve"> </w:t>
      </w:r>
      <w:r>
        <w:rPr>
          <w:b/>
        </w:rPr>
        <w:t>ja keskmine kehakaal</w:t>
      </w:r>
      <w:r w:rsidR="005F4806" w:rsidRPr="00B722C7">
        <w:rPr>
          <w:b/>
        </w:rPr>
        <w:t xml:space="preserve"> (kg) </w:t>
      </w:r>
      <w:r>
        <w:rPr>
          <w:b/>
        </w:rPr>
        <w:t>uuringu algusest kuni 40. nädalani</w:t>
      </w:r>
    </w:p>
    <w:p w14:paraId="29353DCA" w14:textId="77777777" w:rsidR="005F4806" w:rsidRPr="005867BB" w:rsidRDefault="005F4806" w:rsidP="005F4806">
      <w:pPr>
        <w:spacing w:line="240" w:lineRule="auto"/>
        <w:rPr>
          <w:b/>
          <w:szCs w:val="22"/>
          <w:lang w:eastAsia="ja-JP"/>
        </w:rPr>
      </w:pPr>
    </w:p>
    <w:p w14:paraId="7A903D5B" w14:textId="5A7CEB8E" w:rsidR="005F4806" w:rsidRPr="007F57FD" w:rsidRDefault="005F4806" w:rsidP="00B722C7">
      <w:pPr>
        <w:keepNext/>
        <w:spacing w:line="240" w:lineRule="auto"/>
        <w:rPr>
          <w:i/>
          <w:szCs w:val="22"/>
          <w:u w:val="single"/>
        </w:rPr>
      </w:pPr>
      <w:r w:rsidRPr="007F57FD">
        <w:rPr>
          <w:i/>
          <w:szCs w:val="22"/>
          <w:u w:val="single"/>
        </w:rPr>
        <w:lastRenderedPageBreak/>
        <w:t>SURPASS</w:t>
      </w:r>
      <w:r w:rsidR="001D4D80">
        <w:rPr>
          <w:i/>
          <w:szCs w:val="22"/>
          <w:u w:val="single"/>
        </w:rPr>
        <w:noBreakHyphen/>
      </w:r>
      <w:r w:rsidRPr="007F57FD">
        <w:rPr>
          <w:i/>
          <w:szCs w:val="22"/>
          <w:u w:val="single"/>
        </w:rPr>
        <w:t xml:space="preserve">2 </w:t>
      </w:r>
      <w:r w:rsidR="00771B3C">
        <w:rPr>
          <w:i/>
          <w:szCs w:val="22"/>
          <w:u w:val="single"/>
        </w:rPr>
        <w:t>–</w:t>
      </w:r>
      <w:r w:rsidRPr="007F57FD">
        <w:rPr>
          <w:i/>
          <w:szCs w:val="22"/>
          <w:u w:val="single"/>
        </w:rPr>
        <w:t xml:space="preserve"> </w:t>
      </w:r>
      <w:r w:rsidR="00771B3C">
        <w:rPr>
          <w:i/>
          <w:szCs w:val="22"/>
          <w:u w:val="single"/>
        </w:rPr>
        <w:t>kombinatsioonravi metformiiniga</w:t>
      </w:r>
    </w:p>
    <w:p w14:paraId="0A8EB722" w14:textId="77777777" w:rsidR="005F4806" w:rsidRPr="005867BB" w:rsidRDefault="005F4806" w:rsidP="00B722C7">
      <w:pPr>
        <w:keepNext/>
        <w:spacing w:line="240" w:lineRule="auto"/>
        <w:rPr>
          <w:i/>
          <w:szCs w:val="22"/>
        </w:rPr>
      </w:pPr>
    </w:p>
    <w:p w14:paraId="2E761DE4" w14:textId="5183E35E" w:rsidR="009B7B2E" w:rsidRPr="009B7B2E" w:rsidRDefault="009B7B2E" w:rsidP="005F4806">
      <w:pPr>
        <w:pStyle w:val="CommentText"/>
        <w:rPr>
          <w:sz w:val="22"/>
          <w:szCs w:val="22"/>
        </w:rPr>
      </w:pPr>
      <w:r>
        <w:rPr>
          <w:sz w:val="22"/>
          <w:szCs w:val="22"/>
        </w:rPr>
        <w:t>40</w:t>
      </w:r>
      <w:r>
        <w:rPr>
          <w:sz w:val="22"/>
          <w:szCs w:val="22"/>
        </w:rPr>
        <w:noBreakHyphen/>
        <w:t>nädalases aktiivkontrolliga avatud uuringus (</w:t>
      </w:r>
      <w:r w:rsidR="004A6E69">
        <w:rPr>
          <w:sz w:val="22"/>
          <w:szCs w:val="22"/>
        </w:rPr>
        <w:t xml:space="preserve">mis oli </w:t>
      </w:r>
      <w:r>
        <w:rPr>
          <w:sz w:val="22"/>
          <w:szCs w:val="22"/>
        </w:rPr>
        <w:t xml:space="preserve">topeltpime </w:t>
      </w:r>
      <w:r w:rsidR="004A6E69">
        <w:rPr>
          <w:sz w:val="22"/>
          <w:szCs w:val="22"/>
        </w:rPr>
        <w:t xml:space="preserve">määratud </w:t>
      </w:r>
      <w:r>
        <w:rPr>
          <w:sz w:val="22"/>
          <w:szCs w:val="22"/>
        </w:rPr>
        <w:t xml:space="preserve">tirsepatiidi annuse suhtes) randomiseeriti 1879 patsienti saama tirsepatiidi </w:t>
      </w:r>
      <w:r w:rsidRPr="00771B3C">
        <w:rPr>
          <w:sz w:val="22"/>
          <w:szCs w:val="22"/>
        </w:rPr>
        <w:t xml:space="preserve">5 mg, 10 mg </w:t>
      </w:r>
      <w:r>
        <w:rPr>
          <w:sz w:val="22"/>
          <w:szCs w:val="22"/>
        </w:rPr>
        <w:t>või</w:t>
      </w:r>
      <w:r w:rsidRPr="00771B3C">
        <w:rPr>
          <w:sz w:val="22"/>
          <w:szCs w:val="22"/>
        </w:rPr>
        <w:t xml:space="preserve"> 15 mg</w:t>
      </w:r>
      <w:r>
        <w:rPr>
          <w:sz w:val="22"/>
          <w:szCs w:val="22"/>
        </w:rPr>
        <w:t xml:space="preserve"> üks kord nädalas või semaglutiidi 1 mg üks kord nädalas kombinatsioonis metformiiniga. Patsientide keskmine vanus oli 57 aastat ja 47 % olid </w:t>
      </w:r>
      <w:r w:rsidRPr="009B7B2E">
        <w:rPr>
          <w:sz w:val="22"/>
          <w:szCs w:val="22"/>
        </w:rPr>
        <w:t xml:space="preserve">mehed. Uuringu </w:t>
      </w:r>
      <w:r w:rsidRPr="009B7B2E">
        <w:rPr>
          <w:sz w:val="22"/>
          <w:szCs w:val="22"/>
          <w:lang w:eastAsia="ja-JP"/>
        </w:rPr>
        <w:t xml:space="preserve">alguses oli patsientide keskmine suhkurtõve kestus </w:t>
      </w:r>
      <w:r w:rsidR="004A6E69">
        <w:rPr>
          <w:sz w:val="22"/>
          <w:szCs w:val="22"/>
          <w:lang w:eastAsia="ja-JP"/>
        </w:rPr>
        <w:t>9</w:t>
      </w:r>
      <w:r w:rsidRPr="009B7B2E">
        <w:rPr>
          <w:sz w:val="22"/>
          <w:szCs w:val="22"/>
          <w:lang w:eastAsia="ja-JP"/>
        </w:rPr>
        <w:t> aastat ja keskmine KMI 3</w:t>
      </w:r>
      <w:r w:rsidR="004A6E69">
        <w:rPr>
          <w:sz w:val="22"/>
          <w:szCs w:val="22"/>
          <w:lang w:eastAsia="ja-JP"/>
        </w:rPr>
        <w:t>4</w:t>
      </w:r>
      <w:r w:rsidRPr="009B7B2E">
        <w:rPr>
          <w:sz w:val="22"/>
          <w:szCs w:val="22"/>
          <w:lang w:eastAsia="ja-JP"/>
        </w:rPr>
        <w:t> kg/m</w:t>
      </w:r>
      <w:r w:rsidRPr="009B7B2E">
        <w:rPr>
          <w:sz w:val="22"/>
          <w:szCs w:val="22"/>
          <w:vertAlign w:val="superscript"/>
          <w:lang w:eastAsia="ja-JP"/>
        </w:rPr>
        <w:t>2</w:t>
      </w:r>
      <w:r w:rsidRPr="009B7B2E">
        <w:rPr>
          <w:sz w:val="22"/>
          <w:szCs w:val="22"/>
          <w:lang w:eastAsia="ja-JP"/>
        </w:rPr>
        <w:t>.</w:t>
      </w:r>
    </w:p>
    <w:p w14:paraId="482F9F2F" w14:textId="77777777" w:rsidR="005F4806" w:rsidRPr="00771B3C" w:rsidRDefault="005F4806" w:rsidP="005F4806">
      <w:pPr>
        <w:pStyle w:val="CommentText"/>
        <w:rPr>
          <w:sz w:val="22"/>
          <w:szCs w:val="22"/>
        </w:rPr>
      </w:pPr>
    </w:p>
    <w:p w14:paraId="65FAA19E" w14:textId="05659961" w:rsidR="005F4806" w:rsidRPr="00771B3C" w:rsidRDefault="005F4806" w:rsidP="005F4806">
      <w:pPr>
        <w:keepNext/>
        <w:spacing w:line="240" w:lineRule="auto"/>
        <w:rPr>
          <w:b/>
          <w:szCs w:val="22"/>
          <w:lang w:eastAsia="ja-JP"/>
        </w:rPr>
      </w:pPr>
      <w:r w:rsidRPr="00771B3C">
        <w:rPr>
          <w:b/>
          <w:szCs w:val="22"/>
          <w:lang w:eastAsia="ja-JP"/>
        </w:rPr>
        <w:t>Tab</w:t>
      </w:r>
      <w:r w:rsidR="00771B3C">
        <w:rPr>
          <w:b/>
          <w:szCs w:val="22"/>
          <w:lang w:eastAsia="ja-JP"/>
        </w:rPr>
        <w:t>el</w:t>
      </w:r>
      <w:r w:rsidRPr="00771B3C">
        <w:rPr>
          <w:b/>
          <w:szCs w:val="22"/>
          <w:lang w:eastAsia="ja-JP"/>
        </w:rPr>
        <w:t> 3. SURPASS</w:t>
      </w:r>
      <w:r w:rsidR="001D4D80">
        <w:rPr>
          <w:b/>
          <w:szCs w:val="22"/>
          <w:lang w:eastAsia="ja-JP"/>
        </w:rPr>
        <w:noBreakHyphen/>
      </w:r>
      <w:r w:rsidRPr="00771B3C">
        <w:rPr>
          <w:b/>
          <w:szCs w:val="22"/>
          <w:lang w:eastAsia="ja-JP"/>
        </w:rPr>
        <w:t>2: 40</w:t>
      </w:r>
      <w:r w:rsidR="00771B3C">
        <w:rPr>
          <w:b/>
          <w:szCs w:val="22"/>
          <w:lang w:eastAsia="ja-JP"/>
        </w:rPr>
        <w:t>. nädala tulemused</w:t>
      </w:r>
    </w:p>
    <w:p w14:paraId="5B17188B" w14:textId="77777777" w:rsidR="005F4806" w:rsidRPr="00771B3C" w:rsidRDefault="005F4806" w:rsidP="005F4806">
      <w:pPr>
        <w:keepNext/>
        <w:spacing w:line="240" w:lineRule="auto"/>
        <w:rPr>
          <w:szCs w:val="22"/>
        </w:rPr>
      </w:pPr>
    </w:p>
    <w:tbl>
      <w:tblPr>
        <w:tblStyle w:val="TableGrid"/>
        <w:tblW w:w="9640" w:type="dxa"/>
        <w:tblInd w:w="-289" w:type="dxa"/>
        <w:tblLayout w:type="fixed"/>
        <w:tblLook w:val="04A0" w:firstRow="1" w:lastRow="0" w:firstColumn="1" w:lastColumn="0" w:noHBand="0" w:noVBand="1"/>
      </w:tblPr>
      <w:tblGrid>
        <w:gridCol w:w="1560"/>
        <w:gridCol w:w="2267"/>
        <w:gridCol w:w="1560"/>
        <w:gridCol w:w="1418"/>
        <w:gridCol w:w="1417"/>
        <w:gridCol w:w="1418"/>
      </w:tblGrid>
      <w:tr w:rsidR="005F4806" w:rsidRPr="00771B3C" w14:paraId="74282A94" w14:textId="77777777" w:rsidTr="00500A88">
        <w:tc>
          <w:tcPr>
            <w:tcW w:w="3827" w:type="dxa"/>
            <w:gridSpan w:val="2"/>
          </w:tcPr>
          <w:p w14:paraId="201566C9" w14:textId="77777777" w:rsidR="005F4806" w:rsidRPr="00771B3C" w:rsidRDefault="005F4806" w:rsidP="00500A88">
            <w:pPr>
              <w:keepNext/>
              <w:keepLines/>
              <w:spacing w:line="240" w:lineRule="auto"/>
              <w:rPr>
                <w:lang w:eastAsia="ja-JP"/>
              </w:rPr>
            </w:pPr>
          </w:p>
        </w:tc>
        <w:tc>
          <w:tcPr>
            <w:tcW w:w="1560" w:type="dxa"/>
          </w:tcPr>
          <w:p w14:paraId="70150223" w14:textId="2798E398" w:rsidR="005F4806" w:rsidRPr="00771B3C" w:rsidRDefault="00771B3C" w:rsidP="00500A88">
            <w:pPr>
              <w:keepNext/>
              <w:keepLines/>
              <w:spacing w:line="240" w:lineRule="auto"/>
              <w:jc w:val="center"/>
              <w:rPr>
                <w:b/>
                <w:lang w:eastAsia="ja-JP"/>
              </w:rPr>
            </w:pPr>
            <w:r>
              <w:rPr>
                <w:b/>
                <w:lang w:eastAsia="ja-JP"/>
              </w:rPr>
              <w:t>Tirsepatiid</w:t>
            </w:r>
          </w:p>
          <w:p w14:paraId="70FFDFBD" w14:textId="77777777" w:rsidR="005F4806" w:rsidRPr="00771B3C" w:rsidRDefault="005F4806" w:rsidP="00500A88">
            <w:pPr>
              <w:keepNext/>
              <w:keepLines/>
              <w:spacing w:line="240" w:lineRule="auto"/>
              <w:jc w:val="center"/>
              <w:rPr>
                <w:b/>
                <w:lang w:eastAsia="ja-JP"/>
              </w:rPr>
            </w:pPr>
            <w:r w:rsidRPr="00771B3C">
              <w:rPr>
                <w:b/>
                <w:lang w:eastAsia="ja-JP"/>
              </w:rPr>
              <w:t>5 mg</w:t>
            </w:r>
          </w:p>
        </w:tc>
        <w:tc>
          <w:tcPr>
            <w:tcW w:w="1418" w:type="dxa"/>
          </w:tcPr>
          <w:p w14:paraId="607560DA" w14:textId="77777777" w:rsidR="00771B3C" w:rsidRPr="00771B3C" w:rsidRDefault="00771B3C" w:rsidP="00771B3C">
            <w:pPr>
              <w:keepNext/>
              <w:keepLines/>
              <w:spacing w:line="240" w:lineRule="auto"/>
              <w:jc w:val="center"/>
              <w:rPr>
                <w:b/>
                <w:lang w:eastAsia="ja-JP"/>
              </w:rPr>
            </w:pPr>
            <w:r>
              <w:rPr>
                <w:b/>
                <w:lang w:eastAsia="ja-JP"/>
              </w:rPr>
              <w:t>Tirsepatiid</w:t>
            </w:r>
          </w:p>
          <w:p w14:paraId="1B816112" w14:textId="77777777" w:rsidR="005F4806" w:rsidRPr="00771B3C" w:rsidRDefault="005F4806" w:rsidP="00500A88">
            <w:pPr>
              <w:keepNext/>
              <w:keepLines/>
              <w:spacing w:line="240" w:lineRule="auto"/>
              <w:jc w:val="center"/>
              <w:rPr>
                <w:b/>
                <w:lang w:eastAsia="ja-JP"/>
              </w:rPr>
            </w:pPr>
            <w:r w:rsidRPr="00771B3C">
              <w:rPr>
                <w:b/>
                <w:lang w:eastAsia="ja-JP"/>
              </w:rPr>
              <w:t>10 mg</w:t>
            </w:r>
          </w:p>
        </w:tc>
        <w:tc>
          <w:tcPr>
            <w:tcW w:w="1417" w:type="dxa"/>
          </w:tcPr>
          <w:p w14:paraId="121170A7" w14:textId="77777777" w:rsidR="00771B3C" w:rsidRPr="00771B3C" w:rsidRDefault="00771B3C" w:rsidP="00771B3C">
            <w:pPr>
              <w:keepNext/>
              <w:keepLines/>
              <w:spacing w:line="240" w:lineRule="auto"/>
              <w:jc w:val="center"/>
              <w:rPr>
                <w:b/>
                <w:lang w:eastAsia="ja-JP"/>
              </w:rPr>
            </w:pPr>
            <w:r>
              <w:rPr>
                <w:b/>
                <w:lang w:eastAsia="ja-JP"/>
              </w:rPr>
              <w:t>Tirsepatiid</w:t>
            </w:r>
          </w:p>
          <w:p w14:paraId="37CD21AA" w14:textId="77777777" w:rsidR="005F4806" w:rsidRPr="00771B3C" w:rsidRDefault="005F4806" w:rsidP="00500A88">
            <w:pPr>
              <w:keepNext/>
              <w:keepLines/>
              <w:spacing w:line="240" w:lineRule="auto"/>
              <w:jc w:val="center"/>
              <w:rPr>
                <w:b/>
                <w:lang w:eastAsia="ja-JP"/>
              </w:rPr>
            </w:pPr>
            <w:r w:rsidRPr="00771B3C">
              <w:rPr>
                <w:b/>
                <w:lang w:eastAsia="ja-JP"/>
              </w:rPr>
              <w:t>15 mg</w:t>
            </w:r>
          </w:p>
        </w:tc>
        <w:tc>
          <w:tcPr>
            <w:tcW w:w="1418" w:type="dxa"/>
          </w:tcPr>
          <w:p w14:paraId="53915192" w14:textId="6130D03D" w:rsidR="005F4806" w:rsidRPr="00771B3C" w:rsidRDefault="005F4806" w:rsidP="00500A88">
            <w:pPr>
              <w:keepNext/>
              <w:keepLines/>
              <w:spacing w:line="240" w:lineRule="auto"/>
              <w:jc w:val="center"/>
              <w:rPr>
                <w:b/>
                <w:lang w:eastAsia="ja-JP"/>
              </w:rPr>
            </w:pPr>
            <w:r w:rsidRPr="00771B3C">
              <w:rPr>
                <w:b/>
                <w:lang w:eastAsia="ja-JP"/>
              </w:rPr>
              <w:t>Semagluti</w:t>
            </w:r>
            <w:r w:rsidR="00771B3C">
              <w:rPr>
                <w:b/>
                <w:lang w:eastAsia="ja-JP"/>
              </w:rPr>
              <w:t>id</w:t>
            </w:r>
          </w:p>
          <w:p w14:paraId="08F32D94" w14:textId="77777777" w:rsidR="005F4806" w:rsidRPr="00771B3C" w:rsidRDefault="005F4806" w:rsidP="00500A88">
            <w:pPr>
              <w:keepNext/>
              <w:keepLines/>
              <w:spacing w:line="240" w:lineRule="auto"/>
              <w:jc w:val="center"/>
              <w:rPr>
                <w:b/>
                <w:lang w:eastAsia="ja-JP"/>
              </w:rPr>
            </w:pPr>
            <w:r w:rsidRPr="00771B3C">
              <w:rPr>
                <w:b/>
                <w:lang w:eastAsia="ja-JP"/>
              </w:rPr>
              <w:t>1 mg</w:t>
            </w:r>
          </w:p>
        </w:tc>
      </w:tr>
      <w:tr w:rsidR="005F4806" w:rsidRPr="00771B3C" w14:paraId="67F90F63" w14:textId="77777777" w:rsidTr="00500A88">
        <w:tc>
          <w:tcPr>
            <w:tcW w:w="3827" w:type="dxa"/>
            <w:gridSpan w:val="2"/>
          </w:tcPr>
          <w:p w14:paraId="43F66939" w14:textId="166EEFF2" w:rsidR="005F4806" w:rsidRPr="00771B3C" w:rsidRDefault="005F4806" w:rsidP="00500A88">
            <w:pPr>
              <w:keepNext/>
              <w:keepLines/>
              <w:spacing w:line="240" w:lineRule="auto"/>
              <w:rPr>
                <w:lang w:eastAsia="ja-JP"/>
              </w:rPr>
            </w:pPr>
            <w:r w:rsidRPr="00771B3C">
              <w:rPr>
                <w:b/>
                <w:lang w:eastAsia="ja-JP"/>
              </w:rPr>
              <w:t>mITT populat</w:t>
            </w:r>
            <w:r w:rsidR="00072E0A">
              <w:rPr>
                <w:b/>
                <w:lang w:eastAsia="ja-JP"/>
              </w:rPr>
              <w:t>sioon</w:t>
            </w:r>
            <w:r w:rsidRPr="00771B3C">
              <w:rPr>
                <w:b/>
                <w:lang w:eastAsia="ja-JP"/>
              </w:rPr>
              <w:t xml:space="preserve"> (n)</w:t>
            </w:r>
          </w:p>
        </w:tc>
        <w:tc>
          <w:tcPr>
            <w:tcW w:w="1560" w:type="dxa"/>
          </w:tcPr>
          <w:p w14:paraId="5F2F9A7A" w14:textId="77777777" w:rsidR="005F4806" w:rsidRPr="00771B3C" w:rsidRDefault="005F4806" w:rsidP="00500A88">
            <w:pPr>
              <w:keepNext/>
              <w:keepLines/>
              <w:spacing w:line="240" w:lineRule="auto"/>
              <w:jc w:val="center"/>
              <w:rPr>
                <w:lang w:eastAsia="ja-JP"/>
              </w:rPr>
            </w:pPr>
            <w:r w:rsidRPr="00771B3C">
              <w:rPr>
                <w:lang w:eastAsia="ja-JP"/>
              </w:rPr>
              <w:t>470</w:t>
            </w:r>
          </w:p>
        </w:tc>
        <w:tc>
          <w:tcPr>
            <w:tcW w:w="1418" w:type="dxa"/>
          </w:tcPr>
          <w:p w14:paraId="4046344E" w14:textId="77777777" w:rsidR="005F4806" w:rsidRPr="00771B3C" w:rsidRDefault="005F4806" w:rsidP="00500A88">
            <w:pPr>
              <w:keepNext/>
              <w:keepLines/>
              <w:spacing w:line="240" w:lineRule="auto"/>
              <w:jc w:val="center"/>
              <w:rPr>
                <w:lang w:eastAsia="ja-JP"/>
              </w:rPr>
            </w:pPr>
            <w:r w:rsidRPr="00771B3C">
              <w:rPr>
                <w:lang w:eastAsia="ja-JP"/>
              </w:rPr>
              <w:t>469</w:t>
            </w:r>
          </w:p>
        </w:tc>
        <w:tc>
          <w:tcPr>
            <w:tcW w:w="1417" w:type="dxa"/>
          </w:tcPr>
          <w:p w14:paraId="60516315" w14:textId="77777777" w:rsidR="005F4806" w:rsidRPr="00771B3C" w:rsidRDefault="005F4806" w:rsidP="00500A88">
            <w:pPr>
              <w:keepNext/>
              <w:keepLines/>
              <w:spacing w:line="240" w:lineRule="auto"/>
              <w:jc w:val="center"/>
              <w:rPr>
                <w:lang w:eastAsia="ja-JP"/>
              </w:rPr>
            </w:pPr>
            <w:r w:rsidRPr="00771B3C">
              <w:rPr>
                <w:lang w:eastAsia="ja-JP"/>
              </w:rPr>
              <w:t>469</w:t>
            </w:r>
          </w:p>
        </w:tc>
        <w:tc>
          <w:tcPr>
            <w:tcW w:w="1418" w:type="dxa"/>
          </w:tcPr>
          <w:p w14:paraId="2D531929" w14:textId="77777777" w:rsidR="005F4806" w:rsidRPr="00771B3C" w:rsidRDefault="005F4806" w:rsidP="00500A88">
            <w:pPr>
              <w:keepNext/>
              <w:keepLines/>
              <w:spacing w:line="240" w:lineRule="auto"/>
              <w:jc w:val="center"/>
              <w:rPr>
                <w:lang w:eastAsia="ja-JP"/>
              </w:rPr>
            </w:pPr>
            <w:r w:rsidRPr="00771B3C">
              <w:rPr>
                <w:lang w:eastAsia="ja-JP"/>
              </w:rPr>
              <w:t>468</w:t>
            </w:r>
          </w:p>
        </w:tc>
      </w:tr>
      <w:tr w:rsidR="005F4806" w:rsidRPr="00771B3C" w14:paraId="36E8A24A" w14:textId="77777777" w:rsidTr="00072E0A">
        <w:tc>
          <w:tcPr>
            <w:tcW w:w="1560" w:type="dxa"/>
            <w:vMerge w:val="restart"/>
          </w:tcPr>
          <w:p w14:paraId="58D02C78" w14:textId="77777777" w:rsidR="005F4806" w:rsidRPr="00771B3C" w:rsidRDefault="005F4806" w:rsidP="00500A88">
            <w:pPr>
              <w:keepNext/>
              <w:keepLines/>
              <w:spacing w:line="240" w:lineRule="auto"/>
              <w:rPr>
                <w:b/>
                <w:lang w:eastAsia="ja-JP"/>
              </w:rPr>
            </w:pPr>
            <w:r w:rsidRPr="00771B3C">
              <w:rPr>
                <w:b/>
                <w:lang w:eastAsia="ja-JP"/>
              </w:rPr>
              <w:t>HbA</w:t>
            </w:r>
            <w:r w:rsidRPr="00771B3C">
              <w:rPr>
                <w:b/>
                <w:vertAlign w:val="subscript"/>
                <w:lang w:eastAsia="ja-JP"/>
              </w:rPr>
              <w:t>1c</w:t>
            </w:r>
            <w:r w:rsidRPr="00771B3C">
              <w:rPr>
                <w:b/>
                <w:lang w:eastAsia="ja-JP"/>
              </w:rPr>
              <w:t xml:space="preserve"> (%)</w:t>
            </w:r>
          </w:p>
        </w:tc>
        <w:tc>
          <w:tcPr>
            <w:tcW w:w="2267" w:type="dxa"/>
          </w:tcPr>
          <w:p w14:paraId="4546D9D3" w14:textId="29D152CE" w:rsidR="005F4806" w:rsidRPr="00771B3C" w:rsidRDefault="00072E0A" w:rsidP="00500A88">
            <w:pPr>
              <w:keepNext/>
              <w:keepLines/>
              <w:spacing w:line="240" w:lineRule="auto"/>
              <w:jc w:val="right"/>
              <w:rPr>
                <w:lang w:eastAsia="ja-JP"/>
              </w:rPr>
            </w:pPr>
            <w:r>
              <w:rPr>
                <w:lang w:eastAsia="ja-JP"/>
              </w:rPr>
              <w:t>Algväärtus</w:t>
            </w:r>
            <w:r w:rsidR="005F4806" w:rsidRPr="00771B3C">
              <w:rPr>
                <w:lang w:eastAsia="ja-JP"/>
              </w:rPr>
              <w:t xml:space="preserve"> (</w:t>
            </w:r>
            <w:r>
              <w:rPr>
                <w:lang w:eastAsia="ja-JP"/>
              </w:rPr>
              <w:t>keskmine</w:t>
            </w:r>
            <w:r w:rsidR="005F4806" w:rsidRPr="00771B3C">
              <w:rPr>
                <w:lang w:eastAsia="ja-JP"/>
              </w:rPr>
              <w:t>)</w:t>
            </w:r>
          </w:p>
        </w:tc>
        <w:tc>
          <w:tcPr>
            <w:tcW w:w="1560" w:type="dxa"/>
          </w:tcPr>
          <w:p w14:paraId="4A1F5283" w14:textId="57B2095F" w:rsidR="005F4806" w:rsidRPr="00771B3C" w:rsidRDefault="005F4806" w:rsidP="00500A88">
            <w:pPr>
              <w:keepNext/>
              <w:keepLines/>
              <w:spacing w:line="240" w:lineRule="auto"/>
              <w:jc w:val="center"/>
              <w:rPr>
                <w:lang w:eastAsia="ja-JP"/>
              </w:rPr>
            </w:pPr>
            <w:r w:rsidRPr="00771B3C">
              <w:rPr>
                <w:lang w:eastAsia="ja-JP"/>
              </w:rPr>
              <w:t>8</w:t>
            </w:r>
            <w:r w:rsidR="00771B3C">
              <w:rPr>
                <w:lang w:eastAsia="ja-JP"/>
              </w:rPr>
              <w:t>,</w:t>
            </w:r>
            <w:r w:rsidRPr="00771B3C">
              <w:rPr>
                <w:lang w:eastAsia="ja-JP"/>
              </w:rPr>
              <w:t>33</w:t>
            </w:r>
          </w:p>
        </w:tc>
        <w:tc>
          <w:tcPr>
            <w:tcW w:w="1418" w:type="dxa"/>
          </w:tcPr>
          <w:p w14:paraId="2EAD43C8" w14:textId="7C5B5516" w:rsidR="005F4806" w:rsidRPr="00771B3C" w:rsidRDefault="005F4806" w:rsidP="00500A88">
            <w:pPr>
              <w:keepNext/>
              <w:keepLines/>
              <w:spacing w:line="240" w:lineRule="auto"/>
              <w:jc w:val="center"/>
              <w:rPr>
                <w:lang w:eastAsia="ja-JP"/>
              </w:rPr>
            </w:pPr>
            <w:r w:rsidRPr="00771B3C">
              <w:rPr>
                <w:lang w:eastAsia="ja-JP"/>
              </w:rPr>
              <w:t>8</w:t>
            </w:r>
            <w:r w:rsidR="00771B3C">
              <w:rPr>
                <w:lang w:eastAsia="ja-JP"/>
              </w:rPr>
              <w:t>,</w:t>
            </w:r>
            <w:r w:rsidRPr="00771B3C">
              <w:rPr>
                <w:lang w:eastAsia="ja-JP"/>
              </w:rPr>
              <w:t>31</w:t>
            </w:r>
          </w:p>
        </w:tc>
        <w:tc>
          <w:tcPr>
            <w:tcW w:w="1417" w:type="dxa"/>
          </w:tcPr>
          <w:p w14:paraId="480E217A" w14:textId="58656169" w:rsidR="005F4806" w:rsidRPr="00771B3C" w:rsidRDefault="005F4806" w:rsidP="00500A88">
            <w:pPr>
              <w:keepNext/>
              <w:keepLines/>
              <w:spacing w:line="240" w:lineRule="auto"/>
              <w:jc w:val="center"/>
              <w:rPr>
                <w:lang w:eastAsia="ja-JP"/>
              </w:rPr>
            </w:pPr>
            <w:r w:rsidRPr="00771B3C">
              <w:rPr>
                <w:lang w:eastAsia="ja-JP"/>
              </w:rPr>
              <w:t>8</w:t>
            </w:r>
            <w:r w:rsidR="00771B3C">
              <w:rPr>
                <w:lang w:eastAsia="ja-JP"/>
              </w:rPr>
              <w:t>,</w:t>
            </w:r>
            <w:r w:rsidRPr="00771B3C">
              <w:rPr>
                <w:lang w:eastAsia="ja-JP"/>
              </w:rPr>
              <w:t>25</w:t>
            </w:r>
          </w:p>
        </w:tc>
        <w:tc>
          <w:tcPr>
            <w:tcW w:w="1418" w:type="dxa"/>
          </w:tcPr>
          <w:p w14:paraId="61272CA5" w14:textId="518FC33A" w:rsidR="005F4806" w:rsidRPr="00771B3C" w:rsidRDefault="005F4806" w:rsidP="00500A88">
            <w:pPr>
              <w:keepNext/>
              <w:keepLines/>
              <w:spacing w:line="240" w:lineRule="auto"/>
              <w:jc w:val="center"/>
              <w:rPr>
                <w:lang w:eastAsia="ja-JP"/>
              </w:rPr>
            </w:pPr>
            <w:r w:rsidRPr="00771B3C">
              <w:rPr>
                <w:lang w:eastAsia="ja-JP"/>
              </w:rPr>
              <w:t>8</w:t>
            </w:r>
            <w:r w:rsidR="00771B3C">
              <w:rPr>
                <w:lang w:eastAsia="ja-JP"/>
              </w:rPr>
              <w:t>,</w:t>
            </w:r>
            <w:r w:rsidRPr="00771B3C">
              <w:rPr>
                <w:lang w:eastAsia="ja-JP"/>
              </w:rPr>
              <w:t>24</w:t>
            </w:r>
          </w:p>
        </w:tc>
      </w:tr>
      <w:tr w:rsidR="005F4806" w:rsidRPr="00771B3C" w14:paraId="778288D1" w14:textId="77777777" w:rsidTr="00072E0A">
        <w:tc>
          <w:tcPr>
            <w:tcW w:w="1560" w:type="dxa"/>
            <w:vMerge/>
          </w:tcPr>
          <w:p w14:paraId="15A6BD63" w14:textId="77777777" w:rsidR="005F4806" w:rsidRPr="00771B3C" w:rsidRDefault="005F4806" w:rsidP="00500A88">
            <w:pPr>
              <w:keepNext/>
              <w:keepLines/>
              <w:spacing w:line="240" w:lineRule="auto"/>
              <w:rPr>
                <w:b/>
                <w:lang w:eastAsia="ja-JP"/>
              </w:rPr>
            </w:pPr>
          </w:p>
        </w:tc>
        <w:tc>
          <w:tcPr>
            <w:tcW w:w="2267" w:type="dxa"/>
          </w:tcPr>
          <w:p w14:paraId="38BC43E6" w14:textId="1C25965E" w:rsidR="005F4806" w:rsidRPr="00771B3C" w:rsidRDefault="00072E0A" w:rsidP="00500A88">
            <w:pPr>
              <w:keepNext/>
              <w:keepLines/>
              <w:tabs>
                <w:tab w:val="clear" w:pos="567"/>
              </w:tabs>
              <w:spacing w:line="240" w:lineRule="auto"/>
              <w:ind w:left="-106"/>
              <w:jc w:val="right"/>
              <w:rPr>
                <w:lang w:eastAsia="ja-JP"/>
              </w:rPr>
            </w:pPr>
            <w:r>
              <w:rPr>
                <w:lang w:eastAsia="ja-JP"/>
              </w:rPr>
              <w:t>Muutus algväärtusest</w:t>
            </w:r>
          </w:p>
        </w:tc>
        <w:tc>
          <w:tcPr>
            <w:tcW w:w="1560" w:type="dxa"/>
          </w:tcPr>
          <w:p w14:paraId="2985AC97" w14:textId="502A843C" w:rsidR="005F4806" w:rsidRPr="00771B3C" w:rsidRDefault="005F4806" w:rsidP="00500A88">
            <w:pPr>
              <w:keepNext/>
              <w:keepLines/>
              <w:spacing w:line="240" w:lineRule="auto"/>
              <w:jc w:val="center"/>
              <w:rPr>
                <w:lang w:eastAsia="ja-JP"/>
              </w:rPr>
            </w:pPr>
            <w:r w:rsidRPr="00771B3C">
              <w:rPr>
                <w:lang w:eastAsia="ja-JP"/>
              </w:rPr>
              <w:t>-2</w:t>
            </w:r>
            <w:r w:rsidR="00771B3C">
              <w:rPr>
                <w:lang w:eastAsia="ja-JP"/>
              </w:rPr>
              <w:t>,</w:t>
            </w:r>
            <w:r w:rsidRPr="00771B3C">
              <w:rPr>
                <w:lang w:eastAsia="ja-JP"/>
              </w:rPr>
              <w:t>09</w:t>
            </w:r>
            <w:r w:rsidRPr="00771B3C">
              <w:rPr>
                <w:rFonts w:eastAsia="Calibri"/>
                <w:vertAlign w:val="superscript"/>
              </w:rPr>
              <w:t>##</w:t>
            </w:r>
          </w:p>
        </w:tc>
        <w:tc>
          <w:tcPr>
            <w:tcW w:w="1418" w:type="dxa"/>
          </w:tcPr>
          <w:p w14:paraId="083AF520" w14:textId="03943E35" w:rsidR="005F4806" w:rsidRPr="00771B3C" w:rsidRDefault="005F4806" w:rsidP="00500A88">
            <w:pPr>
              <w:keepNext/>
              <w:keepLines/>
              <w:spacing w:line="240" w:lineRule="auto"/>
              <w:jc w:val="center"/>
              <w:rPr>
                <w:lang w:eastAsia="ja-JP"/>
              </w:rPr>
            </w:pPr>
            <w:r w:rsidRPr="00771B3C">
              <w:rPr>
                <w:lang w:eastAsia="ja-JP"/>
              </w:rPr>
              <w:t>-2</w:t>
            </w:r>
            <w:r w:rsidR="00771B3C">
              <w:rPr>
                <w:lang w:eastAsia="ja-JP"/>
              </w:rPr>
              <w:t>,</w:t>
            </w:r>
            <w:r w:rsidRPr="00771B3C">
              <w:rPr>
                <w:lang w:eastAsia="ja-JP"/>
              </w:rPr>
              <w:t>37</w:t>
            </w:r>
            <w:r w:rsidRPr="00771B3C">
              <w:rPr>
                <w:rFonts w:eastAsia="Calibri"/>
                <w:vertAlign w:val="superscript"/>
              </w:rPr>
              <w:t>##</w:t>
            </w:r>
          </w:p>
        </w:tc>
        <w:tc>
          <w:tcPr>
            <w:tcW w:w="1417" w:type="dxa"/>
          </w:tcPr>
          <w:p w14:paraId="58DA7F0D" w14:textId="03454F77" w:rsidR="005F4806" w:rsidRPr="00771B3C" w:rsidRDefault="005F4806" w:rsidP="00500A88">
            <w:pPr>
              <w:keepNext/>
              <w:keepLines/>
              <w:spacing w:line="240" w:lineRule="auto"/>
              <w:jc w:val="center"/>
              <w:rPr>
                <w:lang w:eastAsia="ja-JP"/>
              </w:rPr>
            </w:pPr>
            <w:r w:rsidRPr="00771B3C">
              <w:rPr>
                <w:lang w:eastAsia="ja-JP"/>
              </w:rPr>
              <w:t>-2</w:t>
            </w:r>
            <w:r w:rsidR="00771B3C">
              <w:rPr>
                <w:lang w:eastAsia="ja-JP"/>
              </w:rPr>
              <w:t>,</w:t>
            </w:r>
            <w:r w:rsidRPr="00771B3C">
              <w:rPr>
                <w:lang w:eastAsia="ja-JP"/>
              </w:rPr>
              <w:t>46</w:t>
            </w:r>
            <w:r w:rsidRPr="00771B3C">
              <w:rPr>
                <w:rFonts w:eastAsia="Calibri"/>
                <w:vertAlign w:val="superscript"/>
              </w:rPr>
              <w:t>##</w:t>
            </w:r>
          </w:p>
        </w:tc>
        <w:tc>
          <w:tcPr>
            <w:tcW w:w="1418" w:type="dxa"/>
          </w:tcPr>
          <w:p w14:paraId="5148F8ED" w14:textId="2BFF36FD" w:rsidR="005F4806" w:rsidRPr="00771B3C" w:rsidRDefault="005F4806" w:rsidP="00500A88">
            <w:pPr>
              <w:keepNext/>
              <w:keepLines/>
              <w:spacing w:line="240" w:lineRule="auto"/>
              <w:jc w:val="center"/>
              <w:rPr>
                <w:lang w:eastAsia="ja-JP"/>
              </w:rPr>
            </w:pPr>
            <w:r w:rsidRPr="00771B3C">
              <w:rPr>
                <w:lang w:eastAsia="ja-JP"/>
              </w:rPr>
              <w:t>-1</w:t>
            </w:r>
            <w:r w:rsidR="00771B3C">
              <w:rPr>
                <w:lang w:eastAsia="ja-JP"/>
              </w:rPr>
              <w:t>,</w:t>
            </w:r>
            <w:r w:rsidRPr="00771B3C">
              <w:rPr>
                <w:lang w:eastAsia="ja-JP"/>
              </w:rPr>
              <w:t>86</w:t>
            </w:r>
            <w:r w:rsidRPr="00771B3C">
              <w:rPr>
                <w:rFonts w:eastAsia="Calibri"/>
                <w:vertAlign w:val="superscript"/>
              </w:rPr>
              <w:t>##</w:t>
            </w:r>
          </w:p>
        </w:tc>
      </w:tr>
      <w:tr w:rsidR="005F4806" w:rsidRPr="00771B3C" w14:paraId="14DDE36C" w14:textId="77777777" w:rsidTr="00072E0A">
        <w:tc>
          <w:tcPr>
            <w:tcW w:w="1560" w:type="dxa"/>
            <w:vMerge/>
          </w:tcPr>
          <w:p w14:paraId="65C7A944" w14:textId="77777777" w:rsidR="005F4806" w:rsidRPr="00771B3C" w:rsidRDefault="005F4806" w:rsidP="00500A88">
            <w:pPr>
              <w:keepNext/>
              <w:keepLines/>
              <w:spacing w:line="240" w:lineRule="auto"/>
              <w:rPr>
                <w:b/>
                <w:lang w:eastAsia="ja-JP"/>
              </w:rPr>
            </w:pPr>
          </w:p>
        </w:tc>
        <w:tc>
          <w:tcPr>
            <w:tcW w:w="2267" w:type="dxa"/>
          </w:tcPr>
          <w:p w14:paraId="37B592E9" w14:textId="27F705DF" w:rsidR="005F4806" w:rsidRPr="00771B3C" w:rsidRDefault="00072E0A" w:rsidP="00072E0A">
            <w:pPr>
              <w:keepNext/>
              <w:keepLines/>
              <w:tabs>
                <w:tab w:val="clear" w:pos="567"/>
                <w:tab w:val="left" w:pos="35"/>
              </w:tabs>
              <w:spacing w:line="240" w:lineRule="auto"/>
              <w:jc w:val="right"/>
              <w:rPr>
                <w:lang w:eastAsia="ja-JP"/>
              </w:rPr>
            </w:pPr>
            <w:r>
              <w:rPr>
                <w:lang w:eastAsia="ja-JP"/>
              </w:rPr>
              <w:t>Erinevus</w:t>
            </w:r>
            <w:r w:rsidR="005F4806" w:rsidRPr="00771B3C">
              <w:rPr>
                <w:lang w:eastAsia="ja-JP"/>
              </w:rPr>
              <w:t xml:space="preserve"> semagluti</w:t>
            </w:r>
            <w:r>
              <w:rPr>
                <w:lang w:eastAsia="ja-JP"/>
              </w:rPr>
              <w:t>idist</w:t>
            </w:r>
            <w:r w:rsidR="005F4806" w:rsidRPr="00771B3C">
              <w:rPr>
                <w:lang w:eastAsia="ja-JP"/>
              </w:rPr>
              <w:t xml:space="preserve"> [95 % CI]</w:t>
            </w:r>
          </w:p>
        </w:tc>
        <w:tc>
          <w:tcPr>
            <w:tcW w:w="1560" w:type="dxa"/>
          </w:tcPr>
          <w:p w14:paraId="4BD1BC20" w14:textId="4456253C" w:rsidR="005F4806" w:rsidRPr="00771B3C" w:rsidRDefault="005F4806" w:rsidP="00500A88">
            <w:pPr>
              <w:keepNext/>
              <w:keepLines/>
              <w:spacing w:line="240" w:lineRule="auto"/>
              <w:jc w:val="center"/>
            </w:pPr>
            <w:r w:rsidRPr="00771B3C">
              <w:rPr>
                <w:lang w:eastAsia="ja-JP"/>
              </w:rPr>
              <w:t>-0</w:t>
            </w:r>
            <w:r w:rsidR="00771B3C">
              <w:rPr>
                <w:lang w:eastAsia="ja-JP"/>
              </w:rPr>
              <w:t>,</w:t>
            </w:r>
            <w:r w:rsidRPr="00771B3C">
              <w:rPr>
                <w:lang w:eastAsia="ja-JP"/>
              </w:rPr>
              <w:t>23</w:t>
            </w:r>
            <w:r w:rsidRPr="00771B3C">
              <w:t>**</w:t>
            </w:r>
          </w:p>
          <w:p w14:paraId="482AFC67" w14:textId="117A79EC" w:rsidR="005F4806" w:rsidRPr="00771B3C" w:rsidRDefault="005F4806" w:rsidP="00500A88">
            <w:pPr>
              <w:keepNext/>
              <w:keepLines/>
              <w:spacing w:line="240" w:lineRule="auto"/>
              <w:jc w:val="center"/>
              <w:rPr>
                <w:lang w:eastAsia="ja-JP"/>
              </w:rPr>
            </w:pPr>
            <w:r w:rsidRPr="00771B3C">
              <w:rPr>
                <w:lang w:eastAsia="ja-JP"/>
              </w:rPr>
              <w:t>[</w:t>
            </w:r>
            <w:r w:rsidRPr="00771B3C">
              <w:t>-0</w:t>
            </w:r>
            <w:r w:rsidR="00771B3C">
              <w:t>,</w:t>
            </w:r>
            <w:r w:rsidRPr="00771B3C">
              <w:t>36</w:t>
            </w:r>
            <w:r w:rsidR="00771B3C">
              <w:t>;</w:t>
            </w:r>
            <w:r w:rsidRPr="00771B3C">
              <w:t xml:space="preserve"> -0</w:t>
            </w:r>
            <w:r w:rsidR="00771B3C">
              <w:t>,</w:t>
            </w:r>
            <w:r w:rsidRPr="00771B3C">
              <w:t>10]</w:t>
            </w:r>
          </w:p>
        </w:tc>
        <w:tc>
          <w:tcPr>
            <w:tcW w:w="1418" w:type="dxa"/>
          </w:tcPr>
          <w:p w14:paraId="3421E106" w14:textId="089DA228" w:rsidR="005F4806" w:rsidRPr="00771B3C" w:rsidRDefault="005F4806" w:rsidP="00500A88">
            <w:pPr>
              <w:keepNext/>
              <w:keepLines/>
              <w:spacing w:line="240" w:lineRule="auto"/>
              <w:jc w:val="center"/>
            </w:pPr>
            <w:r w:rsidRPr="00771B3C">
              <w:rPr>
                <w:lang w:eastAsia="ja-JP"/>
              </w:rPr>
              <w:t>-0</w:t>
            </w:r>
            <w:r w:rsidR="00771B3C">
              <w:rPr>
                <w:lang w:eastAsia="ja-JP"/>
              </w:rPr>
              <w:t>,</w:t>
            </w:r>
            <w:r w:rsidRPr="00771B3C">
              <w:rPr>
                <w:lang w:eastAsia="ja-JP"/>
              </w:rPr>
              <w:t>51</w:t>
            </w:r>
            <w:r w:rsidRPr="00771B3C">
              <w:t>**</w:t>
            </w:r>
          </w:p>
          <w:p w14:paraId="12C26259" w14:textId="10EB68DC" w:rsidR="005F4806" w:rsidRPr="00771B3C" w:rsidRDefault="005F4806" w:rsidP="00500A88">
            <w:pPr>
              <w:keepNext/>
              <w:keepLines/>
              <w:spacing w:line="240" w:lineRule="auto"/>
              <w:jc w:val="center"/>
              <w:rPr>
                <w:lang w:eastAsia="ja-JP"/>
              </w:rPr>
            </w:pPr>
            <w:r w:rsidRPr="00771B3C">
              <w:rPr>
                <w:lang w:eastAsia="ja-JP"/>
              </w:rPr>
              <w:t>[</w:t>
            </w:r>
            <w:r w:rsidRPr="00771B3C">
              <w:rPr>
                <w:szCs w:val="24"/>
              </w:rPr>
              <w:t>-0</w:t>
            </w:r>
            <w:r w:rsidR="00771B3C">
              <w:rPr>
                <w:szCs w:val="24"/>
              </w:rPr>
              <w:t>,</w:t>
            </w:r>
            <w:r w:rsidRPr="00771B3C">
              <w:rPr>
                <w:szCs w:val="24"/>
              </w:rPr>
              <w:t>64</w:t>
            </w:r>
            <w:r w:rsidR="00771B3C">
              <w:rPr>
                <w:szCs w:val="24"/>
              </w:rPr>
              <w:t>;</w:t>
            </w:r>
            <w:r w:rsidRPr="00771B3C">
              <w:rPr>
                <w:szCs w:val="24"/>
              </w:rPr>
              <w:t xml:space="preserve"> -0</w:t>
            </w:r>
            <w:r w:rsidR="00771B3C">
              <w:rPr>
                <w:szCs w:val="24"/>
              </w:rPr>
              <w:t>,</w:t>
            </w:r>
            <w:r w:rsidRPr="00771B3C">
              <w:rPr>
                <w:szCs w:val="24"/>
              </w:rPr>
              <w:t>38]</w:t>
            </w:r>
          </w:p>
        </w:tc>
        <w:tc>
          <w:tcPr>
            <w:tcW w:w="1417" w:type="dxa"/>
          </w:tcPr>
          <w:p w14:paraId="4643A887" w14:textId="6F2A9C4B" w:rsidR="005F4806" w:rsidRPr="00771B3C" w:rsidRDefault="005F4806" w:rsidP="00500A88">
            <w:pPr>
              <w:keepNext/>
              <w:keepLines/>
              <w:spacing w:line="240" w:lineRule="auto"/>
              <w:jc w:val="center"/>
            </w:pPr>
            <w:r w:rsidRPr="00771B3C">
              <w:rPr>
                <w:lang w:eastAsia="ja-JP"/>
              </w:rPr>
              <w:t>-0</w:t>
            </w:r>
            <w:r w:rsidR="00771B3C">
              <w:rPr>
                <w:lang w:eastAsia="ja-JP"/>
              </w:rPr>
              <w:t>,</w:t>
            </w:r>
            <w:r w:rsidRPr="00771B3C">
              <w:rPr>
                <w:lang w:eastAsia="ja-JP"/>
              </w:rPr>
              <w:t>60</w:t>
            </w:r>
            <w:r w:rsidRPr="00771B3C">
              <w:t>**</w:t>
            </w:r>
          </w:p>
          <w:p w14:paraId="2CA525BA" w14:textId="38611665" w:rsidR="005F4806" w:rsidRPr="00771B3C" w:rsidRDefault="005F4806" w:rsidP="00500A88">
            <w:pPr>
              <w:keepNext/>
              <w:keepLines/>
              <w:spacing w:line="240" w:lineRule="auto"/>
              <w:jc w:val="center"/>
              <w:rPr>
                <w:lang w:eastAsia="ja-JP"/>
              </w:rPr>
            </w:pPr>
            <w:r w:rsidRPr="00771B3C">
              <w:rPr>
                <w:lang w:eastAsia="ja-JP"/>
              </w:rPr>
              <w:t>[</w:t>
            </w:r>
            <w:r w:rsidRPr="00771B3C">
              <w:t>-0</w:t>
            </w:r>
            <w:r w:rsidR="00771B3C">
              <w:t>,</w:t>
            </w:r>
            <w:r w:rsidRPr="00771B3C">
              <w:t>73</w:t>
            </w:r>
            <w:r w:rsidR="00771B3C">
              <w:t>;</w:t>
            </w:r>
            <w:r w:rsidRPr="00771B3C">
              <w:t xml:space="preserve"> -0</w:t>
            </w:r>
            <w:r w:rsidR="00771B3C">
              <w:t>,</w:t>
            </w:r>
            <w:r w:rsidRPr="00771B3C">
              <w:t>47]</w:t>
            </w:r>
          </w:p>
        </w:tc>
        <w:tc>
          <w:tcPr>
            <w:tcW w:w="1418" w:type="dxa"/>
          </w:tcPr>
          <w:p w14:paraId="56A50C83" w14:textId="77777777" w:rsidR="005F4806" w:rsidRPr="00771B3C" w:rsidRDefault="005F4806" w:rsidP="00500A88">
            <w:pPr>
              <w:keepNext/>
              <w:keepLines/>
              <w:spacing w:line="240" w:lineRule="auto"/>
              <w:jc w:val="center"/>
              <w:rPr>
                <w:lang w:eastAsia="ja-JP"/>
              </w:rPr>
            </w:pPr>
            <w:r w:rsidRPr="00771B3C">
              <w:rPr>
                <w:lang w:eastAsia="ja-JP"/>
              </w:rPr>
              <w:t>-</w:t>
            </w:r>
          </w:p>
        </w:tc>
      </w:tr>
      <w:tr w:rsidR="00072E0A" w:rsidRPr="00771B3C" w14:paraId="4469DF20" w14:textId="77777777" w:rsidTr="00072E0A">
        <w:tc>
          <w:tcPr>
            <w:tcW w:w="1560" w:type="dxa"/>
            <w:vMerge w:val="restart"/>
          </w:tcPr>
          <w:p w14:paraId="1F6A53F1" w14:textId="77777777" w:rsidR="00072E0A" w:rsidRPr="00771B3C" w:rsidRDefault="00072E0A" w:rsidP="00072E0A">
            <w:pPr>
              <w:keepNext/>
              <w:keepLines/>
              <w:spacing w:line="240" w:lineRule="auto"/>
              <w:rPr>
                <w:b/>
                <w:lang w:eastAsia="ja-JP"/>
              </w:rPr>
            </w:pPr>
            <w:r w:rsidRPr="00771B3C">
              <w:rPr>
                <w:b/>
                <w:lang w:eastAsia="ja-JP"/>
              </w:rPr>
              <w:t>HbA</w:t>
            </w:r>
            <w:r w:rsidRPr="00771B3C">
              <w:rPr>
                <w:b/>
                <w:vertAlign w:val="subscript"/>
                <w:lang w:eastAsia="ja-JP"/>
              </w:rPr>
              <w:t>1c</w:t>
            </w:r>
            <w:r w:rsidRPr="00771B3C">
              <w:rPr>
                <w:b/>
                <w:lang w:eastAsia="ja-JP"/>
              </w:rPr>
              <w:t xml:space="preserve"> (mmol/mol)</w:t>
            </w:r>
          </w:p>
        </w:tc>
        <w:tc>
          <w:tcPr>
            <w:tcW w:w="2267" w:type="dxa"/>
          </w:tcPr>
          <w:p w14:paraId="4D2316BF" w14:textId="2C758DD4" w:rsidR="00072E0A" w:rsidRPr="00771B3C" w:rsidRDefault="00072E0A" w:rsidP="00072E0A">
            <w:pPr>
              <w:keepNext/>
              <w:keepLines/>
              <w:spacing w:line="240" w:lineRule="auto"/>
              <w:jc w:val="right"/>
              <w:rPr>
                <w:lang w:eastAsia="ja-JP"/>
              </w:rPr>
            </w:pPr>
            <w:r>
              <w:rPr>
                <w:lang w:eastAsia="ja-JP"/>
              </w:rPr>
              <w:t>Algväärtus</w:t>
            </w:r>
            <w:r w:rsidRPr="00771B3C">
              <w:rPr>
                <w:lang w:eastAsia="ja-JP"/>
              </w:rPr>
              <w:t xml:space="preserve"> (</w:t>
            </w:r>
            <w:r>
              <w:rPr>
                <w:lang w:eastAsia="ja-JP"/>
              </w:rPr>
              <w:t>keskmine</w:t>
            </w:r>
            <w:r w:rsidRPr="00771B3C">
              <w:rPr>
                <w:lang w:eastAsia="ja-JP"/>
              </w:rPr>
              <w:t>)</w:t>
            </w:r>
          </w:p>
        </w:tc>
        <w:tc>
          <w:tcPr>
            <w:tcW w:w="1560" w:type="dxa"/>
          </w:tcPr>
          <w:p w14:paraId="562C8131" w14:textId="789354E9" w:rsidR="00072E0A" w:rsidRPr="00771B3C" w:rsidRDefault="00072E0A" w:rsidP="00072E0A">
            <w:pPr>
              <w:keepNext/>
              <w:keepLines/>
              <w:spacing w:line="240" w:lineRule="auto"/>
              <w:jc w:val="center"/>
              <w:rPr>
                <w:lang w:eastAsia="ja-JP"/>
              </w:rPr>
            </w:pPr>
            <w:r w:rsidRPr="00771B3C">
              <w:rPr>
                <w:lang w:eastAsia="ja-JP"/>
              </w:rPr>
              <w:t>67</w:t>
            </w:r>
            <w:r>
              <w:rPr>
                <w:lang w:eastAsia="ja-JP"/>
              </w:rPr>
              <w:t>,</w:t>
            </w:r>
            <w:r w:rsidRPr="00771B3C">
              <w:rPr>
                <w:lang w:eastAsia="ja-JP"/>
              </w:rPr>
              <w:t>5</w:t>
            </w:r>
          </w:p>
        </w:tc>
        <w:tc>
          <w:tcPr>
            <w:tcW w:w="1418" w:type="dxa"/>
          </w:tcPr>
          <w:p w14:paraId="04650C8C" w14:textId="327E698D" w:rsidR="00072E0A" w:rsidRPr="00771B3C" w:rsidRDefault="00072E0A" w:rsidP="00072E0A">
            <w:pPr>
              <w:keepNext/>
              <w:keepLines/>
              <w:spacing w:line="240" w:lineRule="auto"/>
              <w:jc w:val="center"/>
              <w:rPr>
                <w:lang w:eastAsia="ja-JP"/>
              </w:rPr>
            </w:pPr>
            <w:r w:rsidRPr="00771B3C">
              <w:rPr>
                <w:lang w:eastAsia="ja-JP"/>
              </w:rPr>
              <w:t>67</w:t>
            </w:r>
            <w:r>
              <w:rPr>
                <w:lang w:eastAsia="ja-JP"/>
              </w:rPr>
              <w:t>,</w:t>
            </w:r>
            <w:r w:rsidRPr="00771B3C">
              <w:rPr>
                <w:lang w:eastAsia="ja-JP"/>
              </w:rPr>
              <w:t>3</w:t>
            </w:r>
          </w:p>
        </w:tc>
        <w:tc>
          <w:tcPr>
            <w:tcW w:w="1417" w:type="dxa"/>
          </w:tcPr>
          <w:p w14:paraId="339EFEDF" w14:textId="4D052A4F" w:rsidR="00072E0A" w:rsidRPr="00771B3C" w:rsidRDefault="00072E0A" w:rsidP="00072E0A">
            <w:pPr>
              <w:keepNext/>
              <w:keepLines/>
              <w:spacing w:line="240" w:lineRule="auto"/>
              <w:jc w:val="center"/>
              <w:rPr>
                <w:lang w:eastAsia="ja-JP"/>
              </w:rPr>
            </w:pPr>
            <w:r w:rsidRPr="00771B3C">
              <w:rPr>
                <w:lang w:eastAsia="ja-JP"/>
              </w:rPr>
              <w:t>66</w:t>
            </w:r>
            <w:r>
              <w:rPr>
                <w:lang w:eastAsia="ja-JP"/>
              </w:rPr>
              <w:t>,</w:t>
            </w:r>
            <w:r w:rsidRPr="00771B3C">
              <w:rPr>
                <w:lang w:eastAsia="ja-JP"/>
              </w:rPr>
              <w:t>7</w:t>
            </w:r>
          </w:p>
        </w:tc>
        <w:tc>
          <w:tcPr>
            <w:tcW w:w="1418" w:type="dxa"/>
          </w:tcPr>
          <w:p w14:paraId="75A48AB3" w14:textId="3D773C3A" w:rsidR="00072E0A" w:rsidRPr="00771B3C" w:rsidRDefault="00072E0A" w:rsidP="00072E0A">
            <w:pPr>
              <w:keepNext/>
              <w:keepLines/>
              <w:spacing w:line="240" w:lineRule="auto"/>
              <w:jc w:val="center"/>
              <w:rPr>
                <w:lang w:eastAsia="ja-JP"/>
              </w:rPr>
            </w:pPr>
            <w:r w:rsidRPr="00771B3C">
              <w:rPr>
                <w:lang w:eastAsia="ja-JP"/>
              </w:rPr>
              <w:t>66</w:t>
            </w:r>
            <w:r>
              <w:rPr>
                <w:lang w:eastAsia="ja-JP"/>
              </w:rPr>
              <w:t>,</w:t>
            </w:r>
            <w:r w:rsidRPr="00771B3C">
              <w:rPr>
                <w:lang w:eastAsia="ja-JP"/>
              </w:rPr>
              <w:t>6</w:t>
            </w:r>
          </w:p>
        </w:tc>
      </w:tr>
      <w:tr w:rsidR="00072E0A" w:rsidRPr="00771B3C" w14:paraId="3ABE3BEE" w14:textId="77777777" w:rsidTr="00072E0A">
        <w:tc>
          <w:tcPr>
            <w:tcW w:w="1560" w:type="dxa"/>
            <w:vMerge/>
          </w:tcPr>
          <w:p w14:paraId="2CA1B042" w14:textId="77777777" w:rsidR="00072E0A" w:rsidRPr="00771B3C" w:rsidRDefault="00072E0A" w:rsidP="00072E0A">
            <w:pPr>
              <w:keepNext/>
              <w:keepLines/>
              <w:spacing w:line="240" w:lineRule="auto"/>
              <w:rPr>
                <w:b/>
                <w:lang w:eastAsia="ja-JP"/>
              </w:rPr>
            </w:pPr>
          </w:p>
        </w:tc>
        <w:tc>
          <w:tcPr>
            <w:tcW w:w="2267" w:type="dxa"/>
          </w:tcPr>
          <w:p w14:paraId="51F3A174" w14:textId="7C4794BB" w:rsidR="00072E0A" w:rsidRPr="00771B3C" w:rsidRDefault="00072E0A" w:rsidP="00072E0A">
            <w:pPr>
              <w:keepNext/>
              <w:keepLines/>
              <w:tabs>
                <w:tab w:val="clear" w:pos="567"/>
              </w:tabs>
              <w:spacing w:line="240" w:lineRule="auto"/>
              <w:ind w:left="-106"/>
              <w:jc w:val="right"/>
              <w:rPr>
                <w:lang w:eastAsia="ja-JP"/>
              </w:rPr>
            </w:pPr>
            <w:r>
              <w:rPr>
                <w:lang w:eastAsia="ja-JP"/>
              </w:rPr>
              <w:t>Muutus algväärtusest</w:t>
            </w:r>
          </w:p>
        </w:tc>
        <w:tc>
          <w:tcPr>
            <w:tcW w:w="1560" w:type="dxa"/>
          </w:tcPr>
          <w:p w14:paraId="0A85B1F1" w14:textId="30BCAD96" w:rsidR="00072E0A" w:rsidRPr="00771B3C" w:rsidRDefault="00072E0A" w:rsidP="00072E0A">
            <w:pPr>
              <w:keepNext/>
              <w:keepLines/>
              <w:spacing w:line="240" w:lineRule="auto"/>
              <w:jc w:val="center"/>
              <w:rPr>
                <w:lang w:eastAsia="ja-JP"/>
              </w:rPr>
            </w:pPr>
            <w:r w:rsidRPr="00771B3C">
              <w:rPr>
                <w:lang w:eastAsia="ja-JP"/>
              </w:rPr>
              <w:t>-22</w:t>
            </w:r>
            <w:r>
              <w:rPr>
                <w:lang w:eastAsia="ja-JP"/>
              </w:rPr>
              <w:t>,</w:t>
            </w:r>
            <w:r w:rsidRPr="00771B3C">
              <w:rPr>
                <w:lang w:eastAsia="ja-JP"/>
              </w:rPr>
              <w:t>8</w:t>
            </w:r>
            <w:r w:rsidRPr="00771B3C">
              <w:rPr>
                <w:rFonts w:eastAsia="Calibri"/>
                <w:vertAlign w:val="superscript"/>
              </w:rPr>
              <w:t>##</w:t>
            </w:r>
          </w:p>
        </w:tc>
        <w:tc>
          <w:tcPr>
            <w:tcW w:w="1418" w:type="dxa"/>
          </w:tcPr>
          <w:p w14:paraId="46081303" w14:textId="583B47F0" w:rsidR="00072E0A" w:rsidRPr="00771B3C" w:rsidRDefault="00072E0A" w:rsidP="00072E0A">
            <w:pPr>
              <w:keepNext/>
              <w:keepLines/>
              <w:spacing w:line="240" w:lineRule="auto"/>
              <w:jc w:val="center"/>
              <w:rPr>
                <w:lang w:eastAsia="ja-JP"/>
              </w:rPr>
            </w:pPr>
            <w:r w:rsidRPr="00771B3C">
              <w:rPr>
                <w:lang w:eastAsia="ja-JP"/>
              </w:rPr>
              <w:t>-25</w:t>
            </w:r>
            <w:r>
              <w:rPr>
                <w:lang w:eastAsia="ja-JP"/>
              </w:rPr>
              <w:t>,</w:t>
            </w:r>
            <w:r w:rsidRPr="00771B3C">
              <w:rPr>
                <w:lang w:eastAsia="ja-JP"/>
              </w:rPr>
              <w:t>9</w:t>
            </w:r>
            <w:r w:rsidRPr="00771B3C">
              <w:rPr>
                <w:rFonts w:eastAsia="Calibri"/>
                <w:vertAlign w:val="superscript"/>
              </w:rPr>
              <w:t>##</w:t>
            </w:r>
          </w:p>
        </w:tc>
        <w:tc>
          <w:tcPr>
            <w:tcW w:w="1417" w:type="dxa"/>
          </w:tcPr>
          <w:p w14:paraId="3ECE373A" w14:textId="3F8E95A7" w:rsidR="00072E0A" w:rsidRPr="00771B3C" w:rsidRDefault="00072E0A" w:rsidP="00072E0A">
            <w:pPr>
              <w:keepNext/>
              <w:keepLines/>
              <w:spacing w:line="240" w:lineRule="auto"/>
              <w:jc w:val="center"/>
              <w:rPr>
                <w:lang w:eastAsia="ja-JP"/>
              </w:rPr>
            </w:pPr>
            <w:r w:rsidRPr="00771B3C">
              <w:rPr>
                <w:lang w:eastAsia="ja-JP"/>
              </w:rPr>
              <w:t>-26</w:t>
            </w:r>
            <w:r>
              <w:rPr>
                <w:lang w:eastAsia="ja-JP"/>
              </w:rPr>
              <w:t>,</w:t>
            </w:r>
            <w:r w:rsidRPr="00771B3C">
              <w:rPr>
                <w:lang w:eastAsia="ja-JP"/>
              </w:rPr>
              <w:t>9</w:t>
            </w:r>
            <w:r w:rsidRPr="00771B3C">
              <w:rPr>
                <w:rFonts w:eastAsia="Calibri"/>
                <w:vertAlign w:val="superscript"/>
              </w:rPr>
              <w:t>##</w:t>
            </w:r>
          </w:p>
        </w:tc>
        <w:tc>
          <w:tcPr>
            <w:tcW w:w="1418" w:type="dxa"/>
          </w:tcPr>
          <w:p w14:paraId="08297D72" w14:textId="6C926FD8" w:rsidR="00072E0A" w:rsidRPr="00771B3C" w:rsidRDefault="00072E0A" w:rsidP="00072E0A">
            <w:pPr>
              <w:keepNext/>
              <w:keepLines/>
              <w:spacing w:line="240" w:lineRule="auto"/>
              <w:jc w:val="center"/>
              <w:rPr>
                <w:lang w:eastAsia="ja-JP"/>
              </w:rPr>
            </w:pPr>
            <w:r w:rsidRPr="00771B3C">
              <w:rPr>
                <w:lang w:eastAsia="ja-JP"/>
              </w:rPr>
              <w:t>-20</w:t>
            </w:r>
            <w:r>
              <w:rPr>
                <w:lang w:eastAsia="ja-JP"/>
              </w:rPr>
              <w:t>,</w:t>
            </w:r>
            <w:r w:rsidRPr="00771B3C">
              <w:rPr>
                <w:lang w:eastAsia="ja-JP"/>
              </w:rPr>
              <w:t>3</w:t>
            </w:r>
            <w:r w:rsidRPr="00771B3C">
              <w:rPr>
                <w:vertAlign w:val="superscript"/>
                <w:lang w:eastAsia="ja-JP"/>
              </w:rPr>
              <w:t>##</w:t>
            </w:r>
          </w:p>
        </w:tc>
      </w:tr>
      <w:tr w:rsidR="00072E0A" w:rsidRPr="00771B3C" w14:paraId="7ACE97F4" w14:textId="77777777" w:rsidTr="00072E0A">
        <w:tc>
          <w:tcPr>
            <w:tcW w:w="1560" w:type="dxa"/>
            <w:vMerge/>
          </w:tcPr>
          <w:p w14:paraId="2F0DF82C" w14:textId="77777777" w:rsidR="00072E0A" w:rsidRPr="00771B3C" w:rsidRDefault="00072E0A" w:rsidP="00072E0A">
            <w:pPr>
              <w:keepNext/>
              <w:keepLines/>
              <w:spacing w:line="240" w:lineRule="auto"/>
              <w:rPr>
                <w:b/>
                <w:lang w:eastAsia="ja-JP"/>
              </w:rPr>
            </w:pPr>
          </w:p>
        </w:tc>
        <w:tc>
          <w:tcPr>
            <w:tcW w:w="2267" w:type="dxa"/>
          </w:tcPr>
          <w:p w14:paraId="45F67A3D" w14:textId="667D07AB" w:rsidR="00072E0A" w:rsidRPr="00771B3C" w:rsidRDefault="00072E0A" w:rsidP="00072E0A">
            <w:pPr>
              <w:keepNext/>
              <w:keepLines/>
              <w:spacing w:line="240" w:lineRule="auto"/>
              <w:jc w:val="right"/>
              <w:rPr>
                <w:lang w:eastAsia="ja-JP"/>
              </w:rPr>
            </w:pPr>
            <w:r>
              <w:rPr>
                <w:lang w:eastAsia="ja-JP"/>
              </w:rPr>
              <w:t>Erinevus</w:t>
            </w:r>
            <w:r w:rsidRPr="00771B3C">
              <w:rPr>
                <w:lang w:eastAsia="ja-JP"/>
              </w:rPr>
              <w:t xml:space="preserve"> semagluti</w:t>
            </w:r>
            <w:r>
              <w:rPr>
                <w:lang w:eastAsia="ja-JP"/>
              </w:rPr>
              <w:t>idist</w:t>
            </w:r>
            <w:r w:rsidRPr="00771B3C">
              <w:rPr>
                <w:lang w:eastAsia="ja-JP"/>
              </w:rPr>
              <w:t xml:space="preserve"> [95 % CI]</w:t>
            </w:r>
          </w:p>
        </w:tc>
        <w:tc>
          <w:tcPr>
            <w:tcW w:w="1560" w:type="dxa"/>
          </w:tcPr>
          <w:p w14:paraId="1BBC503A" w14:textId="621A69E3" w:rsidR="00072E0A" w:rsidRPr="00771B3C" w:rsidRDefault="00072E0A" w:rsidP="00072E0A">
            <w:pPr>
              <w:keepNext/>
              <w:keepLines/>
              <w:spacing w:line="240" w:lineRule="auto"/>
              <w:jc w:val="center"/>
            </w:pPr>
            <w:r w:rsidRPr="00771B3C">
              <w:rPr>
                <w:lang w:eastAsia="ja-JP"/>
              </w:rPr>
              <w:t>-2</w:t>
            </w:r>
            <w:r>
              <w:rPr>
                <w:lang w:eastAsia="ja-JP"/>
              </w:rPr>
              <w:t>,</w:t>
            </w:r>
            <w:r w:rsidRPr="00771B3C">
              <w:rPr>
                <w:lang w:eastAsia="ja-JP"/>
              </w:rPr>
              <w:t>5</w:t>
            </w:r>
            <w:r w:rsidRPr="00771B3C">
              <w:t>**</w:t>
            </w:r>
          </w:p>
          <w:p w14:paraId="225E8149" w14:textId="74872FF9" w:rsidR="00072E0A" w:rsidRPr="00771B3C" w:rsidRDefault="00072E0A" w:rsidP="00072E0A">
            <w:pPr>
              <w:keepNext/>
              <w:keepLines/>
              <w:spacing w:line="240" w:lineRule="auto"/>
              <w:jc w:val="center"/>
              <w:rPr>
                <w:lang w:eastAsia="ja-JP"/>
              </w:rPr>
            </w:pPr>
            <w:r w:rsidRPr="00771B3C">
              <w:t>[-3</w:t>
            </w:r>
            <w:r>
              <w:t>,</w:t>
            </w:r>
            <w:r w:rsidRPr="00771B3C">
              <w:t>9</w:t>
            </w:r>
            <w:r>
              <w:t>;</w:t>
            </w:r>
            <w:r w:rsidRPr="00771B3C">
              <w:t xml:space="preserve"> -1</w:t>
            </w:r>
            <w:r>
              <w:t>,</w:t>
            </w:r>
            <w:r w:rsidRPr="00771B3C">
              <w:t>1]</w:t>
            </w:r>
          </w:p>
        </w:tc>
        <w:tc>
          <w:tcPr>
            <w:tcW w:w="1418" w:type="dxa"/>
          </w:tcPr>
          <w:p w14:paraId="1E929A8C" w14:textId="50832362" w:rsidR="00072E0A" w:rsidRPr="00771B3C" w:rsidRDefault="00072E0A" w:rsidP="00072E0A">
            <w:pPr>
              <w:keepNext/>
              <w:keepLines/>
              <w:spacing w:line="240" w:lineRule="auto"/>
              <w:jc w:val="center"/>
            </w:pPr>
            <w:r w:rsidRPr="00771B3C">
              <w:rPr>
                <w:lang w:eastAsia="ja-JP"/>
              </w:rPr>
              <w:t>-5</w:t>
            </w:r>
            <w:r>
              <w:rPr>
                <w:lang w:eastAsia="ja-JP"/>
              </w:rPr>
              <w:t>,</w:t>
            </w:r>
            <w:r w:rsidRPr="00771B3C">
              <w:rPr>
                <w:lang w:eastAsia="ja-JP"/>
              </w:rPr>
              <w:t>6</w:t>
            </w:r>
            <w:r w:rsidRPr="00771B3C">
              <w:t>**</w:t>
            </w:r>
          </w:p>
          <w:p w14:paraId="793FBC35" w14:textId="74C5D257" w:rsidR="00072E0A" w:rsidRPr="00771B3C" w:rsidRDefault="00072E0A" w:rsidP="00072E0A">
            <w:pPr>
              <w:keepNext/>
              <w:keepLines/>
              <w:spacing w:line="240" w:lineRule="auto"/>
              <w:jc w:val="center"/>
              <w:rPr>
                <w:lang w:eastAsia="ja-JP"/>
              </w:rPr>
            </w:pPr>
            <w:r w:rsidRPr="00771B3C">
              <w:t>[-7</w:t>
            </w:r>
            <w:r>
              <w:t>,</w:t>
            </w:r>
            <w:r w:rsidRPr="00771B3C">
              <w:t>0</w:t>
            </w:r>
            <w:r>
              <w:t>;</w:t>
            </w:r>
            <w:r w:rsidRPr="00771B3C">
              <w:t xml:space="preserve"> -4</w:t>
            </w:r>
            <w:r>
              <w:t>,</w:t>
            </w:r>
            <w:r w:rsidRPr="00771B3C">
              <w:t>1]</w:t>
            </w:r>
          </w:p>
        </w:tc>
        <w:tc>
          <w:tcPr>
            <w:tcW w:w="1417" w:type="dxa"/>
          </w:tcPr>
          <w:p w14:paraId="1D2424CF" w14:textId="36E92543" w:rsidR="00072E0A" w:rsidRPr="00771B3C" w:rsidRDefault="00072E0A" w:rsidP="00072E0A">
            <w:pPr>
              <w:keepNext/>
              <w:keepLines/>
              <w:spacing w:line="240" w:lineRule="auto"/>
              <w:jc w:val="center"/>
            </w:pPr>
            <w:r w:rsidRPr="00771B3C">
              <w:rPr>
                <w:lang w:eastAsia="ja-JP"/>
              </w:rPr>
              <w:t>-6</w:t>
            </w:r>
            <w:r>
              <w:rPr>
                <w:lang w:eastAsia="ja-JP"/>
              </w:rPr>
              <w:t>,</w:t>
            </w:r>
            <w:r w:rsidRPr="00771B3C">
              <w:rPr>
                <w:lang w:eastAsia="ja-JP"/>
              </w:rPr>
              <w:t>6</w:t>
            </w:r>
            <w:r w:rsidRPr="00771B3C">
              <w:t>**</w:t>
            </w:r>
          </w:p>
          <w:p w14:paraId="0EA4CDE1" w14:textId="167FF375" w:rsidR="00072E0A" w:rsidRPr="00771B3C" w:rsidRDefault="00072E0A" w:rsidP="00072E0A">
            <w:pPr>
              <w:keepNext/>
              <w:keepLines/>
              <w:spacing w:line="240" w:lineRule="auto"/>
              <w:jc w:val="center"/>
              <w:rPr>
                <w:lang w:eastAsia="ja-JP"/>
              </w:rPr>
            </w:pPr>
            <w:r w:rsidRPr="00771B3C">
              <w:t>[-8</w:t>
            </w:r>
            <w:r>
              <w:t>,</w:t>
            </w:r>
            <w:r w:rsidRPr="00771B3C">
              <w:t>0</w:t>
            </w:r>
            <w:r>
              <w:t>;</w:t>
            </w:r>
            <w:r w:rsidRPr="00771B3C">
              <w:t xml:space="preserve"> -5</w:t>
            </w:r>
            <w:r>
              <w:t>,</w:t>
            </w:r>
            <w:r w:rsidRPr="00771B3C">
              <w:t>1]</w:t>
            </w:r>
          </w:p>
        </w:tc>
        <w:tc>
          <w:tcPr>
            <w:tcW w:w="1418" w:type="dxa"/>
          </w:tcPr>
          <w:p w14:paraId="637AD873" w14:textId="77777777" w:rsidR="00072E0A" w:rsidRPr="00771B3C" w:rsidRDefault="00072E0A" w:rsidP="00072E0A">
            <w:pPr>
              <w:keepNext/>
              <w:keepLines/>
              <w:spacing w:line="240" w:lineRule="auto"/>
              <w:jc w:val="center"/>
              <w:rPr>
                <w:lang w:eastAsia="ja-JP"/>
              </w:rPr>
            </w:pPr>
            <w:r w:rsidRPr="00771B3C">
              <w:rPr>
                <w:lang w:eastAsia="ja-JP"/>
              </w:rPr>
              <w:t>N/A</w:t>
            </w:r>
          </w:p>
        </w:tc>
      </w:tr>
      <w:tr w:rsidR="005F4806" w:rsidRPr="00771B3C" w14:paraId="4813DD75" w14:textId="77777777" w:rsidTr="00072E0A">
        <w:trPr>
          <w:trHeight w:val="240"/>
        </w:trPr>
        <w:tc>
          <w:tcPr>
            <w:tcW w:w="1560" w:type="dxa"/>
            <w:vMerge w:val="restart"/>
          </w:tcPr>
          <w:p w14:paraId="62A86639" w14:textId="6237CBD4" w:rsidR="005F4806" w:rsidRPr="00771B3C" w:rsidRDefault="004A6E69" w:rsidP="00500A88">
            <w:pPr>
              <w:keepNext/>
              <w:keepLines/>
              <w:spacing w:line="240" w:lineRule="auto"/>
              <w:rPr>
                <w:b/>
                <w:lang w:eastAsia="ja-JP"/>
              </w:rPr>
            </w:pPr>
            <w:r>
              <w:rPr>
                <w:b/>
                <w:lang w:eastAsia="ja-JP"/>
              </w:rPr>
              <w:t>Patsiendid</w:t>
            </w:r>
            <w:r w:rsidRPr="00B722C7">
              <w:rPr>
                <w:b/>
                <w:lang w:eastAsia="ja-JP"/>
              </w:rPr>
              <w:t xml:space="preserve"> (%)</w:t>
            </w:r>
            <w:r>
              <w:rPr>
                <w:b/>
                <w:lang w:eastAsia="ja-JP"/>
              </w:rPr>
              <w:t>, kes saavutasid</w:t>
            </w:r>
            <w:r w:rsidRPr="00B722C7">
              <w:rPr>
                <w:b/>
                <w:lang w:eastAsia="ja-JP"/>
              </w:rPr>
              <w:t xml:space="preserve"> HbA</w:t>
            </w:r>
            <w:r w:rsidRPr="00B722C7">
              <w:rPr>
                <w:b/>
                <w:vertAlign w:val="subscript"/>
                <w:lang w:eastAsia="ja-JP"/>
              </w:rPr>
              <w:t>1c</w:t>
            </w:r>
          </w:p>
        </w:tc>
        <w:tc>
          <w:tcPr>
            <w:tcW w:w="2267" w:type="dxa"/>
          </w:tcPr>
          <w:p w14:paraId="716678D6" w14:textId="77777777" w:rsidR="005F4806" w:rsidRPr="00771B3C" w:rsidRDefault="005F4806" w:rsidP="00500A88">
            <w:pPr>
              <w:keepNext/>
              <w:keepLines/>
              <w:spacing w:line="240" w:lineRule="auto"/>
              <w:jc w:val="right"/>
              <w:rPr>
                <w:lang w:eastAsia="ja-JP"/>
              </w:rPr>
            </w:pPr>
            <w:r w:rsidRPr="00771B3C">
              <w:rPr>
                <w:lang w:eastAsia="ja-JP"/>
              </w:rPr>
              <w:t>&lt; 7 %</w:t>
            </w:r>
          </w:p>
        </w:tc>
        <w:tc>
          <w:tcPr>
            <w:tcW w:w="1560" w:type="dxa"/>
          </w:tcPr>
          <w:p w14:paraId="0336ABAC" w14:textId="5EAA55EA" w:rsidR="005F4806" w:rsidRPr="00771B3C" w:rsidRDefault="005F4806" w:rsidP="00500A88">
            <w:pPr>
              <w:keepNext/>
              <w:keepLines/>
              <w:spacing w:line="240" w:lineRule="auto"/>
              <w:jc w:val="center"/>
              <w:rPr>
                <w:lang w:eastAsia="ja-JP"/>
              </w:rPr>
            </w:pPr>
            <w:r w:rsidRPr="00771B3C">
              <w:rPr>
                <w:lang w:eastAsia="ja-JP"/>
              </w:rPr>
              <w:t>85</w:t>
            </w:r>
            <w:r w:rsidR="00771B3C">
              <w:rPr>
                <w:lang w:eastAsia="ja-JP"/>
              </w:rPr>
              <w:t>,</w:t>
            </w:r>
            <w:r w:rsidRPr="00771B3C">
              <w:rPr>
                <w:lang w:eastAsia="ja-JP"/>
              </w:rPr>
              <w:t>5</w:t>
            </w:r>
            <w:r w:rsidRPr="00771B3C">
              <w:t>*</w:t>
            </w:r>
          </w:p>
        </w:tc>
        <w:tc>
          <w:tcPr>
            <w:tcW w:w="1418" w:type="dxa"/>
          </w:tcPr>
          <w:p w14:paraId="636497C2" w14:textId="1CA03E07" w:rsidR="005F4806" w:rsidRPr="00771B3C" w:rsidRDefault="005F4806" w:rsidP="00500A88">
            <w:pPr>
              <w:keepNext/>
              <w:keepLines/>
              <w:spacing w:line="240" w:lineRule="auto"/>
              <w:jc w:val="center"/>
              <w:rPr>
                <w:lang w:eastAsia="ja-JP"/>
              </w:rPr>
            </w:pPr>
            <w:r w:rsidRPr="00771B3C">
              <w:rPr>
                <w:lang w:eastAsia="ja-JP"/>
              </w:rPr>
              <w:t>88</w:t>
            </w:r>
            <w:r w:rsidR="00771B3C">
              <w:rPr>
                <w:lang w:eastAsia="ja-JP"/>
              </w:rPr>
              <w:t>,</w:t>
            </w:r>
            <w:r w:rsidRPr="00771B3C">
              <w:rPr>
                <w:lang w:eastAsia="ja-JP"/>
              </w:rPr>
              <w:t>9</w:t>
            </w:r>
            <w:r w:rsidRPr="00771B3C">
              <w:t>**</w:t>
            </w:r>
          </w:p>
        </w:tc>
        <w:tc>
          <w:tcPr>
            <w:tcW w:w="1417" w:type="dxa"/>
          </w:tcPr>
          <w:p w14:paraId="251EE91D" w14:textId="029625D4" w:rsidR="005F4806" w:rsidRPr="00771B3C" w:rsidRDefault="005F4806" w:rsidP="00500A88">
            <w:pPr>
              <w:keepNext/>
              <w:keepLines/>
              <w:spacing w:line="240" w:lineRule="auto"/>
              <w:jc w:val="center"/>
              <w:rPr>
                <w:lang w:eastAsia="ja-JP"/>
              </w:rPr>
            </w:pPr>
            <w:r w:rsidRPr="00771B3C">
              <w:rPr>
                <w:lang w:eastAsia="ja-JP"/>
              </w:rPr>
              <w:t>92</w:t>
            </w:r>
            <w:r w:rsidR="00771B3C">
              <w:rPr>
                <w:lang w:eastAsia="ja-JP"/>
              </w:rPr>
              <w:t>,</w:t>
            </w:r>
            <w:r w:rsidRPr="00771B3C">
              <w:rPr>
                <w:lang w:eastAsia="ja-JP"/>
              </w:rPr>
              <w:t>2</w:t>
            </w:r>
            <w:r w:rsidRPr="00771B3C">
              <w:t>**</w:t>
            </w:r>
          </w:p>
        </w:tc>
        <w:tc>
          <w:tcPr>
            <w:tcW w:w="1418" w:type="dxa"/>
          </w:tcPr>
          <w:p w14:paraId="2DE1BCC7" w14:textId="11BE27C5" w:rsidR="005F4806" w:rsidRPr="00771B3C" w:rsidRDefault="005F4806" w:rsidP="00500A88">
            <w:pPr>
              <w:keepNext/>
              <w:keepLines/>
              <w:spacing w:line="240" w:lineRule="auto"/>
              <w:jc w:val="center"/>
              <w:rPr>
                <w:lang w:eastAsia="ja-JP"/>
              </w:rPr>
            </w:pPr>
            <w:r w:rsidRPr="00771B3C">
              <w:rPr>
                <w:lang w:eastAsia="ja-JP"/>
              </w:rPr>
              <w:t>81</w:t>
            </w:r>
            <w:r w:rsidR="00771B3C">
              <w:rPr>
                <w:lang w:eastAsia="ja-JP"/>
              </w:rPr>
              <w:t>,</w:t>
            </w:r>
            <w:r w:rsidRPr="00771B3C">
              <w:rPr>
                <w:lang w:eastAsia="ja-JP"/>
              </w:rPr>
              <w:t>1</w:t>
            </w:r>
          </w:p>
        </w:tc>
      </w:tr>
      <w:tr w:rsidR="005F4806" w:rsidRPr="00771B3C" w14:paraId="0E598D93" w14:textId="77777777" w:rsidTr="00072E0A">
        <w:trPr>
          <w:trHeight w:val="277"/>
        </w:trPr>
        <w:tc>
          <w:tcPr>
            <w:tcW w:w="1560" w:type="dxa"/>
            <w:vMerge/>
          </w:tcPr>
          <w:p w14:paraId="3D23B010" w14:textId="77777777" w:rsidR="005F4806" w:rsidRPr="00771B3C" w:rsidRDefault="005F4806" w:rsidP="00500A88">
            <w:pPr>
              <w:keepNext/>
              <w:keepLines/>
              <w:spacing w:line="240" w:lineRule="auto"/>
              <w:rPr>
                <w:b/>
                <w:lang w:eastAsia="ja-JP"/>
              </w:rPr>
            </w:pPr>
          </w:p>
        </w:tc>
        <w:tc>
          <w:tcPr>
            <w:tcW w:w="2267" w:type="dxa"/>
          </w:tcPr>
          <w:p w14:paraId="1D26387F" w14:textId="26661D84" w:rsidR="005F4806" w:rsidRPr="00771B3C" w:rsidRDefault="005F4806" w:rsidP="00500A88">
            <w:pPr>
              <w:keepNext/>
              <w:keepLines/>
              <w:spacing w:line="240" w:lineRule="auto"/>
              <w:jc w:val="right"/>
              <w:rPr>
                <w:lang w:eastAsia="ja-JP"/>
              </w:rPr>
            </w:pPr>
            <w:r w:rsidRPr="00771B3C">
              <w:t>≤ </w:t>
            </w:r>
            <w:r w:rsidRPr="00771B3C">
              <w:rPr>
                <w:lang w:eastAsia="ja-JP"/>
              </w:rPr>
              <w:t>6</w:t>
            </w:r>
            <w:r w:rsidR="00771B3C">
              <w:rPr>
                <w:lang w:eastAsia="ja-JP"/>
              </w:rPr>
              <w:t>,</w:t>
            </w:r>
            <w:r w:rsidRPr="00771B3C">
              <w:rPr>
                <w:lang w:eastAsia="ja-JP"/>
              </w:rPr>
              <w:t>5 %</w:t>
            </w:r>
          </w:p>
        </w:tc>
        <w:tc>
          <w:tcPr>
            <w:tcW w:w="1560" w:type="dxa"/>
          </w:tcPr>
          <w:p w14:paraId="5E521C14" w14:textId="796D8BD4" w:rsidR="005F4806" w:rsidRPr="00771B3C" w:rsidRDefault="005F4806" w:rsidP="00500A88">
            <w:pPr>
              <w:keepNext/>
              <w:keepLines/>
              <w:spacing w:line="240" w:lineRule="auto"/>
              <w:jc w:val="center"/>
              <w:rPr>
                <w:lang w:eastAsia="ja-JP"/>
              </w:rPr>
            </w:pPr>
            <w:r w:rsidRPr="00771B3C">
              <w:rPr>
                <w:lang w:eastAsia="ja-JP"/>
              </w:rPr>
              <w:t>74</w:t>
            </w:r>
            <w:r w:rsidR="00771B3C">
              <w:rPr>
                <w:lang w:eastAsia="ja-JP"/>
              </w:rPr>
              <w:t>,</w:t>
            </w:r>
            <w:r w:rsidRPr="00771B3C">
              <w:rPr>
                <w:lang w:eastAsia="ja-JP"/>
              </w:rPr>
              <w:t>0</w:t>
            </w:r>
            <w:r w:rsidRPr="00771B3C">
              <w:rPr>
                <w:position w:val="4"/>
                <w:sz w:val="16"/>
              </w:rPr>
              <w:t>†</w:t>
            </w:r>
          </w:p>
        </w:tc>
        <w:tc>
          <w:tcPr>
            <w:tcW w:w="1418" w:type="dxa"/>
          </w:tcPr>
          <w:p w14:paraId="0F0C1119" w14:textId="0CF2962E" w:rsidR="005F4806" w:rsidRPr="00771B3C" w:rsidRDefault="005F4806" w:rsidP="00500A88">
            <w:pPr>
              <w:keepNext/>
              <w:keepLines/>
              <w:spacing w:line="240" w:lineRule="auto"/>
              <w:jc w:val="center"/>
              <w:rPr>
                <w:lang w:eastAsia="ja-JP"/>
              </w:rPr>
            </w:pPr>
            <w:r w:rsidRPr="00771B3C">
              <w:rPr>
                <w:lang w:eastAsia="ja-JP"/>
              </w:rPr>
              <w:t>82</w:t>
            </w:r>
            <w:r w:rsidR="00771B3C">
              <w:rPr>
                <w:lang w:eastAsia="ja-JP"/>
              </w:rPr>
              <w:t>,</w:t>
            </w:r>
            <w:r w:rsidRPr="00771B3C">
              <w:rPr>
                <w:lang w:eastAsia="ja-JP"/>
              </w:rPr>
              <w:t>1</w:t>
            </w:r>
            <w:r w:rsidRPr="00771B3C">
              <w:rPr>
                <w:position w:val="4"/>
                <w:sz w:val="16"/>
              </w:rPr>
              <w:t>††</w:t>
            </w:r>
          </w:p>
        </w:tc>
        <w:tc>
          <w:tcPr>
            <w:tcW w:w="1417" w:type="dxa"/>
          </w:tcPr>
          <w:p w14:paraId="5CF899C9" w14:textId="04D5D9AF" w:rsidR="005F4806" w:rsidRPr="00771B3C" w:rsidRDefault="005F4806" w:rsidP="00500A88">
            <w:pPr>
              <w:keepNext/>
              <w:keepLines/>
              <w:spacing w:line="240" w:lineRule="auto"/>
              <w:jc w:val="center"/>
              <w:rPr>
                <w:lang w:eastAsia="ja-JP"/>
              </w:rPr>
            </w:pPr>
            <w:r w:rsidRPr="00771B3C">
              <w:rPr>
                <w:lang w:eastAsia="ja-JP"/>
              </w:rPr>
              <w:t>87</w:t>
            </w:r>
            <w:r w:rsidR="00771B3C">
              <w:rPr>
                <w:lang w:eastAsia="ja-JP"/>
              </w:rPr>
              <w:t>,</w:t>
            </w:r>
            <w:r w:rsidRPr="00771B3C">
              <w:rPr>
                <w:lang w:eastAsia="ja-JP"/>
              </w:rPr>
              <w:t>1</w:t>
            </w:r>
            <w:r w:rsidRPr="00771B3C">
              <w:rPr>
                <w:position w:val="4"/>
                <w:sz w:val="16"/>
              </w:rPr>
              <w:t>††</w:t>
            </w:r>
          </w:p>
        </w:tc>
        <w:tc>
          <w:tcPr>
            <w:tcW w:w="1418" w:type="dxa"/>
          </w:tcPr>
          <w:p w14:paraId="4830AC94" w14:textId="55C7A403" w:rsidR="005F4806" w:rsidRPr="00771B3C" w:rsidRDefault="005F4806" w:rsidP="00500A88">
            <w:pPr>
              <w:keepNext/>
              <w:keepLines/>
              <w:spacing w:line="240" w:lineRule="auto"/>
              <w:jc w:val="center"/>
              <w:rPr>
                <w:lang w:eastAsia="ja-JP"/>
              </w:rPr>
            </w:pPr>
            <w:r w:rsidRPr="00771B3C">
              <w:rPr>
                <w:lang w:eastAsia="ja-JP"/>
              </w:rPr>
              <w:t>66</w:t>
            </w:r>
            <w:r w:rsidR="00771B3C">
              <w:rPr>
                <w:lang w:eastAsia="ja-JP"/>
              </w:rPr>
              <w:t>,</w:t>
            </w:r>
            <w:r w:rsidRPr="00771B3C">
              <w:rPr>
                <w:lang w:eastAsia="ja-JP"/>
              </w:rPr>
              <w:t>2</w:t>
            </w:r>
          </w:p>
        </w:tc>
      </w:tr>
      <w:tr w:rsidR="005F4806" w:rsidRPr="00771B3C" w14:paraId="48B0D41D" w14:textId="77777777" w:rsidTr="00072E0A">
        <w:trPr>
          <w:trHeight w:val="277"/>
        </w:trPr>
        <w:tc>
          <w:tcPr>
            <w:tcW w:w="1560" w:type="dxa"/>
            <w:vMerge/>
          </w:tcPr>
          <w:p w14:paraId="1C98F1C8" w14:textId="77777777" w:rsidR="005F4806" w:rsidRPr="00771B3C" w:rsidRDefault="005F4806" w:rsidP="00500A88">
            <w:pPr>
              <w:keepNext/>
              <w:keepLines/>
              <w:spacing w:line="240" w:lineRule="auto"/>
              <w:rPr>
                <w:b/>
                <w:lang w:eastAsia="ja-JP"/>
              </w:rPr>
            </w:pPr>
          </w:p>
        </w:tc>
        <w:tc>
          <w:tcPr>
            <w:tcW w:w="2267" w:type="dxa"/>
          </w:tcPr>
          <w:p w14:paraId="32805408" w14:textId="028E1739" w:rsidR="005F4806" w:rsidRPr="00771B3C" w:rsidRDefault="005F4806" w:rsidP="00500A88">
            <w:pPr>
              <w:keepNext/>
              <w:keepLines/>
              <w:spacing w:line="240" w:lineRule="auto"/>
              <w:jc w:val="right"/>
              <w:rPr>
                <w:lang w:eastAsia="ja-JP"/>
              </w:rPr>
            </w:pPr>
            <w:r w:rsidRPr="00771B3C">
              <w:rPr>
                <w:lang w:eastAsia="ja-JP"/>
              </w:rPr>
              <w:t>&lt; 5</w:t>
            </w:r>
            <w:r w:rsidR="00771B3C">
              <w:rPr>
                <w:lang w:eastAsia="ja-JP"/>
              </w:rPr>
              <w:t>,</w:t>
            </w:r>
            <w:r w:rsidRPr="00771B3C">
              <w:rPr>
                <w:lang w:eastAsia="ja-JP"/>
              </w:rPr>
              <w:t>7 %</w:t>
            </w:r>
          </w:p>
        </w:tc>
        <w:tc>
          <w:tcPr>
            <w:tcW w:w="1560" w:type="dxa"/>
          </w:tcPr>
          <w:p w14:paraId="0024909A" w14:textId="2A0077F5" w:rsidR="005F4806" w:rsidRPr="00771B3C" w:rsidRDefault="005F4806" w:rsidP="00500A88">
            <w:pPr>
              <w:keepNext/>
              <w:keepLines/>
              <w:spacing w:line="240" w:lineRule="auto"/>
              <w:jc w:val="center"/>
              <w:rPr>
                <w:lang w:eastAsia="ja-JP"/>
              </w:rPr>
            </w:pPr>
            <w:r w:rsidRPr="00771B3C">
              <w:rPr>
                <w:lang w:eastAsia="ja-JP"/>
              </w:rPr>
              <w:t>29</w:t>
            </w:r>
            <w:r w:rsidR="00771B3C">
              <w:rPr>
                <w:lang w:eastAsia="ja-JP"/>
              </w:rPr>
              <w:t>,</w:t>
            </w:r>
            <w:r w:rsidRPr="00771B3C">
              <w:rPr>
                <w:lang w:eastAsia="ja-JP"/>
              </w:rPr>
              <w:t>3</w:t>
            </w:r>
            <w:r w:rsidRPr="00771B3C">
              <w:rPr>
                <w:position w:val="4"/>
                <w:sz w:val="16"/>
              </w:rPr>
              <w:t>††</w:t>
            </w:r>
          </w:p>
        </w:tc>
        <w:tc>
          <w:tcPr>
            <w:tcW w:w="1418" w:type="dxa"/>
          </w:tcPr>
          <w:p w14:paraId="15CC0152" w14:textId="714E6014" w:rsidR="005F4806" w:rsidRPr="00771B3C" w:rsidRDefault="005F4806" w:rsidP="00500A88">
            <w:pPr>
              <w:keepNext/>
              <w:keepLines/>
              <w:spacing w:line="240" w:lineRule="auto"/>
              <w:jc w:val="center"/>
              <w:rPr>
                <w:lang w:eastAsia="ja-JP"/>
              </w:rPr>
            </w:pPr>
            <w:r w:rsidRPr="00771B3C">
              <w:rPr>
                <w:lang w:eastAsia="ja-JP"/>
              </w:rPr>
              <w:t>44</w:t>
            </w:r>
            <w:r w:rsidR="00771B3C">
              <w:rPr>
                <w:lang w:eastAsia="ja-JP"/>
              </w:rPr>
              <w:t>,</w:t>
            </w:r>
            <w:r w:rsidRPr="00771B3C">
              <w:rPr>
                <w:lang w:eastAsia="ja-JP"/>
              </w:rPr>
              <w:t>7</w:t>
            </w:r>
            <w:r w:rsidRPr="00771B3C">
              <w:t>**</w:t>
            </w:r>
          </w:p>
        </w:tc>
        <w:tc>
          <w:tcPr>
            <w:tcW w:w="1417" w:type="dxa"/>
          </w:tcPr>
          <w:p w14:paraId="4E5B620F" w14:textId="438DCC34" w:rsidR="005F4806" w:rsidRPr="00771B3C" w:rsidRDefault="005F4806" w:rsidP="00500A88">
            <w:pPr>
              <w:keepNext/>
              <w:keepLines/>
              <w:spacing w:line="240" w:lineRule="auto"/>
              <w:jc w:val="center"/>
              <w:rPr>
                <w:lang w:eastAsia="ja-JP"/>
              </w:rPr>
            </w:pPr>
            <w:r w:rsidRPr="00771B3C">
              <w:rPr>
                <w:lang w:eastAsia="ja-JP"/>
              </w:rPr>
              <w:t>50</w:t>
            </w:r>
            <w:r w:rsidR="00771B3C">
              <w:rPr>
                <w:lang w:eastAsia="ja-JP"/>
              </w:rPr>
              <w:t>,</w:t>
            </w:r>
            <w:r w:rsidRPr="00771B3C">
              <w:rPr>
                <w:lang w:eastAsia="ja-JP"/>
              </w:rPr>
              <w:t>9</w:t>
            </w:r>
            <w:r w:rsidRPr="00771B3C">
              <w:t>**</w:t>
            </w:r>
          </w:p>
        </w:tc>
        <w:tc>
          <w:tcPr>
            <w:tcW w:w="1418" w:type="dxa"/>
          </w:tcPr>
          <w:p w14:paraId="22CDB54B" w14:textId="6E67C952" w:rsidR="005F4806" w:rsidRPr="00771B3C" w:rsidRDefault="005F4806" w:rsidP="00500A88">
            <w:pPr>
              <w:keepNext/>
              <w:keepLines/>
              <w:spacing w:line="240" w:lineRule="auto"/>
              <w:jc w:val="center"/>
              <w:rPr>
                <w:lang w:eastAsia="ja-JP"/>
              </w:rPr>
            </w:pPr>
            <w:r w:rsidRPr="00771B3C">
              <w:rPr>
                <w:lang w:eastAsia="ja-JP"/>
              </w:rPr>
              <w:t>19</w:t>
            </w:r>
            <w:r w:rsidR="00771B3C">
              <w:rPr>
                <w:lang w:eastAsia="ja-JP"/>
              </w:rPr>
              <w:t>,</w:t>
            </w:r>
            <w:r w:rsidRPr="00771B3C">
              <w:rPr>
                <w:lang w:eastAsia="ja-JP"/>
              </w:rPr>
              <w:t>7</w:t>
            </w:r>
          </w:p>
        </w:tc>
      </w:tr>
      <w:tr w:rsidR="00072E0A" w:rsidRPr="00771B3C" w14:paraId="69E1E449" w14:textId="77777777" w:rsidTr="00072E0A">
        <w:tc>
          <w:tcPr>
            <w:tcW w:w="1560" w:type="dxa"/>
            <w:vMerge w:val="restart"/>
          </w:tcPr>
          <w:p w14:paraId="42C63C85" w14:textId="6153E737" w:rsidR="00072E0A" w:rsidRPr="00771B3C" w:rsidRDefault="00072E0A" w:rsidP="00072E0A">
            <w:pPr>
              <w:keepNext/>
              <w:keepLines/>
              <w:spacing w:line="240" w:lineRule="auto"/>
              <w:rPr>
                <w:b/>
                <w:lang w:eastAsia="ja-JP"/>
              </w:rPr>
            </w:pPr>
            <w:r w:rsidRPr="00771B3C">
              <w:rPr>
                <w:b/>
                <w:lang w:eastAsia="ja-JP"/>
              </w:rPr>
              <w:t>FSG (mmol/</w:t>
            </w:r>
            <w:r>
              <w:rPr>
                <w:b/>
                <w:lang w:eastAsia="ja-JP"/>
              </w:rPr>
              <w:t>l</w:t>
            </w:r>
            <w:r w:rsidRPr="00771B3C">
              <w:rPr>
                <w:b/>
                <w:lang w:eastAsia="ja-JP"/>
              </w:rPr>
              <w:t>)</w:t>
            </w:r>
          </w:p>
        </w:tc>
        <w:tc>
          <w:tcPr>
            <w:tcW w:w="2267" w:type="dxa"/>
          </w:tcPr>
          <w:p w14:paraId="4A0C87F1" w14:textId="50A0880B" w:rsidR="00072E0A" w:rsidRPr="00771B3C" w:rsidRDefault="00072E0A" w:rsidP="00072E0A">
            <w:pPr>
              <w:keepNext/>
              <w:keepLines/>
              <w:spacing w:line="240" w:lineRule="auto"/>
              <w:jc w:val="right"/>
              <w:rPr>
                <w:lang w:eastAsia="ja-JP"/>
              </w:rPr>
            </w:pPr>
            <w:r>
              <w:rPr>
                <w:lang w:eastAsia="ja-JP"/>
              </w:rPr>
              <w:t>Algväärtus</w:t>
            </w:r>
            <w:r w:rsidRPr="00771B3C">
              <w:rPr>
                <w:lang w:eastAsia="ja-JP"/>
              </w:rPr>
              <w:t xml:space="preserve"> (</w:t>
            </w:r>
            <w:r>
              <w:rPr>
                <w:lang w:eastAsia="ja-JP"/>
              </w:rPr>
              <w:t>keskmine</w:t>
            </w:r>
            <w:r w:rsidRPr="00771B3C">
              <w:rPr>
                <w:lang w:eastAsia="ja-JP"/>
              </w:rPr>
              <w:t>)</w:t>
            </w:r>
          </w:p>
        </w:tc>
        <w:tc>
          <w:tcPr>
            <w:tcW w:w="1560" w:type="dxa"/>
          </w:tcPr>
          <w:p w14:paraId="5DC80948" w14:textId="78682B78" w:rsidR="00072E0A" w:rsidRPr="00771B3C" w:rsidRDefault="00072E0A" w:rsidP="00072E0A">
            <w:pPr>
              <w:keepNext/>
              <w:keepLines/>
              <w:spacing w:line="240" w:lineRule="auto"/>
              <w:jc w:val="center"/>
              <w:rPr>
                <w:lang w:eastAsia="ja-JP"/>
              </w:rPr>
            </w:pPr>
            <w:r w:rsidRPr="00771B3C">
              <w:rPr>
                <w:lang w:eastAsia="ja-JP"/>
              </w:rPr>
              <w:t>9</w:t>
            </w:r>
            <w:r>
              <w:rPr>
                <w:lang w:eastAsia="ja-JP"/>
              </w:rPr>
              <w:t>,</w:t>
            </w:r>
            <w:r w:rsidRPr="00771B3C">
              <w:rPr>
                <w:lang w:eastAsia="ja-JP"/>
              </w:rPr>
              <w:t>67</w:t>
            </w:r>
          </w:p>
        </w:tc>
        <w:tc>
          <w:tcPr>
            <w:tcW w:w="1418" w:type="dxa"/>
          </w:tcPr>
          <w:p w14:paraId="5E18FC1A" w14:textId="166AE819" w:rsidR="00072E0A" w:rsidRPr="00771B3C" w:rsidRDefault="00072E0A" w:rsidP="00072E0A">
            <w:pPr>
              <w:keepNext/>
              <w:keepLines/>
              <w:spacing w:line="240" w:lineRule="auto"/>
              <w:jc w:val="center"/>
              <w:rPr>
                <w:lang w:eastAsia="ja-JP"/>
              </w:rPr>
            </w:pPr>
            <w:r w:rsidRPr="00771B3C">
              <w:rPr>
                <w:lang w:eastAsia="ja-JP"/>
              </w:rPr>
              <w:t>9</w:t>
            </w:r>
            <w:r>
              <w:rPr>
                <w:lang w:eastAsia="ja-JP"/>
              </w:rPr>
              <w:t>,</w:t>
            </w:r>
            <w:r w:rsidRPr="00771B3C">
              <w:rPr>
                <w:lang w:eastAsia="ja-JP"/>
              </w:rPr>
              <w:t>69</w:t>
            </w:r>
          </w:p>
        </w:tc>
        <w:tc>
          <w:tcPr>
            <w:tcW w:w="1417" w:type="dxa"/>
          </w:tcPr>
          <w:p w14:paraId="7F8C4F54" w14:textId="7F6DFB0F" w:rsidR="00072E0A" w:rsidRPr="00771B3C" w:rsidRDefault="00072E0A" w:rsidP="00072E0A">
            <w:pPr>
              <w:keepNext/>
              <w:keepLines/>
              <w:spacing w:line="240" w:lineRule="auto"/>
              <w:jc w:val="center"/>
              <w:rPr>
                <w:lang w:eastAsia="ja-JP"/>
              </w:rPr>
            </w:pPr>
            <w:r w:rsidRPr="00771B3C">
              <w:rPr>
                <w:lang w:eastAsia="ja-JP"/>
              </w:rPr>
              <w:t>9</w:t>
            </w:r>
            <w:r>
              <w:rPr>
                <w:lang w:eastAsia="ja-JP"/>
              </w:rPr>
              <w:t>,</w:t>
            </w:r>
            <w:r w:rsidRPr="00771B3C">
              <w:rPr>
                <w:lang w:eastAsia="ja-JP"/>
              </w:rPr>
              <w:t>56</w:t>
            </w:r>
          </w:p>
        </w:tc>
        <w:tc>
          <w:tcPr>
            <w:tcW w:w="1418" w:type="dxa"/>
          </w:tcPr>
          <w:p w14:paraId="44CC3A35" w14:textId="36B8B998" w:rsidR="00072E0A" w:rsidRPr="00771B3C" w:rsidRDefault="00072E0A" w:rsidP="00072E0A">
            <w:pPr>
              <w:keepNext/>
              <w:keepLines/>
              <w:spacing w:line="240" w:lineRule="auto"/>
              <w:jc w:val="center"/>
              <w:rPr>
                <w:lang w:eastAsia="ja-JP"/>
              </w:rPr>
            </w:pPr>
            <w:r w:rsidRPr="00771B3C">
              <w:rPr>
                <w:lang w:eastAsia="ja-JP"/>
              </w:rPr>
              <w:t>9</w:t>
            </w:r>
            <w:r>
              <w:rPr>
                <w:lang w:eastAsia="ja-JP"/>
              </w:rPr>
              <w:t>,</w:t>
            </w:r>
            <w:r w:rsidRPr="00771B3C">
              <w:rPr>
                <w:lang w:eastAsia="ja-JP"/>
              </w:rPr>
              <w:t>49</w:t>
            </w:r>
          </w:p>
        </w:tc>
      </w:tr>
      <w:tr w:rsidR="00072E0A" w:rsidRPr="00771B3C" w14:paraId="34D8FAE2" w14:textId="77777777" w:rsidTr="00072E0A">
        <w:tc>
          <w:tcPr>
            <w:tcW w:w="1560" w:type="dxa"/>
            <w:vMerge/>
          </w:tcPr>
          <w:p w14:paraId="19FFA6FA" w14:textId="77777777" w:rsidR="00072E0A" w:rsidRPr="00771B3C" w:rsidRDefault="00072E0A" w:rsidP="00072E0A">
            <w:pPr>
              <w:keepNext/>
              <w:keepLines/>
              <w:spacing w:line="240" w:lineRule="auto"/>
              <w:rPr>
                <w:b/>
                <w:lang w:eastAsia="ja-JP"/>
              </w:rPr>
            </w:pPr>
          </w:p>
        </w:tc>
        <w:tc>
          <w:tcPr>
            <w:tcW w:w="2267" w:type="dxa"/>
          </w:tcPr>
          <w:p w14:paraId="7FB59238" w14:textId="5FF49777" w:rsidR="00072E0A" w:rsidRPr="00771B3C" w:rsidRDefault="00072E0A" w:rsidP="00072E0A">
            <w:pPr>
              <w:keepNext/>
              <w:keepLines/>
              <w:tabs>
                <w:tab w:val="clear" w:pos="567"/>
              </w:tabs>
              <w:spacing w:line="240" w:lineRule="auto"/>
              <w:ind w:left="-106"/>
              <w:jc w:val="right"/>
              <w:rPr>
                <w:lang w:eastAsia="ja-JP"/>
              </w:rPr>
            </w:pPr>
            <w:r>
              <w:rPr>
                <w:lang w:eastAsia="ja-JP"/>
              </w:rPr>
              <w:t>Muutus algväärtusest</w:t>
            </w:r>
          </w:p>
        </w:tc>
        <w:tc>
          <w:tcPr>
            <w:tcW w:w="1560" w:type="dxa"/>
          </w:tcPr>
          <w:p w14:paraId="73B76088" w14:textId="1BB09B39" w:rsidR="00072E0A" w:rsidRPr="00771B3C" w:rsidRDefault="00072E0A" w:rsidP="00072E0A">
            <w:pPr>
              <w:keepNext/>
              <w:keepLines/>
              <w:spacing w:line="240" w:lineRule="auto"/>
              <w:jc w:val="center"/>
              <w:rPr>
                <w:lang w:eastAsia="ja-JP"/>
              </w:rPr>
            </w:pPr>
            <w:r w:rsidRPr="00771B3C">
              <w:rPr>
                <w:lang w:eastAsia="ja-JP"/>
              </w:rPr>
              <w:t>-3</w:t>
            </w:r>
            <w:r>
              <w:rPr>
                <w:lang w:eastAsia="ja-JP"/>
              </w:rPr>
              <w:t>,</w:t>
            </w:r>
            <w:r w:rsidRPr="00771B3C">
              <w:rPr>
                <w:lang w:eastAsia="ja-JP"/>
              </w:rPr>
              <w:t>11</w:t>
            </w:r>
            <w:r w:rsidRPr="00771B3C">
              <w:rPr>
                <w:rFonts w:eastAsia="Calibri"/>
                <w:vertAlign w:val="superscript"/>
              </w:rPr>
              <w:t>##</w:t>
            </w:r>
          </w:p>
        </w:tc>
        <w:tc>
          <w:tcPr>
            <w:tcW w:w="1418" w:type="dxa"/>
          </w:tcPr>
          <w:p w14:paraId="5CFF3AB7" w14:textId="61A74CBF" w:rsidR="00072E0A" w:rsidRPr="00771B3C" w:rsidRDefault="00072E0A" w:rsidP="00072E0A">
            <w:pPr>
              <w:keepNext/>
              <w:keepLines/>
              <w:spacing w:line="240" w:lineRule="auto"/>
              <w:jc w:val="center"/>
              <w:rPr>
                <w:lang w:eastAsia="ja-JP"/>
              </w:rPr>
            </w:pPr>
            <w:r w:rsidRPr="00771B3C">
              <w:rPr>
                <w:lang w:eastAsia="ja-JP"/>
              </w:rPr>
              <w:t>-3</w:t>
            </w:r>
            <w:r>
              <w:rPr>
                <w:lang w:eastAsia="ja-JP"/>
              </w:rPr>
              <w:t>,</w:t>
            </w:r>
            <w:r w:rsidRPr="00771B3C">
              <w:rPr>
                <w:lang w:eastAsia="ja-JP"/>
              </w:rPr>
              <w:t>42</w:t>
            </w:r>
            <w:r w:rsidRPr="00771B3C">
              <w:rPr>
                <w:rFonts w:eastAsia="Calibri"/>
                <w:vertAlign w:val="superscript"/>
              </w:rPr>
              <w:t>##</w:t>
            </w:r>
          </w:p>
        </w:tc>
        <w:tc>
          <w:tcPr>
            <w:tcW w:w="1417" w:type="dxa"/>
          </w:tcPr>
          <w:p w14:paraId="467C5B51" w14:textId="09F405CC" w:rsidR="00072E0A" w:rsidRPr="00771B3C" w:rsidRDefault="00072E0A" w:rsidP="00072E0A">
            <w:pPr>
              <w:keepNext/>
              <w:keepLines/>
              <w:spacing w:line="240" w:lineRule="auto"/>
              <w:jc w:val="center"/>
              <w:rPr>
                <w:lang w:eastAsia="ja-JP"/>
              </w:rPr>
            </w:pPr>
            <w:r w:rsidRPr="00771B3C">
              <w:rPr>
                <w:lang w:eastAsia="ja-JP"/>
              </w:rPr>
              <w:t>-3</w:t>
            </w:r>
            <w:r>
              <w:rPr>
                <w:lang w:eastAsia="ja-JP"/>
              </w:rPr>
              <w:t>,</w:t>
            </w:r>
            <w:r w:rsidRPr="00771B3C">
              <w:rPr>
                <w:lang w:eastAsia="ja-JP"/>
              </w:rPr>
              <w:t>52</w:t>
            </w:r>
            <w:r w:rsidRPr="00771B3C">
              <w:rPr>
                <w:rFonts w:eastAsia="Calibri"/>
                <w:vertAlign w:val="superscript"/>
              </w:rPr>
              <w:t>##</w:t>
            </w:r>
          </w:p>
        </w:tc>
        <w:tc>
          <w:tcPr>
            <w:tcW w:w="1418" w:type="dxa"/>
          </w:tcPr>
          <w:p w14:paraId="2BC80E4A" w14:textId="1C7306DC" w:rsidR="00072E0A" w:rsidRPr="00771B3C" w:rsidRDefault="00072E0A" w:rsidP="00072E0A">
            <w:pPr>
              <w:keepNext/>
              <w:keepLines/>
              <w:spacing w:line="240" w:lineRule="auto"/>
              <w:jc w:val="center"/>
              <w:rPr>
                <w:lang w:eastAsia="ja-JP"/>
              </w:rPr>
            </w:pPr>
            <w:r w:rsidRPr="00771B3C">
              <w:rPr>
                <w:lang w:eastAsia="ja-JP"/>
              </w:rPr>
              <w:t>-2</w:t>
            </w:r>
            <w:r>
              <w:rPr>
                <w:lang w:eastAsia="ja-JP"/>
              </w:rPr>
              <w:t>,</w:t>
            </w:r>
            <w:r w:rsidRPr="00771B3C">
              <w:rPr>
                <w:lang w:eastAsia="ja-JP"/>
              </w:rPr>
              <w:t>70</w:t>
            </w:r>
            <w:r w:rsidRPr="00771B3C">
              <w:rPr>
                <w:rFonts w:eastAsia="Calibri"/>
                <w:vertAlign w:val="superscript"/>
              </w:rPr>
              <w:t>##</w:t>
            </w:r>
          </w:p>
        </w:tc>
      </w:tr>
      <w:tr w:rsidR="00072E0A" w:rsidRPr="00771B3C" w14:paraId="3012283D" w14:textId="77777777" w:rsidTr="00072E0A">
        <w:tc>
          <w:tcPr>
            <w:tcW w:w="1560" w:type="dxa"/>
            <w:vMerge/>
          </w:tcPr>
          <w:p w14:paraId="031D8D51" w14:textId="77777777" w:rsidR="00072E0A" w:rsidRPr="00771B3C" w:rsidRDefault="00072E0A" w:rsidP="00072E0A">
            <w:pPr>
              <w:keepNext/>
              <w:keepLines/>
              <w:spacing w:line="240" w:lineRule="auto"/>
              <w:rPr>
                <w:b/>
                <w:lang w:eastAsia="ja-JP"/>
              </w:rPr>
            </w:pPr>
          </w:p>
        </w:tc>
        <w:tc>
          <w:tcPr>
            <w:tcW w:w="2267" w:type="dxa"/>
          </w:tcPr>
          <w:p w14:paraId="1FC30E68" w14:textId="19A00497" w:rsidR="00072E0A" w:rsidRPr="00771B3C" w:rsidRDefault="00072E0A" w:rsidP="00072E0A">
            <w:pPr>
              <w:keepNext/>
              <w:keepLines/>
              <w:spacing w:line="240" w:lineRule="auto"/>
              <w:jc w:val="right"/>
              <w:rPr>
                <w:lang w:eastAsia="ja-JP"/>
              </w:rPr>
            </w:pPr>
            <w:r>
              <w:rPr>
                <w:lang w:eastAsia="ja-JP"/>
              </w:rPr>
              <w:t>Erinevus</w:t>
            </w:r>
            <w:r w:rsidRPr="00771B3C">
              <w:rPr>
                <w:lang w:eastAsia="ja-JP"/>
              </w:rPr>
              <w:t xml:space="preserve"> semagluti</w:t>
            </w:r>
            <w:r>
              <w:rPr>
                <w:lang w:eastAsia="ja-JP"/>
              </w:rPr>
              <w:t>idist</w:t>
            </w:r>
            <w:r w:rsidRPr="00771B3C">
              <w:rPr>
                <w:lang w:eastAsia="ja-JP"/>
              </w:rPr>
              <w:t xml:space="preserve"> [95 % CI]</w:t>
            </w:r>
          </w:p>
        </w:tc>
        <w:tc>
          <w:tcPr>
            <w:tcW w:w="1560" w:type="dxa"/>
          </w:tcPr>
          <w:p w14:paraId="190C652E" w14:textId="01A443C3" w:rsidR="00072E0A" w:rsidRPr="00771B3C" w:rsidRDefault="00072E0A" w:rsidP="00072E0A">
            <w:pPr>
              <w:keepNext/>
              <w:keepLines/>
              <w:spacing w:line="240" w:lineRule="auto"/>
              <w:jc w:val="center"/>
              <w:rPr>
                <w:lang w:eastAsia="ja-JP"/>
              </w:rPr>
            </w:pPr>
            <w:r w:rsidRPr="00771B3C">
              <w:rPr>
                <w:lang w:eastAsia="ja-JP"/>
              </w:rPr>
              <w:t>-0</w:t>
            </w:r>
            <w:r>
              <w:rPr>
                <w:lang w:eastAsia="ja-JP"/>
              </w:rPr>
              <w:t>,</w:t>
            </w:r>
            <w:r w:rsidRPr="00771B3C">
              <w:rPr>
                <w:lang w:eastAsia="ja-JP"/>
              </w:rPr>
              <w:t>41</w:t>
            </w:r>
            <w:r w:rsidRPr="00771B3C">
              <w:rPr>
                <w:vertAlign w:val="superscript"/>
                <w:lang w:eastAsia="ja-JP"/>
              </w:rPr>
              <w:t>†</w:t>
            </w:r>
          </w:p>
          <w:p w14:paraId="0B926570" w14:textId="797C38CF" w:rsidR="00072E0A" w:rsidRPr="00771B3C" w:rsidRDefault="00072E0A" w:rsidP="00072E0A">
            <w:pPr>
              <w:keepNext/>
              <w:keepLines/>
              <w:spacing w:line="240" w:lineRule="auto"/>
              <w:jc w:val="center"/>
              <w:rPr>
                <w:lang w:eastAsia="ja-JP"/>
              </w:rPr>
            </w:pPr>
            <w:r w:rsidRPr="00771B3C">
              <w:rPr>
                <w:lang w:eastAsia="ja-JP"/>
              </w:rPr>
              <w:t>[-0</w:t>
            </w:r>
            <w:r>
              <w:rPr>
                <w:lang w:eastAsia="ja-JP"/>
              </w:rPr>
              <w:t>,</w:t>
            </w:r>
            <w:r w:rsidRPr="00771B3C">
              <w:rPr>
                <w:lang w:eastAsia="ja-JP"/>
              </w:rPr>
              <w:t>65</w:t>
            </w:r>
            <w:r>
              <w:rPr>
                <w:lang w:eastAsia="ja-JP"/>
              </w:rPr>
              <w:t>;</w:t>
            </w:r>
            <w:r w:rsidRPr="00771B3C">
              <w:rPr>
                <w:lang w:eastAsia="ja-JP"/>
              </w:rPr>
              <w:t xml:space="preserve"> -0</w:t>
            </w:r>
            <w:r>
              <w:rPr>
                <w:lang w:eastAsia="ja-JP"/>
              </w:rPr>
              <w:t>,</w:t>
            </w:r>
            <w:r w:rsidRPr="00771B3C">
              <w:rPr>
                <w:lang w:eastAsia="ja-JP"/>
              </w:rPr>
              <w:t>16]</w:t>
            </w:r>
          </w:p>
        </w:tc>
        <w:tc>
          <w:tcPr>
            <w:tcW w:w="1418" w:type="dxa"/>
          </w:tcPr>
          <w:p w14:paraId="0A4A375B" w14:textId="5F3172C5" w:rsidR="00072E0A" w:rsidRPr="00771B3C" w:rsidRDefault="00072E0A" w:rsidP="00072E0A">
            <w:pPr>
              <w:keepNext/>
              <w:keepLines/>
              <w:spacing w:line="240" w:lineRule="auto"/>
              <w:jc w:val="center"/>
              <w:rPr>
                <w:lang w:eastAsia="ja-JP"/>
              </w:rPr>
            </w:pPr>
            <w:r w:rsidRPr="00771B3C">
              <w:rPr>
                <w:lang w:eastAsia="ja-JP"/>
              </w:rPr>
              <w:t>-0</w:t>
            </w:r>
            <w:r>
              <w:rPr>
                <w:lang w:eastAsia="ja-JP"/>
              </w:rPr>
              <w:t>,</w:t>
            </w:r>
            <w:r w:rsidRPr="00771B3C">
              <w:rPr>
                <w:lang w:eastAsia="ja-JP"/>
              </w:rPr>
              <w:t>72</w:t>
            </w:r>
            <w:r w:rsidRPr="00771B3C">
              <w:rPr>
                <w:vertAlign w:val="superscript"/>
                <w:lang w:eastAsia="ja-JP"/>
              </w:rPr>
              <w:t>††</w:t>
            </w:r>
          </w:p>
          <w:p w14:paraId="5C3A6457" w14:textId="47EAD81B" w:rsidR="00072E0A" w:rsidRPr="00771B3C" w:rsidRDefault="00072E0A" w:rsidP="00072E0A">
            <w:pPr>
              <w:keepNext/>
              <w:keepLines/>
              <w:spacing w:line="240" w:lineRule="auto"/>
              <w:jc w:val="center"/>
              <w:rPr>
                <w:lang w:eastAsia="ja-JP"/>
              </w:rPr>
            </w:pPr>
            <w:r w:rsidRPr="00771B3C">
              <w:rPr>
                <w:lang w:eastAsia="ja-JP"/>
              </w:rPr>
              <w:t>[-0</w:t>
            </w:r>
            <w:r>
              <w:rPr>
                <w:lang w:eastAsia="ja-JP"/>
              </w:rPr>
              <w:t>,</w:t>
            </w:r>
            <w:r w:rsidRPr="00771B3C">
              <w:rPr>
                <w:lang w:eastAsia="ja-JP"/>
              </w:rPr>
              <w:t>97</w:t>
            </w:r>
            <w:r>
              <w:rPr>
                <w:lang w:eastAsia="ja-JP"/>
              </w:rPr>
              <w:t>;</w:t>
            </w:r>
            <w:r w:rsidRPr="00771B3C">
              <w:rPr>
                <w:lang w:eastAsia="ja-JP"/>
              </w:rPr>
              <w:t xml:space="preserve"> -0</w:t>
            </w:r>
            <w:r>
              <w:rPr>
                <w:lang w:eastAsia="ja-JP"/>
              </w:rPr>
              <w:t>,</w:t>
            </w:r>
            <w:r w:rsidRPr="00771B3C">
              <w:rPr>
                <w:lang w:eastAsia="ja-JP"/>
              </w:rPr>
              <w:t>48]</w:t>
            </w:r>
          </w:p>
        </w:tc>
        <w:tc>
          <w:tcPr>
            <w:tcW w:w="1417" w:type="dxa"/>
          </w:tcPr>
          <w:p w14:paraId="472845FB" w14:textId="74F14627" w:rsidR="00072E0A" w:rsidRPr="00771B3C" w:rsidRDefault="00072E0A" w:rsidP="00072E0A">
            <w:pPr>
              <w:keepNext/>
              <w:keepLines/>
              <w:spacing w:line="240" w:lineRule="auto"/>
              <w:jc w:val="center"/>
              <w:rPr>
                <w:lang w:eastAsia="ja-JP"/>
              </w:rPr>
            </w:pPr>
            <w:r w:rsidRPr="00771B3C">
              <w:rPr>
                <w:lang w:eastAsia="ja-JP"/>
              </w:rPr>
              <w:t>-0</w:t>
            </w:r>
            <w:r>
              <w:rPr>
                <w:lang w:eastAsia="ja-JP"/>
              </w:rPr>
              <w:t>,</w:t>
            </w:r>
            <w:r w:rsidRPr="00771B3C">
              <w:rPr>
                <w:lang w:eastAsia="ja-JP"/>
              </w:rPr>
              <w:t>82</w:t>
            </w:r>
            <w:r w:rsidRPr="00771B3C">
              <w:rPr>
                <w:vertAlign w:val="superscript"/>
              </w:rPr>
              <w:t>††</w:t>
            </w:r>
          </w:p>
          <w:p w14:paraId="6F1188FE" w14:textId="03C67768" w:rsidR="00072E0A" w:rsidRPr="00771B3C" w:rsidRDefault="00072E0A" w:rsidP="00072E0A">
            <w:pPr>
              <w:keepNext/>
              <w:keepLines/>
              <w:spacing w:line="240" w:lineRule="auto"/>
              <w:jc w:val="center"/>
              <w:rPr>
                <w:lang w:eastAsia="ja-JP"/>
              </w:rPr>
            </w:pPr>
            <w:r w:rsidRPr="00771B3C">
              <w:rPr>
                <w:lang w:eastAsia="ja-JP"/>
              </w:rPr>
              <w:t>[-1</w:t>
            </w:r>
            <w:r>
              <w:rPr>
                <w:lang w:eastAsia="ja-JP"/>
              </w:rPr>
              <w:t>,</w:t>
            </w:r>
            <w:r w:rsidRPr="00771B3C">
              <w:rPr>
                <w:lang w:eastAsia="ja-JP"/>
              </w:rPr>
              <w:t>06</w:t>
            </w:r>
            <w:r>
              <w:rPr>
                <w:lang w:eastAsia="ja-JP"/>
              </w:rPr>
              <w:t>;</w:t>
            </w:r>
            <w:r w:rsidRPr="00771B3C">
              <w:rPr>
                <w:lang w:eastAsia="ja-JP"/>
              </w:rPr>
              <w:t xml:space="preserve"> -0</w:t>
            </w:r>
            <w:r>
              <w:rPr>
                <w:lang w:eastAsia="ja-JP"/>
              </w:rPr>
              <w:t>,</w:t>
            </w:r>
            <w:r w:rsidRPr="00771B3C">
              <w:rPr>
                <w:lang w:eastAsia="ja-JP"/>
              </w:rPr>
              <w:t>57]</w:t>
            </w:r>
          </w:p>
        </w:tc>
        <w:tc>
          <w:tcPr>
            <w:tcW w:w="1418" w:type="dxa"/>
          </w:tcPr>
          <w:p w14:paraId="0EC17E2C" w14:textId="77777777" w:rsidR="00072E0A" w:rsidRPr="00771B3C" w:rsidRDefault="00072E0A" w:rsidP="00072E0A">
            <w:pPr>
              <w:keepNext/>
              <w:keepLines/>
              <w:spacing w:line="240" w:lineRule="auto"/>
              <w:jc w:val="center"/>
              <w:rPr>
                <w:lang w:eastAsia="ja-JP"/>
              </w:rPr>
            </w:pPr>
            <w:r w:rsidRPr="00771B3C">
              <w:rPr>
                <w:lang w:eastAsia="ja-JP"/>
              </w:rPr>
              <w:t>-</w:t>
            </w:r>
          </w:p>
        </w:tc>
      </w:tr>
      <w:tr w:rsidR="00072E0A" w:rsidRPr="00771B3C" w14:paraId="22721E87" w14:textId="77777777" w:rsidTr="00072E0A">
        <w:tc>
          <w:tcPr>
            <w:tcW w:w="1560" w:type="dxa"/>
            <w:vMerge w:val="restart"/>
          </w:tcPr>
          <w:p w14:paraId="439E8639" w14:textId="515D3B24" w:rsidR="00072E0A" w:rsidRPr="00771B3C" w:rsidRDefault="00072E0A" w:rsidP="00072E0A">
            <w:pPr>
              <w:keepNext/>
              <w:keepLines/>
              <w:spacing w:line="240" w:lineRule="auto"/>
              <w:rPr>
                <w:b/>
                <w:lang w:eastAsia="ja-JP"/>
              </w:rPr>
            </w:pPr>
            <w:r w:rsidRPr="00771B3C">
              <w:rPr>
                <w:b/>
                <w:lang w:eastAsia="ja-JP"/>
              </w:rPr>
              <w:t>FSG (mg/d</w:t>
            </w:r>
            <w:r>
              <w:rPr>
                <w:b/>
                <w:lang w:eastAsia="ja-JP"/>
              </w:rPr>
              <w:t>l</w:t>
            </w:r>
            <w:r w:rsidRPr="00771B3C">
              <w:rPr>
                <w:b/>
                <w:lang w:eastAsia="ja-JP"/>
              </w:rPr>
              <w:t>)</w:t>
            </w:r>
          </w:p>
        </w:tc>
        <w:tc>
          <w:tcPr>
            <w:tcW w:w="2267" w:type="dxa"/>
          </w:tcPr>
          <w:p w14:paraId="33901F49" w14:textId="57E818C7" w:rsidR="00072E0A" w:rsidRPr="00771B3C" w:rsidRDefault="00072E0A" w:rsidP="00072E0A">
            <w:pPr>
              <w:keepNext/>
              <w:keepLines/>
              <w:spacing w:line="240" w:lineRule="auto"/>
              <w:jc w:val="right"/>
              <w:rPr>
                <w:lang w:eastAsia="ja-JP"/>
              </w:rPr>
            </w:pPr>
            <w:r>
              <w:rPr>
                <w:lang w:eastAsia="ja-JP"/>
              </w:rPr>
              <w:t>Algväärtus</w:t>
            </w:r>
            <w:r w:rsidRPr="00771B3C">
              <w:rPr>
                <w:lang w:eastAsia="ja-JP"/>
              </w:rPr>
              <w:t xml:space="preserve"> (</w:t>
            </w:r>
            <w:r>
              <w:rPr>
                <w:lang w:eastAsia="ja-JP"/>
              </w:rPr>
              <w:t>keskmine</w:t>
            </w:r>
            <w:r w:rsidRPr="00771B3C">
              <w:rPr>
                <w:lang w:eastAsia="ja-JP"/>
              </w:rPr>
              <w:t>)</w:t>
            </w:r>
          </w:p>
        </w:tc>
        <w:tc>
          <w:tcPr>
            <w:tcW w:w="1560" w:type="dxa"/>
          </w:tcPr>
          <w:p w14:paraId="3B0D008C" w14:textId="6D408561" w:rsidR="00072E0A" w:rsidRPr="00771B3C" w:rsidRDefault="00072E0A" w:rsidP="00072E0A">
            <w:pPr>
              <w:keepNext/>
              <w:keepLines/>
              <w:spacing w:line="240" w:lineRule="auto"/>
              <w:jc w:val="center"/>
              <w:rPr>
                <w:lang w:eastAsia="ja-JP"/>
              </w:rPr>
            </w:pPr>
            <w:r w:rsidRPr="00771B3C">
              <w:rPr>
                <w:lang w:eastAsia="ja-JP"/>
              </w:rPr>
              <w:t>174</w:t>
            </w:r>
            <w:r>
              <w:rPr>
                <w:lang w:eastAsia="ja-JP"/>
              </w:rPr>
              <w:t>,</w:t>
            </w:r>
            <w:r w:rsidRPr="00771B3C">
              <w:rPr>
                <w:lang w:eastAsia="ja-JP"/>
              </w:rPr>
              <w:t>2</w:t>
            </w:r>
          </w:p>
        </w:tc>
        <w:tc>
          <w:tcPr>
            <w:tcW w:w="1418" w:type="dxa"/>
          </w:tcPr>
          <w:p w14:paraId="7CDACA34" w14:textId="2C1D9787" w:rsidR="00072E0A" w:rsidRPr="00771B3C" w:rsidRDefault="00072E0A" w:rsidP="00072E0A">
            <w:pPr>
              <w:keepNext/>
              <w:keepLines/>
              <w:spacing w:line="240" w:lineRule="auto"/>
              <w:jc w:val="center"/>
              <w:rPr>
                <w:lang w:eastAsia="ja-JP"/>
              </w:rPr>
            </w:pPr>
            <w:r w:rsidRPr="00771B3C">
              <w:rPr>
                <w:lang w:eastAsia="ja-JP"/>
              </w:rPr>
              <w:t>174</w:t>
            </w:r>
            <w:r>
              <w:rPr>
                <w:lang w:eastAsia="ja-JP"/>
              </w:rPr>
              <w:t>,</w:t>
            </w:r>
            <w:r w:rsidRPr="00771B3C">
              <w:rPr>
                <w:lang w:eastAsia="ja-JP"/>
              </w:rPr>
              <w:t>6</w:t>
            </w:r>
          </w:p>
        </w:tc>
        <w:tc>
          <w:tcPr>
            <w:tcW w:w="1417" w:type="dxa"/>
          </w:tcPr>
          <w:p w14:paraId="708C3ACD" w14:textId="0207381E" w:rsidR="00072E0A" w:rsidRPr="00771B3C" w:rsidRDefault="00072E0A" w:rsidP="00072E0A">
            <w:pPr>
              <w:keepNext/>
              <w:keepLines/>
              <w:spacing w:line="240" w:lineRule="auto"/>
              <w:jc w:val="center"/>
              <w:rPr>
                <w:lang w:eastAsia="ja-JP"/>
              </w:rPr>
            </w:pPr>
            <w:r w:rsidRPr="00771B3C">
              <w:rPr>
                <w:lang w:eastAsia="ja-JP"/>
              </w:rPr>
              <w:t>172</w:t>
            </w:r>
            <w:r>
              <w:rPr>
                <w:lang w:eastAsia="ja-JP"/>
              </w:rPr>
              <w:t>,</w:t>
            </w:r>
            <w:r w:rsidRPr="00771B3C">
              <w:rPr>
                <w:lang w:eastAsia="ja-JP"/>
              </w:rPr>
              <w:t>3</w:t>
            </w:r>
          </w:p>
        </w:tc>
        <w:tc>
          <w:tcPr>
            <w:tcW w:w="1418" w:type="dxa"/>
          </w:tcPr>
          <w:p w14:paraId="4EB8CBE0" w14:textId="3022C990" w:rsidR="00072E0A" w:rsidRPr="00771B3C" w:rsidRDefault="00072E0A" w:rsidP="00072E0A">
            <w:pPr>
              <w:keepNext/>
              <w:keepLines/>
              <w:spacing w:line="240" w:lineRule="auto"/>
              <w:jc w:val="center"/>
              <w:rPr>
                <w:lang w:eastAsia="ja-JP"/>
              </w:rPr>
            </w:pPr>
            <w:r w:rsidRPr="00771B3C">
              <w:rPr>
                <w:lang w:eastAsia="ja-JP"/>
              </w:rPr>
              <w:t>170</w:t>
            </w:r>
            <w:r>
              <w:rPr>
                <w:lang w:eastAsia="ja-JP"/>
              </w:rPr>
              <w:t>,</w:t>
            </w:r>
            <w:r w:rsidRPr="00771B3C">
              <w:rPr>
                <w:lang w:eastAsia="ja-JP"/>
              </w:rPr>
              <w:t>9</w:t>
            </w:r>
          </w:p>
        </w:tc>
      </w:tr>
      <w:tr w:rsidR="00072E0A" w:rsidRPr="00771B3C" w14:paraId="15473CEB" w14:textId="77777777" w:rsidTr="00072E0A">
        <w:tc>
          <w:tcPr>
            <w:tcW w:w="1560" w:type="dxa"/>
            <w:vMerge/>
          </w:tcPr>
          <w:p w14:paraId="0F09E5D5" w14:textId="77777777" w:rsidR="00072E0A" w:rsidRPr="00771B3C" w:rsidRDefault="00072E0A" w:rsidP="00072E0A">
            <w:pPr>
              <w:keepNext/>
              <w:keepLines/>
              <w:spacing w:line="240" w:lineRule="auto"/>
              <w:rPr>
                <w:b/>
                <w:lang w:eastAsia="ja-JP"/>
              </w:rPr>
            </w:pPr>
          </w:p>
        </w:tc>
        <w:tc>
          <w:tcPr>
            <w:tcW w:w="2267" w:type="dxa"/>
          </w:tcPr>
          <w:p w14:paraId="09C2C61E" w14:textId="19D5F271" w:rsidR="00072E0A" w:rsidRPr="00771B3C" w:rsidRDefault="00072E0A" w:rsidP="00072E0A">
            <w:pPr>
              <w:keepNext/>
              <w:keepLines/>
              <w:spacing w:line="240" w:lineRule="auto"/>
              <w:ind w:left="-106"/>
              <w:jc w:val="right"/>
              <w:rPr>
                <w:lang w:eastAsia="ja-JP"/>
              </w:rPr>
            </w:pPr>
            <w:r>
              <w:rPr>
                <w:lang w:eastAsia="ja-JP"/>
              </w:rPr>
              <w:t>Muutus algväärtusest</w:t>
            </w:r>
          </w:p>
        </w:tc>
        <w:tc>
          <w:tcPr>
            <w:tcW w:w="1560" w:type="dxa"/>
          </w:tcPr>
          <w:p w14:paraId="1037270C" w14:textId="000B59F8" w:rsidR="00072E0A" w:rsidRPr="00771B3C" w:rsidRDefault="00072E0A" w:rsidP="00072E0A">
            <w:pPr>
              <w:keepNext/>
              <w:keepLines/>
              <w:spacing w:line="240" w:lineRule="auto"/>
              <w:jc w:val="center"/>
              <w:rPr>
                <w:lang w:eastAsia="ja-JP"/>
              </w:rPr>
            </w:pPr>
            <w:r w:rsidRPr="00771B3C">
              <w:rPr>
                <w:lang w:eastAsia="ja-JP"/>
              </w:rPr>
              <w:t>-56</w:t>
            </w:r>
            <w:r>
              <w:rPr>
                <w:lang w:eastAsia="ja-JP"/>
              </w:rPr>
              <w:t>,</w:t>
            </w:r>
            <w:r w:rsidRPr="00771B3C">
              <w:rPr>
                <w:lang w:eastAsia="ja-JP"/>
              </w:rPr>
              <w:t>0</w:t>
            </w:r>
            <w:r w:rsidRPr="00771B3C">
              <w:rPr>
                <w:rFonts w:eastAsia="Calibri"/>
                <w:vertAlign w:val="superscript"/>
              </w:rPr>
              <w:t>##</w:t>
            </w:r>
          </w:p>
        </w:tc>
        <w:tc>
          <w:tcPr>
            <w:tcW w:w="1418" w:type="dxa"/>
          </w:tcPr>
          <w:p w14:paraId="2EE1A90A" w14:textId="348652E2" w:rsidR="00072E0A" w:rsidRPr="00771B3C" w:rsidRDefault="00072E0A" w:rsidP="00072E0A">
            <w:pPr>
              <w:keepNext/>
              <w:keepLines/>
              <w:spacing w:line="240" w:lineRule="auto"/>
              <w:jc w:val="center"/>
              <w:rPr>
                <w:lang w:eastAsia="ja-JP"/>
              </w:rPr>
            </w:pPr>
            <w:r w:rsidRPr="00771B3C">
              <w:rPr>
                <w:lang w:eastAsia="ja-JP"/>
              </w:rPr>
              <w:t>-61</w:t>
            </w:r>
            <w:r>
              <w:rPr>
                <w:lang w:eastAsia="ja-JP"/>
              </w:rPr>
              <w:t>,</w:t>
            </w:r>
            <w:r w:rsidRPr="00771B3C">
              <w:rPr>
                <w:lang w:eastAsia="ja-JP"/>
              </w:rPr>
              <w:t>6</w:t>
            </w:r>
            <w:r w:rsidRPr="00771B3C">
              <w:rPr>
                <w:rFonts w:eastAsia="Calibri"/>
                <w:vertAlign w:val="superscript"/>
              </w:rPr>
              <w:t>##</w:t>
            </w:r>
          </w:p>
        </w:tc>
        <w:tc>
          <w:tcPr>
            <w:tcW w:w="1417" w:type="dxa"/>
          </w:tcPr>
          <w:p w14:paraId="221EA885" w14:textId="015C4054" w:rsidR="00072E0A" w:rsidRPr="00771B3C" w:rsidRDefault="00072E0A" w:rsidP="00072E0A">
            <w:pPr>
              <w:keepNext/>
              <w:keepLines/>
              <w:spacing w:line="240" w:lineRule="auto"/>
              <w:jc w:val="center"/>
              <w:rPr>
                <w:lang w:eastAsia="ja-JP"/>
              </w:rPr>
            </w:pPr>
            <w:r w:rsidRPr="00771B3C">
              <w:rPr>
                <w:lang w:eastAsia="ja-JP"/>
              </w:rPr>
              <w:t>-63</w:t>
            </w:r>
            <w:r>
              <w:rPr>
                <w:lang w:eastAsia="ja-JP"/>
              </w:rPr>
              <w:t>,</w:t>
            </w:r>
            <w:r w:rsidRPr="00771B3C">
              <w:rPr>
                <w:lang w:eastAsia="ja-JP"/>
              </w:rPr>
              <w:t>4</w:t>
            </w:r>
            <w:r w:rsidRPr="00771B3C">
              <w:rPr>
                <w:rFonts w:eastAsia="Calibri"/>
                <w:vertAlign w:val="superscript"/>
              </w:rPr>
              <w:t>##</w:t>
            </w:r>
          </w:p>
        </w:tc>
        <w:tc>
          <w:tcPr>
            <w:tcW w:w="1418" w:type="dxa"/>
          </w:tcPr>
          <w:p w14:paraId="0D33BF86" w14:textId="2181DFF7" w:rsidR="00072E0A" w:rsidRPr="00771B3C" w:rsidRDefault="00072E0A" w:rsidP="00072E0A">
            <w:pPr>
              <w:keepNext/>
              <w:keepLines/>
              <w:spacing w:line="240" w:lineRule="auto"/>
              <w:jc w:val="center"/>
              <w:rPr>
                <w:lang w:eastAsia="ja-JP"/>
              </w:rPr>
            </w:pPr>
            <w:r w:rsidRPr="00771B3C">
              <w:rPr>
                <w:lang w:eastAsia="ja-JP"/>
              </w:rPr>
              <w:t>-48</w:t>
            </w:r>
            <w:r>
              <w:rPr>
                <w:lang w:eastAsia="ja-JP"/>
              </w:rPr>
              <w:t>,</w:t>
            </w:r>
            <w:r w:rsidRPr="00771B3C">
              <w:rPr>
                <w:lang w:eastAsia="ja-JP"/>
              </w:rPr>
              <w:t>6</w:t>
            </w:r>
            <w:r w:rsidRPr="00771B3C">
              <w:rPr>
                <w:rFonts w:eastAsia="Calibri"/>
                <w:vertAlign w:val="superscript"/>
              </w:rPr>
              <w:t>##</w:t>
            </w:r>
          </w:p>
        </w:tc>
      </w:tr>
      <w:tr w:rsidR="00072E0A" w:rsidRPr="00771B3C" w14:paraId="089E0656" w14:textId="77777777" w:rsidTr="00072E0A">
        <w:tc>
          <w:tcPr>
            <w:tcW w:w="1560" w:type="dxa"/>
            <w:vMerge/>
          </w:tcPr>
          <w:p w14:paraId="68F8B08D" w14:textId="77777777" w:rsidR="00072E0A" w:rsidRPr="00771B3C" w:rsidRDefault="00072E0A" w:rsidP="00072E0A">
            <w:pPr>
              <w:keepNext/>
              <w:keepLines/>
              <w:spacing w:line="240" w:lineRule="auto"/>
              <w:rPr>
                <w:b/>
                <w:lang w:eastAsia="ja-JP"/>
              </w:rPr>
            </w:pPr>
          </w:p>
        </w:tc>
        <w:tc>
          <w:tcPr>
            <w:tcW w:w="2267" w:type="dxa"/>
          </w:tcPr>
          <w:p w14:paraId="2799FF5E" w14:textId="2A1F3478" w:rsidR="00072E0A" w:rsidRPr="00771B3C" w:rsidRDefault="00072E0A" w:rsidP="00072E0A">
            <w:pPr>
              <w:keepNext/>
              <w:keepLines/>
              <w:spacing w:line="240" w:lineRule="auto"/>
              <w:jc w:val="right"/>
              <w:rPr>
                <w:lang w:eastAsia="ja-JP"/>
              </w:rPr>
            </w:pPr>
            <w:r>
              <w:rPr>
                <w:lang w:eastAsia="ja-JP"/>
              </w:rPr>
              <w:t>Erinevus</w:t>
            </w:r>
            <w:r w:rsidRPr="00771B3C">
              <w:rPr>
                <w:lang w:eastAsia="ja-JP"/>
              </w:rPr>
              <w:t xml:space="preserve"> semagluti</w:t>
            </w:r>
            <w:r>
              <w:rPr>
                <w:lang w:eastAsia="ja-JP"/>
              </w:rPr>
              <w:t>idist</w:t>
            </w:r>
            <w:r w:rsidRPr="00771B3C">
              <w:rPr>
                <w:lang w:eastAsia="ja-JP"/>
              </w:rPr>
              <w:t xml:space="preserve"> [95 % CI]</w:t>
            </w:r>
          </w:p>
        </w:tc>
        <w:tc>
          <w:tcPr>
            <w:tcW w:w="1560" w:type="dxa"/>
            <w:vAlign w:val="center"/>
          </w:tcPr>
          <w:p w14:paraId="59E69370" w14:textId="75D62B8E" w:rsidR="00072E0A" w:rsidRPr="00771B3C" w:rsidRDefault="00072E0A" w:rsidP="00072E0A">
            <w:pPr>
              <w:keepNext/>
              <w:keepLines/>
              <w:spacing w:line="240" w:lineRule="auto"/>
              <w:jc w:val="center"/>
              <w:rPr>
                <w:lang w:eastAsia="ja-JP"/>
              </w:rPr>
            </w:pPr>
            <w:r w:rsidRPr="00771B3C">
              <w:t>-7</w:t>
            </w:r>
            <w:r>
              <w:t>,</w:t>
            </w:r>
            <w:r w:rsidRPr="00771B3C">
              <w:t>3</w:t>
            </w:r>
            <w:r w:rsidRPr="00771B3C">
              <w:rPr>
                <w:vertAlign w:val="superscript"/>
              </w:rPr>
              <w:t>†</w:t>
            </w:r>
            <w:r w:rsidRPr="00771B3C">
              <w:br/>
              <w:t>[-11</w:t>
            </w:r>
            <w:r>
              <w:t>,</w:t>
            </w:r>
            <w:r w:rsidRPr="00771B3C">
              <w:t>7</w:t>
            </w:r>
            <w:r>
              <w:t>;</w:t>
            </w:r>
            <w:r w:rsidRPr="00771B3C">
              <w:t xml:space="preserve"> -3</w:t>
            </w:r>
            <w:r>
              <w:t>,</w:t>
            </w:r>
            <w:r w:rsidRPr="00771B3C">
              <w:t>0]</w:t>
            </w:r>
          </w:p>
        </w:tc>
        <w:tc>
          <w:tcPr>
            <w:tcW w:w="1418" w:type="dxa"/>
            <w:vAlign w:val="center"/>
          </w:tcPr>
          <w:p w14:paraId="7DB304CD" w14:textId="1F577F9C" w:rsidR="00072E0A" w:rsidRPr="00771B3C" w:rsidRDefault="00072E0A" w:rsidP="00072E0A">
            <w:pPr>
              <w:keepNext/>
              <w:keepLines/>
              <w:spacing w:line="240" w:lineRule="auto"/>
              <w:jc w:val="center"/>
              <w:rPr>
                <w:lang w:eastAsia="ja-JP"/>
              </w:rPr>
            </w:pPr>
            <w:r w:rsidRPr="00771B3C">
              <w:t>-13</w:t>
            </w:r>
            <w:r>
              <w:t>,</w:t>
            </w:r>
            <w:r w:rsidRPr="00771B3C">
              <w:t>0</w:t>
            </w:r>
            <w:r w:rsidRPr="00771B3C">
              <w:rPr>
                <w:vertAlign w:val="superscript"/>
              </w:rPr>
              <w:t>††</w:t>
            </w:r>
            <w:r w:rsidRPr="00771B3C">
              <w:br/>
              <w:t>[-17</w:t>
            </w:r>
            <w:r>
              <w:t>,</w:t>
            </w:r>
            <w:r w:rsidRPr="00771B3C">
              <w:t>4</w:t>
            </w:r>
            <w:r>
              <w:t>;</w:t>
            </w:r>
            <w:r w:rsidRPr="00771B3C">
              <w:t xml:space="preserve"> -8</w:t>
            </w:r>
            <w:r>
              <w:t>,</w:t>
            </w:r>
            <w:r w:rsidRPr="00771B3C">
              <w:t>6]</w:t>
            </w:r>
          </w:p>
        </w:tc>
        <w:tc>
          <w:tcPr>
            <w:tcW w:w="1417" w:type="dxa"/>
            <w:vAlign w:val="center"/>
          </w:tcPr>
          <w:p w14:paraId="57CC39DC" w14:textId="4D573415" w:rsidR="00072E0A" w:rsidRPr="00771B3C" w:rsidRDefault="00072E0A" w:rsidP="00072E0A">
            <w:pPr>
              <w:keepNext/>
              <w:keepLines/>
              <w:spacing w:line="240" w:lineRule="auto"/>
              <w:jc w:val="center"/>
              <w:rPr>
                <w:lang w:eastAsia="ja-JP"/>
              </w:rPr>
            </w:pPr>
            <w:r w:rsidRPr="00771B3C">
              <w:t>-14</w:t>
            </w:r>
            <w:r>
              <w:t>,</w:t>
            </w:r>
            <w:r w:rsidRPr="00771B3C">
              <w:t>7</w:t>
            </w:r>
            <w:r w:rsidRPr="00771B3C">
              <w:rPr>
                <w:vertAlign w:val="superscript"/>
              </w:rPr>
              <w:t>††</w:t>
            </w:r>
            <w:r w:rsidRPr="00771B3C">
              <w:br/>
              <w:t>[-19</w:t>
            </w:r>
            <w:r>
              <w:t>,</w:t>
            </w:r>
            <w:r w:rsidRPr="00771B3C">
              <w:t>1</w:t>
            </w:r>
            <w:r>
              <w:t>;</w:t>
            </w:r>
            <w:r w:rsidRPr="00771B3C">
              <w:t xml:space="preserve"> -10</w:t>
            </w:r>
            <w:r>
              <w:t>,</w:t>
            </w:r>
            <w:r w:rsidRPr="00771B3C">
              <w:t>3]</w:t>
            </w:r>
          </w:p>
        </w:tc>
        <w:tc>
          <w:tcPr>
            <w:tcW w:w="1418" w:type="dxa"/>
          </w:tcPr>
          <w:p w14:paraId="50D4A3D5" w14:textId="77777777" w:rsidR="00072E0A" w:rsidRPr="00771B3C" w:rsidRDefault="00072E0A" w:rsidP="00072E0A">
            <w:pPr>
              <w:keepNext/>
              <w:keepLines/>
              <w:spacing w:line="240" w:lineRule="auto"/>
              <w:jc w:val="center"/>
              <w:rPr>
                <w:lang w:eastAsia="ja-JP"/>
              </w:rPr>
            </w:pPr>
            <w:r w:rsidRPr="00771B3C">
              <w:t>-</w:t>
            </w:r>
          </w:p>
        </w:tc>
      </w:tr>
      <w:tr w:rsidR="00072E0A" w:rsidRPr="00771B3C" w14:paraId="78FF569E" w14:textId="77777777" w:rsidTr="00072E0A">
        <w:tc>
          <w:tcPr>
            <w:tcW w:w="1560" w:type="dxa"/>
            <w:vMerge w:val="restart"/>
          </w:tcPr>
          <w:p w14:paraId="3165D08F" w14:textId="1F71F92A" w:rsidR="00072E0A" w:rsidRPr="00771B3C" w:rsidRDefault="00072E0A" w:rsidP="00072E0A">
            <w:pPr>
              <w:keepNext/>
              <w:keepLines/>
              <w:spacing w:line="240" w:lineRule="auto"/>
              <w:rPr>
                <w:b/>
                <w:lang w:eastAsia="ja-JP"/>
              </w:rPr>
            </w:pPr>
            <w:r>
              <w:rPr>
                <w:b/>
                <w:lang w:eastAsia="ja-JP"/>
              </w:rPr>
              <w:t>Kehakaal</w:t>
            </w:r>
            <w:r w:rsidRPr="00771B3C">
              <w:rPr>
                <w:b/>
                <w:lang w:eastAsia="ja-JP"/>
              </w:rPr>
              <w:t xml:space="preserve"> (kg)</w:t>
            </w:r>
          </w:p>
        </w:tc>
        <w:tc>
          <w:tcPr>
            <w:tcW w:w="2267" w:type="dxa"/>
          </w:tcPr>
          <w:p w14:paraId="29FEC415" w14:textId="63C6AC4D" w:rsidR="00072E0A" w:rsidRPr="00771B3C" w:rsidRDefault="00072E0A" w:rsidP="00072E0A">
            <w:pPr>
              <w:keepNext/>
              <w:keepLines/>
              <w:spacing w:line="240" w:lineRule="auto"/>
              <w:jc w:val="right"/>
              <w:rPr>
                <w:lang w:eastAsia="ja-JP"/>
              </w:rPr>
            </w:pPr>
            <w:r>
              <w:rPr>
                <w:lang w:eastAsia="ja-JP"/>
              </w:rPr>
              <w:t>Algväärtus</w:t>
            </w:r>
            <w:r w:rsidRPr="00771B3C">
              <w:rPr>
                <w:lang w:eastAsia="ja-JP"/>
              </w:rPr>
              <w:t xml:space="preserve"> (</w:t>
            </w:r>
            <w:r>
              <w:rPr>
                <w:lang w:eastAsia="ja-JP"/>
              </w:rPr>
              <w:t>keskmine</w:t>
            </w:r>
            <w:r w:rsidRPr="00771B3C">
              <w:rPr>
                <w:lang w:eastAsia="ja-JP"/>
              </w:rPr>
              <w:t>)</w:t>
            </w:r>
          </w:p>
        </w:tc>
        <w:tc>
          <w:tcPr>
            <w:tcW w:w="1560" w:type="dxa"/>
          </w:tcPr>
          <w:p w14:paraId="2DB53412" w14:textId="34FAD768" w:rsidR="00072E0A" w:rsidRPr="00771B3C" w:rsidRDefault="00072E0A" w:rsidP="00072E0A">
            <w:pPr>
              <w:keepNext/>
              <w:keepLines/>
              <w:spacing w:line="240" w:lineRule="auto"/>
              <w:jc w:val="center"/>
              <w:rPr>
                <w:lang w:eastAsia="ja-JP"/>
              </w:rPr>
            </w:pPr>
            <w:r w:rsidRPr="00771B3C">
              <w:rPr>
                <w:lang w:eastAsia="ja-JP"/>
              </w:rPr>
              <w:t>92</w:t>
            </w:r>
            <w:r>
              <w:rPr>
                <w:lang w:eastAsia="ja-JP"/>
              </w:rPr>
              <w:t>,</w:t>
            </w:r>
            <w:r w:rsidRPr="00771B3C">
              <w:rPr>
                <w:lang w:eastAsia="ja-JP"/>
              </w:rPr>
              <w:t>6</w:t>
            </w:r>
          </w:p>
        </w:tc>
        <w:tc>
          <w:tcPr>
            <w:tcW w:w="1418" w:type="dxa"/>
          </w:tcPr>
          <w:p w14:paraId="1B9B533C" w14:textId="5EFA0EEF" w:rsidR="00072E0A" w:rsidRPr="00771B3C" w:rsidRDefault="00072E0A" w:rsidP="00072E0A">
            <w:pPr>
              <w:keepNext/>
              <w:keepLines/>
              <w:spacing w:line="240" w:lineRule="auto"/>
              <w:jc w:val="center"/>
              <w:rPr>
                <w:lang w:eastAsia="ja-JP"/>
              </w:rPr>
            </w:pPr>
            <w:r w:rsidRPr="00771B3C">
              <w:rPr>
                <w:lang w:eastAsia="ja-JP"/>
              </w:rPr>
              <w:t>94</w:t>
            </w:r>
            <w:r>
              <w:rPr>
                <w:lang w:eastAsia="ja-JP"/>
              </w:rPr>
              <w:t>,</w:t>
            </w:r>
            <w:r w:rsidRPr="00771B3C">
              <w:rPr>
                <w:lang w:eastAsia="ja-JP"/>
              </w:rPr>
              <w:t>9</w:t>
            </w:r>
          </w:p>
        </w:tc>
        <w:tc>
          <w:tcPr>
            <w:tcW w:w="1417" w:type="dxa"/>
          </w:tcPr>
          <w:p w14:paraId="30D4DD38" w14:textId="56FCFCF2" w:rsidR="00072E0A" w:rsidRPr="00771B3C" w:rsidRDefault="00072E0A" w:rsidP="00072E0A">
            <w:pPr>
              <w:keepNext/>
              <w:keepLines/>
              <w:spacing w:line="240" w:lineRule="auto"/>
              <w:jc w:val="center"/>
              <w:rPr>
                <w:lang w:eastAsia="ja-JP"/>
              </w:rPr>
            </w:pPr>
            <w:r w:rsidRPr="00771B3C">
              <w:rPr>
                <w:lang w:eastAsia="ja-JP"/>
              </w:rPr>
              <w:t>93</w:t>
            </w:r>
            <w:r>
              <w:rPr>
                <w:lang w:eastAsia="ja-JP"/>
              </w:rPr>
              <w:t>,</w:t>
            </w:r>
            <w:r w:rsidRPr="00771B3C">
              <w:rPr>
                <w:lang w:eastAsia="ja-JP"/>
              </w:rPr>
              <w:t>9</w:t>
            </w:r>
          </w:p>
        </w:tc>
        <w:tc>
          <w:tcPr>
            <w:tcW w:w="1418" w:type="dxa"/>
          </w:tcPr>
          <w:p w14:paraId="71377E90" w14:textId="5CBDE5A1" w:rsidR="00072E0A" w:rsidRPr="00771B3C" w:rsidRDefault="00072E0A" w:rsidP="00072E0A">
            <w:pPr>
              <w:keepNext/>
              <w:keepLines/>
              <w:spacing w:line="240" w:lineRule="auto"/>
              <w:jc w:val="center"/>
              <w:rPr>
                <w:lang w:eastAsia="ja-JP"/>
              </w:rPr>
            </w:pPr>
            <w:r w:rsidRPr="00771B3C">
              <w:rPr>
                <w:lang w:eastAsia="ja-JP"/>
              </w:rPr>
              <w:t>93</w:t>
            </w:r>
            <w:r>
              <w:rPr>
                <w:lang w:eastAsia="ja-JP"/>
              </w:rPr>
              <w:t>,</w:t>
            </w:r>
            <w:r w:rsidRPr="00771B3C">
              <w:rPr>
                <w:lang w:eastAsia="ja-JP"/>
              </w:rPr>
              <w:t>8</w:t>
            </w:r>
          </w:p>
        </w:tc>
      </w:tr>
      <w:tr w:rsidR="00072E0A" w:rsidRPr="00771B3C" w14:paraId="04BE10AB" w14:textId="77777777" w:rsidTr="00072E0A">
        <w:tc>
          <w:tcPr>
            <w:tcW w:w="1560" w:type="dxa"/>
            <w:vMerge/>
          </w:tcPr>
          <w:p w14:paraId="76AAD26C" w14:textId="77777777" w:rsidR="00072E0A" w:rsidRPr="00771B3C" w:rsidRDefault="00072E0A" w:rsidP="00072E0A">
            <w:pPr>
              <w:keepNext/>
              <w:keepLines/>
              <w:spacing w:line="240" w:lineRule="auto"/>
              <w:rPr>
                <w:lang w:eastAsia="ja-JP"/>
              </w:rPr>
            </w:pPr>
          </w:p>
        </w:tc>
        <w:tc>
          <w:tcPr>
            <w:tcW w:w="2267" w:type="dxa"/>
          </w:tcPr>
          <w:p w14:paraId="12577026" w14:textId="6F19A207" w:rsidR="00072E0A" w:rsidRPr="00771B3C" w:rsidRDefault="00072E0A" w:rsidP="00072E0A">
            <w:pPr>
              <w:keepNext/>
              <w:keepLines/>
              <w:spacing w:line="240" w:lineRule="auto"/>
              <w:ind w:left="-106"/>
              <w:jc w:val="right"/>
              <w:rPr>
                <w:lang w:eastAsia="ja-JP"/>
              </w:rPr>
            </w:pPr>
            <w:r>
              <w:rPr>
                <w:lang w:eastAsia="ja-JP"/>
              </w:rPr>
              <w:t>Muutus algväärtusest</w:t>
            </w:r>
          </w:p>
        </w:tc>
        <w:tc>
          <w:tcPr>
            <w:tcW w:w="1560" w:type="dxa"/>
          </w:tcPr>
          <w:p w14:paraId="3F761F79" w14:textId="54D36FE8" w:rsidR="00072E0A" w:rsidRPr="00771B3C" w:rsidRDefault="00072E0A" w:rsidP="00072E0A">
            <w:pPr>
              <w:keepNext/>
              <w:keepLines/>
              <w:spacing w:line="240" w:lineRule="auto"/>
              <w:jc w:val="center"/>
              <w:rPr>
                <w:lang w:eastAsia="ja-JP"/>
              </w:rPr>
            </w:pPr>
            <w:r w:rsidRPr="00771B3C">
              <w:rPr>
                <w:lang w:eastAsia="ja-JP"/>
              </w:rPr>
              <w:t>-7</w:t>
            </w:r>
            <w:r>
              <w:rPr>
                <w:lang w:eastAsia="ja-JP"/>
              </w:rPr>
              <w:t>,</w:t>
            </w:r>
            <w:r w:rsidRPr="00771B3C">
              <w:rPr>
                <w:lang w:eastAsia="ja-JP"/>
              </w:rPr>
              <w:t>8</w:t>
            </w:r>
            <w:r w:rsidRPr="00771B3C">
              <w:rPr>
                <w:rFonts w:eastAsia="Calibri"/>
                <w:vertAlign w:val="superscript"/>
              </w:rPr>
              <w:t>##</w:t>
            </w:r>
          </w:p>
        </w:tc>
        <w:tc>
          <w:tcPr>
            <w:tcW w:w="1418" w:type="dxa"/>
          </w:tcPr>
          <w:p w14:paraId="31A22B3E" w14:textId="148CD87C" w:rsidR="00072E0A" w:rsidRPr="00771B3C" w:rsidRDefault="00072E0A" w:rsidP="00072E0A">
            <w:pPr>
              <w:keepNext/>
              <w:keepLines/>
              <w:spacing w:line="240" w:lineRule="auto"/>
              <w:jc w:val="center"/>
              <w:rPr>
                <w:lang w:eastAsia="ja-JP"/>
              </w:rPr>
            </w:pPr>
            <w:r w:rsidRPr="00771B3C">
              <w:rPr>
                <w:lang w:eastAsia="ja-JP"/>
              </w:rPr>
              <w:t>-10</w:t>
            </w:r>
            <w:r>
              <w:rPr>
                <w:lang w:eastAsia="ja-JP"/>
              </w:rPr>
              <w:t>,</w:t>
            </w:r>
            <w:r w:rsidRPr="00771B3C">
              <w:rPr>
                <w:lang w:eastAsia="ja-JP"/>
              </w:rPr>
              <w:t>3</w:t>
            </w:r>
            <w:r w:rsidRPr="00771B3C">
              <w:rPr>
                <w:rFonts w:eastAsia="Calibri"/>
                <w:vertAlign w:val="superscript"/>
              </w:rPr>
              <w:t>##</w:t>
            </w:r>
          </w:p>
        </w:tc>
        <w:tc>
          <w:tcPr>
            <w:tcW w:w="1417" w:type="dxa"/>
          </w:tcPr>
          <w:p w14:paraId="3561AB89" w14:textId="5FA06D55" w:rsidR="00072E0A" w:rsidRPr="00771B3C" w:rsidRDefault="00072E0A" w:rsidP="00072E0A">
            <w:pPr>
              <w:keepNext/>
              <w:keepLines/>
              <w:spacing w:line="240" w:lineRule="auto"/>
              <w:jc w:val="center"/>
              <w:rPr>
                <w:lang w:eastAsia="ja-JP"/>
              </w:rPr>
            </w:pPr>
            <w:r w:rsidRPr="00771B3C">
              <w:rPr>
                <w:lang w:eastAsia="ja-JP"/>
              </w:rPr>
              <w:t>-12</w:t>
            </w:r>
            <w:r>
              <w:rPr>
                <w:lang w:eastAsia="ja-JP"/>
              </w:rPr>
              <w:t>,</w:t>
            </w:r>
            <w:r w:rsidRPr="00771B3C">
              <w:rPr>
                <w:lang w:eastAsia="ja-JP"/>
              </w:rPr>
              <w:t>4</w:t>
            </w:r>
            <w:r w:rsidRPr="00771B3C">
              <w:rPr>
                <w:rFonts w:eastAsia="Calibri"/>
                <w:vertAlign w:val="superscript"/>
              </w:rPr>
              <w:t>##</w:t>
            </w:r>
          </w:p>
        </w:tc>
        <w:tc>
          <w:tcPr>
            <w:tcW w:w="1418" w:type="dxa"/>
          </w:tcPr>
          <w:p w14:paraId="7EFE8194" w14:textId="1CAFC345" w:rsidR="00072E0A" w:rsidRPr="00771B3C" w:rsidRDefault="00072E0A" w:rsidP="00072E0A">
            <w:pPr>
              <w:keepNext/>
              <w:keepLines/>
              <w:spacing w:line="240" w:lineRule="auto"/>
              <w:jc w:val="center"/>
              <w:rPr>
                <w:lang w:eastAsia="ja-JP"/>
              </w:rPr>
            </w:pPr>
            <w:r w:rsidRPr="00771B3C">
              <w:rPr>
                <w:lang w:eastAsia="ja-JP"/>
              </w:rPr>
              <w:t>-6</w:t>
            </w:r>
            <w:r>
              <w:rPr>
                <w:lang w:eastAsia="ja-JP"/>
              </w:rPr>
              <w:t>,</w:t>
            </w:r>
            <w:r w:rsidRPr="00771B3C">
              <w:rPr>
                <w:lang w:eastAsia="ja-JP"/>
              </w:rPr>
              <w:t>2</w:t>
            </w:r>
            <w:r w:rsidRPr="00771B3C">
              <w:rPr>
                <w:rFonts w:eastAsia="Calibri"/>
                <w:vertAlign w:val="superscript"/>
              </w:rPr>
              <w:t>##</w:t>
            </w:r>
          </w:p>
        </w:tc>
      </w:tr>
      <w:tr w:rsidR="00072E0A" w:rsidRPr="00771B3C" w14:paraId="45596B7F" w14:textId="77777777" w:rsidTr="00072E0A">
        <w:tc>
          <w:tcPr>
            <w:tcW w:w="1560" w:type="dxa"/>
            <w:vMerge/>
          </w:tcPr>
          <w:p w14:paraId="0A921404" w14:textId="77777777" w:rsidR="00072E0A" w:rsidRPr="00771B3C" w:rsidRDefault="00072E0A" w:rsidP="00072E0A">
            <w:pPr>
              <w:keepNext/>
              <w:keepLines/>
              <w:spacing w:line="240" w:lineRule="auto"/>
              <w:rPr>
                <w:lang w:eastAsia="ja-JP"/>
              </w:rPr>
            </w:pPr>
          </w:p>
        </w:tc>
        <w:tc>
          <w:tcPr>
            <w:tcW w:w="2267" w:type="dxa"/>
          </w:tcPr>
          <w:p w14:paraId="21169128" w14:textId="06DACC59" w:rsidR="00072E0A" w:rsidRPr="00771B3C" w:rsidRDefault="00072E0A" w:rsidP="00072E0A">
            <w:pPr>
              <w:keepNext/>
              <w:keepLines/>
              <w:spacing w:line="240" w:lineRule="auto"/>
              <w:jc w:val="right"/>
              <w:rPr>
                <w:lang w:eastAsia="ja-JP"/>
              </w:rPr>
            </w:pPr>
            <w:r>
              <w:rPr>
                <w:lang w:eastAsia="ja-JP"/>
              </w:rPr>
              <w:t>Erinevus</w:t>
            </w:r>
            <w:r w:rsidRPr="00771B3C">
              <w:rPr>
                <w:lang w:eastAsia="ja-JP"/>
              </w:rPr>
              <w:t xml:space="preserve"> semagluti</w:t>
            </w:r>
            <w:r>
              <w:rPr>
                <w:lang w:eastAsia="ja-JP"/>
              </w:rPr>
              <w:t>idist</w:t>
            </w:r>
            <w:r w:rsidRPr="00771B3C">
              <w:rPr>
                <w:lang w:eastAsia="ja-JP"/>
              </w:rPr>
              <w:t xml:space="preserve"> [95 % CI]</w:t>
            </w:r>
          </w:p>
        </w:tc>
        <w:tc>
          <w:tcPr>
            <w:tcW w:w="1560" w:type="dxa"/>
          </w:tcPr>
          <w:p w14:paraId="79CB6BBE" w14:textId="27577C1D" w:rsidR="00072E0A" w:rsidRPr="00771B3C" w:rsidRDefault="00072E0A" w:rsidP="00072E0A">
            <w:pPr>
              <w:keepNext/>
              <w:keepLines/>
              <w:spacing w:line="240" w:lineRule="auto"/>
              <w:jc w:val="center"/>
            </w:pPr>
            <w:r w:rsidRPr="00771B3C">
              <w:rPr>
                <w:lang w:eastAsia="ja-JP"/>
              </w:rPr>
              <w:t>-1</w:t>
            </w:r>
            <w:r>
              <w:rPr>
                <w:lang w:eastAsia="ja-JP"/>
              </w:rPr>
              <w:t>,</w:t>
            </w:r>
            <w:r w:rsidRPr="00771B3C">
              <w:rPr>
                <w:lang w:eastAsia="ja-JP"/>
              </w:rPr>
              <w:t>7</w:t>
            </w:r>
            <w:r w:rsidRPr="00771B3C">
              <w:t>**</w:t>
            </w:r>
          </w:p>
          <w:p w14:paraId="0BF14B6B" w14:textId="2625C483" w:rsidR="00072E0A" w:rsidRPr="00771B3C" w:rsidRDefault="00072E0A" w:rsidP="00072E0A">
            <w:pPr>
              <w:keepNext/>
              <w:keepLines/>
              <w:spacing w:line="240" w:lineRule="auto"/>
              <w:jc w:val="center"/>
              <w:rPr>
                <w:lang w:eastAsia="ja-JP"/>
              </w:rPr>
            </w:pPr>
            <w:r w:rsidRPr="00771B3C">
              <w:rPr>
                <w:lang w:eastAsia="ja-JP"/>
              </w:rPr>
              <w:t>[</w:t>
            </w:r>
            <w:r w:rsidRPr="00771B3C">
              <w:t>-2</w:t>
            </w:r>
            <w:r>
              <w:t>,</w:t>
            </w:r>
            <w:r w:rsidRPr="00771B3C">
              <w:t>6</w:t>
            </w:r>
            <w:r>
              <w:t>;</w:t>
            </w:r>
            <w:r w:rsidRPr="00771B3C">
              <w:t xml:space="preserve"> -0</w:t>
            </w:r>
            <w:r>
              <w:t>,</w:t>
            </w:r>
            <w:r w:rsidRPr="00771B3C">
              <w:t>7]</w:t>
            </w:r>
          </w:p>
        </w:tc>
        <w:tc>
          <w:tcPr>
            <w:tcW w:w="1418" w:type="dxa"/>
          </w:tcPr>
          <w:p w14:paraId="42E6F0DB" w14:textId="546AFB7A" w:rsidR="00072E0A" w:rsidRPr="00771B3C" w:rsidRDefault="00072E0A" w:rsidP="00072E0A">
            <w:pPr>
              <w:keepNext/>
              <w:keepLines/>
              <w:spacing w:line="240" w:lineRule="auto"/>
              <w:jc w:val="center"/>
            </w:pPr>
            <w:r w:rsidRPr="00771B3C">
              <w:rPr>
                <w:lang w:eastAsia="ja-JP"/>
              </w:rPr>
              <w:t>-4</w:t>
            </w:r>
            <w:r>
              <w:rPr>
                <w:lang w:eastAsia="ja-JP"/>
              </w:rPr>
              <w:t>,</w:t>
            </w:r>
            <w:r w:rsidRPr="00771B3C">
              <w:rPr>
                <w:lang w:eastAsia="ja-JP"/>
              </w:rPr>
              <w:t>1</w:t>
            </w:r>
            <w:r w:rsidRPr="00771B3C">
              <w:t>**</w:t>
            </w:r>
          </w:p>
          <w:p w14:paraId="30B2E91C" w14:textId="37063B69" w:rsidR="00072E0A" w:rsidRPr="00771B3C" w:rsidRDefault="00072E0A" w:rsidP="00072E0A">
            <w:pPr>
              <w:keepNext/>
              <w:keepLines/>
              <w:spacing w:line="240" w:lineRule="auto"/>
              <w:jc w:val="center"/>
              <w:rPr>
                <w:lang w:eastAsia="ja-JP"/>
              </w:rPr>
            </w:pPr>
            <w:r w:rsidRPr="00771B3C">
              <w:rPr>
                <w:lang w:eastAsia="ja-JP"/>
              </w:rPr>
              <w:t>[</w:t>
            </w:r>
            <w:r w:rsidRPr="00771B3C">
              <w:t>-5</w:t>
            </w:r>
            <w:r>
              <w:t>,</w:t>
            </w:r>
            <w:r w:rsidRPr="00771B3C">
              <w:t>0</w:t>
            </w:r>
            <w:r>
              <w:t>;</w:t>
            </w:r>
            <w:r w:rsidRPr="00771B3C">
              <w:t xml:space="preserve"> -3</w:t>
            </w:r>
            <w:r>
              <w:t>,</w:t>
            </w:r>
            <w:r w:rsidRPr="00771B3C">
              <w:t>2]</w:t>
            </w:r>
          </w:p>
        </w:tc>
        <w:tc>
          <w:tcPr>
            <w:tcW w:w="1417" w:type="dxa"/>
          </w:tcPr>
          <w:p w14:paraId="5AA5B20F" w14:textId="04F52B6C" w:rsidR="00072E0A" w:rsidRPr="00771B3C" w:rsidRDefault="00072E0A" w:rsidP="00072E0A">
            <w:pPr>
              <w:keepNext/>
              <w:keepLines/>
              <w:spacing w:line="240" w:lineRule="auto"/>
              <w:jc w:val="center"/>
            </w:pPr>
            <w:r w:rsidRPr="00771B3C">
              <w:rPr>
                <w:lang w:eastAsia="ja-JP"/>
              </w:rPr>
              <w:t>-6</w:t>
            </w:r>
            <w:r>
              <w:rPr>
                <w:lang w:eastAsia="ja-JP"/>
              </w:rPr>
              <w:t>,</w:t>
            </w:r>
            <w:r w:rsidRPr="00771B3C">
              <w:rPr>
                <w:lang w:eastAsia="ja-JP"/>
              </w:rPr>
              <w:t>2</w:t>
            </w:r>
            <w:r w:rsidRPr="00771B3C">
              <w:t>**</w:t>
            </w:r>
          </w:p>
          <w:p w14:paraId="21ACCFF4" w14:textId="2A0130E5" w:rsidR="00072E0A" w:rsidRPr="00771B3C" w:rsidRDefault="00072E0A" w:rsidP="00072E0A">
            <w:pPr>
              <w:keepNext/>
              <w:keepLines/>
              <w:spacing w:line="240" w:lineRule="auto"/>
              <w:jc w:val="center"/>
              <w:rPr>
                <w:lang w:eastAsia="ja-JP"/>
              </w:rPr>
            </w:pPr>
            <w:r w:rsidRPr="00771B3C">
              <w:rPr>
                <w:lang w:eastAsia="ja-JP"/>
              </w:rPr>
              <w:t>[</w:t>
            </w:r>
            <w:r w:rsidRPr="00771B3C">
              <w:t>-7</w:t>
            </w:r>
            <w:r>
              <w:t>,</w:t>
            </w:r>
            <w:r w:rsidRPr="00771B3C">
              <w:t>1</w:t>
            </w:r>
            <w:r>
              <w:t>;</w:t>
            </w:r>
            <w:r w:rsidRPr="00771B3C">
              <w:t xml:space="preserve"> -5</w:t>
            </w:r>
            <w:r>
              <w:t>,</w:t>
            </w:r>
            <w:r w:rsidRPr="00771B3C">
              <w:t>3]</w:t>
            </w:r>
          </w:p>
        </w:tc>
        <w:tc>
          <w:tcPr>
            <w:tcW w:w="1418" w:type="dxa"/>
          </w:tcPr>
          <w:p w14:paraId="7DB289B2" w14:textId="77777777" w:rsidR="00072E0A" w:rsidRPr="00771B3C" w:rsidRDefault="00072E0A" w:rsidP="00072E0A">
            <w:pPr>
              <w:keepNext/>
              <w:keepLines/>
              <w:spacing w:line="240" w:lineRule="auto"/>
              <w:jc w:val="center"/>
              <w:rPr>
                <w:lang w:eastAsia="ja-JP"/>
              </w:rPr>
            </w:pPr>
            <w:r w:rsidRPr="00771B3C">
              <w:rPr>
                <w:lang w:eastAsia="ja-JP"/>
              </w:rPr>
              <w:t>-</w:t>
            </w:r>
          </w:p>
        </w:tc>
      </w:tr>
      <w:tr w:rsidR="005F4806" w:rsidRPr="00771B3C" w14:paraId="2EAB6CAB" w14:textId="77777777" w:rsidTr="00072E0A">
        <w:tc>
          <w:tcPr>
            <w:tcW w:w="1560" w:type="dxa"/>
            <w:vMerge w:val="restart"/>
          </w:tcPr>
          <w:p w14:paraId="127DCE77" w14:textId="45A85634" w:rsidR="005F4806" w:rsidRPr="00771B3C" w:rsidRDefault="000B3848" w:rsidP="00500A88">
            <w:pPr>
              <w:keepNext/>
              <w:keepLines/>
              <w:spacing w:line="240" w:lineRule="auto"/>
              <w:rPr>
                <w:lang w:eastAsia="ja-JP"/>
              </w:rPr>
            </w:pPr>
            <w:r>
              <w:rPr>
                <w:b/>
                <w:lang w:eastAsia="ja-JP"/>
              </w:rPr>
              <w:t>Patsiendid</w:t>
            </w:r>
            <w:r w:rsidRPr="00B722C7">
              <w:rPr>
                <w:b/>
                <w:lang w:eastAsia="ja-JP"/>
              </w:rPr>
              <w:t xml:space="preserve"> (%)</w:t>
            </w:r>
            <w:r>
              <w:rPr>
                <w:b/>
                <w:lang w:eastAsia="ja-JP"/>
              </w:rPr>
              <w:t>, kes saavutasid</w:t>
            </w:r>
            <w:r w:rsidRPr="00B722C7">
              <w:rPr>
                <w:b/>
                <w:lang w:eastAsia="ja-JP"/>
              </w:rPr>
              <w:t xml:space="preserve"> </w:t>
            </w:r>
            <w:r>
              <w:rPr>
                <w:b/>
                <w:lang w:eastAsia="ja-JP"/>
              </w:rPr>
              <w:t>kaalulanguse</w:t>
            </w:r>
          </w:p>
        </w:tc>
        <w:tc>
          <w:tcPr>
            <w:tcW w:w="2267" w:type="dxa"/>
          </w:tcPr>
          <w:p w14:paraId="7F667136" w14:textId="77777777" w:rsidR="005F4806" w:rsidRPr="00771B3C" w:rsidRDefault="005F4806" w:rsidP="00500A88">
            <w:pPr>
              <w:keepNext/>
              <w:keepLines/>
              <w:spacing w:line="240" w:lineRule="auto"/>
              <w:jc w:val="right"/>
              <w:rPr>
                <w:lang w:eastAsia="ja-JP"/>
              </w:rPr>
            </w:pPr>
            <w:r w:rsidRPr="00771B3C">
              <w:t xml:space="preserve">≥ 5 % </w:t>
            </w:r>
            <w:r w:rsidRPr="00771B3C">
              <w:rPr>
                <w:lang w:eastAsia="ja-JP"/>
              </w:rPr>
              <w:t xml:space="preserve"> </w:t>
            </w:r>
          </w:p>
        </w:tc>
        <w:tc>
          <w:tcPr>
            <w:tcW w:w="1560" w:type="dxa"/>
          </w:tcPr>
          <w:p w14:paraId="1812177C" w14:textId="2339DE63" w:rsidR="005F4806" w:rsidRPr="00771B3C" w:rsidRDefault="005F4806" w:rsidP="00500A88">
            <w:pPr>
              <w:keepNext/>
              <w:keepLines/>
              <w:spacing w:line="240" w:lineRule="auto"/>
              <w:jc w:val="center"/>
              <w:rPr>
                <w:lang w:eastAsia="ja-JP"/>
              </w:rPr>
            </w:pPr>
            <w:r w:rsidRPr="00771B3C">
              <w:rPr>
                <w:lang w:eastAsia="ja-JP"/>
              </w:rPr>
              <w:t>68</w:t>
            </w:r>
            <w:r w:rsidR="00771B3C">
              <w:rPr>
                <w:lang w:eastAsia="ja-JP"/>
              </w:rPr>
              <w:t>,</w:t>
            </w:r>
            <w:r w:rsidRPr="00771B3C">
              <w:rPr>
                <w:lang w:eastAsia="ja-JP"/>
              </w:rPr>
              <w:t>6</w:t>
            </w:r>
            <w:r w:rsidRPr="00771B3C">
              <w:rPr>
                <w:vertAlign w:val="superscript"/>
              </w:rPr>
              <w:t>†</w:t>
            </w:r>
          </w:p>
        </w:tc>
        <w:tc>
          <w:tcPr>
            <w:tcW w:w="1418" w:type="dxa"/>
          </w:tcPr>
          <w:p w14:paraId="091BB50F" w14:textId="10EBCFA5" w:rsidR="005F4806" w:rsidRPr="00771B3C" w:rsidRDefault="005F4806" w:rsidP="00500A88">
            <w:pPr>
              <w:keepNext/>
              <w:keepLines/>
              <w:spacing w:line="240" w:lineRule="auto"/>
              <w:jc w:val="center"/>
              <w:rPr>
                <w:lang w:eastAsia="ja-JP"/>
              </w:rPr>
            </w:pPr>
            <w:r w:rsidRPr="00771B3C">
              <w:rPr>
                <w:lang w:eastAsia="ja-JP"/>
              </w:rPr>
              <w:t>82</w:t>
            </w:r>
            <w:r w:rsidR="00771B3C">
              <w:rPr>
                <w:lang w:eastAsia="ja-JP"/>
              </w:rPr>
              <w:t>,</w:t>
            </w:r>
            <w:r w:rsidRPr="00771B3C">
              <w:rPr>
                <w:lang w:eastAsia="ja-JP"/>
              </w:rPr>
              <w:t>4</w:t>
            </w:r>
            <w:r w:rsidRPr="00771B3C">
              <w:rPr>
                <w:vertAlign w:val="superscript"/>
              </w:rPr>
              <w:t>††</w:t>
            </w:r>
          </w:p>
        </w:tc>
        <w:tc>
          <w:tcPr>
            <w:tcW w:w="1417" w:type="dxa"/>
          </w:tcPr>
          <w:p w14:paraId="06FDBF18" w14:textId="57F8B940" w:rsidR="005F4806" w:rsidRPr="00771B3C" w:rsidRDefault="005F4806" w:rsidP="00500A88">
            <w:pPr>
              <w:keepNext/>
              <w:keepLines/>
              <w:spacing w:line="240" w:lineRule="auto"/>
              <w:jc w:val="center"/>
              <w:rPr>
                <w:lang w:eastAsia="ja-JP"/>
              </w:rPr>
            </w:pPr>
            <w:r w:rsidRPr="00771B3C">
              <w:rPr>
                <w:lang w:eastAsia="ja-JP"/>
              </w:rPr>
              <w:t>86</w:t>
            </w:r>
            <w:r w:rsidR="00771B3C">
              <w:rPr>
                <w:lang w:eastAsia="ja-JP"/>
              </w:rPr>
              <w:t>,</w:t>
            </w:r>
            <w:r w:rsidRPr="00771B3C">
              <w:rPr>
                <w:lang w:eastAsia="ja-JP"/>
              </w:rPr>
              <w:t>2</w:t>
            </w:r>
            <w:r w:rsidRPr="00771B3C">
              <w:rPr>
                <w:vertAlign w:val="superscript"/>
              </w:rPr>
              <w:t>††</w:t>
            </w:r>
          </w:p>
        </w:tc>
        <w:tc>
          <w:tcPr>
            <w:tcW w:w="1418" w:type="dxa"/>
          </w:tcPr>
          <w:p w14:paraId="4F98A980" w14:textId="005D17B9" w:rsidR="005F4806" w:rsidRPr="00771B3C" w:rsidRDefault="005F4806" w:rsidP="00500A88">
            <w:pPr>
              <w:keepNext/>
              <w:keepLines/>
              <w:spacing w:line="240" w:lineRule="auto"/>
              <w:jc w:val="center"/>
              <w:rPr>
                <w:lang w:eastAsia="ja-JP"/>
              </w:rPr>
            </w:pPr>
            <w:r w:rsidRPr="00771B3C">
              <w:rPr>
                <w:lang w:eastAsia="ja-JP"/>
              </w:rPr>
              <w:t>58</w:t>
            </w:r>
            <w:r w:rsidR="00771B3C">
              <w:rPr>
                <w:lang w:eastAsia="ja-JP"/>
              </w:rPr>
              <w:t>,</w:t>
            </w:r>
            <w:r w:rsidRPr="00771B3C">
              <w:rPr>
                <w:lang w:eastAsia="ja-JP"/>
              </w:rPr>
              <w:t>4</w:t>
            </w:r>
          </w:p>
        </w:tc>
      </w:tr>
      <w:tr w:rsidR="005F4806" w:rsidRPr="00771B3C" w14:paraId="0AE579AB" w14:textId="77777777" w:rsidTr="00072E0A">
        <w:tc>
          <w:tcPr>
            <w:tcW w:w="1560" w:type="dxa"/>
            <w:vMerge/>
          </w:tcPr>
          <w:p w14:paraId="01749572" w14:textId="77777777" w:rsidR="005F4806" w:rsidRPr="00771B3C" w:rsidRDefault="005F4806" w:rsidP="00500A88">
            <w:pPr>
              <w:keepNext/>
              <w:keepLines/>
              <w:spacing w:line="240" w:lineRule="auto"/>
              <w:rPr>
                <w:b/>
                <w:lang w:eastAsia="ja-JP"/>
              </w:rPr>
            </w:pPr>
          </w:p>
        </w:tc>
        <w:tc>
          <w:tcPr>
            <w:tcW w:w="2267" w:type="dxa"/>
          </w:tcPr>
          <w:p w14:paraId="7095E82A" w14:textId="77777777" w:rsidR="005F4806" w:rsidRPr="00771B3C" w:rsidRDefault="005F4806" w:rsidP="00500A88">
            <w:pPr>
              <w:keepNext/>
              <w:keepLines/>
              <w:spacing w:line="240" w:lineRule="auto"/>
              <w:jc w:val="right"/>
              <w:rPr>
                <w:lang w:eastAsia="ja-JP"/>
              </w:rPr>
            </w:pPr>
            <w:r w:rsidRPr="00771B3C">
              <w:t xml:space="preserve">≥ 10 % </w:t>
            </w:r>
            <w:r w:rsidRPr="00771B3C">
              <w:rPr>
                <w:lang w:eastAsia="ja-JP"/>
              </w:rPr>
              <w:t xml:space="preserve"> </w:t>
            </w:r>
          </w:p>
        </w:tc>
        <w:tc>
          <w:tcPr>
            <w:tcW w:w="1560" w:type="dxa"/>
          </w:tcPr>
          <w:p w14:paraId="41F8847A" w14:textId="235268DF" w:rsidR="005F4806" w:rsidRPr="00771B3C" w:rsidRDefault="005F4806" w:rsidP="00500A88">
            <w:pPr>
              <w:keepNext/>
              <w:keepLines/>
              <w:spacing w:line="240" w:lineRule="auto"/>
              <w:jc w:val="center"/>
              <w:rPr>
                <w:lang w:eastAsia="ja-JP"/>
              </w:rPr>
            </w:pPr>
            <w:r w:rsidRPr="00771B3C">
              <w:rPr>
                <w:lang w:eastAsia="ja-JP"/>
              </w:rPr>
              <w:t>35</w:t>
            </w:r>
            <w:r w:rsidR="00771B3C">
              <w:rPr>
                <w:lang w:eastAsia="ja-JP"/>
              </w:rPr>
              <w:t>,</w:t>
            </w:r>
            <w:r w:rsidRPr="00771B3C">
              <w:rPr>
                <w:lang w:eastAsia="ja-JP"/>
              </w:rPr>
              <w:t>8</w:t>
            </w:r>
            <w:r w:rsidRPr="00771B3C">
              <w:rPr>
                <w:vertAlign w:val="superscript"/>
              </w:rPr>
              <w:t>††</w:t>
            </w:r>
          </w:p>
        </w:tc>
        <w:tc>
          <w:tcPr>
            <w:tcW w:w="1418" w:type="dxa"/>
          </w:tcPr>
          <w:p w14:paraId="75FF0D04" w14:textId="0297EC0B" w:rsidR="005F4806" w:rsidRPr="00771B3C" w:rsidRDefault="005F4806" w:rsidP="00500A88">
            <w:pPr>
              <w:keepNext/>
              <w:keepLines/>
              <w:spacing w:line="240" w:lineRule="auto"/>
              <w:jc w:val="center"/>
              <w:rPr>
                <w:lang w:eastAsia="ja-JP"/>
              </w:rPr>
            </w:pPr>
            <w:r w:rsidRPr="00771B3C">
              <w:rPr>
                <w:lang w:eastAsia="ja-JP"/>
              </w:rPr>
              <w:t>52</w:t>
            </w:r>
            <w:r w:rsidR="00771B3C">
              <w:rPr>
                <w:lang w:eastAsia="ja-JP"/>
              </w:rPr>
              <w:t>,</w:t>
            </w:r>
            <w:r w:rsidRPr="00771B3C">
              <w:rPr>
                <w:lang w:eastAsia="ja-JP"/>
              </w:rPr>
              <w:t>9</w:t>
            </w:r>
            <w:r w:rsidRPr="00771B3C">
              <w:rPr>
                <w:vertAlign w:val="superscript"/>
              </w:rPr>
              <w:t>††</w:t>
            </w:r>
          </w:p>
        </w:tc>
        <w:tc>
          <w:tcPr>
            <w:tcW w:w="1417" w:type="dxa"/>
          </w:tcPr>
          <w:p w14:paraId="54A34458" w14:textId="58C760D8" w:rsidR="005F4806" w:rsidRPr="00771B3C" w:rsidRDefault="005F4806" w:rsidP="00500A88">
            <w:pPr>
              <w:keepNext/>
              <w:keepLines/>
              <w:spacing w:line="240" w:lineRule="auto"/>
              <w:jc w:val="center"/>
              <w:rPr>
                <w:lang w:eastAsia="ja-JP"/>
              </w:rPr>
            </w:pPr>
            <w:r w:rsidRPr="00771B3C">
              <w:rPr>
                <w:lang w:eastAsia="ja-JP"/>
              </w:rPr>
              <w:t>64</w:t>
            </w:r>
            <w:r w:rsidR="00771B3C">
              <w:rPr>
                <w:lang w:eastAsia="ja-JP"/>
              </w:rPr>
              <w:t>,</w:t>
            </w:r>
            <w:r w:rsidRPr="00771B3C">
              <w:rPr>
                <w:lang w:eastAsia="ja-JP"/>
              </w:rPr>
              <w:t>9</w:t>
            </w:r>
            <w:r w:rsidRPr="00771B3C">
              <w:rPr>
                <w:vertAlign w:val="superscript"/>
              </w:rPr>
              <w:t>††</w:t>
            </w:r>
          </w:p>
        </w:tc>
        <w:tc>
          <w:tcPr>
            <w:tcW w:w="1418" w:type="dxa"/>
          </w:tcPr>
          <w:p w14:paraId="1681C168" w14:textId="38209649" w:rsidR="005F4806" w:rsidRPr="00771B3C" w:rsidRDefault="005F4806" w:rsidP="00500A88">
            <w:pPr>
              <w:keepNext/>
              <w:keepLines/>
              <w:spacing w:line="240" w:lineRule="auto"/>
              <w:jc w:val="center"/>
              <w:rPr>
                <w:lang w:eastAsia="ja-JP"/>
              </w:rPr>
            </w:pPr>
            <w:r w:rsidRPr="00771B3C">
              <w:rPr>
                <w:lang w:eastAsia="ja-JP"/>
              </w:rPr>
              <w:t>25</w:t>
            </w:r>
            <w:r w:rsidR="00771B3C">
              <w:rPr>
                <w:lang w:eastAsia="ja-JP"/>
              </w:rPr>
              <w:t>,</w:t>
            </w:r>
            <w:r w:rsidRPr="00771B3C">
              <w:rPr>
                <w:lang w:eastAsia="ja-JP"/>
              </w:rPr>
              <w:t>3</w:t>
            </w:r>
          </w:p>
        </w:tc>
      </w:tr>
      <w:tr w:rsidR="005F4806" w:rsidRPr="00771B3C" w14:paraId="09B8B5D7" w14:textId="77777777" w:rsidTr="00072E0A">
        <w:tc>
          <w:tcPr>
            <w:tcW w:w="1560" w:type="dxa"/>
            <w:vMerge/>
          </w:tcPr>
          <w:p w14:paraId="20794228" w14:textId="77777777" w:rsidR="005F4806" w:rsidRPr="00771B3C" w:rsidRDefault="005F4806" w:rsidP="00500A88">
            <w:pPr>
              <w:keepNext/>
              <w:keepLines/>
              <w:spacing w:line="240" w:lineRule="auto"/>
              <w:rPr>
                <w:b/>
                <w:lang w:eastAsia="ja-JP"/>
              </w:rPr>
            </w:pPr>
          </w:p>
        </w:tc>
        <w:tc>
          <w:tcPr>
            <w:tcW w:w="2267" w:type="dxa"/>
          </w:tcPr>
          <w:p w14:paraId="66EBB260" w14:textId="77777777" w:rsidR="005F4806" w:rsidRPr="00771B3C" w:rsidRDefault="005F4806" w:rsidP="00500A88">
            <w:pPr>
              <w:keepNext/>
              <w:keepLines/>
              <w:spacing w:line="240" w:lineRule="auto"/>
              <w:jc w:val="right"/>
              <w:rPr>
                <w:lang w:eastAsia="ja-JP"/>
              </w:rPr>
            </w:pPr>
            <w:r w:rsidRPr="00771B3C">
              <w:t xml:space="preserve">≥ 15 % </w:t>
            </w:r>
            <w:r w:rsidRPr="00771B3C">
              <w:rPr>
                <w:lang w:eastAsia="ja-JP"/>
              </w:rPr>
              <w:t xml:space="preserve"> </w:t>
            </w:r>
          </w:p>
        </w:tc>
        <w:tc>
          <w:tcPr>
            <w:tcW w:w="1560" w:type="dxa"/>
          </w:tcPr>
          <w:p w14:paraId="7B26EF67" w14:textId="02CFDCF7" w:rsidR="005F4806" w:rsidRPr="00771B3C" w:rsidRDefault="005F4806" w:rsidP="00500A88">
            <w:pPr>
              <w:keepNext/>
              <w:keepLines/>
              <w:spacing w:line="240" w:lineRule="auto"/>
              <w:jc w:val="center"/>
              <w:rPr>
                <w:lang w:eastAsia="ja-JP"/>
              </w:rPr>
            </w:pPr>
            <w:r w:rsidRPr="00771B3C">
              <w:rPr>
                <w:lang w:eastAsia="ja-JP"/>
              </w:rPr>
              <w:t>15</w:t>
            </w:r>
            <w:r w:rsidR="00771B3C">
              <w:rPr>
                <w:lang w:eastAsia="ja-JP"/>
              </w:rPr>
              <w:t>,</w:t>
            </w:r>
            <w:r w:rsidRPr="00771B3C">
              <w:rPr>
                <w:lang w:eastAsia="ja-JP"/>
              </w:rPr>
              <w:t>2</w:t>
            </w:r>
            <w:r w:rsidRPr="00771B3C">
              <w:rPr>
                <w:vertAlign w:val="superscript"/>
              </w:rPr>
              <w:t>†</w:t>
            </w:r>
          </w:p>
        </w:tc>
        <w:tc>
          <w:tcPr>
            <w:tcW w:w="1418" w:type="dxa"/>
          </w:tcPr>
          <w:p w14:paraId="1FBB3D27" w14:textId="28E5DCD9" w:rsidR="005F4806" w:rsidRPr="00771B3C" w:rsidRDefault="005F4806" w:rsidP="00500A88">
            <w:pPr>
              <w:keepNext/>
              <w:keepLines/>
              <w:spacing w:line="240" w:lineRule="auto"/>
              <w:jc w:val="center"/>
              <w:rPr>
                <w:lang w:eastAsia="ja-JP"/>
              </w:rPr>
            </w:pPr>
            <w:r w:rsidRPr="00771B3C">
              <w:rPr>
                <w:lang w:eastAsia="ja-JP"/>
              </w:rPr>
              <w:t>27</w:t>
            </w:r>
            <w:r w:rsidR="00771B3C">
              <w:rPr>
                <w:lang w:eastAsia="ja-JP"/>
              </w:rPr>
              <w:t>,</w:t>
            </w:r>
            <w:r w:rsidRPr="00771B3C">
              <w:rPr>
                <w:lang w:eastAsia="ja-JP"/>
              </w:rPr>
              <w:t>7</w:t>
            </w:r>
            <w:r w:rsidRPr="00771B3C">
              <w:rPr>
                <w:vertAlign w:val="superscript"/>
              </w:rPr>
              <w:t>††</w:t>
            </w:r>
          </w:p>
        </w:tc>
        <w:tc>
          <w:tcPr>
            <w:tcW w:w="1417" w:type="dxa"/>
          </w:tcPr>
          <w:p w14:paraId="6D25C906" w14:textId="2825950F" w:rsidR="005F4806" w:rsidRPr="00771B3C" w:rsidRDefault="005F4806" w:rsidP="00500A88">
            <w:pPr>
              <w:keepNext/>
              <w:keepLines/>
              <w:spacing w:line="240" w:lineRule="auto"/>
              <w:jc w:val="center"/>
              <w:rPr>
                <w:lang w:eastAsia="ja-JP"/>
              </w:rPr>
            </w:pPr>
            <w:r w:rsidRPr="00771B3C">
              <w:rPr>
                <w:lang w:eastAsia="ja-JP"/>
              </w:rPr>
              <w:t>39</w:t>
            </w:r>
            <w:r w:rsidR="00771B3C">
              <w:rPr>
                <w:lang w:eastAsia="ja-JP"/>
              </w:rPr>
              <w:t>,</w:t>
            </w:r>
            <w:r w:rsidRPr="00771B3C">
              <w:rPr>
                <w:lang w:eastAsia="ja-JP"/>
              </w:rPr>
              <w:t>9</w:t>
            </w:r>
            <w:r w:rsidRPr="00771B3C">
              <w:rPr>
                <w:vertAlign w:val="superscript"/>
              </w:rPr>
              <w:t>††</w:t>
            </w:r>
          </w:p>
        </w:tc>
        <w:tc>
          <w:tcPr>
            <w:tcW w:w="1418" w:type="dxa"/>
          </w:tcPr>
          <w:p w14:paraId="5D9DCC6F" w14:textId="18F5E6C9" w:rsidR="005F4806" w:rsidRPr="00771B3C" w:rsidRDefault="005F4806" w:rsidP="00500A88">
            <w:pPr>
              <w:keepNext/>
              <w:keepLines/>
              <w:spacing w:line="240" w:lineRule="auto"/>
              <w:jc w:val="center"/>
              <w:rPr>
                <w:lang w:eastAsia="ja-JP"/>
              </w:rPr>
            </w:pPr>
            <w:r w:rsidRPr="00771B3C">
              <w:rPr>
                <w:lang w:eastAsia="ja-JP"/>
              </w:rPr>
              <w:t>8</w:t>
            </w:r>
            <w:r w:rsidR="00771B3C">
              <w:rPr>
                <w:lang w:eastAsia="ja-JP"/>
              </w:rPr>
              <w:t>,</w:t>
            </w:r>
            <w:r w:rsidRPr="00771B3C">
              <w:rPr>
                <w:lang w:eastAsia="ja-JP"/>
              </w:rPr>
              <w:t>7</w:t>
            </w:r>
          </w:p>
        </w:tc>
      </w:tr>
    </w:tbl>
    <w:p w14:paraId="0E24A1B8" w14:textId="4539D5EC" w:rsidR="005F4806" w:rsidRPr="00771B3C" w:rsidRDefault="005F4806" w:rsidP="005F4806">
      <w:pPr>
        <w:keepNext/>
        <w:spacing w:line="240" w:lineRule="auto"/>
      </w:pPr>
      <w:r w:rsidRPr="00771B3C">
        <w:rPr>
          <w:szCs w:val="22"/>
          <w:vertAlign w:val="superscript"/>
        </w:rPr>
        <w:t>*</w:t>
      </w:r>
      <w:r w:rsidRPr="00771B3C">
        <w:t>p &lt; 0</w:t>
      </w:r>
      <w:r w:rsidR="00771B3C">
        <w:t>,</w:t>
      </w:r>
      <w:r w:rsidRPr="00771B3C">
        <w:t>05, **</w:t>
      </w:r>
      <w:r w:rsidRPr="00771B3C">
        <w:rPr>
          <w:rFonts w:eastAsia="Calibri"/>
          <w:vertAlign w:val="superscript"/>
        </w:rPr>
        <w:t xml:space="preserve"> </w:t>
      </w:r>
      <w:r w:rsidRPr="00771B3C">
        <w:t>p &lt; 0</w:t>
      </w:r>
      <w:r w:rsidR="00771B3C">
        <w:t>,</w:t>
      </w:r>
      <w:r w:rsidRPr="00771B3C">
        <w:t xml:space="preserve">001 </w:t>
      </w:r>
      <w:r w:rsidR="00072E0A">
        <w:rPr>
          <w:szCs w:val="22"/>
        </w:rPr>
        <w:t>paremuse kohta, kohandatud mitmesuse suhtes</w:t>
      </w:r>
      <w:r w:rsidRPr="00771B3C">
        <w:t>.</w:t>
      </w:r>
    </w:p>
    <w:p w14:paraId="2E5CD48E" w14:textId="68DBE836" w:rsidR="005F4806" w:rsidRPr="00771B3C" w:rsidRDefault="005F4806" w:rsidP="005F4806">
      <w:pPr>
        <w:pStyle w:val="TblFootnote"/>
        <w:spacing w:line="240" w:lineRule="auto"/>
        <w:rPr>
          <w:sz w:val="22"/>
          <w:szCs w:val="22"/>
          <w:lang w:val="et-EE"/>
        </w:rPr>
      </w:pPr>
      <w:r w:rsidRPr="00771B3C">
        <w:rPr>
          <w:position w:val="4"/>
          <w:sz w:val="22"/>
          <w:szCs w:val="22"/>
          <w:vertAlign w:val="superscript"/>
          <w:lang w:val="et-EE"/>
        </w:rPr>
        <w:t>†</w:t>
      </w:r>
      <w:r w:rsidRPr="00771B3C">
        <w:rPr>
          <w:sz w:val="22"/>
          <w:lang w:val="et-EE"/>
        </w:rPr>
        <w:t>p &lt; 0</w:t>
      </w:r>
      <w:r w:rsidR="00771B3C">
        <w:rPr>
          <w:sz w:val="22"/>
          <w:lang w:val="et-EE"/>
        </w:rPr>
        <w:t>,</w:t>
      </w:r>
      <w:r w:rsidRPr="00771B3C">
        <w:rPr>
          <w:sz w:val="22"/>
          <w:lang w:val="et-EE"/>
        </w:rPr>
        <w:t>05,</w:t>
      </w:r>
      <w:r w:rsidRPr="00771B3C">
        <w:rPr>
          <w:sz w:val="22"/>
          <w:szCs w:val="22"/>
          <w:lang w:val="et-EE"/>
        </w:rPr>
        <w:t xml:space="preserve"> </w:t>
      </w:r>
      <w:r w:rsidRPr="00771B3C">
        <w:rPr>
          <w:sz w:val="22"/>
          <w:szCs w:val="22"/>
          <w:vertAlign w:val="superscript"/>
          <w:lang w:val="et-EE"/>
        </w:rPr>
        <w:t>††</w:t>
      </w:r>
      <w:r w:rsidRPr="00771B3C">
        <w:rPr>
          <w:sz w:val="22"/>
          <w:lang w:val="et-EE"/>
        </w:rPr>
        <w:t>p &lt; 0</w:t>
      </w:r>
      <w:r w:rsidR="00771B3C">
        <w:rPr>
          <w:sz w:val="22"/>
          <w:lang w:val="et-EE"/>
        </w:rPr>
        <w:t>,</w:t>
      </w:r>
      <w:r w:rsidRPr="00771B3C">
        <w:rPr>
          <w:sz w:val="22"/>
          <w:lang w:val="et-EE"/>
        </w:rPr>
        <w:t xml:space="preserve">001 </w:t>
      </w:r>
      <w:r w:rsidR="00072E0A">
        <w:rPr>
          <w:sz w:val="22"/>
          <w:lang w:val="et-EE"/>
        </w:rPr>
        <w:t>võrreldes</w:t>
      </w:r>
      <w:r w:rsidRPr="00771B3C">
        <w:rPr>
          <w:sz w:val="22"/>
          <w:lang w:val="et-EE"/>
        </w:rPr>
        <w:t xml:space="preserve"> </w:t>
      </w:r>
      <w:r w:rsidRPr="00072E0A">
        <w:rPr>
          <w:sz w:val="22"/>
          <w:szCs w:val="22"/>
          <w:lang w:val="et-EE"/>
        </w:rPr>
        <w:t>semagluti</w:t>
      </w:r>
      <w:r w:rsidR="00072E0A" w:rsidRPr="00072E0A">
        <w:rPr>
          <w:sz w:val="22"/>
          <w:szCs w:val="22"/>
          <w:lang w:val="et-EE"/>
        </w:rPr>
        <w:t>id</w:t>
      </w:r>
      <w:r w:rsidRPr="00072E0A">
        <w:rPr>
          <w:sz w:val="22"/>
          <w:szCs w:val="22"/>
          <w:lang w:val="et-EE"/>
        </w:rPr>
        <w:t xml:space="preserve"> 1 mg</w:t>
      </w:r>
      <w:r w:rsidR="00072E0A" w:rsidRPr="00072E0A">
        <w:rPr>
          <w:sz w:val="22"/>
          <w:szCs w:val="22"/>
          <w:lang w:val="et-EE"/>
        </w:rPr>
        <w:noBreakHyphen/>
        <w:t>ga</w:t>
      </w:r>
      <w:r w:rsidRPr="00072E0A">
        <w:rPr>
          <w:sz w:val="22"/>
          <w:szCs w:val="22"/>
          <w:lang w:val="et-EE"/>
        </w:rPr>
        <w:t xml:space="preserve">, </w:t>
      </w:r>
      <w:r w:rsidR="00072E0A" w:rsidRPr="00072E0A">
        <w:rPr>
          <w:sz w:val="22"/>
          <w:szCs w:val="22"/>
          <w:lang w:val="et-EE"/>
        </w:rPr>
        <w:t>mitmesuse suhtes kohandamata</w:t>
      </w:r>
      <w:r w:rsidRPr="00771B3C">
        <w:rPr>
          <w:sz w:val="22"/>
          <w:szCs w:val="22"/>
          <w:lang w:val="et-EE"/>
        </w:rPr>
        <w:t>.</w:t>
      </w:r>
    </w:p>
    <w:p w14:paraId="3A5314B7" w14:textId="5919F981" w:rsidR="005F4806" w:rsidRPr="00771B3C" w:rsidRDefault="005F4806" w:rsidP="005F4806">
      <w:pPr>
        <w:keepNext/>
        <w:spacing w:line="240" w:lineRule="auto"/>
      </w:pPr>
      <w:r w:rsidRPr="00771B3C">
        <w:rPr>
          <w:vertAlign w:val="superscript"/>
        </w:rPr>
        <w:t>#</w:t>
      </w:r>
      <w:r w:rsidRPr="00771B3C">
        <w:rPr>
          <w:szCs w:val="22"/>
          <w:vertAlign w:val="superscript"/>
        </w:rPr>
        <w:t xml:space="preserve"> </w:t>
      </w:r>
      <w:r w:rsidRPr="00771B3C">
        <w:t>p &lt; 0</w:t>
      </w:r>
      <w:r w:rsidR="00771B3C">
        <w:t>,</w:t>
      </w:r>
      <w:r w:rsidRPr="00771B3C">
        <w:t xml:space="preserve">05, </w:t>
      </w:r>
      <w:r w:rsidRPr="00771B3C">
        <w:rPr>
          <w:rFonts w:eastAsia="Calibri"/>
          <w:vertAlign w:val="superscript"/>
        </w:rPr>
        <w:t>##</w:t>
      </w:r>
      <w:r w:rsidRPr="00771B3C">
        <w:rPr>
          <w:szCs w:val="22"/>
          <w:vertAlign w:val="superscript"/>
        </w:rPr>
        <w:t xml:space="preserve"> </w:t>
      </w:r>
      <w:r w:rsidRPr="00771B3C">
        <w:t>p &lt; 0</w:t>
      </w:r>
      <w:r w:rsidR="00771B3C">
        <w:t>,</w:t>
      </w:r>
      <w:r w:rsidRPr="00771B3C">
        <w:t xml:space="preserve">001 </w:t>
      </w:r>
      <w:r w:rsidR="00072E0A">
        <w:t>võrreldes algväärtusega</w:t>
      </w:r>
      <w:r w:rsidRPr="00771B3C">
        <w:rPr>
          <w:szCs w:val="22"/>
        </w:rPr>
        <w:t xml:space="preserve">, </w:t>
      </w:r>
      <w:r w:rsidR="00072E0A">
        <w:rPr>
          <w:szCs w:val="22"/>
        </w:rPr>
        <w:t>mitmesuse suhtes kohandamata</w:t>
      </w:r>
      <w:r w:rsidRPr="00771B3C">
        <w:t>.</w:t>
      </w:r>
    </w:p>
    <w:p w14:paraId="204E951D" w14:textId="77777777" w:rsidR="005F4806" w:rsidRPr="00771B3C" w:rsidRDefault="005F4806" w:rsidP="005F4806">
      <w:pPr>
        <w:spacing w:line="240" w:lineRule="auto"/>
      </w:pPr>
    </w:p>
    <w:p w14:paraId="01BB2AD8" w14:textId="77777777" w:rsidR="005F4806" w:rsidRPr="00771B3C" w:rsidRDefault="005F4806" w:rsidP="005F4806">
      <w:pPr>
        <w:keepNext/>
        <w:spacing w:line="240" w:lineRule="auto"/>
      </w:pPr>
      <w:r w:rsidRPr="00771B3C">
        <w:rPr>
          <w:noProof/>
        </w:rPr>
        <w:lastRenderedPageBreak/>
        <mc:AlternateContent>
          <mc:Choice Requires="wpg">
            <w:drawing>
              <wp:inline distT="0" distB="0" distL="0" distR="0" wp14:anchorId="2FD0F17F" wp14:editId="78EC1FED">
                <wp:extent cx="6184940" cy="2000684"/>
                <wp:effectExtent l="0" t="0" r="0" b="0"/>
                <wp:docPr id="33" name="Group 33"/>
                <wp:cNvGraphicFramePr/>
                <a:graphic xmlns:a="http://schemas.openxmlformats.org/drawingml/2006/main">
                  <a:graphicData uri="http://schemas.microsoft.com/office/word/2010/wordprocessingGroup">
                    <wpg:wgp>
                      <wpg:cNvGrpSpPr/>
                      <wpg:grpSpPr>
                        <a:xfrm>
                          <a:off x="0" y="0"/>
                          <a:ext cx="6184940" cy="2000684"/>
                          <a:chOff x="-1" y="0"/>
                          <a:chExt cx="6184940" cy="2000684"/>
                        </a:xfrm>
                      </wpg:grpSpPr>
                      <pic:pic xmlns:pic="http://schemas.openxmlformats.org/drawingml/2006/picture">
                        <pic:nvPicPr>
                          <pic:cNvPr id="34" name="Picture 34" descr="Chart&#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142875" y="0"/>
                            <a:ext cx="5826760" cy="1762760"/>
                          </a:xfrm>
                          <a:prstGeom prst="rect">
                            <a:avLst/>
                          </a:prstGeom>
                          <a:ln>
                            <a:noFill/>
                          </a:ln>
                          <a:extLst>
                            <a:ext uri="{53640926-AAD7-44D8-BBD7-CCE9431645EC}">
                              <a14:shadowObscured xmlns:a14="http://schemas.microsoft.com/office/drawing/2010/main"/>
                            </a:ext>
                          </a:extLst>
                        </pic:spPr>
                      </pic:pic>
                      <wpg:grpSp>
                        <wpg:cNvPr id="35" name="Group 35"/>
                        <wpg:cNvGrpSpPr/>
                        <wpg:grpSpPr>
                          <a:xfrm>
                            <a:off x="-1" y="252413"/>
                            <a:ext cx="6184940" cy="1748271"/>
                            <a:chOff x="-1" y="0"/>
                            <a:chExt cx="6184940" cy="1748271"/>
                          </a:xfrm>
                        </wpg:grpSpPr>
                        <wps:wsp>
                          <wps:cNvPr id="36" name="Text Box 36"/>
                          <wps:cNvSpPr txBox="1"/>
                          <wps:spPr>
                            <a:xfrm>
                              <a:off x="167044" y="1452361"/>
                              <a:ext cx="3007360" cy="269563"/>
                            </a:xfrm>
                            <a:prstGeom prst="rect">
                              <a:avLst/>
                            </a:prstGeom>
                            <a:noFill/>
                            <a:ln w="6350">
                              <a:noFill/>
                            </a:ln>
                          </wps:spPr>
                          <wps:txbx>
                            <w:txbxContent>
                              <w:p w14:paraId="1E3F8939" w14:textId="28F30DDE" w:rsidR="005F4806" w:rsidRPr="009914FE" w:rsidRDefault="005F4806" w:rsidP="005F4806">
                                <w:pPr>
                                  <w:rPr>
                                    <w:rFonts w:ascii="Arial" w:hAnsi="Arial" w:cs="Arial"/>
                                    <w:b/>
                                    <w:bCs/>
                                    <w:noProof/>
                                    <w:sz w:val="9"/>
                                    <w:szCs w:val="9"/>
                                  </w:rPr>
                                </w:pPr>
                                <w:r w:rsidRPr="009914FE">
                                  <w:rPr>
                                    <w:rFonts w:ascii="Arial" w:hAnsi="Arial" w:cs="Arial"/>
                                    <w:sz w:val="10"/>
                                    <w:szCs w:val="10"/>
                                  </w:rPr>
                                  <w:t xml:space="preserve">      </w:t>
                                </w:r>
                                <w:r>
                                  <w:rPr>
                                    <w:rFonts w:ascii="Arial" w:hAnsi="Arial" w:cs="Arial"/>
                                    <w:sz w:val="10"/>
                                    <w:szCs w:val="10"/>
                                  </w:rPr>
                                  <w:t xml:space="preserve"> </w:t>
                                </w:r>
                                <w:r w:rsidRPr="009914FE">
                                  <w:rPr>
                                    <w:rFonts w:ascii="Arial" w:hAnsi="Arial" w:cs="Arial"/>
                                    <w:b/>
                                    <w:bCs/>
                                    <w:noProof/>
                                    <w:sz w:val="9"/>
                                    <w:szCs w:val="9"/>
                                  </w:rPr>
                                  <w:t xml:space="preserve">MOUNJARO 5 mg            </w:t>
                                </w:r>
                                <w:r>
                                  <w:rPr>
                                    <w:rFonts w:ascii="Arial" w:hAnsi="Arial" w:cs="Arial"/>
                                    <w:b/>
                                    <w:bCs/>
                                    <w:noProof/>
                                    <w:sz w:val="9"/>
                                    <w:szCs w:val="9"/>
                                  </w:rPr>
                                  <w:t xml:space="preserve"> </w:t>
                                </w:r>
                                <w:r w:rsidRPr="009914FE">
                                  <w:rPr>
                                    <w:rFonts w:ascii="Arial" w:hAnsi="Arial" w:cs="Arial"/>
                                    <w:b/>
                                    <w:bCs/>
                                    <w:noProof/>
                                    <w:sz w:val="9"/>
                                    <w:szCs w:val="9"/>
                                  </w:rPr>
                                  <w:t xml:space="preserve"> MOUNJARO 10 mg             </w:t>
                                </w:r>
                                <w:r>
                                  <w:rPr>
                                    <w:rFonts w:ascii="Arial" w:hAnsi="Arial" w:cs="Arial"/>
                                    <w:b/>
                                    <w:bCs/>
                                    <w:noProof/>
                                    <w:sz w:val="9"/>
                                    <w:szCs w:val="9"/>
                                  </w:rPr>
                                  <w:t xml:space="preserve"> </w:t>
                                </w:r>
                                <w:r w:rsidRPr="009914FE">
                                  <w:rPr>
                                    <w:rFonts w:ascii="Arial" w:hAnsi="Arial" w:cs="Arial"/>
                                    <w:b/>
                                    <w:bCs/>
                                    <w:noProof/>
                                    <w:sz w:val="9"/>
                                    <w:szCs w:val="9"/>
                                  </w:rPr>
                                  <w:t xml:space="preserve"> MOUNJARO 15 mg            </w:t>
                                </w:r>
                                <w:r>
                                  <w:rPr>
                                    <w:rFonts w:ascii="Arial" w:hAnsi="Arial" w:cs="Arial"/>
                                    <w:b/>
                                    <w:bCs/>
                                    <w:noProof/>
                                    <w:sz w:val="9"/>
                                    <w:szCs w:val="9"/>
                                  </w:rPr>
                                  <w:t xml:space="preserve">  </w:t>
                                </w:r>
                                <w:r w:rsidRPr="009914FE">
                                  <w:rPr>
                                    <w:rFonts w:ascii="Arial" w:hAnsi="Arial" w:cs="Arial"/>
                                    <w:b/>
                                    <w:bCs/>
                                    <w:noProof/>
                                    <w:sz w:val="9"/>
                                    <w:szCs w:val="9"/>
                                  </w:rPr>
                                  <w:t>Semagluti</w:t>
                                </w:r>
                                <w:r w:rsidR="00072E0A">
                                  <w:rPr>
                                    <w:rFonts w:ascii="Arial" w:hAnsi="Arial" w:cs="Arial"/>
                                    <w:b/>
                                    <w:bCs/>
                                    <w:noProof/>
                                    <w:sz w:val="9"/>
                                    <w:szCs w:val="9"/>
                                  </w:rPr>
                                  <w:t>id</w:t>
                                </w:r>
                                <w:r w:rsidRPr="009914FE">
                                  <w:rPr>
                                    <w:rFonts w:ascii="Arial" w:hAnsi="Arial" w:cs="Arial"/>
                                    <w:b/>
                                    <w:bCs/>
                                    <w:noProof/>
                                    <w:sz w:val="9"/>
                                    <w:szCs w:val="9"/>
                                  </w:rPr>
                                  <w:t xml:space="preserve"> 1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3119794" y="1452361"/>
                              <a:ext cx="3065145" cy="295910"/>
                            </a:xfrm>
                            <a:prstGeom prst="rect">
                              <a:avLst/>
                            </a:prstGeom>
                            <a:noFill/>
                            <a:ln w="6350">
                              <a:noFill/>
                            </a:ln>
                          </wps:spPr>
                          <wps:txbx>
                            <w:txbxContent>
                              <w:p w14:paraId="78828E2F" w14:textId="1FF2279B" w:rsidR="005F4806" w:rsidRPr="00687DBD" w:rsidRDefault="005F4806" w:rsidP="005F4806">
                                <w:pPr>
                                  <w:rPr>
                                    <w:rFonts w:ascii="Arial" w:hAnsi="Arial" w:cs="Arial"/>
                                    <w:b/>
                                    <w:bCs/>
                                    <w:noProof/>
                                    <w:sz w:val="9"/>
                                    <w:szCs w:val="9"/>
                                  </w:rPr>
                                </w:pPr>
                                <w:r w:rsidRPr="00F842A4">
                                  <w:rPr>
                                    <w:rFonts w:ascii="Arial" w:hAnsi="Arial" w:cs="Arial"/>
                                    <w:sz w:val="10"/>
                                    <w:szCs w:val="10"/>
                                  </w:rPr>
                                  <w:t xml:space="preserve">     </w:t>
                                </w:r>
                                <w:r>
                                  <w:rPr>
                                    <w:rFonts w:ascii="Arial" w:hAnsi="Arial" w:cs="Arial"/>
                                    <w:sz w:val="10"/>
                                    <w:szCs w:val="10"/>
                                  </w:rPr>
                                  <w:t xml:space="preserve"> </w:t>
                                </w:r>
                                <w:r w:rsidRPr="00687DBD">
                                  <w:rPr>
                                    <w:rFonts w:ascii="Arial" w:hAnsi="Arial" w:cs="Arial"/>
                                    <w:b/>
                                    <w:bCs/>
                                    <w:noProof/>
                                    <w:sz w:val="9"/>
                                    <w:szCs w:val="9"/>
                                  </w:rPr>
                                  <w:t xml:space="preserve">MOUNJARO 5 mg       </w:t>
                                </w:r>
                                <w:r>
                                  <w:rPr>
                                    <w:rFonts w:ascii="Arial" w:hAnsi="Arial" w:cs="Arial"/>
                                    <w:b/>
                                    <w:bCs/>
                                    <w:noProof/>
                                    <w:sz w:val="9"/>
                                    <w:szCs w:val="9"/>
                                  </w:rPr>
                                  <w:t xml:space="preserve">  </w:t>
                                </w:r>
                                <w:r w:rsidRPr="00687DBD">
                                  <w:rPr>
                                    <w:rFonts w:ascii="Arial" w:hAnsi="Arial" w:cs="Arial"/>
                                    <w:b/>
                                    <w:bCs/>
                                    <w:noProof/>
                                    <w:sz w:val="9"/>
                                    <w:szCs w:val="9"/>
                                  </w:rPr>
                                  <w:t xml:space="preserve">    </w:t>
                                </w:r>
                                <w:r>
                                  <w:rPr>
                                    <w:rFonts w:ascii="Arial" w:hAnsi="Arial" w:cs="Arial"/>
                                    <w:b/>
                                    <w:bCs/>
                                    <w:noProof/>
                                    <w:sz w:val="9"/>
                                    <w:szCs w:val="9"/>
                                  </w:rPr>
                                  <w:t xml:space="preserve">   </w:t>
                                </w:r>
                                <w:r w:rsidRPr="00687DBD">
                                  <w:rPr>
                                    <w:rFonts w:ascii="Arial" w:hAnsi="Arial" w:cs="Arial"/>
                                    <w:b/>
                                    <w:bCs/>
                                    <w:noProof/>
                                    <w:sz w:val="9"/>
                                    <w:szCs w:val="9"/>
                                  </w:rPr>
                                  <w:t xml:space="preserve">MOUNJARO 10 mg      </w:t>
                                </w:r>
                                <w:r>
                                  <w:rPr>
                                    <w:rFonts w:ascii="Arial" w:hAnsi="Arial" w:cs="Arial"/>
                                    <w:b/>
                                    <w:bCs/>
                                    <w:noProof/>
                                    <w:sz w:val="9"/>
                                    <w:szCs w:val="9"/>
                                  </w:rPr>
                                  <w:t xml:space="preserve">    </w:t>
                                </w:r>
                                <w:r w:rsidRPr="00687DBD">
                                  <w:rPr>
                                    <w:rFonts w:ascii="Arial" w:hAnsi="Arial" w:cs="Arial"/>
                                    <w:b/>
                                    <w:bCs/>
                                    <w:noProof/>
                                    <w:sz w:val="9"/>
                                    <w:szCs w:val="9"/>
                                  </w:rPr>
                                  <w:t xml:space="preserve">    </w:t>
                                </w:r>
                                <w:r>
                                  <w:rPr>
                                    <w:rFonts w:ascii="Arial" w:hAnsi="Arial" w:cs="Arial"/>
                                    <w:b/>
                                    <w:bCs/>
                                    <w:noProof/>
                                    <w:sz w:val="9"/>
                                    <w:szCs w:val="9"/>
                                  </w:rPr>
                                  <w:t xml:space="preserve">  </w:t>
                                </w:r>
                                <w:r w:rsidRPr="00687DBD">
                                  <w:rPr>
                                    <w:rFonts w:ascii="Arial" w:hAnsi="Arial" w:cs="Arial"/>
                                    <w:b/>
                                    <w:bCs/>
                                    <w:noProof/>
                                    <w:sz w:val="9"/>
                                    <w:szCs w:val="9"/>
                                  </w:rPr>
                                  <w:t xml:space="preserve">MOUNJARO 15 mg          </w:t>
                                </w:r>
                                <w:r>
                                  <w:rPr>
                                    <w:rFonts w:ascii="Arial" w:hAnsi="Arial" w:cs="Arial"/>
                                    <w:b/>
                                    <w:bCs/>
                                    <w:noProof/>
                                    <w:sz w:val="9"/>
                                    <w:szCs w:val="9"/>
                                  </w:rPr>
                                  <w:t xml:space="preserve">    Semagluti</w:t>
                                </w:r>
                                <w:r w:rsidR="00072E0A">
                                  <w:rPr>
                                    <w:rFonts w:ascii="Arial" w:hAnsi="Arial" w:cs="Arial"/>
                                    <w:b/>
                                    <w:bCs/>
                                    <w:noProof/>
                                    <w:sz w:val="9"/>
                                    <w:szCs w:val="9"/>
                                  </w:rPr>
                                  <w:t>id</w:t>
                                </w:r>
                                <w:r>
                                  <w:rPr>
                                    <w:rFonts w:ascii="Arial" w:hAnsi="Arial" w:cs="Arial"/>
                                    <w:b/>
                                    <w:bCs/>
                                    <w:noProof/>
                                    <w:sz w:val="9"/>
                                    <w:szCs w:val="9"/>
                                  </w:rPr>
                                  <w:t xml:space="preserve"> 1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4272319" y="1352349"/>
                              <a:ext cx="1009015" cy="274640"/>
                            </a:xfrm>
                            <a:prstGeom prst="rect">
                              <a:avLst/>
                            </a:prstGeom>
                            <a:noFill/>
                            <a:ln w="6350">
                              <a:noFill/>
                            </a:ln>
                          </wps:spPr>
                          <wps:txbx>
                            <w:txbxContent>
                              <w:p w14:paraId="5AB87C3C" w14:textId="3F12566E" w:rsidR="005F4806" w:rsidRPr="001E51B9" w:rsidRDefault="00072E0A" w:rsidP="005F4806">
                                <w:pPr>
                                  <w:jc w:val="center"/>
                                  <w:rPr>
                                    <w:rFonts w:ascii="Arial" w:hAnsi="Arial" w:cs="Arial"/>
                                    <w:b/>
                                    <w:bCs/>
                                    <w:sz w:val="12"/>
                                    <w:szCs w:val="12"/>
                                  </w:rPr>
                                </w:pPr>
                                <w:r>
                                  <w:rPr>
                                    <w:rFonts w:ascii="Arial" w:hAnsi="Arial" w:cs="Arial"/>
                                    <w:b/>
                                    <w:bCs/>
                                    <w:sz w:val="12"/>
                                    <w:szCs w:val="12"/>
                                  </w:rPr>
                                  <w:t>Aeg</w:t>
                                </w:r>
                                <w:r w:rsidR="005F4806" w:rsidRPr="001E51B9">
                                  <w:rPr>
                                    <w:rFonts w:ascii="Arial" w:hAnsi="Arial" w:cs="Arial"/>
                                    <w:b/>
                                    <w:bCs/>
                                    <w:sz w:val="12"/>
                                    <w:szCs w:val="12"/>
                                  </w:rPr>
                                  <w:t xml:space="preserve"> (</w:t>
                                </w:r>
                                <w:r>
                                  <w:rPr>
                                    <w:rFonts w:ascii="Arial" w:hAnsi="Arial" w:cs="Arial"/>
                                    <w:b/>
                                    <w:bCs/>
                                    <w:sz w:val="12"/>
                                    <w:szCs w:val="12"/>
                                  </w:rPr>
                                  <w:t>nädalad</w:t>
                                </w:r>
                                <w:r w:rsidR="005F4806" w:rsidRPr="001E51B9">
                                  <w:rPr>
                                    <w:rFonts w:ascii="Arial" w:hAnsi="Arial" w:cs="Arial"/>
                                    <w:b/>
                                    <w:bCs/>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1329094" y="1333299"/>
                              <a:ext cx="1009015" cy="280134"/>
                            </a:xfrm>
                            <a:prstGeom prst="rect">
                              <a:avLst/>
                            </a:prstGeom>
                            <a:noFill/>
                            <a:ln w="6350">
                              <a:noFill/>
                            </a:ln>
                          </wps:spPr>
                          <wps:txbx>
                            <w:txbxContent>
                              <w:p w14:paraId="2654A87F" w14:textId="6366A47F" w:rsidR="005F4806" w:rsidRPr="001E51B9" w:rsidRDefault="00072E0A" w:rsidP="005F4806">
                                <w:pPr>
                                  <w:jc w:val="center"/>
                                  <w:rPr>
                                    <w:rFonts w:ascii="Arial" w:hAnsi="Arial" w:cs="Arial"/>
                                    <w:b/>
                                    <w:bCs/>
                                    <w:sz w:val="12"/>
                                    <w:szCs w:val="12"/>
                                  </w:rPr>
                                </w:pPr>
                                <w:r>
                                  <w:rPr>
                                    <w:rFonts w:ascii="Arial" w:hAnsi="Arial" w:cs="Arial"/>
                                    <w:b/>
                                    <w:bCs/>
                                    <w:sz w:val="12"/>
                                    <w:szCs w:val="12"/>
                                  </w:rPr>
                                  <w:t>Aeg</w:t>
                                </w:r>
                                <w:r w:rsidR="005F4806" w:rsidRPr="001E51B9">
                                  <w:rPr>
                                    <w:rFonts w:ascii="Arial" w:hAnsi="Arial" w:cs="Arial"/>
                                    <w:b/>
                                    <w:bCs/>
                                    <w:sz w:val="12"/>
                                    <w:szCs w:val="12"/>
                                  </w:rPr>
                                  <w:t xml:space="preserve"> (</w:t>
                                </w:r>
                                <w:r>
                                  <w:rPr>
                                    <w:rFonts w:ascii="Arial" w:hAnsi="Arial" w:cs="Arial"/>
                                    <w:b/>
                                    <w:bCs/>
                                    <w:sz w:val="12"/>
                                    <w:szCs w:val="12"/>
                                  </w:rPr>
                                  <w:t>nädalad</w:t>
                                </w:r>
                                <w:r w:rsidR="005F4806" w:rsidRPr="001E51B9">
                                  <w:rPr>
                                    <w:rFonts w:ascii="Arial" w:hAnsi="Arial" w:cs="Arial"/>
                                    <w:b/>
                                    <w:bCs/>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rot="16200000">
                              <a:off x="-378130" y="525774"/>
                              <a:ext cx="1015301" cy="259044"/>
                            </a:xfrm>
                            <a:prstGeom prst="rect">
                              <a:avLst/>
                            </a:prstGeom>
                            <a:noFill/>
                            <a:ln w="6350">
                              <a:noFill/>
                            </a:ln>
                          </wps:spPr>
                          <wps:txbx>
                            <w:txbxContent>
                              <w:p w14:paraId="1D90DCD4" w14:textId="3C397DFC" w:rsidR="005F4806" w:rsidRPr="00F842A4" w:rsidRDefault="00072E0A" w:rsidP="005F4806">
                                <w:pPr>
                                  <w:jc w:val="center"/>
                                  <w:rPr>
                                    <w:rFonts w:ascii="Arial" w:hAnsi="Arial" w:cs="Arial"/>
                                    <w:b/>
                                    <w:bCs/>
                                    <w:sz w:val="12"/>
                                    <w:szCs w:val="12"/>
                                  </w:rPr>
                                </w:pPr>
                                <w:r>
                                  <w:rPr>
                                    <w:rFonts w:ascii="Arial" w:hAnsi="Arial" w:cs="Arial"/>
                                    <w:b/>
                                    <w:bCs/>
                                    <w:sz w:val="12"/>
                                    <w:szCs w:val="12"/>
                                  </w:rPr>
                                  <w:t>Keskmine</w:t>
                                </w:r>
                                <w:r w:rsidR="005F4806" w:rsidRPr="00F842A4">
                                  <w:rPr>
                                    <w:rFonts w:ascii="Arial" w:hAnsi="Arial" w:cs="Arial"/>
                                    <w:b/>
                                    <w:bCs/>
                                    <w:sz w:val="12"/>
                                    <w:szCs w:val="12"/>
                                  </w:rPr>
                                  <w:t xml:space="preserve">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rot="16200000">
                              <a:off x="2538293" y="404135"/>
                              <a:ext cx="1136393" cy="328123"/>
                            </a:xfrm>
                            <a:prstGeom prst="rect">
                              <a:avLst/>
                            </a:prstGeom>
                            <a:noFill/>
                            <a:ln w="6350">
                              <a:noFill/>
                            </a:ln>
                          </wps:spPr>
                          <wps:txbx>
                            <w:txbxContent>
                              <w:p w14:paraId="63007345" w14:textId="25AF6CD6" w:rsidR="005F4806" w:rsidRPr="001E51B9" w:rsidRDefault="00072E0A" w:rsidP="005F4806">
                                <w:pPr>
                                  <w:jc w:val="center"/>
                                  <w:rPr>
                                    <w:rFonts w:ascii="Arial" w:hAnsi="Arial" w:cs="Arial"/>
                                    <w:b/>
                                    <w:bCs/>
                                    <w:sz w:val="12"/>
                                    <w:szCs w:val="12"/>
                                  </w:rPr>
                                </w:pPr>
                                <w:r>
                                  <w:rPr>
                                    <w:rFonts w:ascii="Arial" w:hAnsi="Arial" w:cs="Arial"/>
                                    <w:b/>
                                    <w:bCs/>
                                    <w:sz w:val="12"/>
                                    <w:szCs w:val="12"/>
                                  </w:rPr>
                                  <w:t xml:space="preserve">Keskmine kehakaal </w:t>
                                </w:r>
                                <w:r w:rsidR="005F4806" w:rsidRPr="001E51B9">
                                  <w:rPr>
                                    <w:rFonts w:ascii="Arial" w:hAnsi="Arial" w:cs="Arial"/>
                                    <w:b/>
                                    <w:bCs/>
                                    <w:sz w:val="12"/>
                                    <w:szCs w:val="12"/>
                                  </w:rPr>
                                  <w:t xml:space="preserve"> (</w:t>
                                </w:r>
                                <w:r>
                                  <w:rPr>
                                    <w:rFonts w:ascii="Arial" w:hAnsi="Arial" w:cs="Arial"/>
                                    <w:b/>
                                    <w:bCs/>
                                    <w:sz w:val="12"/>
                                    <w:szCs w:val="12"/>
                                  </w:rPr>
                                  <w:t>k</w:t>
                                </w:r>
                                <w:r w:rsidR="005F4806" w:rsidRPr="001E51B9">
                                  <w:rPr>
                                    <w:rFonts w:ascii="Arial" w:hAnsi="Arial" w:cs="Arial"/>
                                    <w:b/>
                                    <w:bCs/>
                                    <w:sz w:val="12"/>
                                    <w:szCs w:val="1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Straight Connector 42"/>
                          <wps:cNvCnPr/>
                          <wps:spPr>
                            <a:xfrm>
                              <a:off x="200381" y="1604761"/>
                              <a:ext cx="16764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3" name="Oval 43"/>
                          <wps:cNvSpPr/>
                          <wps:spPr>
                            <a:xfrm>
                              <a:off x="267056" y="159523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Connector 44"/>
                          <wps:cNvCnPr/>
                          <wps:spPr>
                            <a:xfrm>
                              <a:off x="890944" y="1609524"/>
                              <a:ext cx="19019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5" name="Isosceles Triangle 45"/>
                          <wps:cNvSpPr/>
                          <wps:spPr>
                            <a:xfrm rot="10800000">
                              <a:off x="967144" y="1590474"/>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raight Connector 46"/>
                          <wps:cNvCnPr/>
                          <wps:spPr>
                            <a:xfrm>
                              <a:off x="1657706" y="1609524"/>
                              <a:ext cx="16093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7" name="Diamond 47"/>
                          <wps:cNvSpPr/>
                          <wps:spPr>
                            <a:xfrm>
                              <a:off x="1714856" y="1590474"/>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Connector 48"/>
                          <wps:cNvCnPr/>
                          <wps:spPr>
                            <a:xfrm>
                              <a:off x="2372081" y="1609524"/>
                              <a:ext cx="182880" cy="0"/>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wps:wsp>
                          <wps:cNvPr id="49" name="Rectangle 49"/>
                          <wps:cNvSpPr/>
                          <wps:spPr>
                            <a:xfrm>
                              <a:off x="2448281" y="1599999"/>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raight Connector 50"/>
                          <wps:cNvCnPr/>
                          <wps:spPr>
                            <a:xfrm>
                              <a:off x="3148369" y="1609524"/>
                              <a:ext cx="18288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51" name="Oval 51"/>
                          <wps:cNvSpPr/>
                          <wps:spPr>
                            <a:xfrm>
                              <a:off x="3215044" y="159523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Connector 52"/>
                          <wps:cNvCnPr/>
                          <wps:spPr>
                            <a:xfrm>
                              <a:off x="3834169" y="1619049"/>
                              <a:ext cx="189865"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53" name="Isosceles Triangle 53"/>
                          <wps:cNvSpPr/>
                          <wps:spPr>
                            <a:xfrm rot="10800000">
                              <a:off x="3915131" y="1595236"/>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Connector 54"/>
                          <wps:cNvCnPr/>
                          <wps:spPr>
                            <a:xfrm>
                              <a:off x="4605694" y="1614286"/>
                              <a:ext cx="1974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Diamond 55"/>
                          <wps:cNvSpPr/>
                          <wps:spPr>
                            <a:xfrm>
                              <a:off x="4681894" y="1599999"/>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Connector 56"/>
                          <wps:cNvCnPr/>
                          <wps:spPr>
                            <a:xfrm>
                              <a:off x="5377219" y="1614286"/>
                              <a:ext cx="17526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57" name="Rectangle 57"/>
                          <wps:cNvSpPr/>
                          <wps:spPr>
                            <a:xfrm>
                              <a:off x="5453419" y="1604761"/>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FD0F17F" id="Group 33" o:spid="_x0000_s1026" style="width:487pt;height:157.55pt;mso-position-horizontal-relative:char;mso-position-vertical-relative:line" coordorigin="" coordsize="61849,20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alt="Chart&#10;&#10;Description automatically generated" style="position:absolute;left:1428;width:58268;height:17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">
                  <v:imagedata r:id="rId12" o:title="Chart&#10;&#10;Description automatically generated"/>
                </v:shape>
                <v:group id="Group 35" o:spid="_x0000_s1028" style="position:absolute;top:2524;width:61849;height:17482" coordorigin="" coordsize="61849,1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202" coordsize="21600,21600" o:spt="202" path="m,l,21600r21600,l21600,xe">
                    <v:stroke joinstyle="miter"/>
                    <v:path gradientshapeok="t" o:connecttype="rect"/>
                  </v:shapetype>
                  <v:shape id="Text Box 36" o:spid="_x0000_s1029" type="#_x0000_t202" style="position:absolute;left:1670;top:14523;width:3007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1E3F8939" w14:textId="28F30DDE" w:rsidR="005F4806" w:rsidRPr="009914FE" w:rsidRDefault="005F4806" w:rsidP="005F4806">
                          <w:pPr>
                            <w:rPr>
                              <w:rFonts w:ascii="Arial" w:hAnsi="Arial" w:cs="Arial"/>
                              <w:b/>
                              <w:bCs/>
                              <w:noProof/>
                              <w:sz w:val="9"/>
                              <w:szCs w:val="9"/>
                            </w:rPr>
                          </w:pPr>
                          <w:r w:rsidRPr="009914FE">
                            <w:rPr>
                              <w:rFonts w:ascii="Arial" w:hAnsi="Arial" w:cs="Arial"/>
                              <w:sz w:val="10"/>
                              <w:szCs w:val="10"/>
                            </w:rPr>
                            <w:t xml:space="preserve">      </w:t>
                          </w:r>
                          <w:r>
                            <w:rPr>
                              <w:rFonts w:ascii="Arial" w:hAnsi="Arial" w:cs="Arial"/>
                              <w:sz w:val="10"/>
                              <w:szCs w:val="10"/>
                            </w:rPr>
                            <w:t xml:space="preserve"> </w:t>
                          </w:r>
                          <w:r w:rsidRPr="009914FE">
                            <w:rPr>
                              <w:rFonts w:ascii="Arial" w:hAnsi="Arial" w:cs="Arial"/>
                              <w:b/>
                              <w:bCs/>
                              <w:noProof/>
                              <w:sz w:val="9"/>
                              <w:szCs w:val="9"/>
                            </w:rPr>
                            <w:t xml:space="preserve">MOUNJARO 5 mg            </w:t>
                          </w:r>
                          <w:r>
                            <w:rPr>
                              <w:rFonts w:ascii="Arial" w:hAnsi="Arial" w:cs="Arial"/>
                              <w:b/>
                              <w:bCs/>
                              <w:noProof/>
                              <w:sz w:val="9"/>
                              <w:szCs w:val="9"/>
                            </w:rPr>
                            <w:t xml:space="preserve"> </w:t>
                          </w:r>
                          <w:r w:rsidRPr="009914FE">
                            <w:rPr>
                              <w:rFonts w:ascii="Arial" w:hAnsi="Arial" w:cs="Arial"/>
                              <w:b/>
                              <w:bCs/>
                              <w:noProof/>
                              <w:sz w:val="9"/>
                              <w:szCs w:val="9"/>
                            </w:rPr>
                            <w:t xml:space="preserve"> MOUNJARO 10 mg             </w:t>
                          </w:r>
                          <w:r>
                            <w:rPr>
                              <w:rFonts w:ascii="Arial" w:hAnsi="Arial" w:cs="Arial"/>
                              <w:b/>
                              <w:bCs/>
                              <w:noProof/>
                              <w:sz w:val="9"/>
                              <w:szCs w:val="9"/>
                            </w:rPr>
                            <w:t xml:space="preserve"> </w:t>
                          </w:r>
                          <w:r w:rsidRPr="009914FE">
                            <w:rPr>
                              <w:rFonts w:ascii="Arial" w:hAnsi="Arial" w:cs="Arial"/>
                              <w:b/>
                              <w:bCs/>
                              <w:noProof/>
                              <w:sz w:val="9"/>
                              <w:szCs w:val="9"/>
                            </w:rPr>
                            <w:t xml:space="preserve"> MOUNJARO 15 mg            </w:t>
                          </w:r>
                          <w:r>
                            <w:rPr>
                              <w:rFonts w:ascii="Arial" w:hAnsi="Arial" w:cs="Arial"/>
                              <w:b/>
                              <w:bCs/>
                              <w:noProof/>
                              <w:sz w:val="9"/>
                              <w:szCs w:val="9"/>
                            </w:rPr>
                            <w:t xml:space="preserve">  </w:t>
                          </w:r>
                          <w:r w:rsidRPr="009914FE">
                            <w:rPr>
                              <w:rFonts w:ascii="Arial" w:hAnsi="Arial" w:cs="Arial"/>
                              <w:b/>
                              <w:bCs/>
                              <w:noProof/>
                              <w:sz w:val="9"/>
                              <w:szCs w:val="9"/>
                            </w:rPr>
                            <w:t>Semagluti</w:t>
                          </w:r>
                          <w:r w:rsidR="00072E0A">
                            <w:rPr>
                              <w:rFonts w:ascii="Arial" w:hAnsi="Arial" w:cs="Arial"/>
                              <w:b/>
                              <w:bCs/>
                              <w:noProof/>
                              <w:sz w:val="9"/>
                              <w:szCs w:val="9"/>
                            </w:rPr>
                            <w:t>id</w:t>
                          </w:r>
                          <w:r w:rsidRPr="009914FE">
                            <w:rPr>
                              <w:rFonts w:ascii="Arial" w:hAnsi="Arial" w:cs="Arial"/>
                              <w:b/>
                              <w:bCs/>
                              <w:noProof/>
                              <w:sz w:val="9"/>
                              <w:szCs w:val="9"/>
                            </w:rPr>
                            <w:t xml:space="preserve"> 1 mg</w:t>
                          </w:r>
                        </w:p>
                      </w:txbxContent>
                    </v:textbox>
                  </v:shape>
                  <v:shape id="Text Box 37" o:spid="_x0000_s1030" type="#_x0000_t202" style="position:absolute;left:31197;top:14523;width:3065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78828E2F" w14:textId="1FF2279B" w:rsidR="005F4806" w:rsidRPr="00687DBD" w:rsidRDefault="005F4806" w:rsidP="005F4806">
                          <w:pPr>
                            <w:rPr>
                              <w:rFonts w:ascii="Arial" w:hAnsi="Arial" w:cs="Arial"/>
                              <w:b/>
                              <w:bCs/>
                              <w:noProof/>
                              <w:sz w:val="9"/>
                              <w:szCs w:val="9"/>
                            </w:rPr>
                          </w:pPr>
                          <w:r w:rsidRPr="00F842A4">
                            <w:rPr>
                              <w:rFonts w:ascii="Arial" w:hAnsi="Arial" w:cs="Arial"/>
                              <w:sz w:val="10"/>
                              <w:szCs w:val="10"/>
                            </w:rPr>
                            <w:t xml:space="preserve">     </w:t>
                          </w:r>
                          <w:r>
                            <w:rPr>
                              <w:rFonts w:ascii="Arial" w:hAnsi="Arial" w:cs="Arial"/>
                              <w:sz w:val="10"/>
                              <w:szCs w:val="10"/>
                            </w:rPr>
                            <w:t xml:space="preserve"> </w:t>
                          </w:r>
                          <w:r w:rsidRPr="00687DBD">
                            <w:rPr>
                              <w:rFonts w:ascii="Arial" w:hAnsi="Arial" w:cs="Arial"/>
                              <w:b/>
                              <w:bCs/>
                              <w:noProof/>
                              <w:sz w:val="9"/>
                              <w:szCs w:val="9"/>
                            </w:rPr>
                            <w:t xml:space="preserve">MOUNJARO 5 mg       </w:t>
                          </w:r>
                          <w:r>
                            <w:rPr>
                              <w:rFonts w:ascii="Arial" w:hAnsi="Arial" w:cs="Arial"/>
                              <w:b/>
                              <w:bCs/>
                              <w:noProof/>
                              <w:sz w:val="9"/>
                              <w:szCs w:val="9"/>
                            </w:rPr>
                            <w:t xml:space="preserve">  </w:t>
                          </w:r>
                          <w:r w:rsidRPr="00687DBD">
                            <w:rPr>
                              <w:rFonts w:ascii="Arial" w:hAnsi="Arial" w:cs="Arial"/>
                              <w:b/>
                              <w:bCs/>
                              <w:noProof/>
                              <w:sz w:val="9"/>
                              <w:szCs w:val="9"/>
                            </w:rPr>
                            <w:t xml:space="preserve">    </w:t>
                          </w:r>
                          <w:r>
                            <w:rPr>
                              <w:rFonts w:ascii="Arial" w:hAnsi="Arial" w:cs="Arial"/>
                              <w:b/>
                              <w:bCs/>
                              <w:noProof/>
                              <w:sz w:val="9"/>
                              <w:szCs w:val="9"/>
                            </w:rPr>
                            <w:t xml:space="preserve">   </w:t>
                          </w:r>
                          <w:r w:rsidRPr="00687DBD">
                            <w:rPr>
                              <w:rFonts w:ascii="Arial" w:hAnsi="Arial" w:cs="Arial"/>
                              <w:b/>
                              <w:bCs/>
                              <w:noProof/>
                              <w:sz w:val="9"/>
                              <w:szCs w:val="9"/>
                            </w:rPr>
                            <w:t xml:space="preserve">MOUNJARO 10 mg      </w:t>
                          </w:r>
                          <w:r>
                            <w:rPr>
                              <w:rFonts w:ascii="Arial" w:hAnsi="Arial" w:cs="Arial"/>
                              <w:b/>
                              <w:bCs/>
                              <w:noProof/>
                              <w:sz w:val="9"/>
                              <w:szCs w:val="9"/>
                            </w:rPr>
                            <w:t xml:space="preserve">    </w:t>
                          </w:r>
                          <w:r w:rsidRPr="00687DBD">
                            <w:rPr>
                              <w:rFonts w:ascii="Arial" w:hAnsi="Arial" w:cs="Arial"/>
                              <w:b/>
                              <w:bCs/>
                              <w:noProof/>
                              <w:sz w:val="9"/>
                              <w:szCs w:val="9"/>
                            </w:rPr>
                            <w:t xml:space="preserve">    </w:t>
                          </w:r>
                          <w:r>
                            <w:rPr>
                              <w:rFonts w:ascii="Arial" w:hAnsi="Arial" w:cs="Arial"/>
                              <w:b/>
                              <w:bCs/>
                              <w:noProof/>
                              <w:sz w:val="9"/>
                              <w:szCs w:val="9"/>
                            </w:rPr>
                            <w:t xml:space="preserve">  </w:t>
                          </w:r>
                          <w:r w:rsidRPr="00687DBD">
                            <w:rPr>
                              <w:rFonts w:ascii="Arial" w:hAnsi="Arial" w:cs="Arial"/>
                              <w:b/>
                              <w:bCs/>
                              <w:noProof/>
                              <w:sz w:val="9"/>
                              <w:szCs w:val="9"/>
                            </w:rPr>
                            <w:t xml:space="preserve">MOUNJARO 15 mg          </w:t>
                          </w:r>
                          <w:r>
                            <w:rPr>
                              <w:rFonts w:ascii="Arial" w:hAnsi="Arial" w:cs="Arial"/>
                              <w:b/>
                              <w:bCs/>
                              <w:noProof/>
                              <w:sz w:val="9"/>
                              <w:szCs w:val="9"/>
                            </w:rPr>
                            <w:t xml:space="preserve">    Semagluti</w:t>
                          </w:r>
                          <w:r w:rsidR="00072E0A">
                            <w:rPr>
                              <w:rFonts w:ascii="Arial" w:hAnsi="Arial" w:cs="Arial"/>
                              <w:b/>
                              <w:bCs/>
                              <w:noProof/>
                              <w:sz w:val="9"/>
                              <w:szCs w:val="9"/>
                            </w:rPr>
                            <w:t>id</w:t>
                          </w:r>
                          <w:r>
                            <w:rPr>
                              <w:rFonts w:ascii="Arial" w:hAnsi="Arial" w:cs="Arial"/>
                              <w:b/>
                              <w:bCs/>
                              <w:noProof/>
                              <w:sz w:val="9"/>
                              <w:szCs w:val="9"/>
                            </w:rPr>
                            <w:t xml:space="preserve"> 1 mg</w:t>
                          </w:r>
                        </w:p>
                      </w:txbxContent>
                    </v:textbox>
                  </v:shape>
                  <v:shape id="Text Box 38" o:spid="_x0000_s1031" type="#_x0000_t202" style="position:absolute;left:42723;top:13523;width:1009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5AB87C3C" w14:textId="3F12566E" w:rsidR="005F4806" w:rsidRPr="001E51B9" w:rsidRDefault="00072E0A" w:rsidP="005F4806">
                          <w:pPr>
                            <w:jc w:val="center"/>
                            <w:rPr>
                              <w:rFonts w:ascii="Arial" w:hAnsi="Arial" w:cs="Arial"/>
                              <w:b/>
                              <w:bCs/>
                              <w:sz w:val="12"/>
                              <w:szCs w:val="12"/>
                            </w:rPr>
                          </w:pPr>
                          <w:r>
                            <w:rPr>
                              <w:rFonts w:ascii="Arial" w:hAnsi="Arial" w:cs="Arial"/>
                              <w:b/>
                              <w:bCs/>
                              <w:sz w:val="12"/>
                              <w:szCs w:val="12"/>
                            </w:rPr>
                            <w:t>Aeg</w:t>
                          </w:r>
                          <w:r w:rsidR="005F4806" w:rsidRPr="001E51B9">
                            <w:rPr>
                              <w:rFonts w:ascii="Arial" w:hAnsi="Arial" w:cs="Arial"/>
                              <w:b/>
                              <w:bCs/>
                              <w:sz w:val="12"/>
                              <w:szCs w:val="12"/>
                            </w:rPr>
                            <w:t xml:space="preserve"> (</w:t>
                          </w:r>
                          <w:r>
                            <w:rPr>
                              <w:rFonts w:ascii="Arial" w:hAnsi="Arial" w:cs="Arial"/>
                              <w:b/>
                              <w:bCs/>
                              <w:sz w:val="12"/>
                              <w:szCs w:val="12"/>
                            </w:rPr>
                            <w:t>nädalad</w:t>
                          </w:r>
                          <w:r w:rsidR="005F4806" w:rsidRPr="001E51B9">
                            <w:rPr>
                              <w:rFonts w:ascii="Arial" w:hAnsi="Arial" w:cs="Arial"/>
                              <w:b/>
                              <w:bCs/>
                              <w:sz w:val="12"/>
                              <w:szCs w:val="12"/>
                            </w:rPr>
                            <w:t>)</w:t>
                          </w:r>
                        </w:p>
                      </w:txbxContent>
                    </v:textbox>
                  </v:shape>
                  <v:shape id="Text Box 39" o:spid="_x0000_s1032" type="#_x0000_t202" style="position:absolute;left:13290;top:13332;width:10091;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2654A87F" w14:textId="6366A47F" w:rsidR="005F4806" w:rsidRPr="001E51B9" w:rsidRDefault="00072E0A" w:rsidP="005F4806">
                          <w:pPr>
                            <w:jc w:val="center"/>
                            <w:rPr>
                              <w:rFonts w:ascii="Arial" w:hAnsi="Arial" w:cs="Arial"/>
                              <w:b/>
                              <w:bCs/>
                              <w:sz w:val="12"/>
                              <w:szCs w:val="12"/>
                            </w:rPr>
                          </w:pPr>
                          <w:r>
                            <w:rPr>
                              <w:rFonts w:ascii="Arial" w:hAnsi="Arial" w:cs="Arial"/>
                              <w:b/>
                              <w:bCs/>
                              <w:sz w:val="12"/>
                              <w:szCs w:val="12"/>
                            </w:rPr>
                            <w:t>Aeg</w:t>
                          </w:r>
                          <w:r w:rsidR="005F4806" w:rsidRPr="001E51B9">
                            <w:rPr>
                              <w:rFonts w:ascii="Arial" w:hAnsi="Arial" w:cs="Arial"/>
                              <w:b/>
                              <w:bCs/>
                              <w:sz w:val="12"/>
                              <w:szCs w:val="12"/>
                            </w:rPr>
                            <w:t xml:space="preserve"> (</w:t>
                          </w:r>
                          <w:r>
                            <w:rPr>
                              <w:rFonts w:ascii="Arial" w:hAnsi="Arial" w:cs="Arial"/>
                              <w:b/>
                              <w:bCs/>
                              <w:sz w:val="12"/>
                              <w:szCs w:val="12"/>
                            </w:rPr>
                            <w:t>nädalad</w:t>
                          </w:r>
                          <w:r w:rsidR="005F4806" w:rsidRPr="001E51B9">
                            <w:rPr>
                              <w:rFonts w:ascii="Arial" w:hAnsi="Arial" w:cs="Arial"/>
                              <w:b/>
                              <w:bCs/>
                              <w:sz w:val="12"/>
                              <w:szCs w:val="12"/>
                            </w:rPr>
                            <w:t>)</w:t>
                          </w:r>
                        </w:p>
                      </w:txbxContent>
                    </v:textbox>
                  </v:shape>
                  <v:shape id="Text Box 40" o:spid="_x0000_s1033" type="#_x0000_t202" style="position:absolute;left:-3782;top:5258;width:10153;height:25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" filled="f" stroked="f" strokeweight=".5pt">
                    <v:textbox>
                      <w:txbxContent>
                        <w:p w14:paraId="1D90DCD4" w14:textId="3C397DFC" w:rsidR="005F4806" w:rsidRPr="00F842A4" w:rsidRDefault="00072E0A" w:rsidP="005F4806">
                          <w:pPr>
                            <w:jc w:val="center"/>
                            <w:rPr>
                              <w:rFonts w:ascii="Arial" w:hAnsi="Arial" w:cs="Arial"/>
                              <w:b/>
                              <w:bCs/>
                              <w:sz w:val="12"/>
                              <w:szCs w:val="12"/>
                            </w:rPr>
                          </w:pPr>
                          <w:r>
                            <w:rPr>
                              <w:rFonts w:ascii="Arial" w:hAnsi="Arial" w:cs="Arial"/>
                              <w:b/>
                              <w:bCs/>
                              <w:sz w:val="12"/>
                              <w:szCs w:val="12"/>
                            </w:rPr>
                            <w:t>Keskmine</w:t>
                          </w:r>
                          <w:r w:rsidR="005F4806" w:rsidRPr="00F842A4">
                            <w:rPr>
                              <w:rFonts w:ascii="Arial" w:hAnsi="Arial" w:cs="Arial"/>
                              <w:b/>
                              <w:bCs/>
                              <w:sz w:val="12"/>
                              <w:szCs w:val="12"/>
                            </w:rPr>
                            <w:t xml:space="preserve"> HbA1c (%)</w:t>
                          </w:r>
                        </w:p>
                      </w:txbxContent>
                    </v:textbox>
                  </v:shape>
                  <v:shape id="Text Box 41" o:spid="_x0000_s1034" type="#_x0000_t202" style="position:absolute;left:25383;top:4041;width:11363;height:32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" filled="f" stroked="f" strokeweight=".5pt">
                    <v:textbox>
                      <w:txbxContent>
                        <w:p w14:paraId="63007345" w14:textId="25AF6CD6" w:rsidR="005F4806" w:rsidRPr="001E51B9" w:rsidRDefault="00072E0A" w:rsidP="005F4806">
                          <w:pPr>
                            <w:jc w:val="center"/>
                            <w:rPr>
                              <w:rFonts w:ascii="Arial" w:hAnsi="Arial" w:cs="Arial"/>
                              <w:b/>
                              <w:bCs/>
                              <w:sz w:val="12"/>
                              <w:szCs w:val="12"/>
                            </w:rPr>
                          </w:pPr>
                          <w:r>
                            <w:rPr>
                              <w:rFonts w:ascii="Arial" w:hAnsi="Arial" w:cs="Arial"/>
                              <w:b/>
                              <w:bCs/>
                              <w:sz w:val="12"/>
                              <w:szCs w:val="12"/>
                            </w:rPr>
                            <w:t xml:space="preserve">Keskmine kehakaal </w:t>
                          </w:r>
                          <w:r w:rsidR="005F4806" w:rsidRPr="001E51B9">
                            <w:rPr>
                              <w:rFonts w:ascii="Arial" w:hAnsi="Arial" w:cs="Arial"/>
                              <w:b/>
                              <w:bCs/>
                              <w:sz w:val="12"/>
                              <w:szCs w:val="12"/>
                            </w:rPr>
                            <w:t xml:space="preserve"> (</w:t>
                          </w:r>
                          <w:r>
                            <w:rPr>
                              <w:rFonts w:ascii="Arial" w:hAnsi="Arial" w:cs="Arial"/>
                              <w:b/>
                              <w:bCs/>
                              <w:sz w:val="12"/>
                              <w:szCs w:val="12"/>
                            </w:rPr>
                            <w:t>k</w:t>
                          </w:r>
                          <w:r w:rsidR="005F4806" w:rsidRPr="001E51B9">
                            <w:rPr>
                              <w:rFonts w:ascii="Arial" w:hAnsi="Arial" w:cs="Arial"/>
                              <w:b/>
                              <w:bCs/>
                              <w:sz w:val="12"/>
                              <w:szCs w:val="12"/>
                            </w:rPr>
                            <w:t>g)</w:t>
                          </w:r>
                        </w:p>
                      </w:txbxContent>
                    </v:textbox>
                  </v:shape>
                  <v:line id="Straight Connector 42" o:spid="_x0000_s1035" style="position:absolute;visibility:visible;mso-wrap-style:square" from="2003,16047" to="3680,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" strokecolor="black [3213]" strokeweight="1pt">
                    <v:stroke dashstyle="1 1"/>
                  </v:line>
                  <v:oval id="Oval 43" o:spid="_x0000_s1036" style="position:absolute;left:2670;top:1595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" fillcolor="black [3213]" strokecolor="black [3213]" strokeweight="2pt"/>
                  <v:line id="Straight Connector 44" o:spid="_x0000_s1037" style="position:absolute;visibility:visible;mso-wrap-style:square" from="8909,16095" to="10811,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" strokecolor="black [3213]" strokeweight="1pt">
                    <v:stroke dashstyle="dash"/>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5" o:spid="_x0000_s1038" type="#_x0000_t5" style="position:absolute;left:9671;top:15904;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" fillcolor="black [3213]" strokecolor="black [3213]" strokeweight="2pt"/>
                  <v:line id="Straight Connector 46" o:spid="_x0000_s1039" style="position:absolute;visibility:visible;mso-wrap-style:square" from="16577,16095" to="18186,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" strokecolor="black [3040]" strokeweight="1pt"/>
                  <v:shapetype id="_x0000_t4" coordsize="21600,21600" o:spt="4" path="m10800,l,10800,10800,21600,21600,10800xe">
                    <v:stroke joinstyle="miter"/>
                    <v:path gradientshapeok="t" o:connecttype="rect" textboxrect="5400,5400,16200,16200"/>
                  </v:shapetype>
                  <v:shape id="Diamond 47" o:spid="_x0000_s1040" type="#_x0000_t4" style="position:absolute;left:17148;top:15904;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" fillcolor="black [3213]" strokecolor="black [3213]" strokeweight="2pt"/>
                  <v:line id="Straight Connector 48" o:spid="_x0000_s1041" style="position:absolute;visibility:visible;mso-wrap-style:square" from="23720,16095" to="25549,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" strokecolor="black [3040]" strokeweight="1pt">
                    <v:stroke dashstyle="longDash"/>
                  </v:line>
                  <v:rect id="Rectangle 49" o:spid="_x0000_s1042" style="position:absolute;left:24482;top:15999;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" fillcolor="black [3213]" strokecolor="black [3213]" strokeweight="2pt"/>
                  <v:line id="Straight Connector 50" o:spid="_x0000_s1043" style="position:absolute;visibility:visible;mso-wrap-style:square" from="31483,16095" to="33312,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" strokecolor="black [3213]" strokeweight="1pt">
                    <v:stroke dashstyle="1 1"/>
                  </v:line>
                  <v:oval id="Oval 51" o:spid="_x0000_s1044" style="position:absolute;left:32150;top:1595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" fillcolor="black [3213]" strokecolor="black [3213]" strokeweight="2pt"/>
                  <v:line id="Straight Connector 52" o:spid="_x0000_s1045" style="position:absolute;visibility:visible;mso-wrap-style:square" from="38341,16190" to="40240,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" strokecolor="black [3040]" strokeweight="1pt">
                    <v:stroke dashstyle="dash"/>
                  </v:line>
                  <v:shape id="Isosceles Triangle 53" o:spid="_x0000_s1046" type="#_x0000_t5" style="position:absolute;left:39151;top:15952;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" fillcolor="black [3213]" strokecolor="black [3213]" strokeweight="2pt"/>
                  <v:line id="Straight Connector 54" o:spid="_x0000_s1047" style="position:absolute;visibility:visible;mso-wrap-style:square" from="46056,16142" to="48031,1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" strokecolor="black [3213]" strokeweight="1pt"/>
                  <v:shape id="Diamond 55" o:spid="_x0000_s1048" type="#_x0000_t4" style="position:absolute;left:46818;top:15999;width:273;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" fillcolor="black [3213]" strokecolor="black [3213]" strokeweight="2pt"/>
                  <v:line id="Straight Connector 56" o:spid="_x0000_s1049" style="position:absolute;visibility:visible;mso-wrap-style:square" from="53772,16142" to="55524,1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" strokecolor="black [3213]" strokeweight="1pt">
                    <v:stroke dashstyle="longDash"/>
                  </v:line>
                  <v:rect id="Rectangle 57" o:spid="_x0000_s1050" style="position:absolute;left:54534;top:16047;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" fillcolor="black [3213]" strokecolor="black [3213]" strokeweight="2pt"/>
                </v:group>
                <w10:anchorlock/>
              </v:group>
            </w:pict>
          </mc:Fallback>
        </mc:AlternateContent>
      </w:r>
    </w:p>
    <w:p w14:paraId="04674184" w14:textId="59D37605" w:rsidR="005F4806" w:rsidRPr="00771B3C" w:rsidRDefault="00072E0A" w:rsidP="005F4806">
      <w:pPr>
        <w:keepNext/>
        <w:spacing w:line="240" w:lineRule="auto"/>
        <w:rPr>
          <w:b/>
          <w:szCs w:val="22"/>
        </w:rPr>
      </w:pPr>
      <w:r>
        <w:rPr>
          <w:b/>
        </w:rPr>
        <w:t>Joonis</w:t>
      </w:r>
      <w:r w:rsidR="005F4806" w:rsidRPr="00771B3C">
        <w:rPr>
          <w:b/>
        </w:rPr>
        <w:t xml:space="preserve"> 2. </w:t>
      </w:r>
      <w:r>
        <w:rPr>
          <w:b/>
        </w:rPr>
        <w:t>Keskmine</w:t>
      </w:r>
      <w:r w:rsidRPr="00B722C7">
        <w:rPr>
          <w:b/>
        </w:rPr>
        <w:t xml:space="preserve"> HbA</w:t>
      </w:r>
      <w:r w:rsidRPr="00B722C7">
        <w:rPr>
          <w:b/>
          <w:vertAlign w:val="subscript"/>
        </w:rPr>
        <w:t>1c</w:t>
      </w:r>
      <w:r w:rsidRPr="00B722C7">
        <w:rPr>
          <w:b/>
        </w:rPr>
        <w:t xml:space="preserve"> (%)</w:t>
      </w:r>
      <w:r w:rsidRPr="00B722C7" w:rsidDel="0064205C">
        <w:rPr>
          <w:b/>
        </w:rPr>
        <w:t xml:space="preserve"> </w:t>
      </w:r>
      <w:r>
        <w:rPr>
          <w:b/>
        </w:rPr>
        <w:t>ja keskmine kehakaal</w:t>
      </w:r>
      <w:r w:rsidRPr="00B722C7">
        <w:rPr>
          <w:b/>
        </w:rPr>
        <w:t xml:space="preserve"> (kg) </w:t>
      </w:r>
      <w:r>
        <w:rPr>
          <w:b/>
        </w:rPr>
        <w:t>uuringu algusest kuni 40. nädalani</w:t>
      </w:r>
    </w:p>
    <w:p w14:paraId="08491C68" w14:textId="77777777" w:rsidR="005F4806" w:rsidRPr="00771B3C" w:rsidRDefault="005F4806" w:rsidP="005F4806">
      <w:pPr>
        <w:spacing w:line="240" w:lineRule="auto"/>
      </w:pPr>
    </w:p>
    <w:p w14:paraId="77D375C5" w14:textId="6641990B" w:rsidR="005F4806" w:rsidRPr="00771B3C" w:rsidRDefault="005F4806" w:rsidP="00B722C7">
      <w:pPr>
        <w:keepNext/>
        <w:spacing w:line="240" w:lineRule="auto"/>
        <w:rPr>
          <w:i/>
          <w:szCs w:val="22"/>
          <w:u w:val="single"/>
        </w:rPr>
      </w:pPr>
      <w:r w:rsidRPr="00771B3C">
        <w:rPr>
          <w:i/>
          <w:szCs w:val="22"/>
          <w:u w:val="single"/>
        </w:rPr>
        <w:t>SURPASS</w:t>
      </w:r>
      <w:r w:rsidR="001D4D80">
        <w:rPr>
          <w:i/>
          <w:szCs w:val="22"/>
          <w:u w:val="single"/>
        </w:rPr>
        <w:noBreakHyphen/>
      </w:r>
      <w:r w:rsidRPr="00771B3C">
        <w:rPr>
          <w:i/>
          <w:szCs w:val="22"/>
          <w:u w:val="single"/>
        </w:rPr>
        <w:t xml:space="preserve">3 </w:t>
      </w:r>
      <w:r w:rsidR="00CC442A">
        <w:rPr>
          <w:i/>
          <w:szCs w:val="22"/>
          <w:u w:val="single"/>
        </w:rPr>
        <w:t>–</w:t>
      </w:r>
      <w:r w:rsidRPr="00771B3C">
        <w:rPr>
          <w:i/>
          <w:szCs w:val="22"/>
          <w:u w:val="single"/>
        </w:rPr>
        <w:t xml:space="preserve"> </w:t>
      </w:r>
      <w:r w:rsidR="00CC442A">
        <w:rPr>
          <w:i/>
          <w:szCs w:val="22"/>
          <w:u w:val="single"/>
        </w:rPr>
        <w:t xml:space="preserve">kombinatsioonravi metformiiniga koos </w:t>
      </w:r>
      <w:r w:rsidRPr="00771B3C">
        <w:rPr>
          <w:i/>
          <w:szCs w:val="22"/>
          <w:u w:val="single"/>
        </w:rPr>
        <w:t>SGLT2i</w:t>
      </w:r>
      <w:r w:rsidR="00CC442A">
        <w:rPr>
          <w:i/>
          <w:szCs w:val="22"/>
          <w:u w:val="single"/>
        </w:rPr>
        <w:noBreakHyphen/>
        <w:t>ga või ilma</w:t>
      </w:r>
    </w:p>
    <w:p w14:paraId="0659F9C3" w14:textId="77777777" w:rsidR="005F4806" w:rsidRPr="00771B3C" w:rsidRDefault="005F4806" w:rsidP="00B722C7">
      <w:pPr>
        <w:keepNext/>
        <w:spacing w:line="240" w:lineRule="auto"/>
        <w:rPr>
          <w:i/>
          <w:szCs w:val="22"/>
        </w:rPr>
      </w:pPr>
    </w:p>
    <w:p w14:paraId="66E00073" w14:textId="2D7FB139" w:rsidR="00CC442A" w:rsidRPr="00CC442A" w:rsidRDefault="00CC442A" w:rsidP="005F4806">
      <w:pPr>
        <w:spacing w:line="240" w:lineRule="auto"/>
      </w:pPr>
      <w:r>
        <w:t>52</w:t>
      </w:r>
      <w:r>
        <w:noBreakHyphen/>
        <w:t xml:space="preserve">nädalases aktiivkontrolliga avatud uuringus randomiseeriti 1444 patsienti saama tirsepatiidi </w:t>
      </w:r>
      <w:r w:rsidRPr="00771B3C">
        <w:rPr>
          <w:szCs w:val="22"/>
        </w:rPr>
        <w:t xml:space="preserve">5 mg, 10 mg </w:t>
      </w:r>
      <w:r>
        <w:rPr>
          <w:szCs w:val="22"/>
        </w:rPr>
        <w:t>või</w:t>
      </w:r>
      <w:r w:rsidRPr="00771B3C">
        <w:rPr>
          <w:szCs w:val="22"/>
        </w:rPr>
        <w:t xml:space="preserve"> 15 mg</w:t>
      </w:r>
      <w:r>
        <w:rPr>
          <w:szCs w:val="22"/>
        </w:rPr>
        <w:t xml:space="preserve"> üks kord nädalas või degludek</w:t>
      </w:r>
      <w:r w:rsidR="00617C70">
        <w:rPr>
          <w:szCs w:val="22"/>
        </w:rPr>
        <w:t>-</w:t>
      </w:r>
      <w:r>
        <w:rPr>
          <w:szCs w:val="22"/>
        </w:rPr>
        <w:t xml:space="preserve">insuliini kombinatsioonis metformiiniga koos </w:t>
      </w:r>
      <w:r w:rsidRPr="00771B3C">
        <w:rPr>
          <w:szCs w:val="22"/>
        </w:rPr>
        <w:t>SGLT2i</w:t>
      </w:r>
      <w:r>
        <w:rPr>
          <w:szCs w:val="22"/>
        </w:rPr>
        <w:noBreakHyphen/>
        <w:t xml:space="preserve">ga või ilma. 32 % patsientidest sai uuringueelselt ravi </w:t>
      </w:r>
      <w:r w:rsidRPr="00771B3C">
        <w:rPr>
          <w:szCs w:val="22"/>
        </w:rPr>
        <w:t>SGLT2i</w:t>
      </w:r>
      <w:r>
        <w:rPr>
          <w:szCs w:val="22"/>
        </w:rPr>
        <w:noBreakHyphen/>
        <w:t>ga. Uuringu alguses oli patsientide keskmine suhkurtõve kestus 8 aastat, keskmine KMI 34 kg/m</w:t>
      </w:r>
      <w:r>
        <w:rPr>
          <w:szCs w:val="22"/>
          <w:vertAlign w:val="superscript"/>
        </w:rPr>
        <w:t>2</w:t>
      </w:r>
      <w:r>
        <w:rPr>
          <w:szCs w:val="22"/>
        </w:rPr>
        <w:t>, keskmine vanus 57 aastat ja 56 % olid mehed.</w:t>
      </w:r>
    </w:p>
    <w:p w14:paraId="64FD1944" w14:textId="75D50871" w:rsidR="005F4806" w:rsidRDefault="005F4806" w:rsidP="005F4806">
      <w:pPr>
        <w:spacing w:line="240" w:lineRule="auto"/>
        <w:rPr>
          <w:szCs w:val="22"/>
        </w:rPr>
      </w:pPr>
    </w:p>
    <w:p w14:paraId="08B1D3F6" w14:textId="2C40DE72" w:rsidR="00CC442A" w:rsidRPr="00771B3C" w:rsidRDefault="00CC442A" w:rsidP="005F4806">
      <w:pPr>
        <w:spacing w:line="240" w:lineRule="auto"/>
        <w:rPr>
          <w:szCs w:val="22"/>
        </w:rPr>
      </w:pPr>
      <w:r>
        <w:rPr>
          <w:szCs w:val="22"/>
        </w:rPr>
        <w:t>Degludek</w:t>
      </w:r>
      <w:r w:rsidR="00617C70">
        <w:rPr>
          <w:szCs w:val="22"/>
        </w:rPr>
        <w:t>-</w:t>
      </w:r>
      <w:r>
        <w:rPr>
          <w:szCs w:val="22"/>
        </w:rPr>
        <w:t>insuliiniga ravitud patsien</w:t>
      </w:r>
      <w:r w:rsidR="00235AE6">
        <w:rPr>
          <w:szCs w:val="22"/>
        </w:rPr>
        <w:t xml:space="preserve">tide algannus oli </w:t>
      </w:r>
      <w:r>
        <w:rPr>
          <w:szCs w:val="22"/>
        </w:rPr>
        <w:t>10 </w:t>
      </w:r>
      <w:r w:rsidR="009113C2">
        <w:rPr>
          <w:szCs w:val="22"/>
        </w:rPr>
        <w:t>ühikut</w:t>
      </w:r>
      <w:r>
        <w:rPr>
          <w:szCs w:val="22"/>
        </w:rPr>
        <w:t>/ööpäevas, mida kohandati algoritmi alusel tühja kõhu vere glükoosisisalduse &lt; 5 mmol/l saavutamiseks. Degludek</w:t>
      </w:r>
      <w:r w:rsidR="00617C70">
        <w:rPr>
          <w:szCs w:val="22"/>
        </w:rPr>
        <w:t>-</w:t>
      </w:r>
      <w:r>
        <w:rPr>
          <w:szCs w:val="22"/>
        </w:rPr>
        <w:t xml:space="preserve">insuliini keskmine annus 52. nädalal oli </w:t>
      </w:r>
      <w:r w:rsidR="007D13CB">
        <w:rPr>
          <w:szCs w:val="22"/>
        </w:rPr>
        <w:t>49 ühikut/ööpäevas.</w:t>
      </w:r>
    </w:p>
    <w:p w14:paraId="2D40911D" w14:textId="77777777" w:rsidR="005F4806" w:rsidRPr="00771B3C" w:rsidRDefault="005F4806" w:rsidP="005F4806">
      <w:pPr>
        <w:spacing w:line="240" w:lineRule="auto"/>
      </w:pPr>
    </w:p>
    <w:p w14:paraId="210BDFAD" w14:textId="7D99393F" w:rsidR="005F4806" w:rsidRPr="005867BB" w:rsidRDefault="005F4806" w:rsidP="005F4806">
      <w:pPr>
        <w:keepNext/>
        <w:spacing w:line="240" w:lineRule="auto"/>
        <w:rPr>
          <w:b/>
          <w:szCs w:val="22"/>
          <w:lang w:eastAsia="ja-JP"/>
        </w:rPr>
      </w:pPr>
      <w:r w:rsidRPr="005867BB">
        <w:rPr>
          <w:b/>
          <w:szCs w:val="22"/>
          <w:lang w:eastAsia="ja-JP"/>
        </w:rPr>
        <w:lastRenderedPageBreak/>
        <w:t>Tab</w:t>
      </w:r>
      <w:r w:rsidR="004A6E69">
        <w:rPr>
          <w:b/>
          <w:szCs w:val="22"/>
          <w:lang w:eastAsia="ja-JP"/>
        </w:rPr>
        <w:t>el</w:t>
      </w:r>
      <w:r w:rsidRPr="005867BB">
        <w:rPr>
          <w:b/>
          <w:szCs w:val="22"/>
          <w:lang w:eastAsia="ja-JP"/>
        </w:rPr>
        <w:t> 4. SURPASS</w:t>
      </w:r>
      <w:r w:rsidR="001D4D80">
        <w:rPr>
          <w:b/>
          <w:szCs w:val="22"/>
          <w:lang w:eastAsia="ja-JP"/>
        </w:rPr>
        <w:noBreakHyphen/>
      </w:r>
      <w:r w:rsidRPr="005867BB">
        <w:rPr>
          <w:b/>
          <w:szCs w:val="22"/>
          <w:lang w:eastAsia="ja-JP"/>
        </w:rPr>
        <w:t>3: 52</w:t>
      </w:r>
      <w:r w:rsidR="004A6E69">
        <w:rPr>
          <w:b/>
          <w:szCs w:val="22"/>
          <w:lang w:eastAsia="ja-JP"/>
        </w:rPr>
        <w:t>. nädala tulemused</w:t>
      </w:r>
    </w:p>
    <w:p w14:paraId="5F90B707" w14:textId="77777777" w:rsidR="005F4806" w:rsidRPr="005867BB" w:rsidRDefault="005F4806" w:rsidP="005F4806">
      <w:pPr>
        <w:keepNext/>
        <w:spacing w:line="240" w:lineRule="auto"/>
      </w:pPr>
    </w:p>
    <w:tbl>
      <w:tblPr>
        <w:tblStyle w:val="TableGrid"/>
        <w:tblW w:w="9781" w:type="dxa"/>
        <w:tblInd w:w="-147" w:type="dxa"/>
        <w:tblLayout w:type="fixed"/>
        <w:tblLook w:val="04A0" w:firstRow="1" w:lastRow="0" w:firstColumn="1" w:lastColumn="0" w:noHBand="0" w:noVBand="1"/>
      </w:tblPr>
      <w:tblGrid>
        <w:gridCol w:w="1700"/>
        <w:gridCol w:w="2411"/>
        <w:gridCol w:w="1701"/>
        <w:gridCol w:w="1418"/>
        <w:gridCol w:w="1417"/>
        <w:gridCol w:w="1134"/>
      </w:tblGrid>
      <w:tr w:rsidR="005F4806" w:rsidRPr="005867BB" w14:paraId="0664CB64" w14:textId="77777777" w:rsidTr="00500A88">
        <w:tc>
          <w:tcPr>
            <w:tcW w:w="4111" w:type="dxa"/>
            <w:gridSpan w:val="2"/>
          </w:tcPr>
          <w:p w14:paraId="4DCA76D0" w14:textId="77777777" w:rsidR="005F4806" w:rsidRPr="005867BB" w:rsidRDefault="005F4806" w:rsidP="00500A88">
            <w:pPr>
              <w:keepNext/>
              <w:keepLines/>
              <w:spacing w:line="240" w:lineRule="auto"/>
              <w:rPr>
                <w:lang w:eastAsia="ja-JP"/>
              </w:rPr>
            </w:pPr>
          </w:p>
        </w:tc>
        <w:tc>
          <w:tcPr>
            <w:tcW w:w="1701" w:type="dxa"/>
          </w:tcPr>
          <w:p w14:paraId="6B3CD949" w14:textId="36DC517A" w:rsidR="005F4806" w:rsidRPr="005867BB" w:rsidRDefault="004A6E69" w:rsidP="00500A88">
            <w:pPr>
              <w:keepNext/>
              <w:keepLines/>
              <w:spacing w:line="240" w:lineRule="auto"/>
              <w:jc w:val="center"/>
              <w:rPr>
                <w:b/>
                <w:lang w:eastAsia="ja-JP"/>
              </w:rPr>
            </w:pPr>
            <w:r>
              <w:rPr>
                <w:b/>
                <w:lang w:eastAsia="ja-JP"/>
              </w:rPr>
              <w:t>Tirsepatiid</w:t>
            </w:r>
          </w:p>
          <w:p w14:paraId="1868A98D" w14:textId="77777777" w:rsidR="005F4806" w:rsidRPr="005867BB" w:rsidRDefault="005F4806" w:rsidP="00500A88">
            <w:pPr>
              <w:keepNext/>
              <w:keepLines/>
              <w:spacing w:line="240" w:lineRule="auto"/>
              <w:jc w:val="center"/>
              <w:rPr>
                <w:b/>
                <w:lang w:eastAsia="ja-JP"/>
              </w:rPr>
            </w:pPr>
            <w:r w:rsidRPr="005867BB">
              <w:rPr>
                <w:b/>
                <w:lang w:eastAsia="ja-JP"/>
              </w:rPr>
              <w:t>5 mg</w:t>
            </w:r>
          </w:p>
        </w:tc>
        <w:tc>
          <w:tcPr>
            <w:tcW w:w="1418" w:type="dxa"/>
          </w:tcPr>
          <w:p w14:paraId="26DBCE0F" w14:textId="77777777" w:rsidR="004A6E69" w:rsidRPr="005867BB" w:rsidRDefault="004A6E69" w:rsidP="004A6E69">
            <w:pPr>
              <w:keepNext/>
              <w:keepLines/>
              <w:spacing w:line="240" w:lineRule="auto"/>
              <w:jc w:val="center"/>
              <w:rPr>
                <w:b/>
                <w:lang w:eastAsia="ja-JP"/>
              </w:rPr>
            </w:pPr>
            <w:r>
              <w:rPr>
                <w:b/>
                <w:lang w:eastAsia="ja-JP"/>
              </w:rPr>
              <w:t>Tirsepatiid</w:t>
            </w:r>
          </w:p>
          <w:p w14:paraId="04AFB91D" w14:textId="77777777" w:rsidR="005F4806" w:rsidRPr="005867BB" w:rsidRDefault="005F4806" w:rsidP="00500A88">
            <w:pPr>
              <w:keepNext/>
              <w:keepLines/>
              <w:spacing w:line="240" w:lineRule="auto"/>
              <w:jc w:val="center"/>
              <w:rPr>
                <w:b/>
                <w:lang w:eastAsia="ja-JP"/>
              </w:rPr>
            </w:pPr>
            <w:r w:rsidRPr="005867BB">
              <w:rPr>
                <w:b/>
                <w:lang w:eastAsia="ja-JP"/>
              </w:rPr>
              <w:t>10 mg</w:t>
            </w:r>
          </w:p>
        </w:tc>
        <w:tc>
          <w:tcPr>
            <w:tcW w:w="1417" w:type="dxa"/>
          </w:tcPr>
          <w:p w14:paraId="597CE878" w14:textId="77777777" w:rsidR="004A6E69" w:rsidRPr="005867BB" w:rsidRDefault="004A6E69" w:rsidP="004A6E69">
            <w:pPr>
              <w:keepNext/>
              <w:keepLines/>
              <w:spacing w:line="240" w:lineRule="auto"/>
              <w:jc w:val="center"/>
              <w:rPr>
                <w:b/>
                <w:lang w:eastAsia="ja-JP"/>
              </w:rPr>
            </w:pPr>
            <w:r>
              <w:rPr>
                <w:b/>
                <w:lang w:eastAsia="ja-JP"/>
              </w:rPr>
              <w:t>Tirsepatiid</w:t>
            </w:r>
          </w:p>
          <w:p w14:paraId="681B3E2F" w14:textId="77777777" w:rsidR="005F4806" w:rsidRPr="005867BB" w:rsidRDefault="005F4806" w:rsidP="00500A88">
            <w:pPr>
              <w:keepNext/>
              <w:keepLines/>
              <w:spacing w:line="240" w:lineRule="auto"/>
              <w:jc w:val="center"/>
              <w:rPr>
                <w:b/>
                <w:lang w:eastAsia="ja-JP"/>
              </w:rPr>
            </w:pPr>
            <w:r w:rsidRPr="005867BB">
              <w:rPr>
                <w:b/>
                <w:lang w:eastAsia="ja-JP"/>
              </w:rPr>
              <w:t>15 mg</w:t>
            </w:r>
          </w:p>
        </w:tc>
        <w:tc>
          <w:tcPr>
            <w:tcW w:w="1134" w:type="dxa"/>
          </w:tcPr>
          <w:p w14:paraId="782D8C1A" w14:textId="46E24BB7" w:rsidR="005F4806" w:rsidRPr="005867BB" w:rsidRDefault="00235AE6" w:rsidP="00500A88">
            <w:pPr>
              <w:keepNext/>
              <w:keepLines/>
              <w:spacing w:line="240" w:lineRule="auto"/>
              <w:jc w:val="center"/>
              <w:rPr>
                <w:b/>
                <w:vertAlign w:val="superscript"/>
                <w:lang w:eastAsia="ja-JP"/>
              </w:rPr>
            </w:pPr>
            <w:r>
              <w:rPr>
                <w:b/>
                <w:lang w:eastAsia="ja-JP"/>
              </w:rPr>
              <w:t>Tiitritud</w:t>
            </w:r>
            <w:r w:rsidR="005F4806" w:rsidRPr="005867BB">
              <w:rPr>
                <w:b/>
                <w:lang w:eastAsia="ja-JP"/>
              </w:rPr>
              <w:t xml:space="preserve"> deglude</w:t>
            </w:r>
            <w:r>
              <w:rPr>
                <w:b/>
                <w:lang w:eastAsia="ja-JP"/>
              </w:rPr>
              <w:t>k-insuliin</w:t>
            </w:r>
          </w:p>
        </w:tc>
      </w:tr>
      <w:tr w:rsidR="005F4806" w:rsidRPr="005867BB" w14:paraId="43751255" w14:textId="77777777" w:rsidTr="00500A88">
        <w:tc>
          <w:tcPr>
            <w:tcW w:w="4111" w:type="dxa"/>
            <w:gridSpan w:val="2"/>
          </w:tcPr>
          <w:p w14:paraId="63DB7E3D" w14:textId="2235C070" w:rsidR="005F4806" w:rsidRPr="005867BB" w:rsidRDefault="005F4806" w:rsidP="00500A88">
            <w:pPr>
              <w:keepNext/>
              <w:keepLines/>
              <w:spacing w:line="240" w:lineRule="auto"/>
              <w:rPr>
                <w:lang w:eastAsia="ja-JP"/>
              </w:rPr>
            </w:pPr>
            <w:r w:rsidRPr="005867BB">
              <w:rPr>
                <w:b/>
                <w:lang w:eastAsia="ja-JP"/>
              </w:rPr>
              <w:t>mITT populat</w:t>
            </w:r>
            <w:r w:rsidR="00235AE6">
              <w:rPr>
                <w:b/>
                <w:lang w:eastAsia="ja-JP"/>
              </w:rPr>
              <w:t>s</w:t>
            </w:r>
            <w:r w:rsidRPr="005867BB">
              <w:rPr>
                <w:b/>
                <w:lang w:eastAsia="ja-JP"/>
              </w:rPr>
              <w:t>i</w:t>
            </w:r>
            <w:r w:rsidR="00235AE6">
              <w:rPr>
                <w:b/>
                <w:lang w:eastAsia="ja-JP"/>
              </w:rPr>
              <w:t>o</w:t>
            </w:r>
            <w:r w:rsidRPr="005867BB">
              <w:rPr>
                <w:b/>
                <w:lang w:eastAsia="ja-JP"/>
              </w:rPr>
              <w:t>on (n)</w:t>
            </w:r>
          </w:p>
        </w:tc>
        <w:tc>
          <w:tcPr>
            <w:tcW w:w="1701" w:type="dxa"/>
          </w:tcPr>
          <w:p w14:paraId="7686CBDD" w14:textId="77777777" w:rsidR="005F4806" w:rsidRPr="005867BB" w:rsidRDefault="005F4806" w:rsidP="00500A88">
            <w:pPr>
              <w:keepNext/>
              <w:keepLines/>
              <w:spacing w:line="240" w:lineRule="auto"/>
              <w:jc w:val="center"/>
              <w:rPr>
                <w:lang w:eastAsia="ja-JP"/>
              </w:rPr>
            </w:pPr>
            <w:r w:rsidRPr="005867BB">
              <w:rPr>
                <w:lang w:eastAsia="ja-JP"/>
              </w:rPr>
              <w:t>358</w:t>
            </w:r>
          </w:p>
        </w:tc>
        <w:tc>
          <w:tcPr>
            <w:tcW w:w="1418" w:type="dxa"/>
          </w:tcPr>
          <w:p w14:paraId="2C47D818" w14:textId="77777777" w:rsidR="005F4806" w:rsidRPr="005867BB" w:rsidRDefault="005F4806" w:rsidP="00500A88">
            <w:pPr>
              <w:keepNext/>
              <w:keepLines/>
              <w:spacing w:line="240" w:lineRule="auto"/>
              <w:jc w:val="center"/>
              <w:rPr>
                <w:lang w:eastAsia="ja-JP"/>
              </w:rPr>
            </w:pPr>
            <w:r w:rsidRPr="005867BB">
              <w:rPr>
                <w:lang w:eastAsia="ja-JP"/>
              </w:rPr>
              <w:t>360</w:t>
            </w:r>
          </w:p>
        </w:tc>
        <w:tc>
          <w:tcPr>
            <w:tcW w:w="1417" w:type="dxa"/>
          </w:tcPr>
          <w:p w14:paraId="5B39DF78" w14:textId="77777777" w:rsidR="005F4806" w:rsidRPr="005867BB" w:rsidRDefault="005F4806" w:rsidP="00500A88">
            <w:pPr>
              <w:keepNext/>
              <w:keepLines/>
              <w:spacing w:line="240" w:lineRule="auto"/>
              <w:jc w:val="center"/>
              <w:rPr>
                <w:lang w:eastAsia="ja-JP"/>
              </w:rPr>
            </w:pPr>
            <w:r w:rsidRPr="005867BB">
              <w:rPr>
                <w:lang w:eastAsia="ja-JP"/>
              </w:rPr>
              <w:t>358</w:t>
            </w:r>
          </w:p>
        </w:tc>
        <w:tc>
          <w:tcPr>
            <w:tcW w:w="1134" w:type="dxa"/>
          </w:tcPr>
          <w:p w14:paraId="563ED4C3" w14:textId="77777777" w:rsidR="005F4806" w:rsidRPr="005867BB" w:rsidRDefault="005F4806" w:rsidP="00500A88">
            <w:pPr>
              <w:keepNext/>
              <w:keepLines/>
              <w:spacing w:line="240" w:lineRule="auto"/>
              <w:jc w:val="center"/>
              <w:rPr>
                <w:lang w:eastAsia="ja-JP"/>
              </w:rPr>
            </w:pPr>
            <w:r w:rsidRPr="005867BB">
              <w:rPr>
                <w:lang w:eastAsia="ja-JP"/>
              </w:rPr>
              <w:t>359</w:t>
            </w:r>
          </w:p>
        </w:tc>
      </w:tr>
      <w:tr w:rsidR="005F4806" w:rsidRPr="005867BB" w14:paraId="3E9E6582" w14:textId="77777777" w:rsidTr="00500A88">
        <w:tc>
          <w:tcPr>
            <w:tcW w:w="1700" w:type="dxa"/>
            <w:vMerge w:val="restart"/>
          </w:tcPr>
          <w:p w14:paraId="7D4D2A61" w14:textId="77777777" w:rsidR="005F4806" w:rsidRPr="005867BB" w:rsidRDefault="005F4806" w:rsidP="00500A88">
            <w:pPr>
              <w:keepNext/>
              <w:keepLines/>
              <w:spacing w:line="240" w:lineRule="auto"/>
              <w:rPr>
                <w:b/>
                <w:lang w:eastAsia="ja-JP"/>
              </w:rPr>
            </w:pPr>
            <w:r w:rsidRPr="005867BB">
              <w:rPr>
                <w:b/>
                <w:lang w:eastAsia="ja-JP"/>
              </w:rPr>
              <w:t>HbA</w:t>
            </w:r>
            <w:r w:rsidRPr="005867BB">
              <w:rPr>
                <w:b/>
                <w:vertAlign w:val="subscript"/>
                <w:lang w:eastAsia="ja-JP"/>
              </w:rPr>
              <w:t>1c</w:t>
            </w:r>
            <w:r w:rsidRPr="005867BB">
              <w:rPr>
                <w:b/>
                <w:lang w:eastAsia="ja-JP"/>
              </w:rPr>
              <w:t xml:space="preserve"> (%)</w:t>
            </w:r>
          </w:p>
        </w:tc>
        <w:tc>
          <w:tcPr>
            <w:tcW w:w="2411" w:type="dxa"/>
          </w:tcPr>
          <w:p w14:paraId="145FD3D6" w14:textId="4C5949A3" w:rsidR="005F4806" w:rsidRPr="005867BB" w:rsidRDefault="00065032" w:rsidP="00500A88">
            <w:pPr>
              <w:keepNext/>
              <w:keepLines/>
              <w:spacing w:line="240" w:lineRule="auto"/>
              <w:jc w:val="right"/>
              <w:rPr>
                <w:lang w:eastAsia="ja-JP"/>
              </w:rPr>
            </w:pPr>
            <w:r>
              <w:rPr>
                <w:lang w:eastAsia="ja-JP"/>
              </w:rPr>
              <w:t>Algväärtus</w:t>
            </w:r>
            <w:r w:rsidR="005F4806" w:rsidRPr="005867BB">
              <w:rPr>
                <w:lang w:eastAsia="ja-JP"/>
              </w:rPr>
              <w:t xml:space="preserve"> (</w:t>
            </w:r>
            <w:r>
              <w:rPr>
                <w:lang w:eastAsia="ja-JP"/>
              </w:rPr>
              <w:t>keskmine</w:t>
            </w:r>
            <w:r w:rsidR="005F4806" w:rsidRPr="005867BB">
              <w:rPr>
                <w:lang w:eastAsia="ja-JP"/>
              </w:rPr>
              <w:t>)</w:t>
            </w:r>
          </w:p>
        </w:tc>
        <w:tc>
          <w:tcPr>
            <w:tcW w:w="1701" w:type="dxa"/>
          </w:tcPr>
          <w:p w14:paraId="3B4E7150" w14:textId="688599F1" w:rsidR="005F4806" w:rsidRPr="005867BB" w:rsidRDefault="005F4806" w:rsidP="00500A88">
            <w:pPr>
              <w:keepNext/>
              <w:keepLines/>
              <w:spacing w:line="240" w:lineRule="auto"/>
              <w:jc w:val="center"/>
              <w:rPr>
                <w:lang w:eastAsia="ja-JP"/>
              </w:rPr>
            </w:pPr>
            <w:r w:rsidRPr="005867BB">
              <w:rPr>
                <w:lang w:eastAsia="ja-JP"/>
              </w:rPr>
              <w:t>8</w:t>
            </w:r>
            <w:r w:rsidR="009113C2">
              <w:rPr>
                <w:lang w:eastAsia="ja-JP"/>
              </w:rPr>
              <w:t>,</w:t>
            </w:r>
            <w:r w:rsidRPr="005867BB">
              <w:rPr>
                <w:lang w:eastAsia="ja-JP"/>
              </w:rPr>
              <w:t>17</w:t>
            </w:r>
          </w:p>
        </w:tc>
        <w:tc>
          <w:tcPr>
            <w:tcW w:w="1418" w:type="dxa"/>
          </w:tcPr>
          <w:p w14:paraId="4B5DE939" w14:textId="1ACB659B" w:rsidR="005F4806" w:rsidRPr="005867BB" w:rsidRDefault="005F4806" w:rsidP="00500A88">
            <w:pPr>
              <w:keepNext/>
              <w:keepLines/>
              <w:spacing w:line="240" w:lineRule="auto"/>
              <w:jc w:val="center"/>
              <w:rPr>
                <w:lang w:eastAsia="ja-JP"/>
              </w:rPr>
            </w:pPr>
            <w:r w:rsidRPr="005867BB">
              <w:rPr>
                <w:lang w:eastAsia="ja-JP"/>
              </w:rPr>
              <w:t>8</w:t>
            </w:r>
            <w:r w:rsidR="009113C2">
              <w:rPr>
                <w:lang w:eastAsia="ja-JP"/>
              </w:rPr>
              <w:t>,</w:t>
            </w:r>
            <w:r w:rsidRPr="005867BB">
              <w:rPr>
                <w:lang w:eastAsia="ja-JP"/>
              </w:rPr>
              <w:t>19</w:t>
            </w:r>
          </w:p>
        </w:tc>
        <w:tc>
          <w:tcPr>
            <w:tcW w:w="1417" w:type="dxa"/>
          </w:tcPr>
          <w:p w14:paraId="6CC8FD68" w14:textId="5C97C072" w:rsidR="005F4806" w:rsidRPr="005867BB" w:rsidRDefault="005F4806" w:rsidP="00500A88">
            <w:pPr>
              <w:keepNext/>
              <w:keepLines/>
              <w:spacing w:line="240" w:lineRule="auto"/>
              <w:jc w:val="center"/>
              <w:rPr>
                <w:lang w:eastAsia="ja-JP"/>
              </w:rPr>
            </w:pPr>
            <w:r w:rsidRPr="005867BB">
              <w:rPr>
                <w:lang w:eastAsia="ja-JP"/>
              </w:rPr>
              <w:t>8</w:t>
            </w:r>
            <w:r w:rsidR="009113C2">
              <w:rPr>
                <w:lang w:eastAsia="ja-JP"/>
              </w:rPr>
              <w:t>,</w:t>
            </w:r>
            <w:r w:rsidRPr="005867BB">
              <w:rPr>
                <w:lang w:eastAsia="ja-JP"/>
              </w:rPr>
              <w:t>21</w:t>
            </w:r>
          </w:p>
        </w:tc>
        <w:tc>
          <w:tcPr>
            <w:tcW w:w="1134" w:type="dxa"/>
          </w:tcPr>
          <w:p w14:paraId="75AE667B" w14:textId="65474066" w:rsidR="005F4806" w:rsidRPr="005867BB" w:rsidRDefault="005F4806" w:rsidP="00500A88">
            <w:pPr>
              <w:keepNext/>
              <w:keepLines/>
              <w:spacing w:line="240" w:lineRule="auto"/>
              <w:jc w:val="center"/>
              <w:rPr>
                <w:lang w:eastAsia="ja-JP"/>
              </w:rPr>
            </w:pPr>
            <w:r w:rsidRPr="005867BB">
              <w:rPr>
                <w:lang w:eastAsia="ja-JP"/>
              </w:rPr>
              <w:t>8</w:t>
            </w:r>
            <w:r w:rsidR="009113C2">
              <w:rPr>
                <w:lang w:eastAsia="ja-JP"/>
              </w:rPr>
              <w:t>,</w:t>
            </w:r>
            <w:r w:rsidRPr="005867BB">
              <w:rPr>
                <w:lang w:eastAsia="ja-JP"/>
              </w:rPr>
              <w:t>13</w:t>
            </w:r>
          </w:p>
        </w:tc>
      </w:tr>
      <w:tr w:rsidR="005F4806" w:rsidRPr="005867BB" w14:paraId="31F4792D" w14:textId="77777777" w:rsidTr="00500A88">
        <w:tc>
          <w:tcPr>
            <w:tcW w:w="1700" w:type="dxa"/>
            <w:vMerge/>
          </w:tcPr>
          <w:p w14:paraId="5DA90A8F" w14:textId="77777777" w:rsidR="005F4806" w:rsidRPr="005867BB" w:rsidRDefault="005F4806" w:rsidP="00500A88">
            <w:pPr>
              <w:keepNext/>
              <w:keepLines/>
              <w:spacing w:line="240" w:lineRule="auto"/>
              <w:rPr>
                <w:b/>
                <w:lang w:eastAsia="ja-JP"/>
              </w:rPr>
            </w:pPr>
          </w:p>
        </w:tc>
        <w:tc>
          <w:tcPr>
            <w:tcW w:w="2411" w:type="dxa"/>
          </w:tcPr>
          <w:p w14:paraId="39070417" w14:textId="458FC360" w:rsidR="005F4806" w:rsidRPr="005867BB" w:rsidRDefault="00065032" w:rsidP="00500A88">
            <w:pPr>
              <w:keepNext/>
              <w:keepLines/>
              <w:spacing w:line="240" w:lineRule="auto"/>
              <w:jc w:val="right"/>
              <w:rPr>
                <w:lang w:eastAsia="ja-JP"/>
              </w:rPr>
            </w:pPr>
            <w:r>
              <w:rPr>
                <w:lang w:eastAsia="ja-JP"/>
              </w:rPr>
              <w:t>Muutus algväärtusest</w:t>
            </w:r>
          </w:p>
        </w:tc>
        <w:tc>
          <w:tcPr>
            <w:tcW w:w="1701" w:type="dxa"/>
          </w:tcPr>
          <w:p w14:paraId="5D34AEA9" w14:textId="057E8500" w:rsidR="005F4806" w:rsidRPr="005867BB" w:rsidRDefault="005F4806" w:rsidP="00500A88">
            <w:pPr>
              <w:keepNext/>
              <w:keepLines/>
              <w:spacing w:line="240" w:lineRule="auto"/>
              <w:jc w:val="center"/>
              <w:rPr>
                <w:lang w:eastAsia="ja-JP"/>
              </w:rPr>
            </w:pPr>
            <w:r w:rsidRPr="005867BB">
              <w:rPr>
                <w:lang w:eastAsia="ja-JP"/>
              </w:rPr>
              <w:t>-1</w:t>
            </w:r>
            <w:r w:rsidR="009113C2">
              <w:rPr>
                <w:lang w:eastAsia="ja-JP"/>
              </w:rPr>
              <w:t>,</w:t>
            </w:r>
            <w:r w:rsidRPr="005867BB">
              <w:rPr>
                <w:lang w:eastAsia="ja-JP"/>
              </w:rPr>
              <w:t>93</w:t>
            </w:r>
            <w:r w:rsidRPr="005867BB">
              <w:rPr>
                <w:rFonts w:eastAsia="Calibri"/>
                <w:vertAlign w:val="superscript"/>
              </w:rPr>
              <w:t>##</w:t>
            </w:r>
          </w:p>
        </w:tc>
        <w:tc>
          <w:tcPr>
            <w:tcW w:w="1418" w:type="dxa"/>
          </w:tcPr>
          <w:p w14:paraId="491D6E19" w14:textId="42742969" w:rsidR="005F4806" w:rsidRPr="005867BB" w:rsidRDefault="005F4806" w:rsidP="00500A88">
            <w:pPr>
              <w:keepNext/>
              <w:keepLines/>
              <w:spacing w:line="240" w:lineRule="auto"/>
              <w:jc w:val="center"/>
              <w:rPr>
                <w:lang w:eastAsia="ja-JP"/>
              </w:rPr>
            </w:pPr>
            <w:r w:rsidRPr="005867BB">
              <w:rPr>
                <w:lang w:eastAsia="ja-JP"/>
              </w:rPr>
              <w:t>-2</w:t>
            </w:r>
            <w:r w:rsidR="009113C2">
              <w:rPr>
                <w:lang w:eastAsia="ja-JP"/>
              </w:rPr>
              <w:t>,</w:t>
            </w:r>
            <w:r w:rsidRPr="005867BB">
              <w:rPr>
                <w:lang w:eastAsia="ja-JP"/>
              </w:rPr>
              <w:t>20</w:t>
            </w:r>
            <w:r w:rsidRPr="005867BB">
              <w:rPr>
                <w:rFonts w:eastAsia="Calibri"/>
                <w:vertAlign w:val="superscript"/>
              </w:rPr>
              <w:t>##</w:t>
            </w:r>
          </w:p>
        </w:tc>
        <w:tc>
          <w:tcPr>
            <w:tcW w:w="1417" w:type="dxa"/>
          </w:tcPr>
          <w:p w14:paraId="091593B8" w14:textId="37CD36FF" w:rsidR="005F4806" w:rsidRPr="005867BB" w:rsidRDefault="005F4806" w:rsidP="00500A88">
            <w:pPr>
              <w:keepNext/>
              <w:keepLines/>
              <w:spacing w:line="240" w:lineRule="auto"/>
              <w:jc w:val="center"/>
              <w:rPr>
                <w:lang w:eastAsia="ja-JP"/>
              </w:rPr>
            </w:pPr>
            <w:r w:rsidRPr="005867BB">
              <w:rPr>
                <w:lang w:eastAsia="ja-JP"/>
              </w:rPr>
              <w:t>-2</w:t>
            </w:r>
            <w:r w:rsidR="009113C2">
              <w:rPr>
                <w:lang w:eastAsia="ja-JP"/>
              </w:rPr>
              <w:t>,</w:t>
            </w:r>
            <w:r w:rsidRPr="005867BB">
              <w:rPr>
                <w:lang w:eastAsia="ja-JP"/>
              </w:rPr>
              <w:t>37</w:t>
            </w:r>
            <w:r w:rsidRPr="005867BB">
              <w:rPr>
                <w:rFonts w:eastAsia="Calibri"/>
                <w:vertAlign w:val="superscript"/>
              </w:rPr>
              <w:t>##</w:t>
            </w:r>
          </w:p>
        </w:tc>
        <w:tc>
          <w:tcPr>
            <w:tcW w:w="1134" w:type="dxa"/>
          </w:tcPr>
          <w:p w14:paraId="1BD0BD22" w14:textId="2C9349C9" w:rsidR="005F4806" w:rsidRPr="005867BB" w:rsidRDefault="005F4806" w:rsidP="00500A88">
            <w:pPr>
              <w:keepNext/>
              <w:keepLines/>
              <w:spacing w:line="240" w:lineRule="auto"/>
              <w:jc w:val="center"/>
              <w:rPr>
                <w:lang w:eastAsia="ja-JP"/>
              </w:rPr>
            </w:pPr>
            <w:r w:rsidRPr="005867BB">
              <w:rPr>
                <w:lang w:eastAsia="ja-JP"/>
              </w:rPr>
              <w:t>-1</w:t>
            </w:r>
            <w:r w:rsidR="009113C2">
              <w:rPr>
                <w:lang w:eastAsia="ja-JP"/>
              </w:rPr>
              <w:t>,</w:t>
            </w:r>
            <w:r w:rsidRPr="005867BB">
              <w:rPr>
                <w:lang w:eastAsia="ja-JP"/>
              </w:rPr>
              <w:t>34</w:t>
            </w:r>
            <w:r w:rsidRPr="005867BB">
              <w:rPr>
                <w:rFonts w:eastAsia="Calibri"/>
                <w:vertAlign w:val="superscript"/>
              </w:rPr>
              <w:t>##</w:t>
            </w:r>
          </w:p>
        </w:tc>
      </w:tr>
      <w:tr w:rsidR="005F4806" w:rsidRPr="005867BB" w14:paraId="304E9C26" w14:textId="77777777" w:rsidTr="00500A88">
        <w:tc>
          <w:tcPr>
            <w:tcW w:w="1700" w:type="dxa"/>
            <w:vMerge/>
          </w:tcPr>
          <w:p w14:paraId="0AD97331" w14:textId="77777777" w:rsidR="005F4806" w:rsidRPr="005867BB" w:rsidRDefault="005F4806" w:rsidP="00500A88">
            <w:pPr>
              <w:keepNext/>
              <w:keepLines/>
              <w:spacing w:line="240" w:lineRule="auto"/>
              <w:rPr>
                <w:b/>
                <w:lang w:eastAsia="ja-JP"/>
              </w:rPr>
            </w:pPr>
          </w:p>
        </w:tc>
        <w:tc>
          <w:tcPr>
            <w:tcW w:w="2411" w:type="dxa"/>
          </w:tcPr>
          <w:p w14:paraId="5324C8FC" w14:textId="4A33E556" w:rsidR="005F4806" w:rsidRPr="005867BB" w:rsidRDefault="00065032" w:rsidP="00500A88">
            <w:pPr>
              <w:keepNext/>
              <w:keepLines/>
              <w:spacing w:line="240" w:lineRule="auto"/>
              <w:jc w:val="right"/>
              <w:rPr>
                <w:lang w:eastAsia="ja-JP"/>
              </w:rPr>
            </w:pPr>
            <w:r>
              <w:rPr>
                <w:lang w:eastAsia="ja-JP"/>
              </w:rPr>
              <w:t>Erinevus degludek</w:t>
            </w:r>
            <w:r w:rsidR="00617C70">
              <w:rPr>
                <w:lang w:eastAsia="ja-JP"/>
              </w:rPr>
              <w:t>-</w:t>
            </w:r>
            <w:r>
              <w:rPr>
                <w:lang w:eastAsia="ja-JP"/>
              </w:rPr>
              <w:t>insuliinist</w:t>
            </w:r>
            <w:r w:rsidR="005F4806" w:rsidRPr="005867BB">
              <w:rPr>
                <w:lang w:eastAsia="ja-JP"/>
              </w:rPr>
              <w:t xml:space="preserve"> [95 % CI]</w:t>
            </w:r>
          </w:p>
        </w:tc>
        <w:tc>
          <w:tcPr>
            <w:tcW w:w="1701" w:type="dxa"/>
          </w:tcPr>
          <w:p w14:paraId="453F4F80" w14:textId="0D2BFDB8" w:rsidR="005F4806" w:rsidRPr="005867BB" w:rsidRDefault="005F4806" w:rsidP="00500A88">
            <w:pPr>
              <w:keepNext/>
              <w:keepLines/>
              <w:spacing w:line="240" w:lineRule="auto"/>
              <w:jc w:val="center"/>
            </w:pPr>
            <w:r w:rsidRPr="005867BB">
              <w:rPr>
                <w:lang w:eastAsia="ja-JP"/>
              </w:rPr>
              <w:t>-0</w:t>
            </w:r>
            <w:r w:rsidR="009113C2">
              <w:rPr>
                <w:lang w:eastAsia="ja-JP"/>
              </w:rPr>
              <w:t>,</w:t>
            </w:r>
            <w:r w:rsidRPr="005867BB">
              <w:rPr>
                <w:lang w:eastAsia="ja-JP"/>
              </w:rPr>
              <w:t>59</w:t>
            </w:r>
            <w:r w:rsidRPr="005867BB">
              <w:t>**</w:t>
            </w:r>
          </w:p>
          <w:p w14:paraId="28D9C72E" w14:textId="34CB4F77" w:rsidR="005F4806" w:rsidRPr="005867BB" w:rsidRDefault="005F4806" w:rsidP="00500A88">
            <w:pPr>
              <w:keepNext/>
              <w:keepLines/>
              <w:spacing w:line="240" w:lineRule="auto"/>
              <w:jc w:val="center"/>
              <w:rPr>
                <w:lang w:eastAsia="ja-JP"/>
              </w:rPr>
            </w:pPr>
            <w:r w:rsidRPr="005867BB">
              <w:t>[-0</w:t>
            </w:r>
            <w:r w:rsidR="009113C2">
              <w:t>,</w:t>
            </w:r>
            <w:r w:rsidRPr="005867BB">
              <w:t>73</w:t>
            </w:r>
            <w:r w:rsidR="009113C2">
              <w:t>;</w:t>
            </w:r>
            <w:r w:rsidRPr="005867BB">
              <w:t xml:space="preserve"> -0</w:t>
            </w:r>
            <w:r w:rsidR="009113C2">
              <w:t>,</w:t>
            </w:r>
            <w:r w:rsidRPr="005867BB">
              <w:t>45]</w:t>
            </w:r>
          </w:p>
        </w:tc>
        <w:tc>
          <w:tcPr>
            <w:tcW w:w="1418" w:type="dxa"/>
          </w:tcPr>
          <w:p w14:paraId="45BAF5D8" w14:textId="7FCFED78" w:rsidR="005F4806" w:rsidRPr="005867BB" w:rsidRDefault="005F4806" w:rsidP="00500A88">
            <w:pPr>
              <w:keepNext/>
              <w:keepLines/>
              <w:spacing w:line="240" w:lineRule="auto"/>
              <w:jc w:val="center"/>
            </w:pPr>
            <w:r w:rsidRPr="005867BB">
              <w:rPr>
                <w:lang w:eastAsia="ja-JP"/>
              </w:rPr>
              <w:t>-0</w:t>
            </w:r>
            <w:r w:rsidR="009113C2">
              <w:rPr>
                <w:lang w:eastAsia="ja-JP"/>
              </w:rPr>
              <w:t>,</w:t>
            </w:r>
            <w:r w:rsidRPr="005867BB">
              <w:rPr>
                <w:lang w:eastAsia="ja-JP"/>
              </w:rPr>
              <w:t>86</w:t>
            </w:r>
            <w:r w:rsidRPr="005867BB">
              <w:t>**</w:t>
            </w:r>
          </w:p>
          <w:p w14:paraId="307639E9" w14:textId="03BF8A9A" w:rsidR="005F4806" w:rsidRPr="005867BB" w:rsidRDefault="005F4806" w:rsidP="00500A88">
            <w:pPr>
              <w:keepNext/>
              <w:keepLines/>
              <w:spacing w:line="240" w:lineRule="auto"/>
              <w:jc w:val="center"/>
              <w:rPr>
                <w:lang w:eastAsia="ja-JP"/>
              </w:rPr>
            </w:pPr>
            <w:r w:rsidRPr="005867BB">
              <w:t>[</w:t>
            </w:r>
            <w:r w:rsidRPr="005867BB">
              <w:rPr>
                <w:szCs w:val="24"/>
              </w:rPr>
              <w:t>-1</w:t>
            </w:r>
            <w:r w:rsidR="009113C2">
              <w:rPr>
                <w:szCs w:val="24"/>
              </w:rPr>
              <w:t>,</w:t>
            </w:r>
            <w:r w:rsidRPr="005867BB">
              <w:rPr>
                <w:szCs w:val="24"/>
              </w:rPr>
              <w:t>00</w:t>
            </w:r>
            <w:r w:rsidR="009113C2">
              <w:rPr>
                <w:szCs w:val="24"/>
              </w:rPr>
              <w:t>;</w:t>
            </w:r>
            <w:r w:rsidRPr="005867BB">
              <w:rPr>
                <w:szCs w:val="24"/>
              </w:rPr>
              <w:t xml:space="preserve"> </w:t>
            </w:r>
            <w:r w:rsidRPr="005867BB">
              <w:rPr>
                <w:szCs w:val="24"/>
              </w:rPr>
              <w:noBreakHyphen/>
              <w:t>0</w:t>
            </w:r>
            <w:r w:rsidR="009113C2">
              <w:rPr>
                <w:szCs w:val="24"/>
              </w:rPr>
              <w:t>,</w:t>
            </w:r>
            <w:r w:rsidRPr="005867BB">
              <w:rPr>
                <w:szCs w:val="24"/>
              </w:rPr>
              <w:t>72]</w:t>
            </w:r>
          </w:p>
        </w:tc>
        <w:tc>
          <w:tcPr>
            <w:tcW w:w="1417" w:type="dxa"/>
          </w:tcPr>
          <w:p w14:paraId="42985C56" w14:textId="1966E954" w:rsidR="005F4806" w:rsidRPr="005867BB" w:rsidRDefault="005F4806" w:rsidP="00500A88">
            <w:pPr>
              <w:keepNext/>
              <w:keepLines/>
              <w:spacing w:line="240" w:lineRule="auto"/>
              <w:jc w:val="center"/>
            </w:pPr>
            <w:r w:rsidRPr="005867BB">
              <w:rPr>
                <w:lang w:eastAsia="ja-JP"/>
              </w:rPr>
              <w:t>-1</w:t>
            </w:r>
            <w:r w:rsidR="009113C2">
              <w:rPr>
                <w:lang w:eastAsia="ja-JP"/>
              </w:rPr>
              <w:t>,</w:t>
            </w:r>
            <w:r w:rsidRPr="005867BB">
              <w:rPr>
                <w:lang w:eastAsia="ja-JP"/>
              </w:rPr>
              <w:t>04</w:t>
            </w:r>
            <w:r w:rsidRPr="005867BB">
              <w:t>**</w:t>
            </w:r>
          </w:p>
          <w:p w14:paraId="6A1B2E06" w14:textId="6B73204F" w:rsidR="005F4806" w:rsidRPr="005867BB" w:rsidRDefault="005F4806" w:rsidP="00500A88">
            <w:pPr>
              <w:keepNext/>
              <w:keepLines/>
              <w:spacing w:line="240" w:lineRule="auto"/>
              <w:jc w:val="center"/>
              <w:rPr>
                <w:lang w:eastAsia="ja-JP"/>
              </w:rPr>
            </w:pPr>
            <w:r w:rsidRPr="005867BB">
              <w:t>[-</w:t>
            </w:r>
            <w:r w:rsidRPr="005867BB">
              <w:rPr>
                <w:szCs w:val="24"/>
              </w:rPr>
              <w:t>1</w:t>
            </w:r>
            <w:r w:rsidR="009113C2">
              <w:rPr>
                <w:szCs w:val="24"/>
              </w:rPr>
              <w:t>,</w:t>
            </w:r>
            <w:r w:rsidRPr="005867BB">
              <w:rPr>
                <w:szCs w:val="24"/>
              </w:rPr>
              <w:t>17</w:t>
            </w:r>
            <w:r w:rsidR="009113C2">
              <w:rPr>
                <w:szCs w:val="24"/>
              </w:rPr>
              <w:t>;</w:t>
            </w:r>
            <w:r w:rsidRPr="005867BB">
              <w:rPr>
                <w:szCs w:val="24"/>
              </w:rPr>
              <w:t xml:space="preserve"> </w:t>
            </w:r>
            <w:r w:rsidRPr="005867BB">
              <w:rPr>
                <w:szCs w:val="24"/>
              </w:rPr>
              <w:noBreakHyphen/>
              <w:t>0</w:t>
            </w:r>
            <w:r w:rsidR="009113C2">
              <w:rPr>
                <w:szCs w:val="24"/>
              </w:rPr>
              <w:t>,</w:t>
            </w:r>
            <w:r w:rsidRPr="005867BB">
              <w:rPr>
                <w:szCs w:val="24"/>
              </w:rPr>
              <w:t>90</w:t>
            </w:r>
            <w:r w:rsidRPr="005867BB">
              <w:t>]</w:t>
            </w:r>
          </w:p>
        </w:tc>
        <w:tc>
          <w:tcPr>
            <w:tcW w:w="1134" w:type="dxa"/>
          </w:tcPr>
          <w:p w14:paraId="2FC193C4" w14:textId="77777777" w:rsidR="005F4806" w:rsidRPr="005867BB" w:rsidRDefault="005F4806" w:rsidP="00500A88">
            <w:pPr>
              <w:keepNext/>
              <w:keepLines/>
              <w:spacing w:line="240" w:lineRule="auto"/>
              <w:jc w:val="center"/>
              <w:rPr>
                <w:lang w:eastAsia="ja-JP"/>
              </w:rPr>
            </w:pPr>
            <w:r w:rsidRPr="005867BB">
              <w:rPr>
                <w:lang w:eastAsia="ja-JP"/>
              </w:rPr>
              <w:t>-</w:t>
            </w:r>
          </w:p>
        </w:tc>
      </w:tr>
      <w:tr w:rsidR="00065032" w:rsidRPr="005867BB" w14:paraId="0B5DFD33" w14:textId="77777777" w:rsidTr="00500A88">
        <w:tc>
          <w:tcPr>
            <w:tcW w:w="1700" w:type="dxa"/>
            <w:vMerge w:val="restart"/>
          </w:tcPr>
          <w:p w14:paraId="52C91E64" w14:textId="77777777" w:rsidR="00065032" w:rsidRPr="005867BB" w:rsidRDefault="00065032" w:rsidP="00065032">
            <w:pPr>
              <w:keepNext/>
              <w:keepLines/>
              <w:spacing w:line="240" w:lineRule="auto"/>
              <w:rPr>
                <w:b/>
                <w:lang w:eastAsia="ja-JP"/>
              </w:rPr>
            </w:pPr>
            <w:r w:rsidRPr="005867BB">
              <w:rPr>
                <w:b/>
                <w:lang w:eastAsia="ja-JP"/>
              </w:rPr>
              <w:t>HbA</w:t>
            </w:r>
            <w:r w:rsidRPr="005867BB">
              <w:rPr>
                <w:b/>
                <w:vertAlign w:val="subscript"/>
                <w:lang w:eastAsia="ja-JP"/>
              </w:rPr>
              <w:t>1c</w:t>
            </w:r>
            <w:r w:rsidRPr="005867BB">
              <w:rPr>
                <w:b/>
                <w:lang w:eastAsia="ja-JP"/>
              </w:rPr>
              <w:t xml:space="preserve"> (mmol/mol)</w:t>
            </w:r>
          </w:p>
        </w:tc>
        <w:tc>
          <w:tcPr>
            <w:tcW w:w="2411" w:type="dxa"/>
          </w:tcPr>
          <w:p w14:paraId="089FD233" w14:textId="6259CFA7" w:rsidR="00065032" w:rsidRPr="005867BB" w:rsidRDefault="00065032" w:rsidP="00065032">
            <w:pPr>
              <w:keepNext/>
              <w:keepLines/>
              <w:spacing w:line="240" w:lineRule="auto"/>
              <w:jc w:val="right"/>
              <w:rPr>
                <w:lang w:eastAsia="ja-JP"/>
              </w:rPr>
            </w:pPr>
            <w:r>
              <w:rPr>
                <w:lang w:eastAsia="ja-JP"/>
              </w:rPr>
              <w:t>Algväärtus</w:t>
            </w:r>
            <w:r w:rsidRPr="005867BB">
              <w:rPr>
                <w:lang w:eastAsia="ja-JP"/>
              </w:rPr>
              <w:t xml:space="preserve"> (</w:t>
            </w:r>
            <w:r>
              <w:rPr>
                <w:lang w:eastAsia="ja-JP"/>
              </w:rPr>
              <w:t>keskmine</w:t>
            </w:r>
            <w:r w:rsidRPr="005867BB">
              <w:rPr>
                <w:lang w:eastAsia="ja-JP"/>
              </w:rPr>
              <w:t>)</w:t>
            </w:r>
          </w:p>
        </w:tc>
        <w:tc>
          <w:tcPr>
            <w:tcW w:w="1701" w:type="dxa"/>
          </w:tcPr>
          <w:p w14:paraId="764FA945" w14:textId="5ED7EF6B" w:rsidR="00065032" w:rsidRPr="005867BB" w:rsidRDefault="00065032" w:rsidP="00065032">
            <w:pPr>
              <w:keepNext/>
              <w:keepLines/>
              <w:spacing w:line="240" w:lineRule="auto"/>
              <w:jc w:val="center"/>
              <w:rPr>
                <w:lang w:eastAsia="ja-JP"/>
              </w:rPr>
            </w:pPr>
            <w:r w:rsidRPr="005867BB">
              <w:rPr>
                <w:lang w:eastAsia="ja-JP"/>
              </w:rPr>
              <w:t>65</w:t>
            </w:r>
            <w:r>
              <w:rPr>
                <w:lang w:eastAsia="ja-JP"/>
              </w:rPr>
              <w:t>,</w:t>
            </w:r>
            <w:r w:rsidRPr="005867BB">
              <w:rPr>
                <w:lang w:eastAsia="ja-JP"/>
              </w:rPr>
              <w:t>8</w:t>
            </w:r>
          </w:p>
        </w:tc>
        <w:tc>
          <w:tcPr>
            <w:tcW w:w="1418" w:type="dxa"/>
          </w:tcPr>
          <w:p w14:paraId="691DA57D" w14:textId="767CC741" w:rsidR="00065032" w:rsidRPr="005867BB" w:rsidRDefault="00065032" w:rsidP="00065032">
            <w:pPr>
              <w:keepNext/>
              <w:keepLines/>
              <w:spacing w:line="240" w:lineRule="auto"/>
              <w:jc w:val="center"/>
              <w:rPr>
                <w:lang w:eastAsia="ja-JP"/>
              </w:rPr>
            </w:pPr>
            <w:r w:rsidRPr="005867BB">
              <w:rPr>
                <w:lang w:eastAsia="ja-JP"/>
              </w:rPr>
              <w:t>66</w:t>
            </w:r>
            <w:r>
              <w:rPr>
                <w:lang w:eastAsia="ja-JP"/>
              </w:rPr>
              <w:t>,</w:t>
            </w:r>
            <w:r w:rsidRPr="005867BB">
              <w:rPr>
                <w:lang w:eastAsia="ja-JP"/>
              </w:rPr>
              <w:t>0</w:t>
            </w:r>
          </w:p>
        </w:tc>
        <w:tc>
          <w:tcPr>
            <w:tcW w:w="1417" w:type="dxa"/>
          </w:tcPr>
          <w:p w14:paraId="31629C21" w14:textId="717CF5D0" w:rsidR="00065032" w:rsidRPr="005867BB" w:rsidRDefault="00065032" w:rsidP="00065032">
            <w:pPr>
              <w:keepNext/>
              <w:keepLines/>
              <w:spacing w:line="240" w:lineRule="auto"/>
              <w:jc w:val="center"/>
              <w:rPr>
                <w:lang w:eastAsia="ja-JP"/>
              </w:rPr>
            </w:pPr>
            <w:r w:rsidRPr="005867BB">
              <w:rPr>
                <w:lang w:eastAsia="ja-JP"/>
              </w:rPr>
              <w:t>66</w:t>
            </w:r>
            <w:r>
              <w:rPr>
                <w:lang w:eastAsia="ja-JP"/>
              </w:rPr>
              <w:t>,</w:t>
            </w:r>
            <w:r w:rsidRPr="005867BB">
              <w:rPr>
                <w:lang w:eastAsia="ja-JP"/>
              </w:rPr>
              <w:t>3</w:t>
            </w:r>
          </w:p>
        </w:tc>
        <w:tc>
          <w:tcPr>
            <w:tcW w:w="1134" w:type="dxa"/>
          </w:tcPr>
          <w:p w14:paraId="2F0C7129" w14:textId="2C8FEFD1" w:rsidR="00065032" w:rsidRPr="005867BB" w:rsidRDefault="00065032" w:rsidP="00065032">
            <w:pPr>
              <w:keepNext/>
              <w:keepLines/>
              <w:spacing w:line="240" w:lineRule="auto"/>
              <w:jc w:val="center"/>
              <w:rPr>
                <w:lang w:eastAsia="ja-JP"/>
              </w:rPr>
            </w:pPr>
            <w:r w:rsidRPr="005867BB">
              <w:rPr>
                <w:lang w:eastAsia="ja-JP"/>
              </w:rPr>
              <w:t>65</w:t>
            </w:r>
            <w:r>
              <w:rPr>
                <w:lang w:eastAsia="ja-JP"/>
              </w:rPr>
              <w:t>,</w:t>
            </w:r>
            <w:r w:rsidRPr="005867BB">
              <w:rPr>
                <w:lang w:eastAsia="ja-JP"/>
              </w:rPr>
              <w:t>4</w:t>
            </w:r>
          </w:p>
        </w:tc>
      </w:tr>
      <w:tr w:rsidR="00065032" w:rsidRPr="005867BB" w14:paraId="66651CBE" w14:textId="77777777" w:rsidTr="00500A88">
        <w:tc>
          <w:tcPr>
            <w:tcW w:w="1700" w:type="dxa"/>
            <w:vMerge/>
          </w:tcPr>
          <w:p w14:paraId="2FC7560F" w14:textId="77777777" w:rsidR="00065032" w:rsidRPr="005867BB" w:rsidRDefault="00065032" w:rsidP="00065032">
            <w:pPr>
              <w:keepNext/>
              <w:keepLines/>
              <w:spacing w:line="240" w:lineRule="auto"/>
              <w:rPr>
                <w:b/>
                <w:lang w:eastAsia="ja-JP"/>
              </w:rPr>
            </w:pPr>
          </w:p>
        </w:tc>
        <w:tc>
          <w:tcPr>
            <w:tcW w:w="2411" w:type="dxa"/>
          </w:tcPr>
          <w:p w14:paraId="0D3D50B3" w14:textId="13B4B7A3" w:rsidR="00065032" w:rsidRPr="005867BB" w:rsidRDefault="00065032" w:rsidP="00065032">
            <w:pPr>
              <w:keepNext/>
              <w:keepLines/>
              <w:spacing w:line="240" w:lineRule="auto"/>
              <w:jc w:val="right"/>
              <w:rPr>
                <w:lang w:eastAsia="ja-JP"/>
              </w:rPr>
            </w:pPr>
            <w:r>
              <w:rPr>
                <w:lang w:eastAsia="ja-JP"/>
              </w:rPr>
              <w:t>Muutus algväärtusest</w:t>
            </w:r>
          </w:p>
        </w:tc>
        <w:tc>
          <w:tcPr>
            <w:tcW w:w="1701" w:type="dxa"/>
          </w:tcPr>
          <w:p w14:paraId="044D8EF0" w14:textId="15BAC8AB" w:rsidR="00065032" w:rsidRPr="005867BB" w:rsidRDefault="00065032" w:rsidP="00065032">
            <w:pPr>
              <w:keepNext/>
              <w:keepLines/>
              <w:spacing w:line="240" w:lineRule="auto"/>
              <w:jc w:val="center"/>
              <w:rPr>
                <w:lang w:eastAsia="ja-JP"/>
              </w:rPr>
            </w:pPr>
            <w:r w:rsidRPr="005867BB">
              <w:rPr>
                <w:lang w:eastAsia="ja-JP"/>
              </w:rPr>
              <w:t>-21</w:t>
            </w:r>
            <w:r>
              <w:rPr>
                <w:lang w:eastAsia="ja-JP"/>
              </w:rPr>
              <w:t>,</w:t>
            </w:r>
            <w:r w:rsidRPr="005867BB">
              <w:rPr>
                <w:lang w:eastAsia="ja-JP"/>
              </w:rPr>
              <w:t>1</w:t>
            </w:r>
            <w:r w:rsidRPr="005867BB">
              <w:rPr>
                <w:rFonts w:eastAsia="Calibri"/>
                <w:vertAlign w:val="superscript"/>
              </w:rPr>
              <w:t>##</w:t>
            </w:r>
          </w:p>
        </w:tc>
        <w:tc>
          <w:tcPr>
            <w:tcW w:w="1418" w:type="dxa"/>
          </w:tcPr>
          <w:p w14:paraId="2E715199" w14:textId="57ADB75D" w:rsidR="00065032" w:rsidRPr="005867BB" w:rsidRDefault="00065032" w:rsidP="00065032">
            <w:pPr>
              <w:keepNext/>
              <w:keepLines/>
              <w:spacing w:line="240" w:lineRule="auto"/>
              <w:jc w:val="center"/>
              <w:rPr>
                <w:lang w:eastAsia="ja-JP"/>
              </w:rPr>
            </w:pPr>
            <w:r w:rsidRPr="005867BB">
              <w:rPr>
                <w:lang w:eastAsia="ja-JP"/>
              </w:rPr>
              <w:t>-24</w:t>
            </w:r>
            <w:r>
              <w:rPr>
                <w:lang w:eastAsia="ja-JP"/>
              </w:rPr>
              <w:t>,</w:t>
            </w:r>
            <w:r w:rsidRPr="005867BB">
              <w:rPr>
                <w:lang w:eastAsia="ja-JP"/>
              </w:rPr>
              <w:t>0</w:t>
            </w:r>
            <w:r w:rsidRPr="005867BB">
              <w:rPr>
                <w:rFonts w:eastAsia="Calibri"/>
                <w:vertAlign w:val="superscript"/>
              </w:rPr>
              <w:t>##</w:t>
            </w:r>
          </w:p>
        </w:tc>
        <w:tc>
          <w:tcPr>
            <w:tcW w:w="1417" w:type="dxa"/>
          </w:tcPr>
          <w:p w14:paraId="4C542E34" w14:textId="0E10217B" w:rsidR="00065032" w:rsidRPr="005867BB" w:rsidRDefault="00065032" w:rsidP="00065032">
            <w:pPr>
              <w:keepNext/>
              <w:keepLines/>
              <w:spacing w:line="240" w:lineRule="auto"/>
              <w:jc w:val="center"/>
              <w:rPr>
                <w:lang w:eastAsia="ja-JP"/>
              </w:rPr>
            </w:pPr>
            <w:r w:rsidRPr="005867BB">
              <w:rPr>
                <w:lang w:eastAsia="ja-JP"/>
              </w:rPr>
              <w:t>-26</w:t>
            </w:r>
            <w:r>
              <w:rPr>
                <w:lang w:eastAsia="ja-JP"/>
              </w:rPr>
              <w:t>,</w:t>
            </w:r>
            <w:r w:rsidRPr="005867BB">
              <w:rPr>
                <w:lang w:eastAsia="ja-JP"/>
              </w:rPr>
              <w:t>0</w:t>
            </w:r>
            <w:r w:rsidRPr="005867BB">
              <w:rPr>
                <w:rFonts w:eastAsia="Calibri"/>
                <w:vertAlign w:val="superscript"/>
              </w:rPr>
              <w:t>##</w:t>
            </w:r>
          </w:p>
        </w:tc>
        <w:tc>
          <w:tcPr>
            <w:tcW w:w="1134" w:type="dxa"/>
          </w:tcPr>
          <w:p w14:paraId="547D4FA4" w14:textId="28AB8017" w:rsidR="00065032" w:rsidRPr="005867BB" w:rsidRDefault="00065032" w:rsidP="00065032">
            <w:pPr>
              <w:keepNext/>
              <w:keepLines/>
              <w:spacing w:line="240" w:lineRule="auto"/>
              <w:jc w:val="center"/>
              <w:rPr>
                <w:lang w:eastAsia="ja-JP"/>
              </w:rPr>
            </w:pPr>
            <w:r w:rsidRPr="005867BB">
              <w:rPr>
                <w:lang w:eastAsia="ja-JP"/>
              </w:rPr>
              <w:t>-14</w:t>
            </w:r>
            <w:r>
              <w:rPr>
                <w:lang w:eastAsia="ja-JP"/>
              </w:rPr>
              <w:t>,</w:t>
            </w:r>
            <w:r w:rsidRPr="005867BB">
              <w:rPr>
                <w:lang w:eastAsia="ja-JP"/>
              </w:rPr>
              <w:t>6</w:t>
            </w:r>
            <w:r w:rsidRPr="005867BB">
              <w:rPr>
                <w:rFonts w:eastAsia="Calibri"/>
                <w:vertAlign w:val="superscript"/>
              </w:rPr>
              <w:t>##</w:t>
            </w:r>
          </w:p>
        </w:tc>
      </w:tr>
      <w:tr w:rsidR="00065032" w:rsidRPr="005867BB" w14:paraId="2D047B9B" w14:textId="77777777" w:rsidTr="00500A88">
        <w:tc>
          <w:tcPr>
            <w:tcW w:w="1700" w:type="dxa"/>
            <w:vMerge/>
          </w:tcPr>
          <w:p w14:paraId="500CA0E1" w14:textId="77777777" w:rsidR="00065032" w:rsidRPr="005867BB" w:rsidRDefault="00065032" w:rsidP="00065032">
            <w:pPr>
              <w:keepNext/>
              <w:keepLines/>
              <w:spacing w:line="240" w:lineRule="auto"/>
              <w:rPr>
                <w:b/>
                <w:lang w:eastAsia="ja-JP"/>
              </w:rPr>
            </w:pPr>
          </w:p>
        </w:tc>
        <w:tc>
          <w:tcPr>
            <w:tcW w:w="2411" w:type="dxa"/>
          </w:tcPr>
          <w:p w14:paraId="0F84BB3F" w14:textId="43F1E3BE" w:rsidR="00065032" w:rsidRPr="005867BB" w:rsidRDefault="00065032" w:rsidP="00065032">
            <w:pPr>
              <w:keepNext/>
              <w:keepLines/>
              <w:spacing w:line="240" w:lineRule="auto"/>
              <w:jc w:val="right"/>
              <w:rPr>
                <w:lang w:eastAsia="ja-JP"/>
              </w:rPr>
            </w:pPr>
            <w:r>
              <w:rPr>
                <w:lang w:eastAsia="ja-JP"/>
              </w:rPr>
              <w:t>Erinevus degludek</w:t>
            </w:r>
            <w:r w:rsidR="00617C70">
              <w:rPr>
                <w:lang w:eastAsia="ja-JP"/>
              </w:rPr>
              <w:t>-</w:t>
            </w:r>
            <w:r>
              <w:rPr>
                <w:lang w:eastAsia="ja-JP"/>
              </w:rPr>
              <w:t>insuliinist</w:t>
            </w:r>
            <w:r w:rsidRPr="005867BB">
              <w:rPr>
                <w:lang w:eastAsia="ja-JP"/>
              </w:rPr>
              <w:t xml:space="preserve"> [95 % CI]</w:t>
            </w:r>
          </w:p>
        </w:tc>
        <w:tc>
          <w:tcPr>
            <w:tcW w:w="1701" w:type="dxa"/>
          </w:tcPr>
          <w:p w14:paraId="72101BC0" w14:textId="666F9758" w:rsidR="00065032" w:rsidRPr="005867BB" w:rsidRDefault="00065032" w:rsidP="00065032">
            <w:pPr>
              <w:keepNext/>
              <w:keepLines/>
              <w:spacing w:line="240" w:lineRule="auto"/>
              <w:jc w:val="center"/>
            </w:pPr>
            <w:r w:rsidRPr="005867BB">
              <w:rPr>
                <w:lang w:eastAsia="ja-JP"/>
              </w:rPr>
              <w:t>-6</w:t>
            </w:r>
            <w:r>
              <w:rPr>
                <w:lang w:eastAsia="ja-JP"/>
              </w:rPr>
              <w:t>,</w:t>
            </w:r>
            <w:r w:rsidRPr="005867BB">
              <w:rPr>
                <w:lang w:eastAsia="ja-JP"/>
              </w:rPr>
              <w:t>4</w:t>
            </w:r>
            <w:r w:rsidRPr="005867BB">
              <w:t>**</w:t>
            </w:r>
          </w:p>
          <w:p w14:paraId="6F0599F8" w14:textId="049574A0" w:rsidR="00065032" w:rsidRPr="005867BB" w:rsidRDefault="00065032" w:rsidP="00065032">
            <w:pPr>
              <w:keepNext/>
              <w:keepLines/>
              <w:spacing w:line="240" w:lineRule="auto"/>
              <w:jc w:val="center"/>
              <w:rPr>
                <w:lang w:eastAsia="ja-JP"/>
              </w:rPr>
            </w:pPr>
            <w:r w:rsidRPr="005867BB">
              <w:t>[-7</w:t>
            </w:r>
            <w:r>
              <w:t>,</w:t>
            </w:r>
            <w:r w:rsidRPr="005867BB">
              <w:t>9</w:t>
            </w:r>
            <w:r>
              <w:t>;</w:t>
            </w:r>
            <w:r w:rsidRPr="005867BB">
              <w:t xml:space="preserve"> -4</w:t>
            </w:r>
            <w:r>
              <w:t>,</w:t>
            </w:r>
            <w:r w:rsidRPr="005867BB">
              <w:t>9]</w:t>
            </w:r>
          </w:p>
        </w:tc>
        <w:tc>
          <w:tcPr>
            <w:tcW w:w="1418" w:type="dxa"/>
          </w:tcPr>
          <w:p w14:paraId="44F0BDCC" w14:textId="64323D59" w:rsidR="00065032" w:rsidRPr="005867BB" w:rsidRDefault="00065032" w:rsidP="00065032">
            <w:pPr>
              <w:keepNext/>
              <w:keepLines/>
              <w:spacing w:line="240" w:lineRule="auto"/>
              <w:jc w:val="center"/>
            </w:pPr>
            <w:r w:rsidRPr="005867BB">
              <w:rPr>
                <w:lang w:eastAsia="ja-JP"/>
              </w:rPr>
              <w:t>-9</w:t>
            </w:r>
            <w:r>
              <w:rPr>
                <w:lang w:eastAsia="ja-JP"/>
              </w:rPr>
              <w:t>,</w:t>
            </w:r>
            <w:r w:rsidRPr="005867BB">
              <w:rPr>
                <w:lang w:eastAsia="ja-JP"/>
              </w:rPr>
              <w:t>4</w:t>
            </w:r>
            <w:r w:rsidRPr="005867BB">
              <w:t>**</w:t>
            </w:r>
          </w:p>
          <w:p w14:paraId="62AE1AF1" w14:textId="357C7749" w:rsidR="00065032" w:rsidRPr="005867BB" w:rsidRDefault="00065032" w:rsidP="00065032">
            <w:pPr>
              <w:keepNext/>
              <w:keepLines/>
              <w:spacing w:line="240" w:lineRule="auto"/>
              <w:jc w:val="center"/>
              <w:rPr>
                <w:lang w:eastAsia="ja-JP"/>
              </w:rPr>
            </w:pPr>
            <w:r w:rsidRPr="005867BB">
              <w:t>[</w:t>
            </w:r>
            <w:r w:rsidRPr="005867BB">
              <w:rPr>
                <w:szCs w:val="24"/>
              </w:rPr>
              <w:t>-</w:t>
            </w:r>
            <w:r w:rsidRPr="005867BB">
              <w:t>10</w:t>
            </w:r>
            <w:r>
              <w:t>,</w:t>
            </w:r>
            <w:r w:rsidRPr="005867BB">
              <w:t>9</w:t>
            </w:r>
            <w:r>
              <w:t>;</w:t>
            </w:r>
            <w:r w:rsidRPr="005867BB">
              <w:t xml:space="preserve"> -7</w:t>
            </w:r>
            <w:r>
              <w:t>,</w:t>
            </w:r>
            <w:r w:rsidRPr="005867BB">
              <w:t>9</w:t>
            </w:r>
            <w:r w:rsidRPr="005867BB">
              <w:rPr>
                <w:szCs w:val="24"/>
              </w:rPr>
              <w:t>]</w:t>
            </w:r>
          </w:p>
        </w:tc>
        <w:tc>
          <w:tcPr>
            <w:tcW w:w="1417" w:type="dxa"/>
          </w:tcPr>
          <w:p w14:paraId="4C4C759A" w14:textId="254CB7BC" w:rsidR="00065032" w:rsidRPr="005867BB" w:rsidRDefault="00065032" w:rsidP="00065032">
            <w:pPr>
              <w:keepNext/>
              <w:keepLines/>
              <w:spacing w:line="240" w:lineRule="auto"/>
              <w:jc w:val="center"/>
            </w:pPr>
            <w:r w:rsidRPr="005867BB">
              <w:rPr>
                <w:lang w:eastAsia="ja-JP"/>
              </w:rPr>
              <w:t>-11</w:t>
            </w:r>
            <w:r>
              <w:rPr>
                <w:lang w:eastAsia="ja-JP"/>
              </w:rPr>
              <w:t>,</w:t>
            </w:r>
            <w:r w:rsidRPr="005867BB">
              <w:rPr>
                <w:lang w:eastAsia="ja-JP"/>
              </w:rPr>
              <w:t>3</w:t>
            </w:r>
            <w:r w:rsidRPr="005867BB">
              <w:t>**</w:t>
            </w:r>
          </w:p>
          <w:p w14:paraId="2C487DEC" w14:textId="48DAF208" w:rsidR="00065032" w:rsidRPr="005867BB" w:rsidRDefault="00065032" w:rsidP="00065032">
            <w:pPr>
              <w:keepNext/>
              <w:keepLines/>
              <w:spacing w:line="240" w:lineRule="auto"/>
              <w:jc w:val="center"/>
              <w:rPr>
                <w:lang w:eastAsia="ja-JP"/>
              </w:rPr>
            </w:pPr>
            <w:r w:rsidRPr="005867BB">
              <w:t>[</w:t>
            </w:r>
            <w:r w:rsidRPr="005867BB">
              <w:rPr>
                <w:szCs w:val="24"/>
              </w:rPr>
              <w:t>-</w:t>
            </w:r>
            <w:r w:rsidRPr="005867BB">
              <w:t>12</w:t>
            </w:r>
            <w:r>
              <w:t>,</w:t>
            </w:r>
            <w:r w:rsidRPr="005867BB">
              <w:t>8</w:t>
            </w:r>
            <w:r>
              <w:t>;</w:t>
            </w:r>
            <w:r w:rsidRPr="005867BB">
              <w:t xml:space="preserve"> -9</w:t>
            </w:r>
            <w:r>
              <w:t>,</w:t>
            </w:r>
            <w:r w:rsidRPr="005867BB">
              <w:t>8</w:t>
            </w:r>
            <w:r w:rsidRPr="005867BB">
              <w:rPr>
                <w:szCs w:val="24"/>
              </w:rPr>
              <w:t>]</w:t>
            </w:r>
          </w:p>
        </w:tc>
        <w:tc>
          <w:tcPr>
            <w:tcW w:w="1134" w:type="dxa"/>
          </w:tcPr>
          <w:p w14:paraId="74138C91" w14:textId="77777777" w:rsidR="00065032" w:rsidRPr="005867BB" w:rsidRDefault="00065032" w:rsidP="00065032">
            <w:pPr>
              <w:keepNext/>
              <w:keepLines/>
              <w:spacing w:line="240" w:lineRule="auto"/>
              <w:jc w:val="center"/>
              <w:rPr>
                <w:lang w:eastAsia="ja-JP"/>
              </w:rPr>
            </w:pPr>
            <w:r w:rsidRPr="005867BB">
              <w:rPr>
                <w:lang w:eastAsia="ja-JP"/>
              </w:rPr>
              <w:t>-</w:t>
            </w:r>
          </w:p>
        </w:tc>
      </w:tr>
      <w:tr w:rsidR="005F4806" w:rsidRPr="005867BB" w14:paraId="302ADD02" w14:textId="77777777" w:rsidTr="00500A88">
        <w:trPr>
          <w:trHeight w:val="337"/>
        </w:trPr>
        <w:tc>
          <w:tcPr>
            <w:tcW w:w="1700" w:type="dxa"/>
            <w:vMerge w:val="restart"/>
          </w:tcPr>
          <w:p w14:paraId="2006B690" w14:textId="1FC6BC1C" w:rsidR="005F4806" w:rsidRPr="005867BB" w:rsidRDefault="00065032" w:rsidP="00500A88">
            <w:pPr>
              <w:keepNext/>
              <w:keepLines/>
              <w:spacing w:line="240" w:lineRule="auto"/>
              <w:rPr>
                <w:b/>
                <w:lang w:eastAsia="ja-JP"/>
              </w:rPr>
            </w:pPr>
            <w:r>
              <w:rPr>
                <w:b/>
                <w:lang w:eastAsia="ja-JP"/>
              </w:rPr>
              <w:t>Patsiendid</w:t>
            </w:r>
            <w:r w:rsidRPr="00B722C7">
              <w:rPr>
                <w:b/>
                <w:lang w:eastAsia="ja-JP"/>
              </w:rPr>
              <w:t xml:space="preserve"> (%)</w:t>
            </w:r>
            <w:r>
              <w:rPr>
                <w:b/>
                <w:lang w:eastAsia="ja-JP"/>
              </w:rPr>
              <w:t>, kes saavutasid</w:t>
            </w:r>
            <w:r w:rsidRPr="00B722C7">
              <w:rPr>
                <w:b/>
                <w:lang w:eastAsia="ja-JP"/>
              </w:rPr>
              <w:t xml:space="preserve"> HbA</w:t>
            </w:r>
            <w:r w:rsidRPr="00B722C7">
              <w:rPr>
                <w:b/>
                <w:vertAlign w:val="subscript"/>
                <w:lang w:eastAsia="ja-JP"/>
              </w:rPr>
              <w:t>1c</w:t>
            </w:r>
          </w:p>
        </w:tc>
        <w:tc>
          <w:tcPr>
            <w:tcW w:w="2411" w:type="dxa"/>
          </w:tcPr>
          <w:p w14:paraId="3C967034" w14:textId="77777777" w:rsidR="005F4806" w:rsidRPr="005867BB" w:rsidRDefault="005F4806" w:rsidP="00500A88">
            <w:pPr>
              <w:keepNext/>
              <w:keepLines/>
              <w:spacing w:line="240" w:lineRule="auto"/>
              <w:jc w:val="right"/>
              <w:rPr>
                <w:lang w:eastAsia="ja-JP"/>
              </w:rPr>
            </w:pPr>
            <w:r w:rsidRPr="005867BB">
              <w:rPr>
                <w:lang w:eastAsia="ja-JP"/>
              </w:rPr>
              <w:t>&lt; 7 %</w:t>
            </w:r>
          </w:p>
        </w:tc>
        <w:tc>
          <w:tcPr>
            <w:tcW w:w="1701" w:type="dxa"/>
          </w:tcPr>
          <w:p w14:paraId="725B5613" w14:textId="6DD6F573" w:rsidR="005F4806" w:rsidRPr="005867BB" w:rsidRDefault="005F4806" w:rsidP="00500A88">
            <w:pPr>
              <w:keepNext/>
              <w:keepLines/>
              <w:spacing w:line="240" w:lineRule="auto"/>
              <w:jc w:val="center"/>
              <w:rPr>
                <w:lang w:eastAsia="ja-JP"/>
              </w:rPr>
            </w:pPr>
            <w:r w:rsidRPr="005867BB">
              <w:rPr>
                <w:lang w:eastAsia="ja-JP"/>
              </w:rPr>
              <w:t>82</w:t>
            </w:r>
            <w:r w:rsidR="009113C2">
              <w:rPr>
                <w:lang w:eastAsia="ja-JP"/>
              </w:rPr>
              <w:t>,</w:t>
            </w:r>
            <w:r w:rsidRPr="005867BB">
              <w:rPr>
                <w:lang w:eastAsia="ja-JP"/>
              </w:rPr>
              <w:t>4</w:t>
            </w:r>
            <w:r w:rsidRPr="005867BB">
              <w:t>**</w:t>
            </w:r>
          </w:p>
        </w:tc>
        <w:tc>
          <w:tcPr>
            <w:tcW w:w="1418" w:type="dxa"/>
          </w:tcPr>
          <w:p w14:paraId="35021947" w14:textId="2BF94D8E" w:rsidR="005F4806" w:rsidRPr="005867BB" w:rsidRDefault="005F4806" w:rsidP="00500A88">
            <w:pPr>
              <w:keepNext/>
              <w:keepLines/>
              <w:spacing w:line="240" w:lineRule="auto"/>
              <w:jc w:val="center"/>
              <w:rPr>
                <w:lang w:eastAsia="ja-JP"/>
              </w:rPr>
            </w:pPr>
            <w:r w:rsidRPr="005867BB">
              <w:rPr>
                <w:lang w:eastAsia="ja-JP"/>
              </w:rPr>
              <w:t>89</w:t>
            </w:r>
            <w:r w:rsidR="009113C2">
              <w:rPr>
                <w:lang w:eastAsia="ja-JP"/>
              </w:rPr>
              <w:t>,</w:t>
            </w:r>
            <w:r w:rsidRPr="005867BB">
              <w:rPr>
                <w:lang w:eastAsia="ja-JP"/>
              </w:rPr>
              <w:t>7</w:t>
            </w:r>
            <w:r w:rsidRPr="005867BB">
              <w:t>**</w:t>
            </w:r>
          </w:p>
        </w:tc>
        <w:tc>
          <w:tcPr>
            <w:tcW w:w="1417" w:type="dxa"/>
          </w:tcPr>
          <w:p w14:paraId="2C9094BB" w14:textId="0CEBD133" w:rsidR="005F4806" w:rsidRPr="005867BB" w:rsidRDefault="005F4806" w:rsidP="00500A88">
            <w:pPr>
              <w:keepNext/>
              <w:keepLines/>
              <w:spacing w:line="240" w:lineRule="auto"/>
              <w:jc w:val="center"/>
              <w:rPr>
                <w:lang w:eastAsia="ja-JP"/>
              </w:rPr>
            </w:pPr>
            <w:r w:rsidRPr="005867BB">
              <w:rPr>
                <w:lang w:eastAsia="ja-JP"/>
              </w:rPr>
              <w:t>92</w:t>
            </w:r>
            <w:r w:rsidR="009113C2">
              <w:rPr>
                <w:lang w:eastAsia="ja-JP"/>
              </w:rPr>
              <w:t>,</w:t>
            </w:r>
            <w:r w:rsidRPr="005867BB">
              <w:rPr>
                <w:lang w:eastAsia="ja-JP"/>
              </w:rPr>
              <w:t>6</w:t>
            </w:r>
            <w:r w:rsidRPr="005867BB">
              <w:t>**</w:t>
            </w:r>
          </w:p>
        </w:tc>
        <w:tc>
          <w:tcPr>
            <w:tcW w:w="1134" w:type="dxa"/>
          </w:tcPr>
          <w:p w14:paraId="41A69EE7" w14:textId="2328F238" w:rsidR="005F4806" w:rsidRPr="005867BB" w:rsidRDefault="005F4806" w:rsidP="00500A88">
            <w:pPr>
              <w:keepNext/>
              <w:keepLines/>
              <w:spacing w:line="240" w:lineRule="auto"/>
              <w:jc w:val="center"/>
              <w:rPr>
                <w:lang w:eastAsia="ja-JP"/>
              </w:rPr>
            </w:pPr>
            <w:r w:rsidRPr="005867BB">
              <w:rPr>
                <w:lang w:eastAsia="ja-JP"/>
              </w:rPr>
              <w:t>61</w:t>
            </w:r>
            <w:r w:rsidR="009113C2">
              <w:rPr>
                <w:lang w:eastAsia="ja-JP"/>
              </w:rPr>
              <w:t>,</w:t>
            </w:r>
            <w:r w:rsidRPr="005867BB">
              <w:rPr>
                <w:lang w:eastAsia="ja-JP"/>
              </w:rPr>
              <w:t>3</w:t>
            </w:r>
          </w:p>
        </w:tc>
      </w:tr>
      <w:tr w:rsidR="005F4806" w:rsidRPr="005867BB" w14:paraId="1659CAC2" w14:textId="77777777" w:rsidTr="00500A88">
        <w:trPr>
          <w:trHeight w:val="337"/>
        </w:trPr>
        <w:tc>
          <w:tcPr>
            <w:tcW w:w="1700" w:type="dxa"/>
            <w:vMerge/>
          </w:tcPr>
          <w:p w14:paraId="776D6E70" w14:textId="77777777" w:rsidR="005F4806" w:rsidRPr="005867BB" w:rsidRDefault="005F4806" w:rsidP="00500A88">
            <w:pPr>
              <w:keepNext/>
              <w:keepLines/>
              <w:spacing w:line="240" w:lineRule="auto"/>
              <w:rPr>
                <w:b/>
                <w:lang w:eastAsia="ja-JP"/>
              </w:rPr>
            </w:pPr>
          </w:p>
        </w:tc>
        <w:tc>
          <w:tcPr>
            <w:tcW w:w="2411" w:type="dxa"/>
          </w:tcPr>
          <w:p w14:paraId="3C32C14A" w14:textId="757C3F3F" w:rsidR="005F4806" w:rsidRPr="005867BB" w:rsidRDefault="005F4806" w:rsidP="00500A88">
            <w:pPr>
              <w:keepNext/>
              <w:keepLines/>
              <w:spacing w:line="240" w:lineRule="auto"/>
              <w:jc w:val="right"/>
              <w:rPr>
                <w:lang w:eastAsia="ja-JP"/>
              </w:rPr>
            </w:pPr>
            <w:r w:rsidRPr="005867BB">
              <w:t>≤ </w:t>
            </w:r>
            <w:r w:rsidRPr="005867BB">
              <w:rPr>
                <w:lang w:eastAsia="ja-JP"/>
              </w:rPr>
              <w:t>6</w:t>
            </w:r>
            <w:r w:rsidR="009113C2">
              <w:rPr>
                <w:lang w:eastAsia="ja-JP"/>
              </w:rPr>
              <w:t>,</w:t>
            </w:r>
            <w:r w:rsidRPr="005867BB">
              <w:rPr>
                <w:lang w:eastAsia="ja-JP"/>
              </w:rPr>
              <w:t>5 %</w:t>
            </w:r>
          </w:p>
        </w:tc>
        <w:tc>
          <w:tcPr>
            <w:tcW w:w="1701" w:type="dxa"/>
          </w:tcPr>
          <w:p w14:paraId="022DFE71" w14:textId="404A50E6" w:rsidR="005F4806" w:rsidRPr="005867BB" w:rsidRDefault="005F4806" w:rsidP="00500A88">
            <w:pPr>
              <w:keepNext/>
              <w:keepLines/>
              <w:spacing w:line="240" w:lineRule="auto"/>
              <w:jc w:val="center"/>
              <w:rPr>
                <w:lang w:eastAsia="ja-JP"/>
              </w:rPr>
            </w:pPr>
            <w:r w:rsidRPr="005867BB">
              <w:rPr>
                <w:lang w:eastAsia="ja-JP"/>
              </w:rPr>
              <w:t>71</w:t>
            </w:r>
            <w:r w:rsidR="009113C2">
              <w:rPr>
                <w:lang w:eastAsia="ja-JP"/>
              </w:rPr>
              <w:t>,</w:t>
            </w:r>
            <w:r w:rsidRPr="005867BB">
              <w:rPr>
                <w:lang w:eastAsia="ja-JP"/>
              </w:rPr>
              <w:t>4</w:t>
            </w:r>
            <w:r w:rsidRPr="005867BB">
              <w:rPr>
                <w:vertAlign w:val="superscript"/>
              </w:rPr>
              <w:t>††</w:t>
            </w:r>
          </w:p>
        </w:tc>
        <w:tc>
          <w:tcPr>
            <w:tcW w:w="1418" w:type="dxa"/>
          </w:tcPr>
          <w:p w14:paraId="3986DE43" w14:textId="05B5F428" w:rsidR="005F4806" w:rsidRPr="005867BB" w:rsidRDefault="005F4806" w:rsidP="00500A88">
            <w:pPr>
              <w:keepNext/>
              <w:keepLines/>
              <w:spacing w:line="240" w:lineRule="auto"/>
              <w:jc w:val="center"/>
              <w:rPr>
                <w:lang w:eastAsia="ja-JP"/>
              </w:rPr>
            </w:pPr>
            <w:r w:rsidRPr="005867BB">
              <w:rPr>
                <w:lang w:eastAsia="ja-JP"/>
              </w:rPr>
              <w:t>80</w:t>
            </w:r>
            <w:r w:rsidR="009113C2">
              <w:rPr>
                <w:lang w:eastAsia="ja-JP"/>
              </w:rPr>
              <w:t>,</w:t>
            </w:r>
            <w:r w:rsidRPr="005867BB">
              <w:rPr>
                <w:lang w:eastAsia="ja-JP"/>
              </w:rPr>
              <w:t>3</w:t>
            </w:r>
            <w:r w:rsidRPr="005867BB">
              <w:rPr>
                <w:vertAlign w:val="superscript"/>
              </w:rPr>
              <w:t>††</w:t>
            </w:r>
          </w:p>
        </w:tc>
        <w:tc>
          <w:tcPr>
            <w:tcW w:w="1417" w:type="dxa"/>
          </w:tcPr>
          <w:p w14:paraId="06098670" w14:textId="139DA3E7" w:rsidR="005F4806" w:rsidRPr="005867BB" w:rsidRDefault="005F4806" w:rsidP="00500A88">
            <w:pPr>
              <w:keepNext/>
              <w:keepLines/>
              <w:spacing w:line="240" w:lineRule="auto"/>
              <w:jc w:val="center"/>
              <w:rPr>
                <w:lang w:eastAsia="ja-JP"/>
              </w:rPr>
            </w:pPr>
            <w:r w:rsidRPr="005867BB">
              <w:rPr>
                <w:lang w:eastAsia="ja-JP"/>
              </w:rPr>
              <w:t>85</w:t>
            </w:r>
            <w:r w:rsidR="009113C2">
              <w:rPr>
                <w:lang w:eastAsia="ja-JP"/>
              </w:rPr>
              <w:t>,</w:t>
            </w:r>
            <w:r w:rsidRPr="005867BB">
              <w:rPr>
                <w:lang w:eastAsia="ja-JP"/>
              </w:rPr>
              <w:t>3</w:t>
            </w:r>
            <w:r w:rsidRPr="005867BB">
              <w:rPr>
                <w:vertAlign w:val="superscript"/>
              </w:rPr>
              <w:t>††</w:t>
            </w:r>
          </w:p>
        </w:tc>
        <w:tc>
          <w:tcPr>
            <w:tcW w:w="1134" w:type="dxa"/>
          </w:tcPr>
          <w:p w14:paraId="367735DA" w14:textId="67B04DE0" w:rsidR="005F4806" w:rsidRPr="005867BB" w:rsidRDefault="005F4806" w:rsidP="00500A88">
            <w:pPr>
              <w:keepNext/>
              <w:keepLines/>
              <w:spacing w:line="240" w:lineRule="auto"/>
              <w:jc w:val="center"/>
              <w:rPr>
                <w:lang w:eastAsia="ja-JP"/>
              </w:rPr>
            </w:pPr>
            <w:r w:rsidRPr="005867BB">
              <w:rPr>
                <w:lang w:eastAsia="ja-JP"/>
              </w:rPr>
              <w:t>44</w:t>
            </w:r>
            <w:r w:rsidR="009113C2">
              <w:rPr>
                <w:lang w:eastAsia="ja-JP"/>
              </w:rPr>
              <w:t>,</w:t>
            </w:r>
            <w:r w:rsidRPr="005867BB">
              <w:rPr>
                <w:lang w:eastAsia="ja-JP"/>
              </w:rPr>
              <w:t>4</w:t>
            </w:r>
          </w:p>
        </w:tc>
      </w:tr>
      <w:tr w:rsidR="005F4806" w:rsidRPr="005867BB" w14:paraId="51C5C14D" w14:textId="77777777" w:rsidTr="00500A88">
        <w:trPr>
          <w:trHeight w:val="277"/>
        </w:trPr>
        <w:tc>
          <w:tcPr>
            <w:tcW w:w="1700" w:type="dxa"/>
            <w:vMerge/>
          </w:tcPr>
          <w:p w14:paraId="0DC430CC" w14:textId="77777777" w:rsidR="005F4806" w:rsidRPr="005867BB" w:rsidRDefault="005F4806" w:rsidP="00500A88">
            <w:pPr>
              <w:keepNext/>
              <w:keepLines/>
              <w:spacing w:line="240" w:lineRule="auto"/>
              <w:rPr>
                <w:b/>
                <w:lang w:eastAsia="ja-JP"/>
              </w:rPr>
            </w:pPr>
          </w:p>
        </w:tc>
        <w:tc>
          <w:tcPr>
            <w:tcW w:w="2411" w:type="dxa"/>
          </w:tcPr>
          <w:p w14:paraId="3A90BE0D" w14:textId="6999E448" w:rsidR="005F4806" w:rsidRPr="005867BB" w:rsidRDefault="005F4806" w:rsidP="00500A88">
            <w:pPr>
              <w:keepNext/>
              <w:keepLines/>
              <w:spacing w:line="240" w:lineRule="auto"/>
              <w:jc w:val="right"/>
              <w:rPr>
                <w:lang w:eastAsia="ja-JP"/>
              </w:rPr>
            </w:pPr>
            <w:r w:rsidRPr="005867BB">
              <w:rPr>
                <w:lang w:eastAsia="ja-JP"/>
              </w:rPr>
              <w:t>&lt; 5</w:t>
            </w:r>
            <w:r w:rsidR="009113C2">
              <w:rPr>
                <w:lang w:eastAsia="ja-JP"/>
              </w:rPr>
              <w:t>,</w:t>
            </w:r>
            <w:r w:rsidRPr="005867BB">
              <w:rPr>
                <w:lang w:eastAsia="ja-JP"/>
              </w:rPr>
              <w:t>7 %</w:t>
            </w:r>
          </w:p>
        </w:tc>
        <w:tc>
          <w:tcPr>
            <w:tcW w:w="1701" w:type="dxa"/>
          </w:tcPr>
          <w:p w14:paraId="5DD7DE8C" w14:textId="1A28AC08" w:rsidR="005F4806" w:rsidRPr="005867BB" w:rsidRDefault="005F4806" w:rsidP="00500A88">
            <w:pPr>
              <w:keepNext/>
              <w:keepLines/>
              <w:spacing w:line="240" w:lineRule="auto"/>
              <w:jc w:val="center"/>
              <w:rPr>
                <w:lang w:eastAsia="ja-JP"/>
              </w:rPr>
            </w:pPr>
            <w:r w:rsidRPr="005867BB">
              <w:rPr>
                <w:lang w:eastAsia="ja-JP"/>
              </w:rPr>
              <w:t>25</w:t>
            </w:r>
            <w:r w:rsidR="009113C2">
              <w:rPr>
                <w:lang w:eastAsia="ja-JP"/>
              </w:rPr>
              <w:t>,</w:t>
            </w:r>
            <w:r w:rsidRPr="005867BB">
              <w:rPr>
                <w:lang w:eastAsia="ja-JP"/>
              </w:rPr>
              <w:t>8</w:t>
            </w:r>
            <w:r w:rsidRPr="005867BB">
              <w:rPr>
                <w:vertAlign w:val="superscript"/>
              </w:rPr>
              <w:t>††</w:t>
            </w:r>
          </w:p>
        </w:tc>
        <w:tc>
          <w:tcPr>
            <w:tcW w:w="1418" w:type="dxa"/>
          </w:tcPr>
          <w:p w14:paraId="3D819B4B" w14:textId="67F73014" w:rsidR="005F4806" w:rsidRPr="005867BB" w:rsidRDefault="005F4806" w:rsidP="00500A88">
            <w:pPr>
              <w:keepNext/>
              <w:keepLines/>
              <w:spacing w:line="240" w:lineRule="auto"/>
              <w:jc w:val="center"/>
              <w:rPr>
                <w:lang w:eastAsia="ja-JP"/>
              </w:rPr>
            </w:pPr>
            <w:r w:rsidRPr="005867BB">
              <w:rPr>
                <w:lang w:eastAsia="ja-JP"/>
              </w:rPr>
              <w:t>38</w:t>
            </w:r>
            <w:r w:rsidR="009113C2">
              <w:rPr>
                <w:lang w:eastAsia="ja-JP"/>
              </w:rPr>
              <w:t>,</w:t>
            </w:r>
            <w:r w:rsidRPr="005867BB">
              <w:rPr>
                <w:lang w:eastAsia="ja-JP"/>
              </w:rPr>
              <w:t>6</w:t>
            </w:r>
            <w:r w:rsidRPr="005867BB">
              <w:rPr>
                <w:vertAlign w:val="superscript"/>
              </w:rPr>
              <w:t>††</w:t>
            </w:r>
          </w:p>
        </w:tc>
        <w:tc>
          <w:tcPr>
            <w:tcW w:w="1417" w:type="dxa"/>
          </w:tcPr>
          <w:p w14:paraId="302F5E72" w14:textId="3A2E5B3D" w:rsidR="005F4806" w:rsidRPr="005867BB" w:rsidRDefault="005F4806" w:rsidP="00500A88">
            <w:pPr>
              <w:keepNext/>
              <w:keepLines/>
              <w:spacing w:line="240" w:lineRule="auto"/>
              <w:jc w:val="center"/>
              <w:rPr>
                <w:lang w:eastAsia="ja-JP"/>
              </w:rPr>
            </w:pPr>
            <w:r w:rsidRPr="005867BB">
              <w:rPr>
                <w:lang w:eastAsia="ja-JP"/>
              </w:rPr>
              <w:t>48</w:t>
            </w:r>
            <w:r w:rsidR="009113C2">
              <w:rPr>
                <w:lang w:eastAsia="ja-JP"/>
              </w:rPr>
              <w:t>,</w:t>
            </w:r>
            <w:r w:rsidRPr="005867BB">
              <w:rPr>
                <w:lang w:eastAsia="ja-JP"/>
              </w:rPr>
              <w:t>4</w:t>
            </w:r>
            <w:r w:rsidRPr="005867BB">
              <w:rPr>
                <w:vertAlign w:val="superscript"/>
              </w:rPr>
              <w:t>††</w:t>
            </w:r>
          </w:p>
        </w:tc>
        <w:tc>
          <w:tcPr>
            <w:tcW w:w="1134" w:type="dxa"/>
          </w:tcPr>
          <w:p w14:paraId="2446F8DB" w14:textId="022A4C7D" w:rsidR="005F4806" w:rsidRPr="005867BB" w:rsidRDefault="005F4806" w:rsidP="00500A88">
            <w:pPr>
              <w:keepNext/>
              <w:keepLines/>
              <w:spacing w:line="240" w:lineRule="auto"/>
              <w:jc w:val="center"/>
              <w:rPr>
                <w:lang w:eastAsia="ja-JP"/>
              </w:rPr>
            </w:pPr>
            <w:r w:rsidRPr="005867BB">
              <w:rPr>
                <w:lang w:eastAsia="ja-JP"/>
              </w:rPr>
              <w:t>5</w:t>
            </w:r>
            <w:r w:rsidR="009113C2">
              <w:rPr>
                <w:lang w:eastAsia="ja-JP"/>
              </w:rPr>
              <w:t>,</w:t>
            </w:r>
            <w:r w:rsidRPr="005867BB">
              <w:rPr>
                <w:lang w:eastAsia="ja-JP"/>
              </w:rPr>
              <w:t>4</w:t>
            </w:r>
          </w:p>
        </w:tc>
      </w:tr>
      <w:tr w:rsidR="00065032" w:rsidRPr="005867BB" w14:paraId="69BEC4ED" w14:textId="77777777" w:rsidTr="00500A88">
        <w:tc>
          <w:tcPr>
            <w:tcW w:w="1700" w:type="dxa"/>
            <w:vMerge w:val="restart"/>
          </w:tcPr>
          <w:p w14:paraId="2A957559" w14:textId="6FD30FAD" w:rsidR="00065032" w:rsidRPr="005867BB" w:rsidRDefault="00065032" w:rsidP="00065032">
            <w:pPr>
              <w:keepNext/>
              <w:keepLines/>
              <w:spacing w:line="240" w:lineRule="auto"/>
              <w:rPr>
                <w:b/>
                <w:lang w:eastAsia="ja-JP"/>
              </w:rPr>
            </w:pPr>
            <w:r w:rsidRPr="005867BB">
              <w:rPr>
                <w:b/>
                <w:lang w:eastAsia="ja-JP"/>
              </w:rPr>
              <w:t>FSG (mmol/</w:t>
            </w:r>
            <w:r>
              <w:rPr>
                <w:b/>
                <w:lang w:eastAsia="ja-JP"/>
              </w:rPr>
              <w:t>l</w:t>
            </w:r>
            <w:r w:rsidRPr="005867BB">
              <w:rPr>
                <w:b/>
                <w:lang w:eastAsia="ja-JP"/>
              </w:rPr>
              <w:t>)</w:t>
            </w:r>
          </w:p>
        </w:tc>
        <w:tc>
          <w:tcPr>
            <w:tcW w:w="2411" w:type="dxa"/>
          </w:tcPr>
          <w:p w14:paraId="42C3B105" w14:textId="2A6D40B2" w:rsidR="00065032" w:rsidRPr="005867BB" w:rsidRDefault="00065032" w:rsidP="00065032">
            <w:pPr>
              <w:keepNext/>
              <w:keepLines/>
              <w:spacing w:line="240" w:lineRule="auto"/>
              <w:jc w:val="right"/>
              <w:rPr>
                <w:lang w:eastAsia="ja-JP"/>
              </w:rPr>
            </w:pPr>
            <w:r>
              <w:rPr>
                <w:lang w:eastAsia="ja-JP"/>
              </w:rPr>
              <w:t>Algväärtus</w:t>
            </w:r>
            <w:r w:rsidRPr="005867BB">
              <w:rPr>
                <w:lang w:eastAsia="ja-JP"/>
              </w:rPr>
              <w:t xml:space="preserve"> (</w:t>
            </w:r>
            <w:r>
              <w:rPr>
                <w:lang w:eastAsia="ja-JP"/>
              </w:rPr>
              <w:t>keskmine</w:t>
            </w:r>
            <w:r w:rsidRPr="005867BB">
              <w:rPr>
                <w:lang w:eastAsia="ja-JP"/>
              </w:rPr>
              <w:t>)</w:t>
            </w:r>
          </w:p>
        </w:tc>
        <w:tc>
          <w:tcPr>
            <w:tcW w:w="1701" w:type="dxa"/>
          </w:tcPr>
          <w:p w14:paraId="686AF6EA" w14:textId="3E5419C4" w:rsidR="00065032" w:rsidRPr="005867BB" w:rsidRDefault="00065032" w:rsidP="00065032">
            <w:pPr>
              <w:keepNext/>
              <w:keepLines/>
              <w:spacing w:line="240" w:lineRule="auto"/>
              <w:jc w:val="center"/>
              <w:rPr>
                <w:lang w:eastAsia="ja-JP"/>
              </w:rPr>
            </w:pPr>
            <w:r w:rsidRPr="005867BB">
              <w:rPr>
                <w:lang w:eastAsia="ja-JP"/>
              </w:rPr>
              <w:t>9</w:t>
            </w:r>
            <w:r>
              <w:rPr>
                <w:lang w:eastAsia="ja-JP"/>
              </w:rPr>
              <w:t>,</w:t>
            </w:r>
            <w:r w:rsidRPr="005867BB">
              <w:rPr>
                <w:lang w:eastAsia="ja-JP"/>
              </w:rPr>
              <w:t>54</w:t>
            </w:r>
          </w:p>
        </w:tc>
        <w:tc>
          <w:tcPr>
            <w:tcW w:w="1418" w:type="dxa"/>
          </w:tcPr>
          <w:p w14:paraId="6A8F50A3" w14:textId="6891CD9C" w:rsidR="00065032" w:rsidRPr="005867BB" w:rsidRDefault="00065032" w:rsidP="00065032">
            <w:pPr>
              <w:keepNext/>
              <w:keepLines/>
              <w:spacing w:line="240" w:lineRule="auto"/>
              <w:jc w:val="center"/>
              <w:rPr>
                <w:lang w:eastAsia="ja-JP"/>
              </w:rPr>
            </w:pPr>
            <w:r w:rsidRPr="005867BB">
              <w:rPr>
                <w:lang w:eastAsia="ja-JP"/>
              </w:rPr>
              <w:t>9</w:t>
            </w:r>
            <w:r>
              <w:rPr>
                <w:lang w:eastAsia="ja-JP"/>
              </w:rPr>
              <w:t>,</w:t>
            </w:r>
            <w:r w:rsidRPr="005867BB">
              <w:rPr>
                <w:lang w:eastAsia="ja-JP"/>
              </w:rPr>
              <w:t>48</w:t>
            </w:r>
          </w:p>
        </w:tc>
        <w:tc>
          <w:tcPr>
            <w:tcW w:w="1417" w:type="dxa"/>
          </w:tcPr>
          <w:p w14:paraId="1715710F" w14:textId="0CB7F7BC" w:rsidR="00065032" w:rsidRPr="005867BB" w:rsidRDefault="00065032" w:rsidP="00065032">
            <w:pPr>
              <w:keepNext/>
              <w:keepLines/>
              <w:spacing w:line="240" w:lineRule="auto"/>
              <w:jc w:val="center"/>
              <w:rPr>
                <w:lang w:eastAsia="ja-JP"/>
              </w:rPr>
            </w:pPr>
            <w:r w:rsidRPr="005867BB">
              <w:rPr>
                <w:lang w:eastAsia="ja-JP"/>
              </w:rPr>
              <w:t>9</w:t>
            </w:r>
            <w:r>
              <w:rPr>
                <w:lang w:eastAsia="ja-JP"/>
              </w:rPr>
              <w:t>,</w:t>
            </w:r>
            <w:r w:rsidRPr="005867BB">
              <w:rPr>
                <w:lang w:eastAsia="ja-JP"/>
              </w:rPr>
              <w:t>35</w:t>
            </w:r>
          </w:p>
        </w:tc>
        <w:tc>
          <w:tcPr>
            <w:tcW w:w="1134" w:type="dxa"/>
          </w:tcPr>
          <w:p w14:paraId="2C9EF8E2" w14:textId="22ACBB4D" w:rsidR="00065032" w:rsidRPr="005867BB" w:rsidRDefault="00065032" w:rsidP="00065032">
            <w:pPr>
              <w:keepNext/>
              <w:keepLines/>
              <w:spacing w:line="240" w:lineRule="auto"/>
              <w:jc w:val="center"/>
              <w:rPr>
                <w:lang w:eastAsia="ja-JP"/>
              </w:rPr>
            </w:pPr>
            <w:r w:rsidRPr="005867BB">
              <w:rPr>
                <w:lang w:eastAsia="ja-JP"/>
              </w:rPr>
              <w:t>9</w:t>
            </w:r>
            <w:r>
              <w:rPr>
                <w:lang w:eastAsia="ja-JP"/>
              </w:rPr>
              <w:t>,</w:t>
            </w:r>
            <w:r w:rsidRPr="005867BB">
              <w:rPr>
                <w:lang w:eastAsia="ja-JP"/>
              </w:rPr>
              <w:t>24</w:t>
            </w:r>
          </w:p>
        </w:tc>
      </w:tr>
      <w:tr w:rsidR="00065032" w:rsidRPr="005867BB" w14:paraId="60452F59" w14:textId="77777777" w:rsidTr="00500A88">
        <w:tc>
          <w:tcPr>
            <w:tcW w:w="1700" w:type="dxa"/>
            <w:vMerge/>
          </w:tcPr>
          <w:p w14:paraId="5695953C" w14:textId="77777777" w:rsidR="00065032" w:rsidRPr="005867BB" w:rsidRDefault="00065032" w:rsidP="00065032">
            <w:pPr>
              <w:keepNext/>
              <w:keepLines/>
              <w:spacing w:line="240" w:lineRule="auto"/>
              <w:rPr>
                <w:b/>
                <w:lang w:eastAsia="ja-JP"/>
              </w:rPr>
            </w:pPr>
          </w:p>
        </w:tc>
        <w:tc>
          <w:tcPr>
            <w:tcW w:w="2411" w:type="dxa"/>
          </w:tcPr>
          <w:p w14:paraId="438AF02B" w14:textId="0BEEB0FE" w:rsidR="00065032" w:rsidRPr="005867BB" w:rsidRDefault="00065032" w:rsidP="00065032">
            <w:pPr>
              <w:keepNext/>
              <w:keepLines/>
              <w:spacing w:line="240" w:lineRule="auto"/>
              <w:jc w:val="right"/>
              <w:rPr>
                <w:lang w:eastAsia="ja-JP"/>
              </w:rPr>
            </w:pPr>
            <w:r>
              <w:rPr>
                <w:lang w:eastAsia="ja-JP"/>
              </w:rPr>
              <w:t>Muutus algväärtusest</w:t>
            </w:r>
          </w:p>
        </w:tc>
        <w:tc>
          <w:tcPr>
            <w:tcW w:w="1701" w:type="dxa"/>
          </w:tcPr>
          <w:p w14:paraId="442C8580" w14:textId="515D214D" w:rsidR="00065032" w:rsidRPr="005867BB" w:rsidRDefault="00065032" w:rsidP="00065032">
            <w:pPr>
              <w:keepNext/>
              <w:keepLines/>
              <w:spacing w:line="240" w:lineRule="auto"/>
              <w:jc w:val="center"/>
              <w:rPr>
                <w:lang w:eastAsia="ja-JP"/>
              </w:rPr>
            </w:pPr>
            <w:r w:rsidRPr="005867BB">
              <w:rPr>
                <w:lang w:eastAsia="ja-JP"/>
              </w:rPr>
              <w:t>-2</w:t>
            </w:r>
            <w:r>
              <w:rPr>
                <w:lang w:eastAsia="ja-JP"/>
              </w:rPr>
              <w:t>,</w:t>
            </w:r>
            <w:r w:rsidRPr="005867BB">
              <w:rPr>
                <w:lang w:eastAsia="ja-JP"/>
              </w:rPr>
              <w:t>68</w:t>
            </w:r>
            <w:r w:rsidRPr="005867BB">
              <w:rPr>
                <w:rFonts w:eastAsia="Calibri"/>
                <w:vertAlign w:val="superscript"/>
              </w:rPr>
              <w:t>##</w:t>
            </w:r>
          </w:p>
        </w:tc>
        <w:tc>
          <w:tcPr>
            <w:tcW w:w="1418" w:type="dxa"/>
          </w:tcPr>
          <w:p w14:paraId="7B0A5E35" w14:textId="557AAE9F" w:rsidR="00065032" w:rsidRPr="005867BB" w:rsidRDefault="00065032" w:rsidP="00065032">
            <w:pPr>
              <w:keepNext/>
              <w:keepLines/>
              <w:spacing w:line="240" w:lineRule="auto"/>
              <w:jc w:val="center"/>
              <w:rPr>
                <w:lang w:eastAsia="ja-JP"/>
              </w:rPr>
            </w:pPr>
            <w:r w:rsidRPr="005867BB">
              <w:rPr>
                <w:lang w:eastAsia="ja-JP"/>
              </w:rPr>
              <w:t>-3</w:t>
            </w:r>
            <w:r>
              <w:rPr>
                <w:lang w:eastAsia="ja-JP"/>
              </w:rPr>
              <w:t>,</w:t>
            </w:r>
            <w:r w:rsidRPr="005867BB">
              <w:rPr>
                <w:lang w:eastAsia="ja-JP"/>
              </w:rPr>
              <w:t>04</w:t>
            </w:r>
            <w:r w:rsidRPr="005867BB">
              <w:rPr>
                <w:rFonts w:eastAsia="Calibri"/>
                <w:vertAlign w:val="superscript"/>
              </w:rPr>
              <w:t>##</w:t>
            </w:r>
          </w:p>
        </w:tc>
        <w:tc>
          <w:tcPr>
            <w:tcW w:w="1417" w:type="dxa"/>
          </w:tcPr>
          <w:p w14:paraId="57CD07DF" w14:textId="6A12E672" w:rsidR="00065032" w:rsidRPr="005867BB" w:rsidRDefault="00065032" w:rsidP="00065032">
            <w:pPr>
              <w:keepNext/>
              <w:keepLines/>
              <w:spacing w:line="240" w:lineRule="auto"/>
              <w:jc w:val="center"/>
              <w:rPr>
                <w:lang w:eastAsia="ja-JP"/>
              </w:rPr>
            </w:pPr>
            <w:r w:rsidRPr="005867BB">
              <w:rPr>
                <w:lang w:eastAsia="ja-JP"/>
              </w:rPr>
              <w:t>-3</w:t>
            </w:r>
            <w:r>
              <w:rPr>
                <w:lang w:eastAsia="ja-JP"/>
              </w:rPr>
              <w:t>,</w:t>
            </w:r>
            <w:r w:rsidRPr="005867BB">
              <w:rPr>
                <w:lang w:eastAsia="ja-JP"/>
              </w:rPr>
              <w:t>29</w:t>
            </w:r>
            <w:r w:rsidRPr="005867BB">
              <w:rPr>
                <w:rFonts w:eastAsia="Calibri"/>
                <w:vertAlign w:val="superscript"/>
              </w:rPr>
              <w:t>##</w:t>
            </w:r>
          </w:p>
        </w:tc>
        <w:tc>
          <w:tcPr>
            <w:tcW w:w="1134" w:type="dxa"/>
          </w:tcPr>
          <w:p w14:paraId="6FB3D026" w14:textId="3DF52E33" w:rsidR="00065032" w:rsidRPr="005867BB" w:rsidRDefault="00065032" w:rsidP="00065032">
            <w:pPr>
              <w:keepNext/>
              <w:keepLines/>
              <w:spacing w:line="240" w:lineRule="auto"/>
              <w:jc w:val="center"/>
              <w:rPr>
                <w:lang w:eastAsia="ja-JP"/>
              </w:rPr>
            </w:pPr>
            <w:r w:rsidRPr="005867BB">
              <w:rPr>
                <w:lang w:eastAsia="ja-JP"/>
              </w:rPr>
              <w:t>-3</w:t>
            </w:r>
            <w:r>
              <w:rPr>
                <w:lang w:eastAsia="ja-JP"/>
              </w:rPr>
              <w:t>,</w:t>
            </w:r>
            <w:r w:rsidRPr="005867BB">
              <w:rPr>
                <w:lang w:eastAsia="ja-JP"/>
              </w:rPr>
              <w:t>09</w:t>
            </w:r>
            <w:r w:rsidRPr="005867BB">
              <w:rPr>
                <w:rFonts w:eastAsia="Calibri"/>
                <w:vertAlign w:val="superscript"/>
              </w:rPr>
              <w:t>##</w:t>
            </w:r>
          </w:p>
        </w:tc>
      </w:tr>
      <w:tr w:rsidR="00065032" w:rsidRPr="005867BB" w14:paraId="65E78406" w14:textId="77777777" w:rsidTr="00500A88">
        <w:tc>
          <w:tcPr>
            <w:tcW w:w="1700" w:type="dxa"/>
            <w:vMerge/>
          </w:tcPr>
          <w:p w14:paraId="593658C0" w14:textId="77777777" w:rsidR="00065032" w:rsidRPr="005867BB" w:rsidRDefault="00065032" w:rsidP="00065032">
            <w:pPr>
              <w:keepNext/>
              <w:keepLines/>
              <w:spacing w:line="240" w:lineRule="auto"/>
              <w:rPr>
                <w:b/>
                <w:lang w:eastAsia="ja-JP"/>
              </w:rPr>
            </w:pPr>
          </w:p>
        </w:tc>
        <w:tc>
          <w:tcPr>
            <w:tcW w:w="2411" w:type="dxa"/>
          </w:tcPr>
          <w:p w14:paraId="14F79B6A" w14:textId="31BABF26" w:rsidR="00065032" w:rsidRPr="005867BB" w:rsidRDefault="00065032" w:rsidP="00065032">
            <w:pPr>
              <w:keepNext/>
              <w:keepLines/>
              <w:spacing w:line="240" w:lineRule="auto"/>
              <w:jc w:val="right"/>
              <w:rPr>
                <w:lang w:eastAsia="ja-JP"/>
              </w:rPr>
            </w:pPr>
            <w:r>
              <w:rPr>
                <w:lang w:eastAsia="ja-JP"/>
              </w:rPr>
              <w:t>Erinevus degludek</w:t>
            </w:r>
            <w:r w:rsidR="00617C70">
              <w:rPr>
                <w:lang w:eastAsia="ja-JP"/>
              </w:rPr>
              <w:t>-</w:t>
            </w:r>
            <w:r>
              <w:rPr>
                <w:lang w:eastAsia="ja-JP"/>
              </w:rPr>
              <w:t>insuliinist</w:t>
            </w:r>
            <w:r w:rsidRPr="005867BB">
              <w:rPr>
                <w:lang w:eastAsia="ja-JP"/>
              </w:rPr>
              <w:t xml:space="preserve"> [95 % CI]</w:t>
            </w:r>
          </w:p>
        </w:tc>
        <w:tc>
          <w:tcPr>
            <w:tcW w:w="1701" w:type="dxa"/>
            <w:vAlign w:val="center"/>
          </w:tcPr>
          <w:p w14:paraId="7A11E6EE" w14:textId="14E42F2D" w:rsidR="00065032" w:rsidRPr="005867BB" w:rsidRDefault="00065032" w:rsidP="00065032">
            <w:pPr>
              <w:keepNext/>
              <w:keepLines/>
              <w:spacing w:line="240" w:lineRule="auto"/>
              <w:jc w:val="center"/>
              <w:rPr>
                <w:lang w:eastAsia="ja-JP"/>
              </w:rPr>
            </w:pPr>
            <w:r w:rsidRPr="005867BB">
              <w:t>0</w:t>
            </w:r>
            <w:r>
              <w:t>,</w:t>
            </w:r>
            <w:r w:rsidRPr="005867BB">
              <w:t>41</w:t>
            </w:r>
            <w:r w:rsidRPr="005867BB">
              <w:rPr>
                <w:position w:val="4"/>
                <w:vertAlign w:val="superscript"/>
              </w:rPr>
              <w:t>†</w:t>
            </w:r>
            <w:r w:rsidRPr="005867BB">
              <w:br/>
              <w:t>[0</w:t>
            </w:r>
            <w:r>
              <w:t>,</w:t>
            </w:r>
            <w:r w:rsidRPr="005867BB">
              <w:t>14</w:t>
            </w:r>
            <w:r>
              <w:t>;</w:t>
            </w:r>
            <w:r w:rsidRPr="005867BB">
              <w:t xml:space="preserve"> 0</w:t>
            </w:r>
            <w:r>
              <w:t>,</w:t>
            </w:r>
            <w:r w:rsidRPr="005867BB">
              <w:t>69]</w:t>
            </w:r>
          </w:p>
        </w:tc>
        <w:tc>
          <w:tcPr>
            <w:tcW w:w="1418" w:type="dxa"/>
            <w:vAlign w:val="center"/>
          </w:tcPr>
          <w:p w14:paraId="1BD525DC" w14:textId="3EEB8B6B" w:rsidR="00065032" w:rsidRPr="005867BB" w:rsidRDefault="00065032" w:rsidP="00065032">
            <w:pPr>
              <w:keepNext/>
              <w:keepLines/>
              <w:spacing w:line="240" w:lineRule="auto"/>
              <w:jc w:val="center"/>
              <w:rPr>
                <w:lang w:eastAsia="ja-JP"/>
              </w:rPr>
            </w:pPr>
            <w:r w:rsidRPr="005867BB">
              <w:t>0</w:t>
            </w:r>
            <w:r>
              <w:t>,</w:t>
            </w:r>
            <w:r w:rsidRPr="005867BB">
              <w:t>05</w:t>
            </w:r>
            <w:r w:rsidRPr="005867BB">
              <w:br/>
              <w:t>[-0</w:t>
            </w:r>
            <w:r>
              <w:t>,</w:t>
            </w:r>
            <w:r w:rsidRPr="005867BB">
              <w:t>24</w:t>
            </w:r>
            <w:r>
              <w:t>;</w:t>
            </w:r>
            <w:r w:rsidRPr="005867BB">
              <w:t xml:space="preserve"> 0</w:t>
            </w:r>
            <w:r>
              <w:t>,</w:t>
            </w:r>
            <w:r w:rsidRPr="005867BB">
              <w:t>33]</w:t>
            </w:r>
          </w:p>
        </w:tc>
        <w:tc>
          <w:tcPr>
            <w:tcW w:w="1417" w:type="dxa"/>
            <w:vAlign w:val="center"/>
          </w:tcPr>
          <w:p w14:paraId="5B1A23E4" w14:textId="7E72B7A0" w:rsidR="00065032" w:rsidRPr="005867BB" w:rsidRDefault="00065032" w:rsidP="00065032">
            <w:pPr>
              <w:keepNext/>
              <w:keepLines/>
              <w:spacing w:line="240" w:lineRule="auto"/>
              <w:jc w:val="center"/>
              <w:rPr>
                <w:lang w:eastAsia="ja-JP"/>
              </w:rPr>
            </w:pPr>
            <w:r w:rsidRPr="005867BB" w:rsidDel="00CA3DF2">
              <w:t>-</w:t>
            </w:r>
            <w:r w:rsidRPr="005867BB">
              <w:t>0</w:t>
            </w:r>
            <w:r>
              <w:t>,</w:t>
            </w:r>
            <w:r w:rsidRPr="005867BB">
              <w:t>20</w:t>
            </w:r>
            <w:r w:rsidRPr="005867BB">
              <w:br/>
              <w:t>[-0</w:t>
            </w:r>
            <w:r>
              <w:t>,</w:t>
            </w:r>
            <w:r w:rsidRPr="005867BB">
              <w:t>48</w:t>
            </w:r>
            <w:r>
              <w:t>;</w:t>
            </w:r>
            <w:r w:rsidRPr="005867BB">
              <w:t xml:space="preserve"> 0</w:t>
            </w:r>
            <w:r>
              <w:t>,</w:t>
            </w:r>
            <w:r w:rsidRPr="005867BB">
              <w:t>08]</w:t>
            </w:r>
          </w:p>
        </w:tc>
        <w:tc>
          <w:tcPr>
            <w:tcW w:w="1134" w:type="dxa"/>
          </w:tcPr>
          <w:p w14:paraId="14DFB9CC" w14:textId="77777777" w:rsidR="00065032" w:rsidRPr="005867BB" w:rsidRDefault="00065032" w:rsidP="00065032">
            <w:pPr>
              <w:keepNext/>
              <w:keepLines/>
              <w:spacing w:line="240" w:lineRule="auto"/>
              <w:jc w:val="center"/>
              <w:rPr>
                <w:lang w:eastAsia="ja-JP"/>
              </w:rPr>
            </w:pPr>
            <w:r w:rsidRPr="005867BB">
              <w:rPr>
                <w:lang w:eastAsia="ja-JP"/>
              </w:rPr>
              <w:t>-</w:t>
            </w:r>
          </w:p>
        </w:tc>
      </w:tr>
      <w:tr w:rsidR="00065032" w:rsidRPr="005867BB" w14:paraId="6E197963" w14:textId="77777777" w:rsidTr="00500A88">
        <w:tc>
          <w:tcPr>
            <w:tcW w:w="1700" w:type="dxa"/>
            <w:vMerge w:val="restart"/>
          </w:tcPr>
          <w:p w14:paraId="7DC0CDDE" w14:textId="355C5105" w:rsidR="00065032" w:rsidRPr="005867BB" w:rsidRDefault="00065032" w:rsidP="00065032">
            <w:pPr>
              <w:keepNext/>
              <w:keepLines/>
              <w:spacing w:line="240" w:lineRule="auto"/>
              <w:rPr>
                <w:b/>
                <w:lang w:eastAsia="ja-JP"/>
              </w:rPr>
            </w:pPr>
            <w:r w:rsidRPr="005867BB">
              <w:rPr>
                <w:b/>
                <w:lang w:eastAsia="ja-JP"/>
              </w:rPr>
              <w:t>FSG (mg/d</w:t>
            </w:r>
            <w:r>
              <w:rPr>
                <w:b/>
                <w:lang w:eastAsia="ja-JP"/>
              </w:rPr>
              <w:t>l</w:t>
            </w:r>
            <w:r w:rsidRPr="005867BB">
              <w:rPr>
                <w:b/>
                <w:lang w:eastAsia="ja-JP"/>
              </w:rPr>
              <w:t>)</w:t>
            </w:r>
          </w:p>
        </w:tc>
        <w:tc>
          <w:tcPr>
            <w:tcW w:w="2411" w:type="dxa"/>
          </w:tcPr>
          <w:p w14:paraId="68A6A8DE" w14:textId="133E2114" w:rsidR="00065032" w:rsidRPr="005867BB" w:rsidRDefault="00065032" w:rsidP="00065032">
            <w:pPr>
              <w:keepNext/>
              <w:keepLines/>
              <w:spacing w:line="240" w:lineRule="auto"/>
              <w:jc w:val="right"/>
              <w:rPr>
                <w:lang w:eastAsia="ja-JP"/>
              </w:rPr>
            </w:pPr>
            <w:r>
              <w:rPr>
                <w:lang w:eastAsia="ja-JP"/>
              </w:rPr>
              <w:t>Algväärtus</w:t>
            </w:r>
            <w:r w:rsidRPr="005867BB">
              <w:rPr>
                <w:lang w:eastAsia="ja-JP"/>
              </w:rPr>
              <w:t xml:space="preserve"> (</w:t>
            </w:r>
            <w:r>
              <w:rPr>
                <w:lang w:eastAsia="ja-JP"/>
              </w:rPr>
              <w:t>keskmine</w:t>
            </w:r>
            <w:r w:rsidRPr="005867BB">
              <w:rPr>
                <w:lang w:eastAsia="ja-JP"/>
              </w:rPr>
              <w:t>)</w:t>
            </w:r>
          </w:p>
        </w:tc>
        <w:tc>
          <w:tcPr>
            <w:tcW w:w="1701" w:type="dxa"/>
          </w:tcPr>
          <w:p w14:paraId="5CA94A27" w14:textId="750ABDB1" w:rsidR="00065032" w:rsidRPr="005867BB" w:rsidRDefault="00065032" w:rsidP="00065032">
            <w:pPr>
              <w:keepNext/>
              <w:keepLines/>
              <w:spacing w:line="240" w:lineRule="auto"/>
              <w:jc w:val="center"/>
              <w:rPr>
                <w:lang w:eastAsia="ja-JP"/>
              </w:rPr>
            </w:pPr>
            <w:r w:rsidRPr="005867BB">
              <w:rPr>
                <w:lang w:eastAsia="ja-JP"/>
              </w:rPr>
              <w:t>171</w:t>
            </w:r>
            <w:r>
              <w:rPr>
                <w:lang w:eastAsia="ja-JP"/>
              </w:rPr>
              <w:t>,</w:t>
            </w:r>
            <w:r w:rsidRPr="005867BB">
              <w:rPr>
                <w:lang w:eastAsia="ja-JP"/>
              </w:rPr>
              <w:t>8</w:t>
            </w:r>
          </w:p>
        </w:tc>
        <w:tc>
          <w:tcPr>
            <w:tcW w:w="1418" w:type="dxa"/>
          </w:tcPr>
          <w:p w14:paraId="658E9D85" w14:textId="2D291019" w:rsidR="00065032" w:rsidRPr="005867BB" w:rsidRDefault="00065032" w:rsidP="00065032">
            <w:pPr>
              <w:keepNext/>
              <w:keepLines/>
              <w:spacing w:line="240" w:lineRule="auto"/>
              <w:jc w:val="center"/>
              <w:rPr>
                <w:lang w:eastAsia="ja-JP"/>
              </w:rPr>
            </w:pPr>
            <w:r w:rsidRPr="005867BB">
              <w:rPr>
                <w:lang w:eastAsia="ja-JP"/>
              </w:rPr>
              <w:t>170</w:t>
            </w:r>
            <w:r>
              <w:rPr>
                <w:lang w:eastAsia="ja-JP"/>
              </w:rPr>
              <w:t>,</w:t>
            </w:r>
            <w:r w:rsidRPr="005867BB">
              <w:rPr>
                <w:lang w:eastAsia="ja-JP"/>
              </w:rPr>
              <w:t>7</w:t>
            </w:r>
          </w:p>
        </w:tc>
        <w:tc>
          <w:tcPr>
            <w:tcW w:w="1417" w:type="dxa"/>
          </w:tcPr>
          <w:p w14:paraId="2B3DF1FA" w14:textId="17ECCFED" w:rsidR="00065032" w:rsidRPr="005867BB" w:rsidRDefault="00065032" w:rsidP="00065032">
            <w:pPr>
              <w:keepNext/>
              <w:keepLines/>
              <w:spacing w:line="240" w:lineRule="auto"/>
              <w:jc w:val="center"/>
              <w:rPr>
                <w:lang w:eastAsia="ja-JP"/>
              </w:rPr>
            </w:pPr>
            <w:r w:rsidRPr="005867BB">
              <w:rPr>
                <w:lang w:eastAsia="ja-JP"/>
              </w:rPr>
              <w:t>168</w:t>
            </w:r>
            <w:r>
              <w:rPr>
                <w:lang w:eastAsia="ja-JP"/>
              </w:rPr>
              <w:t>,</w:t>
            </w:r>
            <w:r w:rsidRPr="005867BB">
              <w:rPr>
                <w:lang w:eastAsia="ja-JP"/>
              </w:rPr>
              <w:t>4</w:t>
            </w:r>
          </w:p>
        </w:tc>
        <w:tc>
          <w:tcPr>
            <w:tcW w:w="1134" w:type="dxa"/>
          </w:tcPr>
          <w:p w14:paraId="0278C490" w14:textId="322DBF9A" w:rsidR="00065032" w:rsidRPr="005867BB" w:rsidRDefault="00065032" w:rsidP="00065032">
            <w:pPr>
              <w:keepNext/>
              <w:keepLines/>
              <w:spacing w:line="240" w:lineRule="auto"/>
              <w:jc w:val="center"/>
              <w:rPr>
                <w:lang w:eastAsia="ja-JP"/>
              </w:rPr>
            </w:pPr>
            <w:r w:rsidRPr="005867BB">
              <w:rPr>
                <w:lang w:eastAsia="ja-JP"/>
              </w:rPr>
              <w:t>166</w:t>
            </w:r>
            <w:r>
              <w:rPr>
                <w:lang w:eastAsia="ja-JP"/>
              </w:rPr>
              <w:t>,</w:t>
            </w:r>
            <w:r w:rsidRPr="005867BB">
              <w:rPr>
                <w:lang w:eastAsia="ja-JP"/>
              </w:rPr>
              <w:t>4</w:t>
            </w:r>
          </w:p>
        </w:tc>
      </w:tr>
      <w:tr w:rsidR="00065032" w:rsidRPr="005867BB" w14:paraId="2596D662" w14:textId="77777777" w:rsidTr="00500A88">
        <w:tc>
          <w:tcPr>
            <w:tcW w:w="1700" w:type="dxa"/>
            <w:vMerge/>
          </w:tcPr>
          <w:p w14:paraId="6252CA32" w14:textId="77777777" w:rsidR="00065032" w:rsidRPr="005867BB" w:rsidRDefault="00065032" w:rsidP="00065032">
            <w:pPr>
              <w:keepNext/>
              <w:keepLines/>
              <w:spacing w:line="240" w:lineRule="auto"/>
              <w:rPr>
                <w:b/>
                <w:lang w:eastAsia="ja-JP"/>
              </w:rPr>
            </w:pPr>
          </w:p>
        </w:tc>
        <w:tc>
          <w:tcPr>
            <w:tcW w:w="2411" w:type="dxa"/>
          </w:tcPr>
          <w:p w14:paraId="1D23BB0E" w14:textId="5CC72532" w:rsidR="00065032" w:rsidRPr="005867BB" w:rsidRDefault="00065032" w:rsidP="00065032">
            <w:pPr>
              <w:keepNext/>
              <w:keepLines/>
              <w:spacing w:line="240" w:lineRule="auto"/>
              <w:jc w:val="right"/>
              <w:rPr>
                <w:lang w:eastAsia="ja-JP"/>
              </w:rPr>
            </w:pPr>
            <w:r>
              <w:rPr>
                <w:lang w:eastAsia="ja-JP"/>
              </w:rPr>
              <w:t>Muutus algväärtusest</w:t>
            </w:r>
          </w:p>
        </w:tc>
        <w:tc>
          <w:tcPr>
            <w:tcW w:w="1701" w:type="dxa"/>
          </w:tcPr>
          <w:p w14:paraId="7ECBC839" w14:textId="77E4113E" w:rsidR="00065032" w:rsidRPr="005867BB" w:rsidRDefault="00065032" w:rsidP="00065032">
            <w:pPr>
              <w:keepNext/>
              <w:keepLines/>
              <w:spacing w:line="240" w:lineRule="auto"/>
              <w:jc w:val="center"/>
              <w:rPr>
                <w:lang w:eastAsia="ja-JP"/>
              </w:rPr>
            </w:pPr>
            <w:r w:rsidRPr="005867BB">
              <w:rPr>
                <w:lang w:eastAsia="ja-JP"/>
              </w:rPr>
              <w:t>-48</w:t>
            </w:r>
            <w:r>
              <w:rPr>
                <w:lang w:eastAsia="ja-JP"/>
              </w:rPr>
              <w:t>,</w:t>
            </w:r>
            <w:r w:rsidRPr="005867BB">
              <w:rPr>
                <w:lang w:eastAsia="ja-JP"/>
              </w:rPr>
              <w:t>2</w:t>
            </w:r>
            <w:r w:rsidRPr="005867BB">
              <w:rPr>
                <w:vertAlign w:val="superscript"/>
                <w:lang w:eastAsia="ja-JP"/>
              </w:rPr>
              <w:t>##</w:t>
            </w:r>
          </w:p>
        </w:tc>
        <w:tc>
          <w:tcPr>
            <w:tcW w:w="1418" w:type="dxa"/>
          </w:tcPr>
          <w:p w14:paraId="6ACD1F20" w14:textId="715ABDA5" w:rsidR="00065032" w:rsidRPr="005867BB" w:rsidRDefault="00065032" w:rsidP="00065032">
            <w:pPr>
              <w:keepNext/>
              <w:keepLines/>
              <w:spacing w:line="240" w:lineRule="auto"/>
              <w:jc w:val="center"/>
              <w:rPr>
                <w:lang w:eastAsia="ja-JP"/>
              </w:rPr>
            </w:pPr>
            <w:r w:rsidRPr="005867BB">
              <w:rPr>
                <w:lang w:eastAsia="ja-JP"/>
              </w:rPr>
              <w:t>-54</w:t>
            </w:r>
            <w:r>
              <w:rPr>
                <w:lang w:eastAsia="ja-JP"/>
              </w:rPr>
              <w:t>,</w:t>
            </w:r>
            <w:r w:rsidRPr="005867BB">
              <w:rPr>
                <w:lang w:eastAsia="ja-JP"/>
              </w:rPr>
              <w:t>8</w:t>
            </w:r>
            <w:r w:rsidRPr="005867BB">
              <w:rPr>
                <w:vertAlign w:val="superscript"/>
                <w:lang w:eastAsia="ja-JP"/>
              </w:rPr>
              <w:t>##</w:t>
            </w:r>
          </w:p>
        </w:tc>
        <w:tc>
          <w:tcPr>
            <w:tcW w:w="1417" w:type="dxa"/>
          </w:tcPr>
          <w:p w14:paraId="5A300888" w14:textId="0FA950F5" w:rsidR="00065032" w:rsidRPr="005867BB" w:rsidRDefault="00065032" w:rsidP="00065032">
            <w:pPr>
              <w:keepNext/>
              <w:keepLines/>
              <w:spacing w:line="240" w:lineRule="auto"/>
              <w:jc w:val="center"/>
              <w:rPr>
                <w:lang w:eastAsia="ja-JP"/>
              </w:rPr>
            </w:pPr>
            <w:r w:rsidRPr="005867BB">
              <w:rPr>
                <w:lang w:eastAsia="ja-JP"/>
              </w:rPr>
              <w:t>-59</w:t>
            </w:r>
            <w:r>
              <w:rPr>
                <w:lang w:eastAsia="ja-JP"/>
              </w:rPr>
              <w:t>,</w:t>
            </w:r>
            <w:r w:rsidRPr="005867BB">
              <w:rPr>
                <w:lang w:eastAsia="ja-JP"/>
              </w:rPr>
              <w:t>2</w:t>
            </w:r>
            <w:r w:rsidRPr="005867BB">
              <w:rPr>
                <w:vertAlign w:val="superscript"/>
                <w:lang w:eastAsia="ja-JP"/>
              </w:rPr>
              <w:t>##</w:t>
            </w:r>
          </w:p>
        </w:tc>
        <w:tc>
          <w:tcPr>
            <w:tcW w:w="1134" w:type="dxa"/>
          </w:tcPr>
          <w:p w14:paraId="7FC4379F" w14:textId="4D7B361B" w:rsidR="00065032" w:rsidRPr="005867BB" w:rsidRDefault="00065032" w:rsidP="00065032">
            <w:pPr>
              <w:keepNext/>
              <w:keepLines/>
              <w:spacing w:line="240" w:lineRule="auto"/>
              <w:jc w:val="center"/>
              <w:rPr>
                <w:lang w:eastAsia="ja-JP"/>
              </w:rPr>
            </w:pPr>
            <w:r w:rsidRPr="005867BB">
              <w:rPr>
                <w:lang w:eastAsia="ja-JP"/>
              </w:rPr>
              <w:t>-55</w:t>
            </w:r>
            <w:r>
              <w:rPr>
                <w:lang w:eastAsia="ja-JP"/>
              </w:rPr>
              <w:t>,</w:t>
            </w:r>
            <w:r w:rsidRPr="005867BB">
              <w:rPr>
                <w:lang w:eastAsia="ja-JP"/>
              </w:rPr>
              <w:t>7</w:t>
            </w:r>
            <w:r w:rsidRPr="005867BB">
              <w:rPr>
                <w:vertAlign w:val="superscript"/>
                <w:lang w:eastAsia="ja-JP"/>
              </w:rPr>
              <w:t>##</w:t>
            </w:r>
          </w:p>
        </w:tc>
      </w:tr>
      <w:tr w:rsidR="00065032" w:rsidRPr="005867BB" w14:paraId="522DB334" w14:textId="77777777" w:rsidTr="00500A88">
        <w:tc>
          <w:tcPr>
            <w:tcW w:w="1700" w:type="dxa"/>
            <w:vMerge/>
          </w:tcPr>
          <w:p w14:paraId="26AB3EC0" w14:textId="77777777" w:rsidR="00065032" w:rsidRPr="005867BB" w:rsidRDefault="00065032" w:rsidP="00065032">
            <w:pPr>
              <w:keepNext/>
              <w:keepLines/>
              <w:spacing w:line="240" w:lineRule="auto"/>
              <w:rPr>
                <w:b/>
                <w:lang w:eastAsia="ja-JP"/>
              </w:rPr>
            </w:pPr>
          </w:p>
        </w:tc>
        <w:tc>
          <w:tcPr>
            <w:tcW w:w="2411" w:type="dxa"/>
          </w:tcPr>
          <w:p w14:paraId="12931ABA" w14:textId="6443E773" w:rsidR="00065032" w:rsidRPr="005867BB" w:rsidRDefault="00065032" w:rsidP="00065032">
            <w:pPr>
              <w:keepNext/>
              <w:keepLines/>
              <w:spacing w:line="240" w:lineRule="auto"/>
              <w:jc w:val="right"/>
              <w:rPr>
                <w:lang w:eastAsia="ja-JP"/>
              </w:rPr>
            </w:pPr>
            <w:r>
              <w:rPr>
                <w:lang w:eastAsia="ja-JP"/>
              </w:rPr>
              <w:t>Erinevus degludek</w:t>
            </w:r>
            <w:r w:rsidR="00617C70">
              <w:rPr>
                <w:lang w:eastAsia="ja-JP"/>
              </w:rPr>
              <w:t>-</w:t>
            </w:r>
            <w:r>
              <w:rPr>
                <w:lang w:eastAsia="ja-JP"/>
              </w:rPr>
              <w:t>insuliinist</w:t>
            </w:r>
            <w:r w:rsidRPr="005867BB">
              <w:rPr>
                <w:lang w:eastAsia="ja-JP"/>
              </w:rPr>
              <w:t xml:space="preserve"> [95 % CI]</w:t>
            </w:r>
          </w:p>
        </w:tc>
        <w:tc>
          <w:tcPr>
            <w:tcW w:w="1701" w:type="dxa"/>
          </w:tcPr>
          <w:p w14:paraId="30751648" w14:textId="097D81FF" w:rsidR="00065032" w:rsidRPr="005867BB" w:rsidRDefault="00065032" w:rsidP="00065032">
            <w:pPr>
              <w:pStyle w:val="mdTblEntry"/>
              <w:keepNext/>
              <w:jc w:val="center"/>
              <w:rPr>
                <w:sz w:val="22"/>
              </w:rPr>
            </w:pPr>
            <w:r w:rsidRPr="005867BB">
              <w:rPr>
                <w:sz w:val="22"/>
              </w:rPr>
              <w:t>7</w:t>
            </w:r>
            <w:r>
              <w:rPr>
                <w:sz w:val="22"/>
              </w:rPr>
              <w:t>,</w:t>
            </w:r>
            <w:r w:rsidRPr="005867BB">
              <w:rPr>
                <w:sz w:val="22"/>
              </w:rPr>
              <w:t>5</w:t>
            </w:r>
            <w:r w:rsidRPr="005867BB">
              <w:rPr>
                <w:position w:val="4"/>
                <w:sz w:val="22"/>
                <w:vertAlign w:val="superscript"/>
              </w:rPr>
              <w:t>†</w:t>
            </w:r>
          </w:p>
          <w:p w14:paraId="16E4914A" w14:textId="11F4DAA3" w:rsidR="00065032" w:rsidRPr="005867BB" w:rsidRDefault="00065032" w:rsidP="00065032">
            <w:pPr>
              <w:keepNext/>
              <w:keepLines/>
              <w:spacing w:line="240" w:lineRule="auto"/>
              <w:jc w:val="center"/>
              <w:rPr>
                <w:lang w:eastAsia="ja-JP"/>
              </w:rPr>
            </w:pPr>
            <w:r w:rsidRPr="005867BB">
              <w:t>[2</w:t>
            </w:r>
            <w:r>
              <w:t>,</w:t>
            </w:r>
            <w:r w:rsidRPr="005867BB">
              <w:t>4</w:t>
            </w:r>
            <w:r>
              <w:t>;</w:t>
            </w:r>
            <w:r w:rsidRPr="005867BB">
              <w:t xml:space="preserve"> 12</w:t>
            </w:r>
            <w:r>
              <w:t>,</w:t>
            </w:r>
            <w:r w:rsidRPr="005867BB">
              <w:t>5]</w:t>
            </w:r>
          </w:p>
        </w:tc>
        <w:tc>
          <w:tcPr>
            <w:tcW w:w="1418" w:type="dxa"/>
          </w:tcPr>
          <w:p w14:paraId="59A68226" w14:textId="7D8CADDE" w:rsidR="00065032" w:rsidRPr="005867BB" w:rsidRDefault="00065032" w:rsidP="00065032">
            <w:pPr>
              <w:pStyle w:val="mdTblEntry"/>
              <w:keepNext/>
              <w:jc w:val="center"/>
              <w:rPr>
                <w:sz w:val="22"/>
              </w:rPr>
            </w:pPr>
            <w:r w:rsidRPr="005867BB">
              <w:rPr>
                <w:sz w:val="22"/>
              </w:rPr>
              <w:t>0</w:t>
            </w:r>
            <w:r>
              <w:rPr>
                <w:sz w:val="22"/>
              </w:rPr>
              <w:t>,</w:t>
            </w:r>
            <w:r w:rsidRPr="005867BB">
              <w:rPr>
                <w:sz w:val="22"/>
              </w:rPr>
              <w:t>8</w:t>
            </w:r>
          </w:p>
          <w:p w14:paraId="63DBC378" w14:textId="50337DC5" w:rsidR="00065032" w:rsidRPr="005867BB" w:rsidRDefault="00065032" w:rsidP="00065032">
            <w:pPr>
              <w:keepNext/>
              <w:keepLines/>
              <w:spacing w:line="240" w:lineRule="auto"/>
              <w:jc w:val="center"/>
              <w:rPr>
                <w:lang w:eastAsia="ja-JP"/>
              </w:rPr>
            </w:pPr>
            <w:r w:rsidRPr="005867BB">
              <w:t>[-4</w:t>
            </w:r>
            <w:r>
              <w:t>,</w:t>
            </w:r>
            <w:r w:rsidRPr="005867BB">
              <w:t>3</w:t>
            </w:r>
            <w:r>
              <w:t>;</w:t>
            </w:r>
            <w:r w:rsidRPr="005867BB">
              <w:t xml:space="preserve"> 5</w:t>
            </w:r>
            <w:r>
              <w:t>,</w:t>
            </w:r>
            <w:r w:rsidRPr="005867BB">
              <w:t>9]</w:t>
            </w:r>
          </w:p>
        </w:tc>
        <w:tc>
          <w:tcPr>
            <w:tcW w:w="1417" w:type="dxa"/>
          </w:tcPr>
          <w:p w14:paraId="00E6C05E" w14:textId="054ACD30" w:rsidR="00065032" w:rsidRPr="005867BB" w:rsidRDefault="00065032" w:rsidP="00065032">
            <w:pPr>
              <w:pStyle w:val="mdTblEntry"/>
              <w:keepNext/>
              <w:jc w:val="center"/>
              <w:rPr>
                <w:sz w:val="22"/>
              </w:rPr>
            </w:pPr>
            <w:r w:rsidRPr="005867BB">
              <w:rPr>
                <w:sz w:val="22"/>
              </w:rPr>
              <w:t>-3</w:t>
            </w:r>
            <w:r>
              <w:rPr>
                <w:sz w:val="22"/>
              </w:rPr>
              <w:t>,</w:t>
            </w:r>
            <w:r w:rsidRPr="005867BB">
              <w:rPr>
                <w:sz w:val="22"/>
              </w:rPr>
              <w:t>6</w:t>
            </w:r>
          </w:p>
          <w:p w14:paraId="2F6E8D99" w14:textId="6FC91F7D" w:rsidR="00065032" w:rsidRPr="005867BB" w:rsidRDefault="00065032" w:rsidP="00065032">
            <w:pPr>
              <w:keepNext/>
              <w:keepLines/>
              <w:spacing w:line="240" w:lineRule="auto"/>
              <w:jc w:val="center"/>
              <w:rPr>
                <w:lang w:eastAsia="ja-JP"/>
              </w:rPr>
            </w:pPr>
            <w:r w:rsidRPr="005867BB">
              <w:t>[-8</w:t>
            </w:r>
            <w:r>
              <w:t>,</w:t>
            </w:r>
            <w:r w:rsidRPr="005867BB">
              <w:t>7</w:t>
            </w:r>
            <w:r>
              <w:t>;</w:t>
            </w:r>
            <w:r w:rsidRPr="005867BB">
              <w:t xml:space="preserve"> 1</w:t>
            </w:r>
            <w:r>
              <w:t>,</w:t>
            </w:r>
            <w:r w:rsidRPr="005867BB">
              <w:t>5]</w:t>
            </w:r>
          </w:p>
        </w:tc>
        <w:tc>
          <w:tcPr>
            <w:tcW w:w="1134" w:type="dxa"/>
          </w:tcPr>
          <w:p w14:paraId="3F3AE9F2" w14:textId="77777777" w:rsidR="00065032" w:rsidRPr="005867BB" w:rsidRDefault="00065032" w:rsidP="00065032">
            <w:pPr>
              <w:keepNext/>
              <w:keepLines/>
              <w:spacing w:line="240" w:lineRule="auto"/>
              <w:jc w:val="center"/>
              <w:rPr>
                <w:lang w:eastAsia="ja-JP"/>
              </w:rPr>
            </w:pPr>
            <w:r w:rsidRPr="005867BB">
              <w:rPr>
                <w:lang w:eastAsia="ja-JP"/>
              </w:rPr>
              <w:t>-</w:t>
            </w:r>
          </w:p>
        </w:tc>
      </w:tr>
      <w:tr w:rsidR="00065032" w:rsidRPr="005867BB" w14:paraId="2B8BAC9E" w14:textId="77777777" w:rsidTr="00500A88">
        <w:tc>
          <w:tcPr>
            <w:tcW w:w="1700" w:type="dxa"/>
            <w:vMerge w:val="restart"/>
          </w:tcPr>
          <w:p w14:paraId="3E40C295" w14:textId="74FE38E9" w:rsidR="00065032" w:rsidRPr="005867BB" w:rsidRDefault="00065032" w:rsidP="00065032">
            <w:pPr>
              <w:keepNext/>
              <w:keepLines/>
              <w:spacing w:line="240" w:lineRule="auto"/>
              <w:rPr>
                <w:b/>
                <w:lang w:eastAsia="ja-JP"/>
              </w:rPr>
            </w:pPr>
            <w:r>
              <w:rPr>
                <w:b/>
                <w:lang w:eastAsia="ja-JP"/>
              </w:rPr>
              <w:t>Kehakaal</w:t>
            </w:r>
            <w:r w:rsidRPr="005867BB">
              <w:rPr>
                <w:b/>
                <w:lang w:eastAsia="ja-JP"/>
              </w:rPr>
              <w:t xml:space="preserve"> (kg)</w:t>
            </w:r>
          </w:p>
        </w:tc>
        <w:tc>
          <w:tcPr>
            <w:tcW w:w="2411" w:type="dxa"/>
          </w:tcPr>
          <w:p w14:paraId="5575AF29" w14:textId="2182C873" w:rsidR="00065032" w:rsidRPr="005867BB" w:rsidRDefault="00065032" w:rsidP="00065032">
            <w:pPr>
              <w:keepNext/>
              <w:keepLines/>
              <w:spacing w:line="240" w:lineRule="auto"/>
              <w:jc w:val="right"/>
              <w:rPr>
                <w:lang w:eastAsia="ja-JP"/>
              </w:rPr>
            </w:pPr>
            <w:r>
              <w:rPr>
                <w:lang w:eastAsia="ja-JP"/>
              </w:rPr>
              <w:t>Algväärtus</w:t>
            </w:r>
            <w:r w:rsidRPr="005867BB">
              <w:rPr>
                <w:lang w:eastAsia="ja-JP"/>
              </w:rPr>
              <w:t xml:space="preserve"> (</w:t>
            </w:r>
            <w:r>
              <w:rPr>
                <w:lang w:eastAsia="ja-JP"/>
              </w:rPr>
              <w:t>keskmine</w:t>
            </w:r>
            <w:r w:rsidRPr="005867BB">
              <w:rPr>
                <w:lang w:eastAsia="ja-JP"/>
              </w:rPr>
              <w:t>)</w:t>
            </w:r>
          </w:p>
        </w:tc>
        <w:tc>
          <w:tcPr>
            <w:tcW w:w="1701" w:type="dxa"/>
          </w:tcPr>
          <w:p w14:paraId="1ECD9A5A" w14:textId="0DEEB6B6" w:rsidR="00065032" w:rsidRPr="005867BB" w:rsidRDefault="00065032" w:rsidP="00065032">
            <w:pPr>
              <w:keepNext/>
              <w:keepLines/>
              <w:spacing w:line="240" w:lineRule="auto"/>
              <w:jc w:val="center"/>
              <w:rPr>
                <w:lang w:eastAsia="ja-JP"/>
              </w:rPr>
            </w:pPr>
            <w:r w:rsidRPr="005867BB">
              <w:rPr>
                <w:lang w:eastAsia="ja-JP"/>
              </w:rPr>
              <w:t>94</w:t>
            </w:r>
            <w:r>
              <w:rPr>
                <w:lang w:eastAsia="ja-JP"/>
              </w:rPr>
              <w:t>,</w:t>
            </w:r>
            <w:r w:rsidRPr="005867BB">
              <w:rPr>
                <w:lang w:eastAsia="ja-JP"/>
              </w:rPr>
              <w:t>5</w:t>
            </w:r>
          </w:p>
        </w:tc>
        <w:tc>
          <w:tcPr>
            <w:tcW w:w="1418" w:type="dxa"/>
          </w:tcPr>
          <w:p w14:paraId="50A73C18" w14:textId="61C56D38" w:rsidR="00065032" w:rsidRPr="005867BB" w:rsidRDefault="00065032" w:rsidP="00065032">
            <w:pPr>
              <w:keepNext/>
              <w:keepLines/>
              <w:spacing w:line="240" w:lineRule="auto"/>
              <w:jc w:val="center"/>
              <w:rPr>
                <w:lang w:eastAsia="ja-JP"/>
              </w:rPr>
            </w:pPr>
            <w:r w:rsidRPr="005867BB">
              <w:rPr>
                <w:lang w:eastAsia="ja-JP"/>
              </w:rPr>
              <w:t>94</w:t>
            </w:r>
            <w:r>
              <w:rPr>
                <w:lang w:eastAsia="ja-JP"/>
              </w:rPr>
              <w:t>,</w:t>
            </w:r>
            <w:r w:rsidRPr="005867BB">
              <w:rPr>
                <w:lang w:eastAsia="ja-JP"/>
              </w:rPr>
              <w:t>3</w:t>
            </w:r>
          </w:p>
        </w:tc>
        <w:tc>
          <w:tcPr>
            <w:tcW w:w="1417" w:type="dxa"/>
          </w:tcPr>
          <w:p w14:paraId="3AB956E9" w14:textId="767A1E31" w:rsidR="00065032" w:rsidRPr="005867BB" w:rsidRDefault="00065032" w:rsidP="00065032">
            <w:pPr>
              <w:keepNext/>
              <w:keepLines/>
              <w:spacing w:line="240" w:lineRule="auto"/>
              <w:jc w:val="center"/>
              <w:rPr>
                <w:lang w:eastAsia="ja-JP"/>
              </w:rPr>
            </w:pPr>
            <w:r w:rsidRPr="005867BB">
              <w:rPr>
                <w:lang w:eastAsia="ja-JP"/>
              </w:rPr>
              <w:t>94</w:t>
            </w:r>
            <w:r>
              <w:rPr>
                <w:lang w:eastAsia="ja-JP"/>
              </w:rPr>
              <w:t>,</w:t>
            </w:r>
            <w:r w:rsidRPr="005867BB">
              <w:rPr>
                <w:lang w:eastAsia="ja-JP"/>
              </w:rPr>
              <w:t>9</w:t>
            </w:r>
          </w:p>
        </w:tc>
        <w:tc>
          <w:tcPr>
            <w:tcW w:w="1134" w:type="dxa"/>
          </w:tcPr>
          <w:p w14:paraId="7347FB96" w14:textId="079C71B3" w:rsidR="00065032" w:rsidRPr="005867BB" w:rsidRDefault="00065032" w:rsidP="00065032">
            <w:pPr>
              <w:keepNext/>
              <w:keepLines/>
              <w:spacing w:line="240" w:lineRule="auto"/>
              <w:jc w:val="center"/>
              <w:rPr>
                <w:lang w:eastAsia="ja-JP"/>
              </w:rPr>
            </w:pPr>
            <w:r w:rsidRPr="005867BB">
              <w:rPr>
                <w:lang w:eastAsia="ja-JP"/>
              </w:rPr>
              <w:t>94</w:t>
            </w:r>
            <w:r>
              <w:rPr>
                <w:lang w:eastAsia="ja-JP"/>
              </w:rPr>
              <w:t>,</w:t>
            </w:r>
            <w:r w:rsidRPr="005867BB">
              <w:rPr>
                <w:lang w:eastAsia="ja-JP"/>
              </w:rPr>
              <w:t>2</w:t>
            </w:r>
          </w:p>
        </w:tc>
      </w:tr>
      <w:tr w:rsidR="00065032" w:rsidRPr="005867BB" w14:paraId="464FDF51" w14:textId="77777777" w:rsidTr="00500A88">
        <w:tc>
          <w:tcPr>
            <w:tcW w:w="1700" w:type="dxa"/>
            <w:vMerge/>
          </w:tcPr>
          <w:p w14:paraId="2869FE72" w14:textId="77777777" w:rsidR="00065032" w:rsidRPr="005867BB" w:rsidRDefault="00065032" w:rsidP="00065032">
            <w:pPr>
              <w:keepNext/>
              <w:keepLines/>
              <w:spacing w:line="240" w:lineRule="auto"/>
              <w:rPr>
                <w:lang w:eastAsia="ja-JP"/>
              </w:rPr>
            </w:pPr>
          </w:p>
        </w:tc>
        <w:tc>
          <w:tcPr>
            <w:tcW w:w="2411" w:type="dxa"/>
          </w:tcPr>
          <w:p w14:paraId="0553151D" w14:textId="7E8A8A78" w:rsidR="00065032" w:rsidRPr="005867BB" w:rsidRDefault="00065032" w:rsidP="00065032">
            <w:pPr>
              <w:keepNext/>
              <w:keepLines/>
              <w:spacing w:line="240" w:lineRule="auto"/>
              <w:jc w:val="right"/>
              <w:rPr>
                <w:lang w:eastAsia="ja-JP"/>
              </w:rPr>
            </w:pPr>
            <w:r>
              <w:rPr>
                <w:lang w:eastAsia="ja-JP"/>
              </w:rPr>
              <w:t>Muutus algväärtusest</w:t>
            </w:r>
          </w:p>
        </w:tc>
        <w:tc>
          <w:tcPr>
            <w:tcW w:w="1701" w:type="dxa"/>
          </w:tcPr>
          <w:p w14:paraId="5F5DA7C4" w14:textId="1DCFB6FA" w:rsidR="00065032" w:rsidRPr="005867BB" w:rsidRDefault="00065032" w:rsidP="00065032">
            <w:pPr>
              <w:keepNext/>
              <w:keepLines/>
              <w:spacing w:line="240" w:lineRule="auto"/>
              <w:jc w:val="center"/>
              <w:rPr>
                <w:lang w:eastAsia="ja-JP"/>
              </w:rPr>
            </w:pPr>
            <w:r w:rsidRPr="005867BB">
              <w:rPr>
                <w:lang w:eastAsia="ja-JP"/>
              </w:rPr>
              <w:t>-7</w:t>
            </w:r>
            <w:r>
              <w:rPr>
                <w:lang w:eastAsia="ja-JP"/>
              </w:rPr>
              <w:t>,</w:t>
            </w:r>
            <w:r w:rsidRPr="005867BB">
              <w:rPr>
                <w:lang w:eastAsia="ja-JP"/>
              </w:rPr>
              <w:t>5</w:t>
            </w:r>
            <w:r w:rsidRPr="005867BB">
              <w:rPr>
                <w:rFonts w:eastAsia="Calibri"/>
                <w:vertAlign w:val="superscript"/>
              </w:rPr>
              <w:t>##</w:t>
            </w:r>
          </w:p>
        </w:tc>
        <w:tc>
          <w:tcPr>
            <w:tcW w:w="1418" w:type="dxa"/>
          </w:tcPr>
          <w:p w14:paraId="26F9E6D1" w14:textId="7EC70650" w:rsidR="00065032" w:rsidRPr="005867BB" w:rsidRDefault="00065032" w:rsidP="00065032">
            <w:pPr>
              <w:keepNext/>
              <w:keepLines/>
              <w:spacing w:line="240" w:lineRule="auto"/>
              <w:jc w:val="center"/>
              <w:rPr>
                <w:lang w:eastAsia="ja-JP"/>
              </w:rPr>
            </w:pPr>
            <w:r w:rsidRPr="005867BB">
              <w:rPr>
                <w:lang w:eastAsia="ja-JP"/>
              </w:rPr>
              <w:t>-10</w:t>
            </w:r>
            <w:r>
              <w:rPr>
                <w:lang w:eastAsia="ja-JP"/>
              </w:rPr>
              <w:t>,</w:t>
            </w:r>
            <w:r w:rsidRPr="005867BB">
              <w:rPr>
                <w:lang w:eastAsia="ja-JP"/>
              </w:rPr>
              <w:t>7</w:t>
            </w:r>
            <w:r w:rsidRPr="005867BB">
              <w:rPr>
                <w:rFonts w:eastAsia="Calibri"/>
                <w:vertAlign w:val="superscript"/>
              </w:rPr>
              <w:t>##</w:t>
            </w:r>
          </w:p>
        </w:tc>
        <w:tc>
          <w:tcPr>
            <w:tcW w:w="1417" w:type="dxa"/>
          </w:tcPr>
          <w:p w14:paraId="5C18A6E2" w14:textId="1E562B6A" w:rsidR="00065032" w:rsidRPr="005867BB" w:rsidRDefault="00065032" w:rsidP="00065032">
            <w:pPr>
              <w:keepNext/>
              <w:keepLines/>
              <w:spacing w:line="240" w:lineRule="auto"/>
              <w:jc w:val="center"/>
              <w:rPr>
                <w:lang w:eastAsia="ja-JP"/>
              </w:rPr>
            </w:pPr>
            <w:r w:rsidRPr="005867BB">
              <w:rPr>
                <w:lang w:eastAsia="ja-JP"/>
              </w:rPr>
              <w:t>-12</w:t>
            </w:r>
            <w:r>
              <w:rPr>
                <w:lang w:eastAsia="ja-JP"/>
              </w:rPr>
              <w:t>,</w:t>
            </w:r>
            <w:r w:rsidRPr="005867BB">
              <w:rPr>
                <w:lang w:eastAsia="ja-JP"/>
              </w:rPr>
              <w:t>9</w:t>
            </w:r>
            <w:r w:rsidRPr="005867BB">
              <w:rPr>
                <w:rFonts w:eastAsia="Calibri"/>
                <w:vertAlign w:val="superscript"/>
              </w:rPr>
              <w:t>##</w:t>
            </w:r>
          </w:p>
        </w:tc>
        <w:tc>
          <w:tcPr>
            <w:tcW w:w="1134" w:type="dxa"/>
          </w:tcPr>
          <w:p w14:paraId="38C70677" w14:textId="36FF9A62" w:rsidR="00065032" w:rsidRPr="005867BB" w:rsidRDefault="00065032" w:rsidP="00065032">
            <w:pPr>
              <w:keepNext/>
              <w:keepLines/>
              <w:spacing w:line="240" w:lineRule="auto"/>
              <w:jc w:val="center"/>
              <w:rPr>
                <w:lang w:eastAsia="ja-JP"/>
              </w:rPr>
            </w:pPr>
            <w:r w:rsidRPr="005867BB">
              <w:rPr>
                <w:lang w:eastAsia="ja-JP"/>
              </w:rPr>
              <w:t>+2</w:t>
            </w:r>
            <w:r>
              <w:rPr>
                <w:lang w:eastAsia="ja-JP"/>
              </w:rPr>
              <w:t>,</w:t>
            </w:r>
            <w:r w:rsidRPr="005867BB">
              <w:rPr>
                <w:lang w:eastAsia="ja-JP"/>
              </w:rPr>
              <w:t>3</w:t>
            </w:r>
            <w:r w:rsidRPr="005867BB">
              <w:rPr>
                <w:rFonts w:eastAsia="Calibri"/>
                <w:vertAlign w:val="superscript"/>
              </w:rPr>
              <w:t>##</w:t>
            </w:r>
          </w:p>
        </w:tc>
      </w:tr>
      <w:tr w:rsidR="00065032" w:rsidRPr="005867BB" w14:paraId="38A19CCC" w14:textId="77777777" w:rsidTr="00500A88">
        <w:tc>
          <w:tcPr>
            <w:tcW w:w="1700" w:type="dxa"/>
            <w:vMerge/>
          </w:tcPr>
          <w:p w14:paraId="01370956" w14:textId="77777777" w:rsidR="00065032" w:rsidRPr="005867BB" w:rsidRDefault="00065032" w:rsidP="00065032">
            <w:pPr>
              <w:keepNext/>
              <w:keepLines/>
              <w:spacing w:line="240" w:lineRule="auto"/>
              <w:rPr>
                <w:lang w:eastAsia="ja-JP"/>
              </w:rPr>
            </w:pPr>
          </w:p>
        </w:tc>
        <w:tc>
          <w:tcPr>
            <w:tcW w:w="2411" w:type="dxa"/>
          </w:tcPr>
          <w:p w14:paraId="376DD2BA" w14:textId="1C130E08" w:rsidR="00065032" w:rsidRPr="005867BB" w:rsidRDefault="00065032" w:rsidP="00065032">
            <w:pPr>
              <w:keepNext/>
              <w:keepLines/>
              <w:spacing w:line="240" w:lineRule="auto"/>
              <w:jc w:val="right"/>
              <w:rPr>
                <w:lang w:eastAsia="ja-JP"/>
              </w:rPr>
            </w:pPr>
            <w:r>
              <w:rPr>
                <w:lang w:eastAsia="ja-JP"/>
              </w:rPr>
              <w:t>Erinevus degludek</w:t>
            </w:r>
            <w:r w:rsidR="00617C70">
              <w:rPr>
                <w:lang w:eastAsia="ja-JP"/>
              </w:rPr>
              <w:t>-</w:t>
            </w:r>
            <w:r>
              <w:rPr>
                <w:lang w:eastAsia="ja-JP"/>
              </w:rPr>
              <w:t>insuliinist</w:t>
            </w:r>
            <w:r w:rsidRPr="005867BB">
              <w:rPr>
                <w:lang w:eastAsia="ja-JP"/>
              </w:rPr>
              <w:t xml:space="preserve"> [95 % CI]</w:t>
            </w:r>
          </w:p>
        </w:tc>
        <w:tc>
          <w:tcPr>
            <w:tcW w:w="1701" w:type="dxa"/>
          </w:tcPr>
          <w:p w14:paraId="0B3A030A" w14:textId="53973291" w:rsidR="00065032" w:rsidRPr="005867BB" w:rsidRDefault="00065032" w:rsidP="00065032">
            <w:pPr>
              <w:keepNext/>
              <w:keepLines/>
              <w:spacing w:line="240" w:lineRule="auto"/>
              <w:jc w:val="center"/>
            </w:pPr>
            <w:r w:rsidRPr="005867BB">
              <w:rPr>
                <w:lang w:eastAsia="ja-JP"/>
              </w:rPr>
              <w:t>-9</w:t>
            </w:r>
            <w:r>
              <w:rPr>
                <w:lang w:eastAsia="ja-JP"/>
              </w:rPr>
              <w:t>,</w:t>
            </w:r>
            <w:r w:rsidRPr="005867BB">
              <w:rPr>
                <w:lang w:eastAsia="ja-JP"/>
              </w:rPr>
              <w:t>8</w:t>
            </w:r>
            <w:r w:rsidRPr="005867BB">
              <w:t>**</w:t>
            </w:r>
          </w:p>
          <w:p w14:paraId="4B9350ED" w14:textId="1FE378AE" w:rsidR="00065032" w:rsidRPr="005867BB" w:rsidRDefault="00065032" w:rsidP="00065032">
            <w:pPr>
              <w:keepNext/>
              <w:keepLines/>
              <w:spacing w:line="240" w:lineRule="auto"/>
              <w:jc w:val="center"/>
              <w:rPr>
                <w:lang w:eastAsia="ja-JP"/>
              </w:rPr>
            </w:pPr>
            <w:r w:rsidRPr="005867BB">
              <w:t>[-10</w:t>
            </w:r>
            <w:r>
              <w:t>,</w:t>
            </w:r>
            <w:r w:rsidRPr="005867BB">
              <w:t>8</w:t>
            </w:r>
            <w:r>
              <w:t>;</w:t>
            </w:r>
            <w:r w:rsidRPr="005867BB">
              <w:t xml:space="preserve"> -8</w:t>
            </w:r>
            <w:r>
              <w:t>,</w:t>
            </w:r>
            <w:r w:rsidRPr="005867BB">
              <w:t>8]</w:t>
            </w:r>
          </w:p>
        </w:tc>
        <w:tc>
          <w:tcPr>
            <w:tcW w:w="1418" w:type="dxa"/>
          </w:tcPr>
          <w:p w14:paraId="6D947A13" w14:textId="3B73505E" w:rsidR="00065032" w:rsidRPr="005867BB" w:rsidRDefault="00065032" w:rsidP="00065032">
            <w:pPr>
              <w:keepNext/>
              <w:keepLines/>
              <w:spacing w:line="240" w:lineRule="auto"/>
              <w:jc w:val="center"/>
            </w:pPr>
            <w:r w:rsidRPr="005867BB">
              <w:rPr>
                <w:lang w:eastAsia="ja-JP"/>
              </w:rPr>
              <w:t>-13</w:t>
            </w:r>
            <w:r>
              <w:rPr>
                <w:lang w:eastAsia="ja-JP"/>
              </w:rPr>
              <w:t>,</w:t>
            </w:r>
            <w:r w:rsidRPr="005867BB">
              <w:rPr>
                <w:lang w:eastAsia="ja-JP"/>
              </w:rPr>
              <w:t>0</w:t>
            </w:r>
            <w:r w:rsidRPr="005867BB">
              <w:t>**</w:t>
            </w:r>
          </w:p>
          <w:p w14:paraId="741C0CE8" w14:textId="5979212F" w:rsidR="00065032" w:rsidRPr="005867BB" w:rsidRDefault="00065032" w:rsidP="00065032">
            <w:pPr>
              <w:keepNext/>
              <w:keepLines/>
              <w:spacing w:line="240" w:lineRule="auto"/>
              <w:jc w:val="center"/>
              <w:rPr>
                <w:lang w:eastAsia="ja-JP"/>
              </w:rPr>
            </w:pPr>
            <w:r w:rsidRPr="005867BB">
              <w:t>[-14</w:t>
            </w:r>
            <w:r>
              <w:t>,</w:t>
            </w:r>
            <w:r w:rsidRPr="005867BB">
              <w:t>0</w:t>
            </w:r>
            <w:r>
              <w:t>;</w:t>
            </w:r>
            <w:r w:rsidRPr="005867BB">
              <w:t xml:space="preserve"> -11</w:t>
            </w:r>
            <w:r>
              <w:t>,</w:t>
            </w:r>
            <w:r w:rsidRPr="005867BB">
              <w:t>9]</w:t>
            </w:r>
          </w:p>
        </w:tc>
        <w:tc>
          <w:tcPr>
            <w:tcW w:w="1417" w:type="dxa"/>
          </w:tcPr>
          <w:p w14:paraId="73281099" w14:textId="313E053E" w:rsidR="00065032" w:rsidRPr="005867BB" w:rsidRDefault="00065032" w:rsidP="00065032">
            <w:pPr>
              <w:keepNext/>
              <w:keepLines/>
              <w:spacing w:line="240" w:lineRule="auto"/>
              <w:jc w:val="center"/>
            </w:pPr>
            <w:r w:rsidRPr="005867BB">
              <w:rPr>
                <w:lang w:eastAsia="ja-JP"/>
              </w:rPr>
              <w:t>-15</w:t>
            </w:r>
            <w:r>
              <w:rPr>
                <w:lang w:eastAsia="ja-JP"/>
              </w:rPr>
              <w:t>,</w:t>
            </w:r>
            <w:r w:rsidRPr="005867BB">
              <w:rPr>
                <w:lang w:eastAsia="ja-JP"/>
              </w:rPr>
              <w:t>2</w:t>
            </w:r>
            <w:r w:rsidRPr="005867BB">
              <w:t>**</w:t>
            </w:r>
          </w:p>
          <w:p w14:paraId="6311A235" w14:textId="2F65B5A9" w:rsidR="00065032" w:rsidRPr="005867BB" w:rsidRDefault="00065032" w:rsidP="00065032">
            <w:pPr>
              <w:keepNext/>
              <w:keepLines/>
              <w:spacing w:line="240" w:lineRule="auto"/>
              <w:jc w:val="center"/>
              <w:rPr>
                <w:lang w:eastAsia="ja-JP"/>
              </w:rPr>
            </w:pPr>
            <w:r w:rsidRPr="005867BB">
              <w:t>[-16</w:t>
            </w:r>
            <w:r>
              <w:t>,</w:t>
            </w:r>
            <w:r w:rsidRPr="005867BB">
              <w:t>2</w:t>
            </w:r>
            <w:r>
              <w:t>;</w:t>
            </w:r>
            <w:r w:rsidRPr="005867BB">
              <w:t xml:space="preserve"> -14</w:t>
            </w:r>
            <w:r>
              <w:t>,</w:t>
            </w:r>
            <w:r w:rsidRPr="005867BB">
              <w:t>2]</w:t>
            </w:r>
          </w:p>
        </w:tc>
        <w:tc>
          <w:tcPr>
            <w:tcW w:w="1134" w:type="dxa"/>
          </w:tcPr>
          <w:p w14:paraId="3688C95C" w14:textId="77777777" w:rsidR="00065032" w:rsidRPr="005867BB" w:rsidRDefault="00065032" w:rsidP="00065032">
            <w:pPr>
              <w:keepNext/>
              <w:keepLines/>
              <w:spacing w:line="240" w:lineRule="auto"/>
              <w:jc w:val="center"/>
              <w:rPr>
                <w:lang w:eastAsia="ja-JP"/>
              </w:rPr>
            </w:pPr>
            <w:r w:rsidRPr="005867BB">
              <w:rPr>
                <w:lang w:eastAsia="ja-JP"/>
              </w:rPr>
              <w:t>-</w:t>
            </w:r>
          </w:p>
        </w:tc>
      </w:tr>
      <w:tr w:rsidR="005F4806" w:rsidRPr="005867BB" w14:paraId="62414EAA" w14:textId="77777777" w:rsidTr="00500A88">
        <w:tc>
          <w:tcPr>
            <w:tcW w:w="1700" w:type="dxa"/>
            <w:vMerge w:val="restart"/>
          </w:tcPr>
          <w:p w14:paraId="2B0917CD" w14:textId="0F3B2B37" w:rsidR="005F4806" w:rsidRPr="005867BB" w:rsidRDefault="000B3848" w:rsidP="00500A88">
            <w:pPr>
              <w:keepNext/>
              <w:keepLines/>
              <w:spacing w:line="240" w:lineRule="auto"/>
              <w:rPr>
                <w:lang w:eastAsia="ja-JP"/>
              </w:rPr>
            </w:pPr>
            <w:r>
              <w:rPr>
                <w:b/>
                <w:lang w:eastAsia="ja-JP"/>
              </w:rPr>
              <w:t>Patsiendid</w:t>
            </w:r>
            <w:r w:rsidRPr="00B722C7">
              <w:rPr>
                <w:b/>
                <w:lang w:eastAsia="ja-JP"/>
              </w:rPr>
              <w:t xml:space="preserve"> (%)</w:t>
            </w:r>
            <w:r>
              <w:rPr>
                <w:b/>
                <w:lang w:eastAsia="ja-JP"/>
              </w:rPr>
              <w:t>, kes saavutasid</w:t>
            </w:r>
            <w:r w:rsidRPr="00B722C7">
              <w:rPr>
                <w:b/>
                <w:lang w:eastAsia="ja-JP"/>
              </w:rPr>
              <w:t xml:space="preserve"> </w:t>
            </w:r>
            <w:r>
              <w:rPr>
                <w:b/>
                <w:lang w:eastAsia="ja-JP"/>
              </w:rPr>
              <w:t>kaalulanguse</w:t>
            </w:r>
          </w:p>
        </w:tc>
        <w:tc>
          <w:tcPr>
            <w:tcW w:w="2411" w:type="dxa"/>
          </w:tcPr>
          <w:p w14:paraId="16E2D736" w14:textId="77777777" w:rsidR="005F4806" w:rsidRPr="005867BB" w:rsidRDefault="005F4806" w:rsidP="00500A88">
            <w:pPr>
              <w:keepNext/>
              <w:keepLines/>
              <w:spacing w:line="240" w:lineRule="auto"/>
              <w:jc w:val="right"/>
              <w:rPr>
                <w:lang w:eastAsia="ja-JP"/>
              </w:rPr>
            </w:pPr>
            <w:r w:rsidRPr="005867BB">
              <w:t xml:space="preserve">≥ 5 % </w:t>
            </w:r>
            <w:r w:rsidRPr="005867BB">
              <w:rPr>
                <w:lang w:eastAsia="ja-JP"/>
              </w:rPr>
              <w:t xml:space="preserve"> </w:t>
            </w:r>
          </w:p>
        </w:tc>
        <w:tc>
          <w:tcPr>
            <w:tcW w:w="1701" w:type="dxa"/>
          </w:tcPr>
          <w:p w14:paraId="1766EDE3" w14:textId="7B99DFE8" w:rsidR="005F4806" w:rsidRPr="005867BB" w:rsidRDefault="005F4806" w:rsidP="00500A88">
            <w:pPr>
              <w:keepNext/>
              <w:keepLines/>
              <w:spacing w:line="240" w:lineRule="auto"/>
              <w:jc w:val="center"/>
              <w:rPr>
                <w:lang w:eastAsia="ja-JP"/>
              </w:rPr>
            </w:pPr>
            <w:r w:rsidRPr="005867BB">
              <w:rPr>
                <w:lang w:eastAsia="ja-JP"/>
              </w:rPr>
              <w:t>66</w:t>
            </w:r>
            <w:r w:rsidR="009113C2">
              <w:rPr>
                <w:lang w:eastAsia="ja-JP"/>
              </w:rPr>
              <w:t>,</w:t>
            </w:r>
            <w:r w:rsidRPr="005867BB">
              <w:rPr>
                <w:lang w:eastAsia="ja-JP"/>
              </w:rPr>
              <w:t>0</w:t>
            </w:r>
            <w:r w:rsidRPr="005867BB">
              <w:rPr>
                <w:vertAlign w:val="superscript"/>
              </w:rPr>
              <w:t>††</w:t>
            </w:r>
          </w:p>
        </w:tc>
        <w:tc>
          <w:tcPr>
            <w:tcW w:w="1418" w:type="dxa"/>
          </w:tcPr>
          <w:p w14:paraId="62C0EAF0" w14:textId="15671B71" w:rsidR="005F4806" w:rsidRPr="005867BB" w:rsidRDefault="005F4806" w:rsidP="00500A88">
            <w:pPr>
              <w:keepNext/>
              <w:keepLines/>
              <w:spacing w:line="240" w:lineRule="auto"/>
              <w:jc w:val="center"/>
              <w:rPr>
                <w:lang w:eastAsia="ja-JP"/>
              </w:rPr>
            </w:pPr>
            <w:r w:rsidRPr="005867BB">
              <w:rPr>
                <w:lang w:eastAsia="ja-JP"/>
              </w:rPr>
              <w:t>83</w:t>
            </w:r>
            <w:r w:rsidR="009113C2">
              <w:rPr>
                <w:lang w:eastAsia="ja-JP"/>
              </w:rPr>
              <w:t>,</w:t>
            </w:r>
            <w:r w:rsidRPr="005867BB">
              <w:rPr>
                <w:lang w:eastAsia="ja-JP"/>
              </w:rPr>
              <w:t>7</w:t>
            </w:r>
            <w:r w:rsidRPr="005867BB">
              <w:rPr>
                <w:vertAlign w:val="superscript"/>
              </w:rPr>
              <w:t>††</w:t>
            </w:r>
          </w:p>
        </w:tc>
        <w:tc>
          <w:tcPr>
            <w:tcW w:w="1417" w:type="dxa"/>
          </w:tcPr>
          <w:p w14:paraId="1E01F259" w14:textId="6B72899F" w:rsidR="005F4806" w:rsidRPr="005867BB" w:rsidRDefault="005F4806" w:rsidP="00500A88">
            <w:pPr>
              <w:keepNext/>
              <w:keepLines/>
              <w:spacing w:line="240" w:lineRule="auto"/>
              <w:jc w:val="center"/>
              <w:rPr>
                <w:lang w:eastAsia="ja-JP"/>
              </w:rPr>
            </w:pPr>
            <w:r w:rsidRPr="005867BB">
              <w:rPr>
                <w:lang w:eastAsia="ja-JP"/>
              </w:rPr>
              <w:t>87</w:t>
            </w:r>
            <w:r w:rsidR="009113C2">
              <w:rPr>
                <w:lang w:eastAsia="ja-JP"/>
              </w:rPr>
              <w:t>,</w:t>
            </w:r>
            <w:r w:rsidRPr="005867BB">
              <w:rPr>
                <w:lang w:eastAsia="ja-JP"/>
              </w:rPr>
              <w:t>8</w:t>
            </w:r>
            <w:r w:rsidRPr="005867BB">
              <w:rPr>
                <w:vertAlign w:val="superscript"/>
              </w:rPr>
              <w:t>††</w:t>
            </w:r>
          </w:p>
        </w:tc>
        <w:tc>
          <w:tcPr>
            <w:tcW w:w="1134" w:type="dxa"/>
          </w:tcPr>
          <w:p w14:paraId="4BBB0F28" w14:textId="0D5F6273" w:rsidR="005F4806" w:rsidRPr="005867BB" w:rsidRDefault="005F4806" w:rsidP="00500A88">
            <w:pPr>
              <w:keepNext/>
              <w:keepLines/>
              <w:spacing w:line="240" w:lineRule="auto"/>
              <w:jc w:val="center"/>
              <w:rPr>
                <w:lang w:eastAsia="ja-JP"/>
              </w:rPr>
            </w:pPr>
            <w:r w:rsidRPr="005867BB">
              <w:rPr>
                <w:lang w:eastAsia="ja-JP"/>
              </w:rPr>
              <w:t>6</w:t>
            </w:r>
            <w:r w:rsidR="009113C2">
              <w:rPr>
                <w:lang w:eastAsia="ja-JP"/>
              </w:rPr>
              <w:t>,</w:t>
            </w:r>
            <w:r w:rsidRPr="005867BB">
              <w:rPr>
                <w:lang w:eastAsia="ja-JP"/>
              </w:rPr>
              <w:t>3</w:t>
            </w:r>
          </w:p>
        </w:tc>
      </w:tr>
      <w:tr w:rsidR="005F4806" w:rsidRPr="005867BB" w14:paraId="63603D2F" w14:textId="77777777" w:rsidTr="00500A88">
        <w:tc>
          <w:tcPr>
            <w:tcW w:w="1700" w:type="dxa"/>
            <w:vMerge/>
          </w:tcPr>
          <w:p w14:paraId="7E73C77D" w14:textId="77777777" w:rsidR="005F4806" w:rsidRPr="005867BB" w:rsidRDefault="005F4806" w:rsidP="00500A88">
            <w:pPr>
              <w:keepNext/>
              <w:keepLines/>
              <w:spacing w:line="240" w:lineRule="auto"/>
              <w:rPr>
                <w:lang w:eastAsia="ja-JP"/>
              </w:rPr>
            </w:pPr>
          </w:p>
        </w:tc>
        <w:tc>
          <w:tcPr>
            <w:tcW w:w="2411" w:type="dxa"/>
          </w:tcPr>
          <w:p w14:paraId="3AB910A7" w14:textId="77777777" w:rsidR="005F4806" w:rsidRPr="005867BB" w:rsidRDefault="005F4806" w:rsidP="00500A88">
            <w:pPr>
              <w:keepNext/>
              <w:keepLines/>
              <w:spacing w:line="240" w:lineRule="auto"/>
              <w:jc w:val="right"/>
              <w:rPr>
                <w:lang w:eastAsia="ja-JP"/>
              </w:rPr>
            </w:pPr>
            <w:r w:rsidRPr="005867BB">
              <w:t xml:space="preserve">≥ 10 % </w:t>
            </w:r>
            <w:r w:rsidRPr="005867BB">
              <w:rPr>
                <w:lang w:eastAsia="ja-JP"/>
              </w:rPr>
              <w:t xml:space="preserve"> </w:t>
            </w:r>
          </w:p>
        </w:tc>
        <w:tc>
          <w:tcPr>
            <w:tcW w:w="1701" w:type="dxa"/>
          </w:tcPr>
          <w:p w14:paraId="68C0B573" w14:textId="7154E146" w:rsidR="005F4806" w:rsidRPr="005867BB" w:rsidRDefault="005F4806" w:rsidP="00500A88">
            <w:pPr>
              <w:keepNext/>
              <w:keepLines/>
              <w:spacing w:line="240" w:lineRule="auto"/>
              <w:jc w:val="center"/>
              <w:rPr>
                <w:lang w:eastAsia="ja-JP"/>
              </w:rPr>
            </w:pPr>
            <w:r w:rsidRPr="005867BB">
              <w:rPr>
                <w:lang w:eastAsia="ja-JP"/>
              </w:rPr>
              <w:t>37</w:t>
            </w:r>
            <w:r w:rsidR="009113C2">
              <w:rPr>
                <w:lang w:eastAsia="ja-JP"/>
              </w:rPr>
              <w:t>,</w:t>
            </w:r>
            <w:r w:rsidRPr="005867BB">
              <w:rPr>
                <w:lang w:eastAsia="ja-JP"/>
              </w:rPr>
              <w:t>4</w:t>
            </w:r>
            <w:r w:rsidRPr="005867BB">
              <w:rPr>
                <w:vertAlign w:val="superscript"/>
              </w:rPr>
              <w:t>††</w:t>
            </w:r>
          </w:p>
        </w:tc>
        <w:tc>
          <w:tcPr>
            <w:tcW w:w="1418" w:type="dxa"/>
          </w:tcPr>
          <w:p w14:paraId="43FDF45D" w14:textId="6F5FBFAC" w:rsidR="005F4806" w:rsidRPr="005867BB" w:rsidRDefault="005F4806" w:rsidP="00500A88">
            <w:pPr>
              <w:keepNext/>
              <w:keepLines/>
              <w:spacing w:line="240" w:lineRule="auto"/>
              <w:jc w:val="center"/>
              <w:rPr>
                <w:lang w:eastAsia="ja-JP"/>
              </w:rPr>
            </w:pPr>
            <w:r w:rsidRPr="005867BB">
              <w:rPr>
                <w:lang w:eastAsia="ja-JP"/>
              </w:rPr>
              <w:t>55</w:t>
            </w:r>
            <w:r w:rsidR="009113C2">
              <w:rPr>
                <w:lang w:eastAsia="ja-JP"/>
              </w:rPr>
              <w:t>,</w:t>
            </w:r>
            <w:r w:rsidRPr="005867BB">
              <w:rPr>
                <w:lang w:eastAsia="ja-JP"/>
              </w:rPr>
              <w:t>7</w:t>
            </w:r>
            <w:r w:rsidRPr="005867BB">
              <w:rPr>
                <w:vertAlign w:val="superscript"/>
              </w:rPr>
              <w:t>††</w:t>
            </w:r>
          </w:p>
        </w:tc>
        <w:tc>
          <w:tcPr>
            <w:tcW w:w="1417" w:type="dxa"/>
          </w:tcPr>
          <w:p w14:paraId="009469BB" w14:textId="5D9D2D93" w:rsidR="005F4806" w:rsidRPr="005867BB" w:rsidRDefault="005F4806" w:rsidP="00500A88">
            <w:pPr>
              <w:keepNext/>
              <w:keepLines/>
              <w:spacing w:line="240" w:lineRule="auto"/>
              <w:jc w:val="center"/>
              <w:rPr>
                <w:lang w:eastAsia="ja-JP"/>
              </w:rPr>
            </w:pPr>
            <w:r w:rsidRPr="005867BB">
              <w:rPr>
                <w:lang w:eastAsia="ja-JP"/>
              </w:rPr>
              <w:t>69</w:t>
            </w:r>
            <w:r w:rsidR="009113C2">
              <w:rPr>
                <w:lang w:eastAsia="ja-JP"/>
              </w:rPr>
              <w:t>,</w:t>
            </w:r>
            <w:r w:rsidRPr="005867BB">
              <w:rPr>
                <w:lang w:eastAsia="ja-JP"/>
              </w:rPr>
              <w:t>4</w:t>
            </w:r>
            <w:r w:rsidRPr="005867BB">
              <w:rPr>
                <w:vertAlign w:val="superscript"/>
              </w:rPr>
              <w:t>††</w:t>
            </w:r>
          </w:p>
        </w:tc>
        <w:tc>
          <w:tcPr>
            <w:tcW w:w="1134" w:type="dxa"/>
          </w:tcPr>
          <w:p w14:paraId="58A8EB85" w14:textId="45F39E37" w:rsidR="005F4806" w:rsidRPr="005867BB" w:rsidRDefault="005F4806" w:rsidP="00500A88">
            <w:pPr>
              <w:keepNext/>
              <w:keepLines/>
              <w:spacing w:line="240" w:lineRule="auto"/>
              <w:jc w:val="center"/>
              <w:rPr>
                <w:lang w:eastAsia="ja-JP"/>
              </w:rPr>
            </w:pPr>
            <w:r w:rsidRPr="005867BB">
              <w:rPr>
                <w:lang w:eastAsia="ja-JP"/>
              </w:rPr>
              <w:t>2</w:t>
            </w:r>
            <w:r w:rsidR="009113C2">
              <w:rPr>
                <w:lang w:eastAsia="ja-JP"/>
              </w:rPr>
              <w:t>,</w:t>
            </w:r>
            <w:r w:rsidRPr="005867BB">
              <w:rPr>
                <w:lang w:eastAsia="ja-JP"/>
              </w:rPr>
              <w:t>9</w:t>
            </w:r>
          </w:p>
        </w:tc>
      </w:tr>
      <w:tr w:rsidR="005F4806" w:rsidRPr="005867BB" w14:paraId="6F9C7AE9" w14:textId="77777777" w:rsidTr="00500A88">
        <w:tc>
          <w:tcPr>
            <w:tcW w:w="1700" w:type="dxa"/>
            <w:vMerge/>
          </w:tcPr>
          <w:p w14:paraId="7E1820A4" w14:textId="77777777" w:rsidR="005F4806" w:rsidRPr="005867BB" w:rsidRDefault="005F4806" w:rsidP="00500A88">
            <w:pPr>
              <w:keepNext/>
              <w:keepLines/>
              <w:spacing w:line="240" w:lineRule="auto"/>
              <w:rPr>
                <w:lang w:eastAsia="ja-JP"/>
              </w:rPr>
            </w:pPr>
          </w:p>
        </w:tc>
        <w:tc>
          <w:tcPr>
            <w:tcW w:w="2411" w:type="dxa"/>
          </w:tcPr>
          <w:p w14:paraId="7EA93B58" w14:textId="77777777" w:rsidR="005F4806" w:rsidRPr="005867BB" w:rsidRDefault="005F4806" w:rsidP="00500A88">
            <w:pPr>
              <w:keepNext/>
              <w:keepLines/>
              <w:spacing w:line="240" w:lineRule="auto"/>
              <w:jc w:val="right"/>
              <w:rPr>
                <w:lang w:eastAsia="ja-JP"/>
              </w:rPr>
            </w:pPr>
            <w:r w:rsidRPr="005867BB">
              <w:t xml:space="preserve">≥ 15 % </w:t>
            </w:r>
            <w:r w:rsidRPr="005867BB">
              <w:rPr>
                <w:lang w:eastAsia="ja-JP"/>
              </w:rPr>
              <w:t xml:space="preserve"> </w:t>
            </w:r>
          </w:p>
        </w:tc>
        <w:tc>
          <w:tcPr>
            <w:tcW w:w="1701" w:type="dxa"/>
          </w:tcPr>
          <w:p w14:paraId="3D56A444" w14:textId="3DF5E9E9" w:rsidR="005F4806" w:rsidRPr="005867BB" w:rsidRDefault="005F4806" w:rsidP="00500A88">
            <w:pPr>
              <w:keepNext/>
              <w:keepLines/>
              <w:spacing w:line="240" w:lineRule="auto"/>
              <w:jc w:val="center"/>
              <w:rPr>
                <w:lang w:eastAsia="ja-JP"/>
              </w:rPr>
            </w:pPr>
            <w:r w:rsidRPr="005867BB">
              <w:rPr>
                <w:lang w:eastAsia="ja-JP"/>
              </w:rPr>
              <w:t>12</w:t>
            </w:r>
            <w:r w:rsidR="009113C2">
              <w:rPr>
                <w:lang w:eastAsia="ja-JP"/>
              </w:rPr>
              <w:t>,</w:t>
            </w:r>
            <w:r w:rsidRPr="005867BB">
              <w:rPr>
                <w:lang w:eastAsia="ja-JP"/>
              </w:rPr>
              <w:t>5</w:t>
            </w:r>
            <w:r w:rsidRPr="005867BB">
              <w:rPr>
                <w:vertAlign w:val="superscript"/>
              </w:rPr>
              <w:t>††</w:t>
            </w:r>
          </w:p>
        </w:tc>
        <w:tc>
          <w:tcPr>
            <w:tcW w:w="1418" w:type="dxa"/>
          </w:tcPr>
          <w:p w14:paraId="3FE8A3F0" w14:textId="199CAEE6" w:rsidR="005F4806" w:rsidRPr="005867BB" w:rsidRDefault="005F4806" w:rsidP="00500A88">
            <w:pPr>
              <w:keepNext/>
              <w:keepLines/>
              <w:spacing w:line="240" w:lineRule="auto"/>
              <w:jc w:val="center"/>
              <w:rPr>
                <w:lang w:eastAsia="ja-JP"/>
              </w:rPr>
            </w:pPr>
            <w:r w:rsidRPr="005867BB">
              <w:rPr>
                <w:lang w:eastAsia="ja-JP"/>
              </w:rPr>
              <w:t>28</w:t>
            </w:r>
            <w:r w:rsidR="009113C2">
              <w:rPr>
                <w:lang w:eastAsia="ja-JP"/>
              </w:rPr>
              <w:t>,</w:t>
            </w:r>
            <w:r w:rsidRPr="005867BB">
              <w:rPr>
                <w:lang w:eastAsia="ja-JP"/>
              </w:rPr>
              <w:t>3</w:t>
            </w:r>
            <w:r w:rsidRPr="005867BB">
              <w:rPr>
                <w:vertAlign w:val="superscript"/>
              </w:rPr>
              <w:t>††</w:t>
            </w:r>
          </w:p>
        </w:tc>
        <w:tc>
          <w:tcPr>
            <w:tcW w:w="1417" w:type="dxa"/>
          </w:tcPr>
          <w:p w14:paraId="5AE602DB" w14:textId="173DF3DF" w:rsidR="005F4806" w:rsidRPr="005867BB" w:rsidRDefault="005F4806" w:rsidP="00500A88">
            <w:pPr>
              <w:keepNext/>
              <w:keepLines/>
              <w:spacing w:line="240" w:lineRule="auto"/>
              <w:jc w:val="center"/>
              <w:rPr>
                <w:lang w:eastAsia="ja-JP"/>
              </w:rPr>
            </w:pPr>
            <w:r w:rsidRPr="005867BB">
              <w:rPr>
                <w:lang w:eastAsia="ja-JP"/>
              </w:rPr>
              <w:t>42</w:t>
            </w:r>
            <w:r w:rsidR="009113C2">
              <w:rPr>
                <w:lang w:eastAsia="ja-JP"/>
              </w:rPr>
              <w:t>,</w:t>
            </w:r>
            <w:r w:rsidRPr="005867BB">
              <w:rPr>
                <w:lang w:eastAsia="ja-JP"/>
              </w:rPr>
              <w:t>5</w:t>
            </w:r>
            <w:r w:rsidRPr="005867BB">
              <w:rPr>
                <w:vertAlign w:val="superscript"/>
              </w:rPr>
              <w:t>††</w:t>
            </w:r>
          </w:p>
        </w:tc>
        <w:tc>
          <w:tcPr>
            <w:tcW w:w="1134" w:type="dxa"/>
          </w:tcPr>
          <w:p w14:paraId="45086F23" w14:textId="1FD49640" w:rsidR="005F4806" w:rsidRPr="005867BB" w:rsidRDefault="005F4806" w:rsidP="00500A88">
            <w:pPr>
              <w:keepNext/>
              <w:keepLines/>
              <w:spacing w:line="240" w:lineRule="auto"/>
              <w:jc w:val="center"/>
              <w:rPr>
                <w:lang w:eastAsia="ja-JP"/>
              </w:rPr>
            </w:pPr>
            <w:r w:rsidRPr="005867BB">
              <w:rPr>
                <w:lang w:eastAsia="ja-JP"/>
              </w:rPr>
              <w:t>0</w:t>
            </w:r>
            <w:r w:rsidR="009113C2">
              <w:rPr>
                <w:lang w:eastAsia="ja-JP"/>
              </w:rPr>
              <w:t>,</w:t>
            </w:r>
            <w:r w:rsidRPr="005867BB">
              <w:rPr>
                <w:lang w:eastAsia="ja-JP"/>
              </w:rPr>
              <w:t>0</w:t>
            </w:r>
          </w:p>
        </w:tc>
      </w:tr>
    </w:tbl>
    <w:p w14:paraId="61243DBF" w14:textId="2ECF2ED0" w:rsidR="005F4806" w:rsidRPr="005867BB" w:rsidRDefault="005F4806" w:rsidP="005F4806">
      <w:pPr>
        <w:tabs>
          <w:tab w:val="clear" w:pos="567"/>
        </w:tabs>
        <w:spacing w:line="240" w:lineRule="auto"/>
        <w:ind w:left="284" w:hanging="284"/>
        <w:rPr>
          <w:szCs w:val="22"/>
        </w:rPr>
      </w:pPr>
      <w:r w:rsidRPr="007E3775">
        <w:rPr>
          <w:szCs w:val="22"/>
          <w:vertAlign w:val="superscript"/>
        </w:rPr>
        <w:t>*</w:t>
      </w:r>
      <w:r w:rsidRPr="005867BB">
        <w:rPr>
          <w:szCs w:val="22"/>
        </w:rPr>
        <w:t>p &lt; 0</w:t>
      </w:r>
      <w:r w:rsidR="009113C2">
        <w:rPr>
          <w:szCs w:val="22"/>
        </w:rPr>
        <w:t>,</w:t>
      </w:r>
      <w:r w:rsidRPr="005867BB">
        <w:rPr>
          <w:szCs w:val="22"/>
        </w:rPr>
        <w:t>05, **p &lt; 0</w:t>
      </w:r>
      <w:r w:rsidR="009113C2">
        <w:rPr>
          <w:szCs w:val="22"/>
        </w:rPr>
        <w:t>,</w:t>
      </w:r>
      <w:r w:rsidRPr="005867BB">
        <w:rPr>
          <w:szCs w:val="22"/>
        </w:rPr>
        <w:t xml:space="preserve">001 </w:t>
      </w:r>
      <w:r w:rsidR="009113C2">
        <w:rPr>
          <w:szCs w:val="22"/>
        </w:rPr>
        <w:t>paremuse kohta, kohandatud mitmesuse suhtes</w:t>
      </w:r>
      <w:r w:rsidRPr="005867BB">
        <w:rPr>
          <w:szCs w:val="22"/>
        </w:rPr>
        <w:t>.</w:t>
      </w:r>
    </w:p>
    <w:p w14:paraId="4661A107" w14:textId="4FA297F3" w:rsidR="005F4806" w:rsidRPr="005867BB" w:rsidRDefault="005F4806" w:rsidP="005F4806">
      <w:pPr>
        <w:pStyle w:val="TblFootnote"/>
        <w:keepNext w:val="0"/>
        <w:spacing w:line="240" w:lineRule="auto"/>
        <w:rPr>
          <w:sz w:val="22"/>
          <w:szCs w:val="22"/>
        </w:rPr>
      </w:pPr>
      <w:r w:rsidRPr="005867BB">
        <w:rPr>
          <w:position w:val="4"/>
          <w:sz w:val="22"/>
          <w:szCs w:val="22"/>
          <w:vertAlign w:val="superscript"/>
        </w:rPr>
        <w:t>†</w:t>
      </w:r>
      <w:r w:rsidRPr="005867BB">
        <w:rPr>
          <w:sz w:val="22"/>
          <w:szCs w:val="22"/>
          <w:lang w:val="en-GB"/>
        </w:rPr>
        <w:t>p &lt; 0</w:t>
      </w:r>
      <w:r w:rsidR="009113C2">
        <w:rPr>
          <w:sz w:val="22"/>
          <w:szCs w:val="22"/>
          <w:lang w:val="en-GB"/>
        </w:rPr>
        <w:t>,</w:t>
      </w:r>
      <w:r w:rsidRPr="005867BB">
        <w:rPr>
          <w:sz w:val="22"/>
          <w:szCs w:val="22"/>
          <w:lang w:val="en-GB"/>
        </w:rPr>
        <w:t>05,</w:t>
      </w:r>
      <w:r w:rsidRPr="005867BB">
        <w:rPr>
          <w:sz w:val="22"/>
          <w:szCs w:val="22"/>
        </w:rPr>
        <w:t xml:space="preserve"> </w:t>
      </w:r>
      <w:r w:rsidRPr="005867BB">
        <w:rPr>
          <w:sz w:val="22"/>
          <w:szCs w:val="22"/>
          <w:vertAlign w:val="superscript"/>
        </w:rPr>
        <w:t>††</w:t>
      </w:r>
      <w:r w:rsidRPr="005867BB">
        <w:rPr>
          <w:sz w:val="22"/>
          <w:szCs w:val="22"/>
          <w:lang w:val="en-GB"/>
        </w:rPr>
        <w:t>p &lt; 0</w:t>
      </w:r>
      <w:r w:rsidR="009113C2">
        <w:rPr>
          <w:sz w:val="22"/>
          <w:szCs w:val="22"/>
          <w:lang w:val="en-GB"/>
        </w:rPr>
        <w:t>,</w:t>
      </w:r>
      <w:r w:rsidRPr="005867BB">
        <w:rPr>
          <w:sz w:val="22"/>
          <w:szCs w:val="22"/>
          <w:lang w:val="en-GB"/>
        </w:rPr>
        <w:t xml:space="preserve">001 </w:t>
      </w:r>
      <w:r w:rsidR="009113C2">
        <w:rPr>
          <w:sz w:val="22"/>
          <w:lang w:val="et-EE"/>
        </w:rPr>
        <w:t>võrreldes</w:t>
      </w:r>
      <w:r w:rsidR="009113C2" w:rsidRPr="00771B3C">
        <w:rPr>
          <w:sz w:val="22"/>
          <w:lang w:val="et-EE"/>
        </w:rPr>
        <w:t xml:space="preserve"> </w:t>
      </w:r>
      <w:r w:rsidR="009113C2">
        <w:rPr>
          <w:sz w:val="22"/>
          <w:szCs w:val="22"/>
          <w:lang w:val="et-EE"/>
        </w:rPr>
        <w:t>degludek</w:t>
      </w:r>
      <w:r w:rsidR="00617C70">
        <w:rPr>
          <w:sz w:val="22"/>
          <w:szCs w:val="22"/>
          <w:lang w:val="et-EE"/>
        </w:rPr>
        <w:t>-</w:t>
      </w:r>
      <w:r w:rsidR="009113C2">
        <w:rPr>
          <w:sz w:val="22"/>
          <w:szCs w:val="22"/>
          <w:lang w:val="et-EE"/>
        </w:rPr>
        <w:t>insuliiniga</w:t>
      </w:r>
      <w:r w:rsidR="009113C2" w:rsidRPr="00072E0A">
        <w:rPr>
          <w:sz w:val="22"/>
          <w:szCs w:val="22"/>
          <w:lang w:val="et-EE"/>
        </w:rPr>
        <w:t>, mitmesuse suhtes kohandamata</w:t>
      </w:r>
      <w:r w:rsidRPr="005867BB">
        <w:rPr>
          <w:sz w:val="22"/>
          <w:szCs w:val="22"/>
        </w:rPr>
        <w:t>.</w:t>
      </w:r>
    </w:p>
    <w:p w14:paraId="2A6B5ED0" w14:textId="500EC0C4" w:rsidR="005F4806" w:rsidRPr="005867BB" w:rsidRDefault="005F4806" w:rsidP="005F4806">
      <w:pPr>
        <w:spacing w:line="240" w:lineRule="auto"/>
        <w:rPr>
          <w:szCs w:val="22"/>
        </w:rPr>
      </w:pPr>
      <w:r w:rsidRPr="005867BB">
        <w:rPr>
          <w:szCs w:val="22"/>
          <w:vertAlign w:val="superscript"/>
        </w:rPr>
        <w:t xml:space="preserve"># </w:t>
      </w:r>
      <w:r w:rsidRPr="005867BB">
        <w:rPr>
          <w:szCs w:val="22"/>
        </w:rPr>
        <w:t>p &lt; 0</w:t>
      </w:r>
      <w:r w:rsidR="009113C2">
        <w:rPr>
          <w:szCs w:val="22"/>
        </w:rPr>
        <w:t>,</w:t>
      </w:r>
      <w:r w:rsidRPr="005867BB">
        <w:rPr>
          <w:szCs w:val="22"/>
        </w:rPr>
        <w:t xml:space="preserve">05, </w:t>
      </w:r>
      <w:r w:rsidRPr="005867BB">
        <w:rPr>
          <w:rFonts w:eastAsia="Calibri"/>
          <w:szCs w:val="22"/>
          <w:vertAlign w:val="superscript"/>
        </w:rPr>
        <w:t>##</w:t>
      </w:r>
      <w:r w:rsidRPr="005867BB">
        <w:rPr>
          <w:szCs w:val="22"/>
          <w:vertAlign w:val="superscript"/>
        </w:rPr>
        <w:t xml:space="preserve"> </w:t>
      </w:r>
      <w:r w:rsidRPr="005867BB">
        <w:rPr>
          <w:szCs w:val="22"/>
        </w:rPr>
        <w:t>p &lt; 0</w:t>
      </w:r>
      <w:r w:rsidR="009113C2">
        <w:rPr>
          <w:szCs w:val="22"/>
        </w:rPr>
        <w:t>,</w:t>
      </w:r>
      <w:r w:rsidRPr="005867BB">
        <w:rPr>
          <w:szCs w:val="22"/>
        </w:rPr>
        <w:t xml:space="preserve">001 </w:t>
      </w:r>
      <w:r w:rsidR="009113C2">
        <w:t>võrreldes</w:t>
      </w:r>
      <w:r w:rsidR="009113C2" w:rsidRPr="00771B3C">
        <w:t xml:space="preserve"> </w:t>
      </w:r>
      <w:r w:rsidR="009113C2">
        <w:rPr>
          <w:szCs w:val="22"/>
        </w:rPr>
        <w:t>algväärtusega</w:t>
      </w:r>
      <w:r w:rsidR="009113C2" w:rsidRPr="00072E0A">
        <w:rPr>
          <w:szCs w:val="22"/>
        </w:rPr>
        <w:t>, mitmesuse suhtes kohandamata</w:t>
      </w:r>
      <w:r w:rsidRPr="005867BB">
        <w:rPr>
          <w:szCs w:val="22"/>
        </w:rPr>
        <w:t>.</w:t>
      </w:r>
    </w:p>
    <w:p w14:paraId="74212029" w14:textId="77777777" w:rsidR="005F4806" w:rsidRPr="005867BB" w:rsidRDefault="005F4806" w:rsidP="005F4806">
      <w:pPr>
        <w:spacing w:line="240" w:lineRule="auto"/>
        <w:rPr>
          <w:szCs w:val="22"/>
        </w:rPr>
      </w:pPr>
    </w:p>
    <w:p w14:paraId="35DBB37D" w14:textId="77777777" w:rsidR="005F4806" w:rsidRPr="00651EBD" w:rsidRDefault="005F4806" w:rsidP="005F4806">
      <w:pPr>
        <w:keepNext/>
        <w:tabs>
          <w:tab w:val="clear" w:pos="567"/>
          <w:tab w:val="left" w:pos="284"/>
        </w:tabs>
        <w:spacing w:line="240" w:lineRule="auto"/>
        <w:ind w:left="284" w:hanging="284"/>
        <w:rPr>
          <w:szCs w:val="22"/>
        </w:rPr>
      </w:pPr>
      <w:r w:rsidRPr="00651EBD">
        <w:rPr>
          <w:noProof/>
          <w:szCs w:val="22"/>
        </w:rPr>
        <mc:AlternateContent>
          <mc:Choice Requires="wpg">
            <w:drawing>
              <wp:inline distT="0" distB="0" distL="0" distR="0" wp14:anchorId="48F9EE9A" wp14:editId="174CD09F">
                <wp:extent cx="6430543" cy="1955513"/>
                <wp:effectExtent l="0" t="0" r="0" b="6985"/>
                <wp:docPr id="58" name="Group 58"/>
                <wp:cNvGraphicFramePr/>
                <a:graphic xmlns:a="http://schemas.openxmlformats.org/drawingml/2006/main">
                  <a:graphicData uri="http://schemas.microsoft.com/office/word/2010/wordprocessingGroup">
                    <wpg:wgp>
                      <wpg:cNvGrpSpPr/>
                      <wpg:grpSpPr>
                        <a:xfrm>
                          <a:off x="0" y="0"/>
                          <a:ext cx="6430543" cy="1955513"/>
                          <a:chOff x="-14" y="0"/>
                          <a:chExt cx="6430543" cy="1955513"/>
                        </a:xfrm>
                      </wpg:grpSpPr>
                      <pic:pic xmlns:pic="http://schemas.openxmlformats.org/drawingml/2006/picture">
                        <pic:nvPicPr>
                          <pic:cNvPr id="59" name="Picture 59" descr="Chart&#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114300" y="0"/>
                            <a:ext cx="5859780" cy="1813560"/>
                          </a:xfrm>
                          <a:prstGeom prst="rect">
                            <a:avLst/>
                          </a:prstGeom>
                          <a:ln>
                            <a:noFill/>
                          </a:ln>
                          <a:extLst>
                            <a:ext uri="{53640926-AAD7-44D8-BBD7-CCE9431645EC}">
                              <a14:shadowObscured xmlns:a14="http://schemas.microsoft.com/office/drawing/2010/main"/>
                            </a:ext>
                          </a:extLst>
                        </pic:spPr>
                      </pic:pic>
                      <wpg:grpSp>
                        <wpg:cNvPr id="60" name="Group 60"/>
                        <wpg:cNvGrpSpPr/>
                        <wpg:grpSpPr>
                          <a:xfrm>
                            <a:off x="-14" y="304800"/>
                            <a:ext cx="6430543" cy="1650713"/>
                            <a:chOff x="-14" y="0"/>
                            <a:chExt cx="6430543" cy="1650713"/>
                          </a:xfrm>
                        </wpg:grpSpPr>
                        <wps:wsp>
                          <wps:cNvPr id="61" name="Text Box 61"/>
                          <wps:cNvSpPr txBox="1"/>
                          <wps:spPr>
                            <a:xfrm>
                              <a:off x="213860" y="1397998"/>
                              <a:ext cx="3028599" cy="247650"/>
                            </a:xfrm>
                            <a:prstGeom prst="rect">
                              <a:avLst/>
                            </a:prstGeom>
                            <a:noFill/>
                            <a:ln w="6350">
                              <a:noFill/>
                            </a:ln>
                          </wps:spPr>
                          <wps:txbx>
                            <w:txbxContent>
                              <w:p w14:paraId="425081B1" w14:textId="2BAC2BA2" w:rsidR="005F4806" w:rsidRPr="00082A63" w:rsidRDefault="005F4806" w:rsidP="005F4806">
                                <w:pPr>
                                  <w:rPr>
                                    <w:rFonts w:ascii="Arial" w:hAnsi="Arial" w:cs="Arial"/>
                                    <w:b/>
                                    <w:bCs/>
                                    <w:noProof/>
                                    <w:sz w:val="9"/>
                                    <w:szCs w:val="9"/>
                                  </w:rPr>
                                </w:pPr>
                                <w:r w:rsidRPr="00082A63">
                                  <w:rPr>
                                    <w:rFonts w:ascii="Arial" w:hAnsi="Arial" w:cs="Arial"/>
                                    <w:noProof/>
                                    <w:sz w:val="9"/>
                                    <w:szCs w:val="9"/>
                                  </w:rPr>
                                  <w:t xml:space="preserve">     </w:t>
                                </w:r>
                                <w:r>
                                  <w:rPr>
                                    <w:rFonts w:ascii="Arial" w:hAnsi="Arial" w:cs="Arial"/>
                                    <w:noProof/>
                                    <w:sz w:val="9"/>
                                    <w:szCs w:val="9"/>
                                  </w:rPr>
                                  <w:t xml:space="preserve"> </w:t>
                                </w:r>
                                <w:r w:rsidRPr="00082A63">
                                  <w:rPr>
                                    <w:rFonts w:ascii="Arial" w:hAnsi="Arial" w:cs="Arial"/>
                                    <w:b/>
                                    <w:bCs/>
                                    <w:noProof/>
                                    <w:sz w:val="9"/>
                                    <w:szCs w:val="9"/>
                                  </w:rPr>
                                  <w:t xml:space="preserve">MOUNJARO 5 mg             </w:t>
                                </w:r>
                                <w:r>
                                  <w:rPr>
                                    <w:rFonts w:ascii="Arial" w:hAnsi="Arial" w:cs="Arial"/>
                                    <w:b/>
                                    <w:bCs/>
                                    <w:noProof/>
                                    <w:sz w:val="9"/>
                                    <w:szCs w:val="9"/>
                                  </w:rPr>
                                  <w:t xml:space="preserve">  </w:t>
                                </w:r>
                                <w:r w:rsidRPr="00082A63">
                                  <w:rPr>
                                    <w:rFonts w:ascii="Arial" w:hAnsi="Arial" w:cs="Arial"/>
                                    <w:b/>
                                    <w:bCs/>
                                    <w:noProof/>
                                    <w:sz w:val="9"/>
                                    <w:szCs w:val="9"/>
                                  </w:rPr>
                                  <w:t xml:space="preserve">MOUNJARO 10 mg             </w:t>
                                </w:r>
                                <w:r>
                                  <w:rPr>
                                    <w:rFonts w:ascii="Arial" w:hAnsi="Arial" w:cs="Arial"/>
                                    <w:b/>
                                    <w:bCs/>
                                    <w:noProof/>
                                    <w:sz w:val="9"/>
                                    <w:szCs w:val="9"/>
                                  </w:rPr>
                                  <w:t xml:space="preserve"> </w:t>
                                </w:r>
                                <w:r w:rsidRPr="00082A63">
                                  <w:rPr>
                                    <w:rFonts w:ascii="Arial" w:hAnsi="Arial" w:cs="Arial"/>
                                    <w:b/>
                                    <w:bCs/>
                                    <w:noProof/>
                                    <w:sz w:val="9"/>
                                    <w:szCs w:val="9"/>
                                  </w:rPr>
                                  <w:t xml:space="preserve">MOUNJARO 15 mg           </w:t>
                                </w:r>
                                <w:r>
                                  <w:rPr>
                                    <w:rFonts w:ascii="Arial" w:hAnsi="Arial" w:cs="Arial"/>
                                    <w:b/>
                                    <w:bCs/>
                                    <w:noProof/>
                                    <w:sz w:val="9"/>
                                    <w:szCs w:val="9"/>
                                  </w:rPr>
                                  <w:t xml:space="preserve">   Deglude</w:t>
                                </w:r>
                                <w:r w:rsidR="00065032">
                                  <w:rPr>
                                    <w:rFonts w:ascii="Arial" w:hAnsi="Arial" w:cs="Arial"/>
                                    <w:b/>
                                    <w:bCs/>
                                    <w:noProof/>
                                    <w:sz w:val="9"/>
                                    <w:szCs w:val="9"/>
                                  </w:rPr>
                                  <w:t>k</w:t>
                                </w:r>
                                <w:r w:rsidR="00617C70">
                                  <w:rPr>
                                    <w:rFonts w:ascii="Arial" w:hAnsi="Arial" w:cs="Arial"/>
                                    <w:b/>
                                    <w:bCs/>
                                    <w:noProof/>
                                    <w:sz w:val="9"/>
                                    <w:szCs w:val="9"/>
                                  </w:rPr>
                                  <w:t>-</w:t>
                                </w:r>
                                <w:r w:rsidR="00065032">
                                  <w:rPr>
                                    <w:rFonts w:ascii="Arial" w:hAnsi="Arial" w:cs="Arial"/>
                                    <w:b/>
                                    <w:bCs/>
                                    <w:noProof/>
                                    <w:sz w:val="9"/>
                                    <w:szCs w:val="9"/>
                                  </w:rPr>
                                  <w:t>insuliin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3109479" y="1403063"/>
                              <a:ext cx="3321050" cy="247650"/>
                            </a:xfrm>
                            <a:prstGeom prst="rect">
                              <a:avLst/>
                            </a:prstGeom>
                            <a:noFill/>
                            <a:ln w="6350">
                              <a:noFill/>
                            </a:ln>
                          </wps:spPr>
                          <wps:txbx>
                            <w:txbxContent>
                              <w:p w14:paraId="11DE4B10" w14:textId="5D5B990C" w:rsidR="005F4806" w:rsidRPr="00082A63" w:rsidRDefault="005F4806" w:rsidP="005F4806">
                                <w:pPr>
                                  <w:rPr>
                                    <w:rFonts w:ascii="Arial" w:hAnsi="Arial" w:cs="Arial"/>
                                    <w:b/>
                                    <w:bCs/>
                                    <w:noProof/>
                                    <w:sz w:val="9"/>
                                    <w:szCs w:val="9"/>
                                  </w:rPr>
                                </w:pPr>
                                <w:r w:rsidRPr="00082A63">
                                  <w:rPr>
                                    <w:rFonts w:ascii="Arial" w:hAnsi="Arial" w:cs="Arial"/>
                                    <w:sz w:val="9"/>
                                    <w:szCs w:val="9"/>
                                  </w:rPr>
                                  <w:t xml:space="preserve">      </w:t>
                                </w:r>
                                <w:r w:rsidRPr="00082A63">
                                  <w:rPr>
                                    <w:rFonts w:ascii="Arial" w:hAnsi="Arial" w:cs="Arial"/>
                                    <w:b/>
                                    <w:bCs/>
                                    <w:noProof/>
                                    <w:sz w:val="9"/>
                                    <w:szCs w:val="9"/>
                                  </w:rPr>
                                  <w:t xml:space="preserve">MOUNJARO 5 mg           </w:t>
                                </w:r>
                                <w:r>
                                  <w:rPr>
                                    <w:rFonts w:ascii="Arial" w:hAnsi="Arial" w:cs="Arial"/>
                                    <w:b/>
                                    <w:bCs/>
                                    <w:noProof/>
                                    <w:sz w:val="9"/>
                                    <w:szCs w:val="9"/>
                                  </w:rPr>
                                  <w:t xml:space="preserve">     </w:t>
                                </w:r>
                                <w:r w:rsidRPr="00082A63">
                                  <w:rPr>
                                    <w:rFonts w:ascii="Arial" w:hAnsi="Arial" w:cs="Arial"/>
                                    <w:b/>
                                    <w:bCs/>
                                    <w:noProof/>
                                    <w:sz w:val="9"/>
                                    <w:szCs w:val="9"/>
                                  </w:rPr>
                                  <w:t xml:space="preserve"> MOUNJARO 10 mg             MOUNJARO 15 mg           </w:t>
                                </w:r>
                                <w:r>
                                  <w:rPr>
                                    <w:rFonts w:ascii="Arial" w:hAnsi="Arial" w:cs="Arial"/>
                                    <w:b/>
                                    <w:bCs/>
                                    <w:noProof/>
                                    <w:sz w:val="9"/>
                                    <w:szCs w:val="9"/>
                                  </w:rPr>
                                  <w:t xml:space="preserve"> </w:t>
                                </w:r>
                                <w:r w:rsidRPr="00082A63">
                                  <w:rPr>
                                    <w:rFonts w:ascii="Arial" w:hAnsi="Arial" w:cs="Arial"/>
                                    <w:b/>
                                    <w:bCs/>
                                    <w:noProof/>
                                    <w:sz w:val="9"/>
                                    <w:szCs w:val="9"/>
                                  </w:rPr>
                                  <w:t xml:space="preserve"> </w:t>
                                </w:r>
                                <w:r w:rsidR="00065032">
                                  <w:rPr>
                                    <w:rFonts w:ascii="Arial" w:hAnsi="Arial" w:cs="Arial"/>
                                    <w:b/>
                                    <w:bCs/>
                                    <w:noProof/>
                                    <w:sz w:val="9"/>
                                    <w:szCs w:val="9"/>
                                  </w:rPr>
                                  <w:t>Degludek</w:t>
                                </w:r>
                                <w:r w:rsidR="00617C70">
                                  <w:rPr>
                                    <w:rFonts w:ascii="Arial" w:hAnsi="Arial" w:cs="Arial"/>
                                    <w:b/>
                                    <w:bCs/>
                                    <w:noProof/>
                                    <w:sz w:val="9"/>
                                    <w:szCs w:val="9"/>
                                  </w:rPr>
                                  <w:t>-</w:t>
                                </w:r>
                                <w:r w:rsidR="00065032">
                                  <w:rPr>
                                    <w:rFonts w:ascii="Arial" w:hAnsi="Arial" w:cs="Arial"/>
                                    <w:b/>
                                    <w:bCs/>
                                    <w:noProof/>
                                    <w:sz w:val="9"/>
                                    <w:szCs w:val="9"/>
                                  </w:rPr>
                                  <w:t>insuliin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1171141" y="1288763"/>
                              <a:ext cx="1009015" cy="242570"/>
                            </a:xfrm>
                            <a:prstGeom prst="rect">
                              <a:avLst/>
                            </a:prstGeom>
                            <a:noFill/>
                            <a:ln w="6350">
                              <a:noFill/>
                            </a:ln>
                          </wps:spPr>
                          <wps:txbx>
                            <w:txbxContent>
                              <w:p w14:paraId="460CADBF" w14:textId="38DB3183" w:rsidR="005F4806" w:rsidRPr="001E51B9" w:rsidRDefault="00065032" w:rsidP="005F4806">
                                <w:pPr>
                                  <w:jc w:val="center"/>
                                  <w:rPr>
                                    <w:rFonts w:ascii="Arial" w:hAnsi="Arial" w:cs="Arial"/>
                                    <w:b/>
                                    <w:bCs/>
                                    <w:sz w:val="12"/>
                                    <w:szCs w:val="12"/>
                                  </w:rPr>
                                </w:pPr>
                                <w:r>
                                  <w:rPr>
                                    <w:rFonts w:ascii="Arial" w:hAnsi="Arial" w:cs="Arial"/>
                                    <w:b/>
                                    <w:bCs/>
                                    <w:sz w:val="12"/>
                                    <w:szCs w:val="12"/>
                                  </w:rPr>
                                  <w:t>Aeg</w:t>
                                </w:r>
                                <w:r w:rsidR="005F4806" w:rsidRPr="001E51B9">
                                  <w:rPr>
                                    <w:rFonts w:ascii="Arial" w:hAnsi="Arial" w:cs="Arial"/>
                                    <w:b/>
                                    <w:bCs/>
                                    <w:sz w:val="12"/>
                                    <w:szCs w:val="12"/>
                                  </w:rPr>
                                  <w:t xml:space="preserve"> (</w:t>
                                </w:r>
                                <w:r>
                                  <w:rPr>
                                    <w:rFonts w:ascii="Arial" w:hAnsi="Arial" w:cs="Arial"/>
                                    <w:b/>
                                    <w:bCs/>
                                    <w:sz w:val="12"/>
                                    <w:szCs w:val="12"/>
                                  </w:rPr>
                                  <w:t>nädalad</w:t>
                                </w:r>
                                <w:r w:rsidR="005F4806" w:rsidRPr="001E51B9">
                                  <w:rPr>
                                    <w:rFonts w:ascii="Arial" w:hAnsi="Arial" w:cs="Arial"/>
                                    <w:b/>
                                    <w:bCs/>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4081029" y="1288763"/>
                              <a:ext cx="1009015" cy="247650"/>
                            </a:xfrm>
                            <a:prstGeom prst="rect">
                              <a:avLst/>
                            </a:prstGeom>
                            <a:noFill/>
                            <a:ln w="6350">
                              <a:noFill/>
                            </a:ln>
                          </wps:spPr>
                          <wps:txbx>
                            <w:txbxContent>
                              <w:p w14:paraId="0F78D05E" w14:textId="609409AC" w:rsidR="005F4806" w:rsidRPr="001E51B9" w:rsidRDefault="00065032" w:rsidP="005F4806">
                                <w:pPr>
                                  <w:jc w:val="center"/>
                                  <w:rPr>
                                    <w:rFonts w:ascii="Arial" w:hAnsi="Arial" w:cs="Arial"/>
                                    <w:b/>
                                    <w:bCs/>
                                    <w:sz w:val="12"/>
                                    <w:szCs w:val="12"/>
                                  </w:rPr>
                                </w:pPr>
                                <w:r>
                                  <w:rPr>
                                    <w:rFonts w:ascii="Arial" w:hAnsi="Arial" w:cs="Arial"/>
                                    <w:b/>
                                    <w:bCs/>
                                    <w:sz w:val="12"/>
                                    <w:szCs w:val="12"/>
                                  </w:rPr>
                                  <w:t>Aeg</w:t>
                                </w:r>
                                <w:r w:rsidR="005F4806" w:rsidRPr="001E51B9">
                                  <w:rPr>
                                    <w:rFonts w:ascii="Arial" w:hAnsi="Arial" w:cs="Arial"/>
                                    <w:b/>
                                    <w:bCs/>
                                    <w:sz w:val="12"/>
                                    <w:szCs w:val="12"/>
                                  </w:rPr>
                                  <w:t xml:space="preserve"> (</w:t>
                                </w:r>
                                <w:r>
                                  <w:rPr>
                                    <w:rFonts w:ascii="Arial" w:hAnsi="Arial" w:cs="Arial"/>
                                    <w:b/>
                                    <w:bCs/>
                                    <w:sz w:val="12"/>
                                    <w:szCs w:val="12"/>
                                  </w:rPr>
                                  <w:t>nädalad</w:t>
                                </w:r>
                                <w:r w:rsidR="005F4806" w:rsidRPr="001E51B9">
                                  <w:rPr>
                                    <w:rFonts w:ascii="Arial" w:hAnsi="Arial" w:cs="Arial"/>
                                    <w:b/>
                                    <w:bCs/>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rot="16200000">
                              <a:off x="2456540" y="417702"/>
                              <a:ext cx="1136393" cy="300989"/>
                            </a:xfrm>
                            <a:prstGeom prst="rect">
                              <a:avLst/>
                            </a:prstGeom>
                            <a:noFill/>
                            <a:ln w="6350">
                              <a:noFill/>
                            </a:ln>
                          </wps:spPr>
                          <wps:txbx>
                            <w:txbxContent>
                              <w:p w14:paraId="752120CB" w14:textId="7A06A627" w:rsidR="005F4806" w:rsidRPr="001E51B9" w:rsidRDefault="00065032" w:rsidP="005F4806">
                                <w:pPr>
                                  <w:jc w:val="center"/>
                                  <w:rPr>
                                    <w:rFonts w:ascii="Arial" w:hAnsi="Arial" w:cs="Arial"/>
                                    <w:b/>
                                    <w:bCs/>
                                    <w:sz w:val="12"/>
                                    <w:szCs w:val="12"/>
                                  </w:rPr>
                                </w:pPr>
                                <w:r>
                                  <w:rPr>
                                    <w:rFonts w:ascii="Arial" w:hAnsi="Arial" w:cs="Arial"/>
                                    <w:b/>
                                    <w:bCs/>
                                    <w:sz w:val="12"/>
                                    <w:szCs w:val="12"/>
                                  </w:rPr>
                                  <w:t>Keskmine kehakaal</w:t>
                                </w:r>
                                <w:r w:rsidR="005F4806" w:rsidRPr="001E51B9">
                                  <w:rPr>
                                    <w:rFonts w:ascii="Arial" w:hAnsi="Arial" w:cs="Arial"/>
                                    <w:b/>
                                    <w:bCs/>
                                    <w:sz w:val="12"/>
                                    <w:szCs w:val="12"/>
                                  </w:rPr>
                                  <w:t xml:space="preserve"> (</w:t>
                                </w:r>
                                <w:r>
                                  <w:rPr>
                                    <w:rFonts w:ascii="Arial" w:hAnsi="Arial" w:cs="Arial"/>
                                    <w:b/>
                                    <w:bCs/>
                                    <w:sz w:val="12"/>
                                    <w:szCs w:val="12"/>
                                  </w:rPr>
                                  <w:t>k</w:t>
                                </w:r>
                                <w:r w:rsidR="005F4806" w:rsidRPr="001E51B9">
                                  <w:rPr>
                                    <w:rFonts w:ascii="Arial" w:hAnsi="Arial" w:cs="Arial"/>
                                    <w:b/>
                                    <w:bCs/>
                                    <w:sz w:val="12"/>
                                    <w:szCs w:val="1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rot="16200000">
                              <a:off x="-314944" y="507786"/>
                              <a:ext cx="973366" cy="343505"/>
                            </a:xfrm>
                            <a:prstGeom prst="rect">
                              <a:avLst/>
                            </a:prstGeom>
                            <a:noFill/>
                            <a:ln w="6350">
                              <a:noFill/>
                            </a:ln>
                          </wps:spPr>
                          <wps:txbx>
                            <w:txbxContent>
                              <w:p w14:paraId="3769FBCD" w14:textId="66B868E5" w:rsidR="005F4806" w:rsidRPr="00F842A4" w:rsidRDefault="00065032" w:rsidP="005F4806">
                                <w:pPr>
                                  <w:jc w:val="center"/>
                                  <w:rPr>
                                    <w:rFonts w:ascii="Arial" w:hAnsi="Arial" w:cs="Arial"/>
                                    <w:b/>
                                    <w:bCs/>
                                    <w:sz w:val="12"/>
                                    <w:szCs w:val="12"/>
                                  </w:rPr>
                                </w:pPr>
                                <w:r>
                                  <w:rPr>
                                    <w:rFonts w:ascii="Arial" w:hAnsi="Arial" w:cs="Arial"/>
                                    <w:b/>
                                    <w:bCs/>
                                    <w:sz w:val="12"/>
                                    <w:szCs w:val="12"/>
                                  </w:rPr>
                                  <w:t>Keskmine</w:t>
                                </w:r>
                                <w:r w:rsidR="005F4806" w:rsidRPr="00F842A4">
                                  <w:rPr>
                                    <w:rFonts w:ascii="Arial" w:hAnsi="Arial" w:cs="Arial"/>
                                    <w:b/>
                                    <w:bCs/>
                                    <w:sz w:val="12"/>
                                    <w:szCs w:val="12"/>
                                  </w:rPr>
                                  <w:t xml:space="preserve">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Straight Connector 67"/>
                          <wps:cNvCnPr/>
                          <wps:spPr>
                            <a:xfrm>
                              <a:off x="223404" y="1555463"/>
                              <a:ext cx="167640"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wps:wsp>
                          <wps:cNvPr id="68" name="Oval 68"/>
                          <wps:cNvSpPr/>
                          <wps:spPr>
                            <a:xfrm>
                              <a:off x="294841" y="154117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traight Connector 69"/>
                          <wps:cNvCnPr/>
                          <wps:spPr>
                            <a:xfrm>
                              <a:off x="904441" y="1555463"/>
                              <a:ext cx="204826"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70" name="Isosceles Triangle 70"/>
                          <wps:cNvSpPr/>
                          <wps:spPr>
                            <a:xfrm rot="10800000">
                              <a:off x="990166" y="1536413"/>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Straight Connector 71"/>
                          <wps:cNvCnPr/>
                          <wps:spPr>
                            <a:xfrm>
                              <a:off x="1685491" y="1555463"/>
                              <a:ext cx="146304"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72" name="Diamond 72"/>
                          <wps:cNvSpPr/>
                          <wps:spPr>
                            <a:xfrm>
                              <a:off x="1737879" y="1536413"/>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Straight Connector 73"/>
                          <wps:cNvCnPr/>
                          <wps:spPr>
                            <a:xfrm>
                              <a:off x="2404629" y="1564988"/>
                              <a:ext cx="182880" cy="0"/>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wps:wsp>
                          <wps:cNvPr id="74" name="Rectangle 74"/>
                          <wps:cNvSpPr/>
                          <wps:spPr>
                            <a:xfrm>
                              <a:off x="2476066" y="1550701"/>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Straight Connector 75"/>
                          <wps:cNvCnPr/>
                          <wps:spPr>
                            <a:xfrm>
                              <a:off x="3142816" y="1564988"/>
                              <a:ext cx="14605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6" name="Oval 76"/>
                          <wps:cNvSpPr/>
                          <wps:spPr>
                            <a:xfrm>
                              <a:off x="3199966" y="156022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Straight Connector 77"/>
                          <wps:cNvCnPr/>
                          <wps:spPr>
                            <a:xfrm>
                              <a:off x="3800041" y="1564988"/>
                              <a:ext cx="23408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8" name="Isosceles Triangle 78"/>
                          <wps:cNvSpPr/>
                          <wps:spPr>
                            <a:xfrm rot="10800000">
                              <a:off x="3890529" y="1545938"/>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Straight Connector 79"/>
                          <wps:cNvCnPr/>
                          <wps:spPr>
                            <a:xfrm>
                              <a:off x="4590616" y="1569751"/>
                              <a:ext cx="15361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Diamond 80"/>
                          <wps:cNvSpPr/>
                          <wps:spPr>
                            <a:xfrm>
                              <a:off x="4652529" y="1560226"/>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Straight Connector 81"/>
                          <wps:cNvCnPr/>
                          <wps:spPr>
                            <a:xfrm>
                              <a:off x="5309754" y="1569751"/>
                              <a:ext cx="175565"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82" name="Rectangle 82"/>
                          <wps:cNvSpPr/>
                          <wps:spPr>
                            <a:xfrm>
                              <a:off x="5376429" y="1560226"/>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8F9EE9A" id="Group 58" o:spid="_x0000_s1051" style="width:506.35pt;height:154pt;mso-position-horizontal-relative:char;mso-position-vertical-relative:line" coordorigin="" coordsize="64305,19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">
                <v:shape id="Picture 59" o:spid="_x0000_s1052" type="#_x0000_t75" alt="Chart&#10;&#10;Description automatically generated" style="position:absolute;left:1143;width:58597;height:1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">
                  <v:imagedata r:id="rId14" o:title="Chart&#10;&#10;Description automatically generated"/>
                </v:shape>
                <v:group id="Group 60" o:spid="_x0000_s1053" style="position:absolute;top:3048;width:64305;height:16507" coordorigin="" coordsize="64305,1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Text Box 61" o:spid="_x0000_s1054" type="#_x0000_t202" style="position:absolute;left:2138;top:13979;width:30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425081B1" w14:textId="2BAC2BA2" w:rsidR="005F4806" w:rsidRPr="00082A63" w:rsidRDefault="005F4806" w:rsidP="005F4806">
                          <w:pPr>
                            <w:rPr>
                              <w:rFonts w:ascii="Arial" w:hAnsi="Arial" w:cs="Arial"/>
                              <w:b/>
                              <w:bCs/>
                              <w:noProof/>
                              <w:sz w:val="9"/>
                              <w:szCs w:val="9"/>
                            </w:rPr>
                          </w:pPr>
                          <w:r w:rsidRPr="00082A63">
                            <w:rPr>
                              <w:rFonts w:ascii="Arial" w:hAnsi="Arial" w:cs="Arial"/>
                              <w:noProof/>
                              <w:sz w:val="9"/>
                              <w:szCs w:val="9"/>
                            </w:rPr>
                            <w:t xml:space="preserve">     </w:t>
                          </w:r>
                          <w:r>
                            <w:rPr>
                              <w:rFonts w:ascii="Arial" w:hAnsi="Arial" w:cs="Arial"/>
                              <w:noProof/>
                              <w:sz w:val="9"/>
                              <w:szCs w:val="9"/>
                            </w:rPr>
                            <w:t xml:space="preserve"> </w:t>
                          </w:r>
                          <w:r w:rsidRPr="00082A63">
                            <w:rPr>
                              <w:rFonts w:ascii="Arial" w:hAnsi="Arial" w:cs="Arial"/>
                              <w:b/>
                              <w:bCs/>
                              <w:noProof/>
                              <w:sz w:val="9"/>
                              <w:szCs w:val="9"/>
                            </w:rPr>
                            <w:t xml:space="preserve">MOUNJARO 5 mg             </w:t>
                          </w:r>
                          <w:r>
                            <w:rPr>
                              <w:rFonts w:ascii="Arial" w:hAnsi="Arial" w:cs="Arial"/>
                              <w:b/>
                              <w:bCs/>
                              <w:noProof/>
                              <w:sz w:val="9"/>
                              <w:szCs w:val="9"/>
                            </w:rPr>
                            <w:t xml:space="preserve">  </w:t>
                          </w:r>
                          <w:r w:rsidRPr="00082A63">
                            <w:rPr>
                              <w:rFonts w:ascii="Arial" w:hAnsi="Arial" w:cs="Arial"/>
                              <w:b/>
                              <w:bCs/>
                              <w:noProof/>
                              <w:sz w:val="9"/>
                              <w:szCs w:val="9"/>
                            </w:rPr>
                            <w:t xml:space="preserve">MOUNJARO 10 mg             </w:t>
                          </w:r>
                          <w:r>
                            <w:rPr>
                              <w:rFonts w:ascii="Arial" w:hAnsi="Arial" w:cs="Arial"/>
                              <w:b/>
                              <w:bCs/>
                              <w:noProof/>
                              <w:sz w:val="9"/>
                              <w:szCs w:val="9"/>
                            </w:rPr>
                            <w:t xml:space="preserve"> </w:t>
                          </w:r>
                          <w:r w:rsidRPr="00082A63">
                            <w:rPr>
                              <w:rFonts w:ascii="Arial" w:hAnsi="Arial" w:cs="Arial"/>
                              <w:b/>
                              <w:bCs/>
                              <w:noProof/>
                              <w:sz w:val="9"/>
                              <w:szCs w:val="9"/>
                            </w:rPr>
                            <w:t xml:space="preserve">MOUNJARO 15 mg           </w:t>
                          </w:r>
                          <w:r>
                            <w:rPr>
                              <w:rFonts w:ascii="Arial" w:hAnsi="Arial" w:cs="Arial"/>
                              <w:b/>
                              <w:bCs/>
                              <w:noProof/>
                              <w:sz w:val="9"/>
                              <w:szCs w:val="9"/>
                            </w:rPr>
                            <w:t xml:space="preserve">   Deglude</w:t>
                          </w:r>
                          <w:r w:rsidR="00065032">
                            <w:rPr>
                              <w:rFonts w:ascii="Arial" w:hAnsi="Arial" w:cs="Arial"/>
                              <w:b/>
                              <w:bCs/>
                              <w:noProof/>
                              <w:sz w:val="9"/>
                              <w:szCs w:val="9"/>
                            </w:rPr>
                            <w:t>k</w:t>
                          </w:r>
                          <w:r w:rsidR="00617C70">
                            <w:rPr>
                              <w:rFonts w:ascii="Arial" w:hAnsi="Arial" w:cs="Arial"/>
                              <w:b/>
                              <w:bCs/>
                              <w:noProof/>
                              <w:sz w:val="9"/>
                              <w:szCs w:val="9"/>
                            </w:rPr>
                            <w:t>-</w:t>
                          </w:r>
                          <w:r w:rsidR="00065032">
                            <w:rPr>
                              <w:rFonts w:ascii="Arial" w:hAnsi="Arial" w:cs="Arial"/>
                              <w:b/>
                              <w:bCs/>
                              <w:noProof/>
                              <w:sz w:val="9"/>
                              <w:szCs w:val="9"/>
                            </w:rPr>
                            <w:t>insuliin</w:t>
                          </w:r>
                        </w:p>
                      </w:txbxContent>
                    </v:textbox>
                  </v:shape>
                  <v:shape id="Text Box 62" o:spid="_x0000_s1055" type="#_x0000_t202" style="position:absolute;left:31094;top:14030;width:3321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11DE4B10" w14:textId="5D5B990C" w:rsidR="005F4806" w:rsidRPr="00082A63" w:rsidRDefault="005F4806" w:rsidP="005F4806">
                          <w:pPr>
                            <w:rPr>
                              <w:rFonts w:ascii="Arial" w:hAnsi="Arial" w:cs="Arial"/>
                              <w:b/>
                              <w:bCs/>
                              <w:noProof/>
                              <w:sz w:val="9"/>
                              <w:szCs w:val="9"/>
                            </w:rPr>
                          </w:pPr>
                          <w:r w:rsidRPr="00082A63">
                            <w:rPr>
                              <w:rFonts w:ascii="Arial" w:hAnsi="Arial" w:cs="Arial"/>
                              <w:sz w:val="9"/>
                              <w:szCs w:val="9"/>
                            </w:rPr>
                            <w:t xml:space="preserve">      </w:t>
                          </w:r>
                          <w:r w:rsidRPr="00082A63">
                            <w:rPr>
                              <w:rFonts w:ascii="Arial" w:hAnsi="Arial" w:cs="Arial"/>
                              <w:b/>
                              <w:bCs/>
                              <w:noProof/>
                              <w:sz w:val="9"/>
                              <w:szCs w:val="9"/>
                            </w:rPr>
                            <w:t xml:space="preserve">MOUNJARO 5 mg           </w:t>
                          </w:r>
                          <w:r>
                            <w:rPr>
                              <w:rFonts w:ascii="Arial" w:hAnsi="Arial" w:cs="Arial"/>
                              <w:b/>
                              <w:bCs/>
                              <w:noProof/>
                              <w:sz w:val="9"/>
                              <w:szCs w:val="9"/>
                            </w:rPr>
                            <w:t xml:space="preserve">     </w:t>
                          </w:r>
                          <w:r w:rsidRPr="00082A63">
                            <w:rPr>
                              <w:rFonts w:ascii="Arial" w:hAnsi="Arial" w:cs="Arial"/>
                              <w:b/>
                              <w:bCs/>
                              <w:noProof/>
                              <w:sz w:val="9"/>
                              <w:szCs w:val="9"/>
                            </w:rPr>
                            <w:t xml:space="preserve"> MOUNJARO 10 mg             MOUNJARO 15 mg           </w:t>
                          </w:r>
                          <w:r>
                            <w:rPr>
                              <w:rFonts w:ascii="Arial" w:hAnsi="Arial" w:cs="Arial"/>
                              <w:b/>
                              <w:bCs/>
                              <w:noProof/>
                              <w:sz w:val="9"/>
                              <w:szCs w:val="9"/>
                            </w:rPr>
                            <w:t xml:space="preserve"> </w:t>
                          </w:r>
                          <w:r w:rsidRPr="00082A63">
                            <w:rPr>
                              <w:rFonts w:ascii="Arial" w:hAnsi="Arial" w:cs="Arial"/>
                              <w:b/>
                              <w:bCs/>
                              <w:noProof/>
                              <w:sz w:val="9"/>
                              <w:szCs w:val="9"/>
                            </w:rPr>
                            <w:t xml:space="preserve"> </w:t>
                          </w:r>
                          <w:r w:rsidR="00065032">
                            <w:rPr>
                              <w:rFonts w:ascii="Arial" w:hAnsi="Arial" w:cs="Arial"/>
                              <w:b/>
                              <w:bCs/>
                              <w:noProof/>
                              <w:sz w:val="9"/>
                              <w:szCs w:val="9"/>
                            </w:rPr>
                            <w:t>Degludek</w:t>
                          </w:r>
                          <w:r w:rsidR="00617C70">
                            <w:rPr>
                              <w:rFonts w:ascii="Arial" w:hAnsi="Arial" w:cs="Arial"/>
                              <w:b/>
                              <w:bCs/>
                              <w:noProof/>
                              <w:sz w:val="9"/>
                              <w:szCs w:val="9"/>
                            </w:rPr>
                            <w:t>-</w:t>
                          </w:r>
                          <w:r w:rsidR="00065032">
                            <w:rPr>
                              <w:rFonts w:ascii="Arial" w:hAnsi="Arial" w:cs="Arial"/>
                              <w:b/>
                              <w:bCs/>
                              <w:noProof/>
                              <w:sz w:val="9"/>
                              <w:szCs w:val="9"/>
                            </w:rPr>
                            <w:t>insuliin</w:t>
                          </w:r>
                        </w:p>
                      </w:txbxContent>
                    </v:textbox>
                  </v:shape>
                  <v:shape id="Text Box 63" o:spid="_x0000_s1056" type="#_x0000_t202" style="position:absolute;left:11711;top:12887;width:1009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460CADBF" w14:textId="38DB3183" w:rsidR="005F4806" w:rsidRPr="001E51B9" w:rsidRDefault="00065032" w:rsidP="005F4806">
                          <w:pPr>
                            <w:jc w:val="center"/>
                            <w:rPr>
                              <w:rFonts w:ascii="Arial" w:hAnsi="Arial" w:cs="Arial"/>
                              <w:b/>
                              <w:bCs/>
                              <w:sz w:val="12"/>
                              <w:szCs w:val="12"/>
                            </w:rPr>
                          </w:pPr>
                          <w:r>
                            <w:rPr>
                              <w:rFonts w:ascii="Arial" w:hAnsi="Arial" w:cs="Arial"/>
                              <w:b/>
                              <w:bCs/>
                              <w:sz w:val="12"/>
                              <w:szCs w:val="12"/>
                            </w:rPr>
                            <w:t>Aeg</w:t>
                          </w:r>
                          <w:r w:rsidR="005F4806" w:rsidRPr="001E51B9">
                            <w:rPr>
                              <w:rFonts w:ascii="Arial" w:hAnsi="Arial" w:cs="Arial"/>
                              <w:b/>
                              <w:bCs/>
                              <w:sz w:val="12"/>
                              <w:szCs w:val="12"/>
                            </w:rPr>
                            <w:t xml:space="preserve"> (</w:t>
                          </w:r>
                          <w:r>
                            <w:rPr>
                              <w:rFonts w:ascii="Arial" w:hAnsi="Arial" w:cs="Arial"/>
                              <w:b/>
                              <w:bCs/>
                              <w:sz w:val="12"/>
                              <w:szCs w:val="12"/>
                            </w:rPr>
                            <w:t>nädalad</w:t>
                          </w:r>
                          <w:r w:rsidR="005F4806" w:rsidRPr="001E51B9">
                            <w:rPr>
                              <w:rFonts w:ascii="Arial" w:hAnsi="Arial" w:cs="Arial"/>
                              <w:b/>
                              <w:bCs/>
                              <w:sz w:val="12"/>
                              <w:szCs w:val="12"/>
                            </w:rPr>
                            <w:t>)</w:t>
                          </w:r>
                        </w:p>
                      </w:txbxContent>
                    </v:textbox>
                  </v:shape>
                  <v:shape id="Text Box 64" o:spid="_x0000_s1057" type="#_x0000_t202" style="position:absolute;left:40810;top:12887;width:1009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0F78D05E" w14:textId="609409AC" w:rsidR="005F4806" w:rsidRPr="001E51B9" w:rsidRDefault="00065032" w:rsidP="005F4806">
                          <w:pPr>
                            <w:jc w:val="center"/>
                            <w:rPr>
                              <w:rFonts w:ascii="Arial" w:hAnsi="Arial" w:cs="Arial"/>
                              <w:b/>
                              <w:bCs/>
                              <w:sz w:val="12"/>
                              <w:szCs w:val="12"/>
                            </w:rPr>
                          </w:pPr>
                          <w:r>
                            <w:rPr>
                              <w:rFonts w:ascii="Arial" w:hAnsi="Arial" w:cs="Arial"/>
                              <w:b/>
                              <w:bCs/>
                              <w:sz w:val="12"/>
                              <w:szCs w:val="12"/>
                            </w:rPr>
                            <w:t>Aeg</w:t>
                          </w:r>
                          <w:r w:rsidR="005F4806" w:rsidRPr="001E51B9">
                            <w:rPr>
                              <w:rFonts w:ascii="Arial" w:hAnsi="Arial" w:cs="Arial"/>
                              <w:b/>
                              <w:bCs/>
                              <w:sz w:val="12"/>
                              <w:szCs w:val="12"/>
                            </w:rPr>
                            <w:t xml:space="preserve"> (</w:t>
                          </w:r>
                          <w:r>
                            <w:rPr>
                              <w:rFonts w:ascii="Arial" w:hAnsi="Arial" w:cs="Arial"/>
                              <w:b/>
                              <w:bCs/>
                              <w:sz w:val="12"/>
                              <w:szCs w:val="12"/>
                            </w:rPr>
                            <w:t>nädalad</w:t>
                          </w:r>
                          <w:r w:rsidR="005F4806" w:rsidRPr="001E51B9">
                            <w:rPr>
                              <w:rFonts w:ascii="Arial" w:hAnsi="Arial" w:cs="Arial"/>
                              <w:b/>
                              <w:bCs/>
                              <w:sz w:val="12"/>
                              <w:szCs w:val="12"/>
                            </w:rPr>
                            <w:t>)</w:t>
                          </w:r>
                        </w:p>
                      </w:txbxContent>
                    </v:textbox>
                  </v:shape>
                  <v:shape id="Text Box 65" o:spid="_x0000_s1058" type="#_x0000_t202" style="position:absolute;left:24565;top:4177;width:11363;height:30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" filled="f" stroked="f" strokeweight=".5pt">
                    <v:textbox>
                      <w:txbxContent>
                        <w:p w14:paraId="752120CB" w14:textId="7A06A627" w:rsidR="005F4806" w:rsidRPr="001E51B9" w:rsidRDefault="00065032" w:rsidP="005F4806">
                          <w:pPr>
                            <w:jc w:val="center"/>
                            <w:rPr>
                              <w:rFonts w:ascii="Arial" w:hAnsi="Arial" w:cs="Arial"/>
                              <w:b/>
                              <w:bCs/>
                              <w:sz w:val="12"/>
                              <w:szCs w:val="12"/>
                            </w:rPr>
                          </w:pPr>
                          <w:r>
                            <w:rPr>
                              <w:rFonts w:ascii="Arial" w:hAnsi="Arial" w:cs="Arial"/>
                              <w:b/>
                              <w:bCs/>
                              <w:sz w:val="12"/>
                              <w:szCs w:val="12"/>
                            </w:rPr>
                            <w:t>Keskmine kehakaal</w:t>
                          </w:r>
                          <w:r w:rsidR="005F4806" w:rsidRPr="001E51B9">
                            <w:rPr>
                              <w:rFonts w:ascii="Arial" w:hAnsi="Arial" w:cs="Arial"/>
                              <w:b/>
                              <w:bCs/>
                              <w:sz w:val="12"/>
                              <w:szCs w:val="12"/>
                            </w:rPr>
                            <w:t xml:space="preserve"> (</w:t>
                          </w:r>
                          <w:r>
                            <w:rPr>
                              <w:rFonts w:ascii="Arial" w:hAnsi="Arial" w:cs="Arial"/>
                              <w:b/>
                              <w:bCs/>
                              <w:sz w:val="12"/>
                              <w:szCs w:val="12"/>
                            </w:rPr>
                            <w:t>k</w:t>
                          </w:r>
                          <w:r w:rsidR="005F4806" w:rsidRPr="001E51B9">
                            <w:rPr>
                              <w:rFonts w:ascii="Arial" w:hAnsi="Arial" w:cs="Arial"/>
                              <w:b/>
                              <w:bCs/>
                              <w:sz w:val="12"/>
                              <w:szCs w:val="12"/>
                            </w:rPr>
                            <w:t>g)</w:t>
                          </w:r>
                        </w:p>
                      </w:txbxContent>
                    </v:textbox>
                  </v:shape>
                  <v:shape id="Text Box 66" o:spid="_x0000_s1059" type="#_x0000_t202" style="position:absolute;left:-3150;top:5078;width:9734;height:34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" filled="f" stroked="f" strokeweight=".5pt">
                    <v:textbox>
                      <w:txbxContent>
                        <w:p w14:paraId="3769FBCD" w14:textId="66B868E5" w:rsidR="005F4806" w:rsidRPr="00F842A4" w:rsidRDefault="00065032" w:rsidP="005F4806">
                          <w:pPr>
                            <w:jc w:val="center"/>
                            <w:rPr>
                              <w:rFonts w:ascii="Arial" w:hAnsi="Arial" w:cs="Arial"/>
                              <w:b/>
                              <w:bCs/>
                              <w:sz w:val="12"/>
                              <w:szCs w:val="12"/>
                            </w:rPr>
                          </w:pPr>
                          <w:r>
                            <w:rPr>
                              <w:rFonts w:ascii="Arial" w:hAnsi="Arial" w:cs="Arial"/>
                              <w:b/>
                              <w:bCs/>
                              <w:sz w:val="12"/>
                              <w:szCs w:val="12"/>
                            </w:rPr>
                            <w:t>Keskmine</w:t>
                          </w:r>
                          <w:r w:rsidR="005F4806" w:rsidRPr="00F842A4">
                            <w:rPr>
                              <w:rFonts w:ascii="Arial" w:hAnsi="Arial" w:cs="Arial"/>
                              <w:b/>
                              <w:bCs/>
                              <w:sz w:val="12"/>
                              <w:szCs w:val="12"/>
                            </w:rPr>
                            <w:t xml:space="preserve"> HbA1c (%)</w:t>
                          </w:r>
                        </w:p>
                      </w:txbxContent>
                    </v:textbox>
                  </v:shape>
                  <v:line id="Straight Connector 67" o:spid="_x0000_s1060" style="position:absolute;visibility:visible;mso-wrap-style:square" from="2234,15554" to="3910,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" strokecolor="black [3040]" strokeweight="1pt">
                    <v:stroke dashstyle="1 1"/>
                  </v:line>
                  <v:oval id="Oval 68" o:spid="_x0000_s1061" style="position:absolute;left:2948;top:15411;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" fillcolor="black [3213]" strokecolor="black [3213]" strokeweight="2pt"/>
                  <v:line id="Straight Connector 69" o:spid="_x0000_s1062" style="position:absolute;visibility:visible;mso-wrap-style:square" from="9044,15554" to="11092,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" strokecolor="black [3040]" strokeweight="1pt">
                    <v:stroke dashstyle="dash"/>
                  </v:line>
                  <v:shape id="Isosceles Triangle 70" o:spid="_x0000_s1063" type="#_x0000_t5" style="position:absolute;left:9901;top:15364;width:178;height:1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" fillcolor="black [3213]" strokecolor="black [3213]" strokeweight="2pt"/>
                  <v:line id="Straight Connector 71" o:spid="_x0000_s1064" style="position:absolute;visibility:visible;mso-wrap-style:square" from="16854,15554" to="18317,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" strokecolor="black [3213]" strokeweight="1pt"/>
                  <v:shape id="Diamond 72" o:spid="_x0000_s1065" type="#_x0000_t4" style="position:absolute;left:17378;top:15364;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" fillcolor="black [3213]" strokecolor="black [3213]" strokeweight="2pt"/>
                  <v:line id="Straight Connector 73" o:spid="_x0000_s1066" style="position:absolute;visibility:visible;mso-wrap-style:square" from="24046,15649" to="25875,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" strokecolor="black [3040]" strokeweight="1pt">
                    <v:stroke dashstyle="longDash"/>
                  </v:line>
                  <v:rect id="Rectangle 74" o:spid="_x0000_s1067" style="position:absolute;left:24760;top:15507;width:178;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" fillcolor="black [3213]" strokecolor="black [3213]" strokeweight="2pt"/>
                  <v:line id="Straight Connector 75" o:spid="_x0000_s1068" style="position:absolute;visibility:visible;mso-wrap-style:square" from="31428,15649" to="32888,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" strokecolor="black [3213]" strokeweight="1pt">
                    <v:stroke dashstyle="1 1"/>
                  </v:line>
                  <v:oval id="Oval 76" o:spid="_x0000_s1069" style="position:absolute;left:31999;top:1560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" fillcolor="black [3213]" strokecolor="black [3213]" strokeweight="2pt"/>
                  <v:line id="Straight Connector 77" o:spid="_x0000_s1070" style="position:absolute;visibility:visible;mso-wrap-style:square" from="38000,15649" to="40341,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" strokecolor="black [3213]" strokeweight="1pt">
                    <v:stroke dashstyle="dash"/>
                  </v:line>
                  <v:shape id="Isosceles Triangle 78" o:spid="_x0000_s1071" type="#_x0000_t5" style="position:absolute;left:38905;top:15459;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" fillcolor="black [3213]" strokecolor="black [3213]" strokeweight="2pt"/>
                  <v:line id="Straight Connector 79" o:spid="_x0000_s1072" style="position:absolute;visibility:visible;mso-wrap-style:square" from="45906,15697" to="47442,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" strokecolor="black [3213]" strokeweight="1pt"/>
                  <v:shape id="Diamond 80" o:spid="_x0000_s1073" type="#_x0000_t4" style="position:absolute;left:46525;top:15602;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" fillcolor="black [3213]" strokecolor="black [3213]" strokeweight="2pt"/>
                  <v:line id="Straight Connector 81" o:spid="_x0000_s1074" style="position:absolute;visibility:visible;mso-wrap-style:square" from="53097,15697" to="54853,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" strokecolor="black [3213]" strokeweight="1pt">
                    <v:stroke dashstyle="longDash"/>
                  </v:line>
                  <v:rect id="Rectangle 82" o:spid="_x0000_s1075" style="position:absolute;left:53764;top:1560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" fillcolor="black [3213]" strokecolor="black [3213]" strokeweight="2pt"/>
                </v:group>
                <w10:anchorlock/>
              </v:group>
            </w:pict>
          </mc:Fallback>
        </mc:AlternateContent>
      </w:r>
    </w:p>
    <w:p w14:paraId="4881A025" w14:textId="77777777" w:rsidR="005F4806" w:rsidRPr="005867BB" w:rsidRDefault="005F4806" w:rsidP="005F4806">
      <w:pPr>
        <w:keepNext/>
        <w:spacing w:line="240" w:lineRule="auto"/>
      </w:pPr>
    </w:p>
    <w:p w14:paraId="2FE98E33" w14:textId="20FBB62A" w:rsidR="005F4806" w:rsidRPr="005867BB" w:rsidRDefault="00065032" w:rsidP="005F4806">
      <w:pPr>
        <w:keepNext/>
        <w:spacing w:line="240" w:lineRule="auto"/>
        <w:rPr>
          <w:b/>
          <w:szCs w:val="22"/>
        </w:rPr>
      </w:pPr>
      <w:r>
        <w:rPr>
          <w:b/>
        </w:rPr>
        <w:t>Joonis</w:t>
      </w:r>
      <w:r w:rsidR="005F4806" w:rsidRPr="005867BB">
        <w:rPr>
          <w:b/>
        </w:rPr>
        <w:t xml:space="preserve"> 3. </w:t>
      </w:r>
      <w:r>
        <w:rPr>
          <w:b/>
        </w:rPr>
        <w:t>Keskmine</w:t>
      </w:r>
      <w:r w:rsidRPr="00B722C7">
        <w:rPr>
          <w:b/>
        </w:rPr>
        <w:t xml:space="preserve"> HbA</w:t>
      </w:r>
      <w:r w:rsidRPr="00B722C7">
        <w:rPr>
          <w:b/>
          <w:vertAlign w:val="subscript"/>
        </w:rPr>
        <w:t>1c</w:t>
      </w:r>
      <w:r w:rsidRPr="00B722C7">
        <w:rPr>
          <w:b/>
        </w:rPr>
        <w:t xml:space="preserve"> (%)</w:t>
      </w:r>
      <w:r w:rsidRPr="00B722C7" w:rsidDel="0064205C">
        <w:rPr>
          <w:b/>
        </w:rPr>
        <w:t xml:space="preserve"> </w:t>
      </w:r>
      <w:r>
        <w:rPr>
          <w:b/>
        </w:rPr>
        <w:t>ja keskmine kehakaal</w:t>
      </w:r>
      <w:r w:rsidRPr="00B722C7">
        <w:rPr>
          <w:b/>
        </w:rPr>
        <w:t xml:space="preserve"> (kg) </w:t>
      </w:r>
      <w:r>
        <w:rPr>
          <w:b/>
        </w:rPr>
        <w:t>uuringu algusest kuni 52. nädalani</w:t>
      </w:r>
    </w:p>
    <w:p w14:paraId="2E00FD71" w14:textId="77777777" w:rsidR="005F4806" w:rsidRPr="005867BB" w:rsidRDefault="005F4806" w:rsidP="005F4806">
      <w:pPr>
        <w:spacing w:line="240" w:lineRule="auto"/>
        <w:rPr>
          <w:b/>
        </w:rPr>
      </w:pPr>
    </w:p>
    <w:p w14:paraId="66128E35" w14:textId="6AA02E3D" w:rsidR="005265E7" w:rsidRPr="000350C7" w:rsidRDefault="005265E7" w:rsidP="005265E7">
      <w:pPr>
        <w:pStyle w:val="PLRHeading3"/>
        <w:rPr>
          <w:rFonts w:ascii="Times New Roman" w:hAnsi="Times New Roman"/>
          <w:i/>
          <w:sz w:val="22"/>
          <w:szCs w:val="22"/>
          <w:u w:val="none"/>
          <w:lang w:val="et-EE"/>
        </w:rPr>
      </w:pPr>
      <w:r w:rsidRPr="000350C7">
        <w:rPr>
          <w:rFonts w:ascii="Times New Roman" w:hAnsi="Times New Roman"/>
          <w:i/>
          <w:sz w:val="22"/>
          <w:szCs w:val="22"/>
          <w:u w:val="none"/>
          <w:lang w:val="et-EE"/>
        </w:rPr>
        <w:t xml:space="preserve">Pidev glükoositaseme monitoorimine (CGM) </w:t>
      </w:r>
    </w:p>
    <w:p w14:paraId="6C924FAE" w14:textId="0132A066" w:rsidR="005F4806" w:rsidRDefault="005265E7" w:rsidP="005265E7">
      <w:pPr>
        <w:pStyle w:val="PLRHeading3"/>
        <w:spacing w:before="0"/>
        <w:rPr>
          <w:rFonts w:ascii="Times New Roman" w:hAnsi="Times New Roman"/>
          <w:iCs/>
          <w:sz w:val="22"/>
          <w:szCs w:val="22"/>
          <w:u w:val="none"/>
          <w:lang w:val="et-EE"/>
        </w:rPr>
      </w:pPr>
      <w:r w:rsidRPr="005265E7">
        <w:rPr>
          <w:rFonts w:ascii="Times New Roman" w:hAnsi="Times New Roman"/>
          <w:iCs/>
          <w:sz w:val="22"/>
          <w:szCs w:val="22"/>
          <w:u w:val="none"/>
          <w:lang w:val="et-EE"/>
        </w:rPr>
        <w:t xml:space="preserve">Patsientide </w:t>
      </w:r>
      <w:r w:rsidR="00AD4F22">
        <w:rPr>
          <w:rFonts w:ascii="Times New Roman" w:hAnsi="Times New Roman"/>
          <w:iCs/>
          <w:sz w:val="22"/>
          <w:szCs w:val="22"/>
          <w:u w:val="none"/>
          <w:lang w:val="et-EE"/>
        </w:rPr>
        <w:t>grupp</w:t>
      </w:r>
      <w:r w:rsidRPr="005265E7">
        <w:rPr>
          <w:rFonts w:ascii="Times New Roman" w:hAnsi="Times New Roman"/>
          <w:iCs/>
          <w:sz w:val="22"/>
          <w:szCs w:val="22"/>
          <w:u w:val="none"/>
          <w:lang w:val="et-EE"/>
        </w:rPr>
        <w:t xml:space="preserve"> (N =</w:t>
      </w:r>
      <w:r w:rsidR="00AD4F22">
        <w:rPr>
          <w:rFonts w:ascii="Times New Roman" w:hAnsi="Times New Roman"/>
          <w:iCs/>
          <w:sz w:val="22"/>
          <w:szCs w:val="22"/>
          <w:u w:val="none"/>
          <w:lang w:val="et-EE"/>
        </w:rPr>
        <w:t> </w:t>
      </w:r>
      <w:r w:rsidRPr="005265E7">
        <w:rPr>
          <w:rFonts w:ascii="Times New Roman" w:hAnsi="Times New Roman"/>
          <w:iCs/>
          <w:sz w:val="22"/>
          <w:szCs w:val="22"/>
          <w:u w:val="none"/>
          <w:lang w:val="et-EE"/>
        </w:rPr>
        <w:t>243) osales pime</w:t>
      </w:r>
      <w:r>
        <w:rPr>
          <w:rFonts w:ascii="Times New Roman" w:hAnsi="Times New Roman"/>
          <w:iCs/>
          <w:sz w:val="22"/>
          <w:szCs w:val="22"/>
          <w:u w:val="none"/>
          <w:lang w:val="et-EE"/>
        </w:rPr>
        <w:t>nda</w:t>
      </w:r>
      <w:r w:rsidRPr="005265E7">
        <w:rPr>
          <w:rFonts w:ascii="Times New Roman" w:hAnsi="Times New Roman"/>
          <w:iCs/>
          <w:sz w:val="22"/>
          <w:szCs w:val="22"/>
          <w:u w:val="none"/>
          <w:lang w:val="et-EE"/>
        </w:rPr>
        <w:t>tud CGM-i</w:t>
      </w:r>
      <w:r w:rsidR="00855F73">
        <w:rPr>
          <w:rFonts w:ascii="Times New Roman" w:hAnsi="Times New Roman"/>
          <w:iCs/>
          <w:sz w:val="22"/>
          <w:szCs w:val="22"/>
          <w:u w:val="none"/>
          <w:lang w:val="et-EE"/>
        </w:rPr>
        <w:t xml:space="preserve"> teel</w:t>
      </w:r>
      <w:r w:rsidRPr="005265E7">
        <w:rPr>
          <w:rFonts w:ascii="Times New Roman" w:hAnsi="Times New Roman"/>
          <w:iCs/>
          <w:sz w:val="22"/>
          <w:szCs w:val="22"/>
          <w:u w:val="none"/>
          <w:lang w:val="et-EE"/>
        </w:rPr>
        <w:t xml:space="preserve"> </w:t>
      </w:r>
      <w:r>
        <w:rPr>
          <w:rFonts w:ascii="Times New Roman" w:hAnsi="Times New Roman"/>
          <w:iCs/>
          <w:sz w:val="22"/>
          <w:szCs w:val="22"/>
          <w:u w:val="none"/>
          <w:lang w:val="et-EE"/>
        </w:rPr>
        <w:t>mõõdetud</w:t>
      </w:r>
      <w:r w:rsidRPr="005265E7">
        <w:rPr>
          <w:rFonts w:ascii="Times New Roman" w:hAnsi="Times New Roman"/>
          <w:iCs/>
          <w:sz w:val="22"/>
          <w:szCs w:val="22"/>
          <w:u w:val="none"/>
          <w:lang w:val="et-EE"/>
        </w:rPr>
        <w:t xml:space="preserve"> 24-tunniste glükoosiprofiilide hindamisel. 52</w:t>
      </w:r>
      <w:r>
        <w:rPr>
          <w:rFonts w:ascii="Times New Roman" w:hAnsi="Times New Roman"/>
          <w:iCs/>
          <w:sz w:val="22"/>
          <w:szCs w:val="22"/>
          <w:u w:val="none"/>
          <w:lang w:val="et-EE"/>
        </w:rPr>
        <w:t>.</w:t>
      </w:r>
      <w:r w:rsidR="00AD4F22">
        <w:rPr>
          <w:rFonts w:ascii="Times New Roman" w:hAnsi="Times New Roman"/>
          <w:iCs/>
          <w:sz w:val="22"/>
          <w:szCs w:val="22"/>
          <w:u w:val="none"/>
          <w:lang w:val="et-EE"/>
        </w:rPr>
        <w:t> </w:t>
      </w:r>
      <w:r w:rsidRPr="005265E7">
        <w:rPr>
          <w:rFonts w:ascii="Times New Roman" w:hAnsi="Times New Roman"/>
          <w:iCs/>
          <w:sz w:val="22"/>
          <w:szCs w:val="22"/>
          <w:u w:val="none"/>
          <w:lang w:val="et-EE"/>
        </w:rPr>
        <w:t>nädala</w:t>
      </w:r>
      <w:r>
        <w:rPr>
          <w:rFonts w:ascii="Times New Roman" w:hAnsi="Times New Roman"/>
          <w:iCs/>
          <w:sz w:val="22"/>
          <w:szCs w:val="22"/>
          <w:u w:val="none"/>
          <w:lang w:val="et-EE"/>
        </w:rPr>
        <w:t>l</w:t>
      </w:r>
      <w:r w:rsidRPr="005265E7">
        <w:rPr>
          <w:rFonts w:ascii="Times New Roman" w:hAnsi="Times New Roman"/>
          <w:iCs/>
          <w:sz w:val="22"/>
          <w:szCs w:val="22"/>
          <w:u w:val="none"/>
          <w:lang w:val="et-EE"/>
        </w:rPr>
        <w:t xml:space="preserve"> </w:t>
      </w:r>
      <w:r>
        <w:rPr>
          <w:rFonts w:ascii="Times New Roman" w:hAnsi="Times New Roman"/>
          <w:iCs/>
          <w:sz w:val="22"/>
          <w:szCs w:val="22"/>
          <w:u w:val="none"/>
          <w:lang w:val="et-EE"/>
        </w:rPr>
        <w:t>püsisid</w:t>
      </w:r>
      <w:r w:rsidRPr="005265E7">
        <w:rPr>
          <w:rFonts w:ascii="Times New Roman" w:hAnsi="Times New Roman"/>
          <w:iCs/>
          <w:sz w:val="22"/>
          <w:szCs w:val="22"/>
          <w:u w:val="none"/>
          <w:lang w:val="et-EE"/>
        </w:rPr>
        <w:t xml:space="preserve"> tirsepatiidiga (10</w:t>
      </w:r>
      <w:r w:rsidR="00AD4F22">
        <w:rPr>
          <w:rFonts w:ascii="Times New Roman" w:hAnsi="Times New Roman"/>
          <w:iCs/>
          <w:sz w:val="22"/>
          <w:szCs w:val="22"/>
          <w:u w:val="none"/>
          <w:lang w:val="et-EE"/>
        </w:rPr>
        <w:t> </w:t>
      </w:r>
      <w:r w:rsidRPr="005265E7">
        <w:rPr>
          <w:rFonts w:ascii="Times New Roman" w:hAnsi="Times New Roman"/>
          <w:iCs/>
          <w:sz w:val="22"/>
          <w:szCs w:val="22"/>
          <w:u w:val="none"/>
          <w:lang w:val="et-EE"/>
        </w:rPr>
        <w:t>mg ja 15</w:t>
      </w:r>
      <w:r w:rsidR="00AD4F22">
        <w:rPr>
          <w:rFonts w:ascii="Times New Roman" w:hAnsi="Times New Roman"/>
          <w:iCs/>
          <w:sz w:val="22"/>
          <w:szCs w:val="22"/>
          <w:u w:val="none"/>
          <w:lang w:val="et-EE"/>
        </w:rPr>
        <w:t> </w:t>
      </w:r>
      <w:r w:rsidRPr="005265E7">
        <w:rPr>
          <w:rFonts w:ascii="Times New Roman" w:hAnsi="Times New Roman"/>
          <w:iCs/>
          <w:sz w:val="22"/>
          <w:szCs w:val="22"/>
          <w:u w:val="none"/>
          <w:lang w:val="et-EE"/>
        </w:rPr>
        <w:t xml:space="preserve">mg </w:t>
      </w:r>
      <w:r w:rsidR="00AD4F22">
        <w:rPr>
          <w:rFonts w:ascii="Times New Roman" w:hAnsi="Times New Roman"/>
          <w:iCs/>
          <w:sz w:val="22"/>
          <w:szCs w:val="22"/>
          <w:u w:val="none"/>
          <w:lang w:val="et-EE"/>
        </w:rPr>
        <w:t>grupis</w:t>
      </w:r>
      <w:r w:rsidRPr="005265E7">
        <w:rPr>
          <w:rFonts w:ascii="Times New Roman" w:hAnsi="Times New Roman"/>
          <w:iCs/>
          <w:sz w:val="22"/>
          <w:szCs w:val="22"/>
          <w:u w:val="none"/>
          <w:lang w:val="et-EE"/>
        </w:rPr>
        <w:t xml:space="preserve">) ravitud patsiendid oluliselt </w:t>
      </w:r>
      <w:r>
        <w:rPr>
          <w:rFonts w:ascii="Times New Roman" w:hAnsi="Times New Roman"/>
          <w:iCs/>
          <w:sz w:val="22"/>
          <w:szCs w:val="22"/>
          <w:u w:val="none"/>
          <w:lang w:val="et-EE"/>
        </w:rPr>
        <w:lastRenderedPageBreak/>
        <w:t>k</w:t>
      </w:r>
      <w:r w:rsidRPr="005265E7">
        <w:rPr>
          <w:rFonts w:ascii="Times New Roman" w:hAnsi="Times New Roman"/>
          <w:iCs/>
          <w:sz w:val="22"/>
          <w:szCs w:val="22"/>
          <w:u w:val="none"/>
          <w:lang w:val="et-EE"/>
        </w:rPr>
        <w:t>a</w:t>
      </w:r>
      <w:r>
        <w:rPr>
          <w:rFonts w:ascii="Times New Roman" w:hAnsi="Times New Roman"/>
          <w:iCs/>
          <w:sz w:val="22"/>
          <w:szCs w:val="22"/>
          <w:u w:val="none"/>
          <w:lang w:val="et-EE"/>
        </w:rPr>
        <w:t>uem</w:t>
      </w:r>
      <w:r w:rsidRPr="005265E7">
        <w:rPr>
          <w:rFonts w:ascii="Times New Roman" w:hAnsi="Times New Roman"/>
          <w:iCs/>
          <w:sz w:val="22"/>
          <w:szCs w:val="22"/>
          <w:u w:val="none"/>
          <w:lang w:val="et-EE"/>
        </w:rPr>
        <w:t xml:space="preserve"> glükoosi väärtustega euglükeemilises vahemikus, mi</w:t>
      </w:r>
      <w:r w:rsidR="00855F73">
        <w:rPr>
          <w:rFonts w:ascii="Times New Roman" w:hAnsi="Times New Roman"/>
          <w:iCs/>
          <w:sz w:val="22"/>
          <w:szCs w:val="22"/>
          <w:u w:val="none"/>
          <w:lang w:val="et-EE"/>
        </w:rPr>
        <w:t>lleks</w:t>
      </w:r>
      <w:r w:rsidRPr="005265E7">
        <w:rPr>
          <w:rFonts w:ascii="Times New Roman" w:hAnsi="Times New Roman"/>
          <w:iCs/>
          <w:sz w:val="22"/>
          <w:szCs w:val="22"/>
          <w:u w:val="none"/>
          <w:lang w:val="et-EE"/>
        </w:rPr>
        <w:t xml:space="preserve"> oli 71 kuni 140</w:t>
      </w:r>
      <w:r w:rsidR="00AD4F22">
        <w:rPr>
          <w:rFonts w:ascii="Times New Roman" w:hAnsi="Times New Roman"/>
          <w:iCs/>
          <w:sz w:val="22"/>
          <w:szCs w:val="22"/>
          <w:u w:val="none"/>
          <w:lang w:val="et-EE"/>
        </w:rPr>
        <w:t> </w:t>
      </w:r>
      <w:r w:rsidRPr="005265E7">
        <w:rPr>
          <w:rFonts w:ascii="Times New Roman" w:hAnsi="Times New Roman"/>
          <w:iCs/>
          <w:sz w:val="22"/>
          <w:szCs w:val="22"/>
          <w:u w:val="none"/>
          <w:lang w:val="et-EE"/>
        </w:rPr>
        <w:t>mg/dl (3,9</w:t>
      </w:r>
      <w:r w:rsidR="00AD4F22">
        <w:rPr>
          <w:rFonts w:ascii="Times New Roman" w:hAnsi="Times New Roman"/>
          <w:iCs/>
          <w:sz w:val="22"/>
          <w:szCs w:val="22"/>
          <w:u w:val="none"/>
          <w:lang w:val="et-EE"/>
        </w:rPr>
        <w:t> </w:t>
      </w:r>
      <w:r w:rsidRPr="005265E7">
        <w:rPr>
          <w:rFonts w:ascii="Times New Roman" w:hAnsi="Times New Roman"/>
          <w:iCs/>
          <w:sz w:val="22"/>
          <w:szCs w:val="22"/>
          <w:u w:val="none"/>
          <w:lang w:val="et-EE"/>
        </w:rPr>
        <w:t>kuni 7,8</w:t>
      </w:r>
      <w:r w:rsidR="00AD4F22">
        <w:rPr>
          <w:rFonts w:ascii="Times New Roman" w:hAnsi="Times New Roman"/>
          <w:iCs/>
          <w:sz w:val="22"/>
          <w:szCs w:val="22"/>
          <w:u w:val="none"/>
          <w:lang w:val="et-EE"/>
        </w:rPr>
        <w:t> </w:t>
      </w:r>
      <w:r w:rsidRPr="005265E7">
        <w:rPr>
          <w:rFonts w:ascii="Times New Roman" w:hAnsi="Times New Roman"/>
          <w:iCs/>
          <w:sz w:val="22"/>
          <w:szCs w:val="22"/>
          <w:u w:val="none"/>
          <w:lang w:val="et-EE"/>
        </w:rPr>
        <w:t xml:space="preserve">mmol/l), võrreldes patsientidega, keda raviti </w:t>
      </w:r>
      <w:r>
        <w:rPr>
          <w:rFonts w:ascii="Times New Roman" w:hAnsi="Times New Roman"/>
          <w:iCs/>
          <w:sz w:val="22"/>
          <w:szCs w:val="22"/>
          <w:u w:val="none"/>
          <w:lang w:val="et-EE"/>
        </w:rPr>
        <w:t>degludek-</w:t>
      </w:r>
      <w:r w:rsidRPr="005265E7">
        <w:rPr>
          <w:rFonts w:ascii="Times New Roman" w:hAnsi="Times New Roman"/>
          <w:iCs/>
          <w:sz w:val="22"/>
          <w:szCs w:val="22"/>
          <w:u w:val="none"/>
          <w:lang w:val="et-EE"/>
        </w:rPr>
        <w:t>insuliin</w:t>
      </w:r>
      <w:r>
        <w:rPr>
          <w:rFonts w:ascii="Times New Roman" w:hAnsi="Times New Roman"/>
          <w:iCs/>
          <w:sz w:val="22"/>
          <w:szCs w:val="22"/>
          <w:u w:val="none"/>
          <w:lang w:val="et-EE"/>
        </w:rPr>
        <w:t>iga</w:t>
      </w:r>
      <w:r w:rsidRPr="005265E7">
        <w:rPr>
          <w:rFonts w:ascii="Times New Roman" w:hAnsi="Times New Roman"/>
          <w:iCs/>
          <w:sz w:val="22"/>
          <w:szCs w:val="22"/>
          <w:u w:val="none"/>
          <w:lang w:val="et-EE"/>
        </w:rPr>
        <w:t>, vastavalt 73</w:t>
      </w:r>
      <w:r w:rsidR="00AD4F22">
        <w:rPr>
          <w:rFonts w:ascii="Times New Roman" w:hAnsi="Times New Roman"/>
          <w:iCs/>
          <w:sz w:val="22"/>
          <w:szCs w:val="22"/>
          <w:u w:val="none"/>
          <w:lang w:val="et-EE"/>
        </w:rPr>
        <w:t> </w:t>
      </w:r>
      <w:r w:rsidRPr="005265E7">
        <w:rPr>
          <w:rFonts w:ascii="Times New Roman" w:hAnsi="Times New Roman"/>
          <w:iCs/>
          <w:sz w:val="22"/>
          <w:szCs w:val="22"/>
          <w:u w:val="none"/>
          <w:lang w:val="et-EE"/>
        </w:rPr>
        <w:t>% ja 48</w:t>
      </w:r>
      <w:r w:rsidR="00AD4F22">
        <w:rPr>
          <w:rFonts w:ascii="Times New Roman" w:hAnsi="Times New Roman"/>
          <w:iCs/>
          <w:sz w:val="22"/>
          <w:szCs w:val="22"/>
          <w:u w:val="none"/>
          <w:lang w:val="et-EE"/>
        </w:rPr>
        <w:t> </w:t>
      </w:r>
      <w:r w:rsidRPr="005265E7">
        <w:rPr>
          <w:rFonts w:ascii="Times New Roman" w:hAnsi="Times New Roman"/>
          <w:iCs/>
          <w:sz w:val="22"/>
          <w:szCs w:val="22"/>
          <w:u w:val="none"/>
          <w:lang w:val="et-EE"/>
        </w:rPr>
        <w:t>% 24-tunnisest perioodist.</w:t>
      </w:r>
    </w:p>
    <w:p w14:paraId="0B75C4CB" w14:textId="77777777" w:rsidR="005265E7" w:rsidRPr="000350C7" w:rsidRDefault="005265E7" w:rsidP="005265E7">
      <w:pPr>
        <w:pStyle w:val="PLRHeading3"/>
        <w:spacing w:before="0"/>
        <w:rPr>
          <w:rFonts w:ascii="Times New Roman" w:hAnsi="Times New Roman"/>
          <w:iCs/>
          <w:sz w:val="22"/>
          <w:szCs w:val="22"/>
          <w:u w:val="none"/>
        </w:rPr>
      </w:pPr>
    </w:p>
    <w:p w14:paraId="0E1A15D1" w14:textId="7A36288F" w:rsidR="00A033C6" w:rsidRDefault="005F4806" w:rsidP="00B722C7">
      <w:pPr>
        <w:keepNext/>
        <w:spacing w:line="240" w:lineRule="auto"/>
        <w:rPr>
          <w:i/>
          <w:szCs w:val="22"/>
          <w:u w:val="single"/>
        </w:rPr>
      </w:pPr>
      <w:r w:rsidRPr="007F57FD">
        <w:rPr>
          <w:i/>
          <w:szCs w:val="22"/>
          <w:u w:val="single"/>
        </w:rPr>
        <w:t>SURPASS</w:t>
      </w:r>
      <w:r w:rsidR="001D4D80">
        <w:rPr>
          <w:i/>
          <w:szCs w:val="22"/>
          <w:u w:val="single"/>
        </w:rPr>
        <w:noBreakHyphen/>
      </w:r>
      <w:r w:rsidRPr="007F57FD">
        <w:rPr>
          <w:i/>
          <w:szCs w:val="22"/>
          <w:u w:val="single"/>
        </w:rPr>
        <w:t xml:space="preserve">4 – </w:t>
      </w:r>
      <w:r w:rsidR="00A033C6">
        <w:rPr>
          <w:i/>
          <w:szCs w:val="22"/>
          <w:u w:val="single"/>
        </w:rPr>
        <w:t xml:space="preserve">kombinatsioonravi 1…3 suukaudse diabeediravimiga: metformiin, sulfonüüluuread või </w:t>
      </w:r>
      <w:r w:rsidR="00A033C6" w:rsidRPr="007F57FD">
        <w:rPr>
          <w:i/>
          <w:szCs w:val="22"/>
          <w:u w:val="single"/>
        </w:rPr>
        <w:t>SGLT2i</w:t>
      </w:r>
    </w:p>
    <w:p w14:paraId="75FDE8BC" w14:textId="77777777" w:rsidR="005F4806" w:rsidRPr="005867BB" w:rsidRDefault="005F4806" w:rsidP="00B722C7">
      <w:pPr>
        <w:keepNext/>
        <w:spacing w:line="240" w:lineRule="auto"/>
        <w:rPr>
          <w:i/>
          <w:szCs w:val="22"/>
        </w:rPr>
      </w:pPr>
    </w:p>
    <w:p w14:paraId="481D0F8A" w14:textId="31AB5107" w:rsidR="008A1185" w:rsidRPr="00BA7DC9" w:rsidRDefault="00DF1CCB" w:rsidP="005F4806">
      <w:pPr>
        <w:spacing w:line="240" w:lineRule="auto"/>
      </w:pPr>
      <w:r>
        <w:t>Kuni 104</w:t>
      </w:r>
      <w:r>
        <w:noBreakHyphen/>
        <w:t xml:space="preserve">nädalase kestusega aktiivkontrolliga avatud uuringus (esmane tulemusnäitaja 52. nädalal) randomiseeriti 2002 2. tüüpi suhkurtõve ja suurenenud kardiovaskulaarse riskiga patsienti </w:t>
      </w:r>
      <w:r w:rsidR="008A1185">
        <w:rPr>
          <w:szCs w:val="22"/>
        </w:rPr>
        <w:t xml:space="preserve">saama tirsepatiidi </w:t>
      </w:r>
      <w:r w:rsidR="008A1185" w:rsidRPr="00771B3C">
        <w:rPr>
          <w:szCs w:val="22"/>
        </w:rPr>
        <w:t xml:space="preserve">5 mg, 10 mg </w:t>
      </w:r>
      <w:r w:rsidR="008A1185">
        <w:rPr>
          <w:szCs w:val="22"/>
        </w:rPr>
        <w:t>või</w:t>
      </w:r>
      <w:r w:rsidR="008A1185" w:rsidRPr="00771B3C">
        <w:rPr>
          <w:szCs w:val="22"/>
        </w:rPr>
        <w:t xml:space="preserve"> 15 mg</w:t>
      </w:r>
      <w:r w:rsidR="008A1185">
        <w:rPr>
          <w:szCs w:val="22"/>
        </w:rPr>
        <w:t xml:space="preserve"> üks kord nädalas või glargiininsuliini üks kord ööpäevas lisaks </w:t>
      </w:r>
      <w:r w:rsidR="008A1185" w:rsidRPr="008A1185">
        <w:rPr>
          <w:szCs w:val="22"/>
        </w:rPr>
        <w:t xml:space="preserve">metformiinile </w:t>
      </w:r>
      <w:r w:rsidR="008A1185" w:rsidRPr="008A1185">
        <w:t xml:space="preserve">(95 %) ja/või </w:t>
      </w:r>
      <w:r w:rsidR="008A1185">
        <w:t>sulfonüüluurea</w:t>
      </w:r>
      <w:r w:rsidR="00BA7DC9">
        <w:t xml:space="preserve"> preparaatide</w:t>
      </w:r>
      <w:r w:rsidR="008A1185">
        <w:t>le</w:t>
      </w:r>
      <w:r w:rsidR="008A1185" w:rsidRPr="008A1185">
        <w:t xml:space="preserve"> (54 %) ja/või SGLT2i</w:t>
      </w:r>
      <w:r w:rsidR="008A1185" w:rsidRPr="008A1185">
        <w:noBreakHyphen/>
        <w:t>le (25 %).</w:t>
      </w:r>
      <w:r w:rsidR="00BA7DC9">
        <w:t xml:space="preserve"> </w:t>
      </w:r>
      <w:r w:rsidR="008A1185">
        <w:rPr>
          <w:szCs w:val="22"/>
        </w:rPr>
        <w:t>Uuringu alguses oli patsientide keskmine suhkurtõve kestus 12 aastat, keskmine KMI 33 kg/m</w:t>
      </w:r>
      <w:r w:rsidR="008A1185">
        <w:rPr>
          <w:szCs w:val="22"/>
          <w:vertAlign w:val="superscript"/>
        </w:rPr>
        <w:t>2</w:t>
      </w:r>
      <w:r w:rsidR="008A1185">
        <w:rPr>
          <w:szCs w:val="22"/>
        </w:rPr>
        <w:t>, keskmine vanus 64 aastat ja 63 % olid mehed.</w:t>
      </w:r>
      <w:r w:rsidR="008A1185" w:rsidRPr="008A1185">
        <w:rPr>
          <w:szCs w:val="22"/>
        </w:rPr>
        <w:t xml:space="preserve"> </w:t>
      </w:r>
      <w:r w:rsidR="008A1185">
        <w:rPr>
          <w:szCs w:val="22"/>
        </w:rPr>
        <w:t>Glargiin</w:t>
      </w:r>
      <w:r w:rsidR="00617C70">
        <w:rPr>
          <w:szCs w:val="22"/>
        </w:rPr>
        <w:t>-</w:t>
      </w:r>
      <w:r w:rsidR="008A1185">
        <w:rPr>
          <w:szCs w:val="22"/>
        </w:rPr>
        <w:t>insuliiniga ravitud patsientide algannus oli 10 ühikut/ööpäevas, mida kohandati algoritmi alusel tühja kõhu vere glükoosisisalduse &lt; 5,6 mmol/l saavutamiseks. Glargiin</w:t>
      </w:r>
      <w:r w:rsidR="00617C70">
        <w:rPr>
          <w:szCs w:val="22"/>
        </w:rPr>
        <w:t>-</w:t>
      </w:r>
      <w:r w:rsidR="008A1185">
        <w:rPr>
          <w:szCs w:val="22"/>
        </w:rPr>
        <w:t>insuliini keskmine annus 52. nädalal oli 44 ühikut/ööpäevas.</w:t>
      </w:r>
    </w:p>
    <w:p w14:paraId="47B8B361" w14:textId="77777777" w:rsidR="005F4806" w:rsidRPr="005867BB" w:rsidRDefault="005F4806" w:rsidP="005F4806">
      <w:pPr>
        <w:spacing w:line="240" w:lineRule="auto"/>
        <w:rPr>
          <w:szCs w:val="22"/>
        </w:rPr>
      </w:pPr>
    </w:p>
    <w:p w14:paraId="13C674CC" w14:textId="0ABEEDC3" w:rsidR="005F4806" w:rsidRPr="005867BB" w:rsidRDefault="005F4806" w:rsidP="005F4806">
      <w:pPr>
        <w:keepNext/>
        <w:spacing w:line="240" w:lineRule="auto"/>
        <w:rPr>
          <w:b/>
          <w:szCs w:val="22"/>
          <w:lang w:eastAsia="ja-JP"/>
        </w:rPr>
      </w:pPr>
      <w:r w:rsidRPr="005867BB">
        <w:rPr>
          <w:b/>
          <w:szCs w:val="22"/>
          <w:lang w:eastAsia="ja-JP"/>
        </w:rPr>
        <w:lastRenderedPageBreak/>
        <w:t>Tab</w:t>
      </w:r>
      <w:r w:rsidR="008A1185">
        <w:rPr>
          <w:b/>
          <w:szCs w:val="22"/>
          <w:lang w:eastAsia="ja-JP"/>
        </w:rPr>
        <w:t>el</w:t>
      </w:r>
      <w:r w:rsidRPr="005867BB">
        <w:rPr>
          <w:b/>
          <w:szCs w:val="22"/>
          <w:lang w:eastAsia="ja-JP"/>
        </w:rPr>
        <w:t> 5. SURPASS</w:t>
      </w:r>
      <w:r w:rsidR="001D4D80">
        <w:rPr>
          <w:b/>
          <w:szCs w:val="22"/>
          <w:lang w:eastAsia="ja-JP"/>
        </w:rPr>
        <w:noBreakHyphen/>
      </w:r>
      <w:r w:rsidRPr="005867BB">
        <w:rPr>
          <w:b/>
          <w:szCs w:val="22"/>
          <w:lang w:eastAsia="ja-JP"/>
        </w:rPr>
        <w:t>4: 52</w:t>
      </w:r>
      <w:r w:rsidR="008A1185">
        <w:rPr>
          <w:b/>
          <w:szCs w:val="22"/>
          <w:lang w:eastAsia="ja-JP"/>
        </w:rPr>
        <w:t>. nädala tulemused</w:t>
      </w:r>
    </w:p>
    <w:p w14:paraId="3F7B6072" w14:textId="77777777" w:rsidR="005F4806" w:rsidRPr="005867BB" w:rsidRDefault="005F4806" w:rsidP="005F4806">
      <w:pPr>
        <w:keepNext/>
        <w:spacing w:line="240" w:lineRule="auto"/>
      </w:pPr>
    </w:p>
    <w:tbl>
      <w:tblPr>
        <w:tblStyle w:val="TableGrid"/>
        <w:tblW w:w="9498" w:type="dxa"/>
        <w:tblInd w:w="-147" w:type="dxa"/>
        <w:tblLook w:val="04A0" w:firstRow="1" w:lastRow="0" w:firstColumn="1" w:lastColumn="0" w:noHBand="0" w:noVBand="1"/>
      </w:tblPr>
      <w:tblGrid>
        <w:gridCol w:w="1702"/>
        <w:gridCol w:w="2308"/>
        <w:gridCol w:w="1404"/>
        <w:gridCol w:w="1403"/>
        <w:gridCol w:w="1450"/>
        <w:gridCol w:w="1231"/>
      </w:tblGrid>
      <w:tr w:rsidR="005F4806" w:rsidRPr="005867BB" w14:paraId="669A497F" w14:textId="77777777" w:rsidTr="00500A88">
        <w:tc>
          <w:tcPr>
            <w:tcW w:w="4010" w:type="dxa"/>
            <w:gridSpan w:val="2"/>
          </w:tcPr>
          <w:p w14:paraId="7B2FC0F0" w14:textId="77777777" w:rsidR="005F4806" w:rsidRPr="005867BB" w:rsidRDefault="005F4806" w:rsidP="00500A88">
            <w:pPr>
              <w:keepNext/>
              <w:keepLines/>
              <w:spacing w:line="240" w:lineRule="auto"/>
              <w:rPr>
                <w:lang w:eastAsia="ja-JP"/>
              </w:rPr>
            </w:pPr>
          </w:p>
        </w:tc>
        <w:tc>
          <w:tcPr>
            <w:tcW w:w="1404" w:type="dxa"/>
          </w:tcPr>
          <w:p w14:paraId="7209BAFC" w14:textId="53D5D5DF" w:rsidR="005F4806" w:rsidRPr="005867BB" w:rsidRDefault="008A1185" w:rsidP="00500A88">
            <w:pPr>
              <w:keepNext/>
              <w:keepLines/>
              <w:spacing w:line="240" w:lineRule="auto"/>
              <w:jc w:val="center"/>
              <w:rPr>
                <w:b/>
                <w:lang w:eastAsia="ja-JP"/>
              </w:rPr>
            </w:pPr>
            <w:r>
              <w:rPr>
                <w:b/>
                <w:lang w:eastAsia="ja-JP"/>
              </w:rPr>
              <w:t>Tirsepatiid</w:t>
            </w:r>
          </w:p>
          <w:p w14:paraId="7A5742DD" w14:textId="77777777" w:rsidR="005F4806" w:rsidRPr="005867BB" w:rsidRDefault="005F4806" w:rsidP="00500A88">
            <w:pPr>
              <w:keepNext/>
              <w:keepLines/>
              <w:spacing w:line="240" w:lineRule="auto"/>
              <w:jc w:val="center"/>
              <w:rPr>
                <w:b/>
                <w:lang w:eastAsia="ja-JP"/>
              </w:rPr>
            </w:pPr>
            <w:r w:rsidRPr="005867BB">
              <w:rPr>
                <w:b/>
                <w:lang w:eastAsia="ja-JP"/>
              </w:rPr>
              <w:t>5 mg</w:t>
            </w:r>
          </w:p>
        </w:tc>
        <w:tc>
          <w:tcPr>
            <w:tcW w:w="1403" w:type="dxa"/>
          </w:tcPr>
          <w:p w14:paraId="07FEDB1E" w14:textId="77777777" w:rsidR="008A1185" w:rsidRPr="005867BB" w:rsidRDefault="008A1185" w:rsidP="008A1185">
            <w:pPr>
              <w:keepNext/>
              <w:keepLines/>
              <w:spacing w:line="240" w:lineRule="auto"/>
              <w:jc w:val="center"/>
              <w:rPr>
                <w:b/>
                <w:lang w:eastAsia="ja-JP"/>
              </w:rPr>
            </w:pPr>
            <w:r>
              <w:rPr>
                <w:b/>
                <w:lang w:eastAsia="ja-JP"/>
              </w:rPr>
              <w:t>Tirsepatiid</w:t>
            </w:r>
          </w:p>
          <w:p w14:paraId="0BA84420" w14:textId="77777777" w:rsidR="005F4806" w:rsidRPr="005867BB" w:rsidRDefault="005F4806" w:rsidP="00500A88">
            <w:pPr>
              <w:keepNext/>
              <w:keepLines/>
              <w:spacing w:line="240" w:lineRule="auto"/>
              <w:jc w:val="center"/>
              <w:rPr>
                <w:b/>
                <w:lang w:eastAsia="ja-JP"/>
              </w:rPr>
            </w:pPr>
            <w:r w:rsidRPr="005867BB">
              <w:rPr>
                <w:b/>
                <w:lang w:eastAsia="ja-JP"/>
              </w:rPr>
              <w:t>10 mg</w:t>
            </w:r>
          </w:p>
        </w:tc>
        <w:tc>
          <w:tcPr>
            <w:tcW w:w="1450" w:type="dxa"/>
          </w:tcPr>
          <w:p w14:paraId="5728D527" w14:textId="77777777" w:rsidR="008A1185" w:rsidRPr="005867BB" w:rsidRDefault="008A1185" w:rsidP="008A1185">
            <w:pPr>
              <w:keepNext/>
              <w:keepLines/>
              <w:spacing w:line="240" w:lineRule="auto"/>
              <w:jc w:val="center"/>
              <w:rPr>
                <w:b/>
                <w:lang w:eastAsia="ja-JP"/>
              </w:rPr>
            </w:pPr>
            <w:r>
              <w:rPr>
                <w:b/>
                <w:lang w:eastAsia="ja-JP"/>
              </w:rPr>
              <w:t>Tirsepatiid</w:t>
            </w:r>
          </w:p>
          <w:p w14:paraId="2860550F" w14:textId="77777777" w:rsidR="005F4806" w:rsidRPr="005867BB" w:rsidRDefault="005F4806" w:rsidP="00500A88">
            <w:pPr>
              <w:keepNext/>
              <w:keepLines/>
              <w:spacing w:line="240" w:lineRule="auto"/>
              <w:jc w:val="center"/>
              <w:rPr>
                <w:b/>
                <w:lang w:eastAsia="ja-JP"/>
              </w:rPr>
            </w:pPr>
            <w:r w:rsidRPr="005867BB">
              <w:rPr>
                <w:b/>
                <w:lang w:eastAsia="ja-JP"/>
              </w:rPr>
              <w:t>15 mg</w:t>
            </w:r>
          </w:p>
        </w:tc>
        <w:tc>
          <w:tcPr>
            <w:tcW w:w="1231" w:type="dxa"/>
          </w:tcPr>
          <w:p w14:paraId="12ABDF18" w14:textId="0D2B834F" w:rsidR="005F4806" w:rsidRPr="005867BB" w:rsidRDefault="008A1185" w:rsidP="00500A88">
            <w:pPr>
              <w:keepNext/>
              <w:keepLines/>
              <w:spacing w:line="240" w:lineRule="auto"/>
              <w:jc w:val="center"/>
              <w:rPr>
                <w:b/>
                <w:lang w:eastAsia="ja-JP"/>
              </w:rPr>
            </w:pPr>
            <w:r>
              <w:rPr>
                <w:b/>
                <w:lang w:eastAsia="ja-JP"/>
              </w:rPr>
              <w:t>Tiitritud</w:t>
            </w:r>
            <w:r w:rsidR="005F4806" w:rsidRPr="005867BB">
              <w:rPr>
                <w:b/>
                <w:lang w:eastAsia="ja-JP"/>
              </w:rPr>
              <w:t xml:space="preserve"> glargi</w:t>
            </w:r>
            <w:r>
              <w:rPr>
                <w:b/>
                <w:lang w:eastAsia="ja-JP"/>
              </w:rPr>
              <w:t>in-insuliin</w:t>
            </w:r>
            <w:r w:rsidR="005F4806" w:rsidRPr="005867BB">
              <w:rPr>
                <w:b/>
                <w:lang w:eastAsia="ja-JP"/>
              </w:rPr>
              <w:t xml:space="preserve"> </w:t>
            </w:r>
          </w:p>
        </w:tc>
      </w:tr>
      <w:tr w:rsidR="005F4806" w:rsidRPr="005867BB" w14:paraId="040E5865" w14:textId="77777777" w:rsidTr="00500A88">
        <w:tc>
          <w:tcPr>
            <w:tcW w:w="4010" w:type="dxa"/>
            <w:gridSpan w:val="2"/>
          </w:tcPr>
          <w:p w14:paraId="48028CAA" w14:textId="6C837C25" w:rsidR="005F4806" w:rsidRPr="005867BB" w:rsidRDefault="005F4806" w:rsidP="00500A88">
            <w:pPr>
              <w:keepNext/>
              <w:keepLines/>
              <w:spacing w:line="240" w:lineRule="auto"/>
              <w:rPr>
                <w:lang w:eastAsia="ja-JP"/>
              </w:rPr>
            </w:pPr>
            <w:r w:rsidRPr="005867BB">
              <w:rPr>
                <w:b/>
                <w:lang w:eastAsia="ja-JP"/>
              </w:rPr>
              <w:t>mITT populat</w:t>
            </w:r>
            <w:r w:rsidR="008A1185">
              <w:rPr>
                <w:b/>
                <w:lang w:eastAsia="ja-JP"/>
              </w:rPr>
              <w:t>sio</w:t>
            </w:r>
            <w:r w:rsidRPr="005867BB">
              <w:rPr>
                <w:b/>
                <w:lang w:eastAsia="ja-JP"/>
              </w:rPr>
              <w:t>on (n)</w:t>
            </w:r>
          </w:p>
        </w:tc>
        <w:tc>
          <w:tcPr>
            <w:tcW w:w="1404" w:type="dxa"/>
          </w:tcPr>
          <w:p w14:paraId="24DB3571" w14:textId="77777777" w:rsidR="005F4806" w:rsidRPr="005867BB" w:rsidRDefault="005F4806" w:rsidP="00500A88">
            <w:pPr>
              <w:keepNext/>
              <w:keepLines/>
              <w:spacing w:line="240" w:lineRule="auto"/>
              <w:jc w:val="center"/>
              <w:rPr>
                <w:lang w:eastAsia="ja-JP"/>
              </w:rPr>
            </w:pPr>
            <w:r w:rsidRPr="005867BB">
              <w:rPr>
                <w:lang w:eastAsia="ja-JP"/>
              </w:rPr>
              <w:t>328</w:t>
            </w:r>
          </w:p>
        </w:tc>
        <w:tc>
          <w:tcPr>
            <w:tcW w:w="1403" w:type="dxa"/>
          </w:tcPr>
          <w:p w14:paraId="089E082C" w14:textId="77777777" w:rsidR="005F4806" w:rsidRPr="005867BB" w:rsidRDefault="005F4806" w:rsidP="00500A88">
            <w:pPr>
              <w:keepNext/>
              <w:keepLines/>
              <w:spacing w:line="240" w:lineRule="auto"/>
              <w:jc w:val="center"/>
              <w:rPr>
                <w:lang w:eastAsia="ja-JP"/>
              </w:rPr>
            </w:pPr>
            <w:r w:rsidRPr="005867BB">
              <w:rPr>
                <w:lang w:eastAsia="ja-JP"/>
              </w:rPr>
              <w:t>326</w:t>
            </w:r>
          </w:p>
        </w:tc>
        <w:tc>
          <w:tcPr>
            <w:tcW w:w="1450" w:type="dxa"/>
          </w:tcPr>
          <w:p w14:paraId="31AC247A" w14:textId="77777777" w:rsidR="005F4806" w:rsidRPr="005867BB" w:rsidRDefault="005F4806" w:rsidP="00500A88">
            <w:pPr>
              <w:keepNext/>
              <w:keepLines/>
              <w:spacing w:line="240" w:lineRule="auto"/>
              <w:jc w:val="center"/>
              <w:rPr>
                <w:lang w:eastAsia="ja-JP"/>
              </w:rPr>
            </w:pPr>
            <w:r w:rsidRPr="005867BB">
              <w:rPr>
                <w:lang w:eastAsia="ja-JP"/>
              </w:rPr>
              <w:t>337</w:t>
            </w:r>
          </w:p>
        </w:tc>
        <w:tc>
          <w:tcPr>
            <w:tcW w:w="1231" w:type="dxa"/>
          </w:tcPr>
          <w:p w14:paraId="34002168" w14:textId="77777777" w:rsidR="005F4806" w:rsidRPr="005867BB" w:rsidRDefault="005F4806" w:rsidP="00500A88">
            <w:pPr>
              <w:keepNext/>
              <w:keepLines/>
              <w:spacing w:line="240" w:lineRule="auto"/>
              <w:jc w:val="center"/>
              <w:rPr>
                <w:lang w:eastAsia="ja-JP"/>
              </w:rPr>
            </w:pPr>
            <w:r w:rsidRPr="005867BB">
              <w:rPr>
                <w:lang w:eastAsia="ja-JP"/>
              </w:rPr>
              <w:t>998</w:t>
            </w:r>
          </w:p>
        </w:tc>
      </w:tr>
      <w:tr w:rsidR="005F4806" w:rsidRPr="005867BB" w14:paraId="02B68A3D" w14:textId="77777777" w:rsidTr="00500A88">
        <w:tc>
          <w:tcPr>
            <w:tcW w:w="9498" w:type="dxa"/>
            <w:gridSpan w:val="6"/>
          </w:tcPr>
          <w:p w14:paraId="3561C45A" w14:textId="7C89F6A2" w:rsidR="005F4806" w:rsidRPr="005867BB" w:rsidRDefault="005F4806" w:rsidP="00500A88">
            <w:pPr>
              <w:keepNext/>
              <w:keepLines/>
              <w:spacing w:line="240" w:lineRule="auto"/>
              <w:rPr>
                <w:b/>
                <w:lang w:eastAsia="ja-JP"/>
              </w:rPr>
            </w:pPr>
            <w:r w:rsidRPr="005867BB">
              <w:rPr>
                <w:b/>
                <w:lang w:eastAsia="ja-JP"/>
              </w:rPr>
              <w:t xml:space="preserve">52 </w:t>
            </w:r>
            <w:r w:rsidR="008A1185">
              <w:rPr>
                <w:b/>
                <w:lang w:eastAsia="ja-JP"/>
              </w:rPr>
              <w:t>nädalat</w:t>
            </w:r>
          </w:p>
        </w:tc>
      </w:tr>
      <w:tr w:rsidR="00E6450F" w:rsidRPr="005867BB" w14:paraId="63CD643B" w14:textId="77777777" w:rsidTr="000B3848">
        <w:tc>
          <w:tcPr>
            <w:tcW w:w="1702" w:type="dxa"/>
            <w:vMerge w:val="restart"/>
          </w:tcPr>
          <w:p w14:paraId="2FE1FBF6" w14:textId="77777777" w:rsidR="00E6450F" w:rsidRPr="005867BB" w:rsidRDefault="00E6450F" w:rsidP="00E6450F">
            <w:pPr>
              <w:keepNext/>
              <w:keepLines/>
              <w:spacing w:line="240" w:lineRule="auto"/>
              <w:rPr>
                <w:b/>
                <w:lang w:eastAsia="ja-JP"/>
              </w:rPr>
            </w:pPr>
            <w:r w:rsidRPr="005867BB">
              <w:rPr>
                <w:b/>
                <w:lang w:eastAsia="ja-JP"/>
              </w:rPr>
              <w:t>HbA</w:t>
            </w:r>
            <w:r w:rsidRPr="005867BB">
              <w:rPr>
                <w:b/>
                <w:vertAlign w:val="subscript"/>
                <w:lang w:eastAsia="ja-JP"/>
              </w:rPr>
              <w:t>1c</w:t>
            </w:r>
            <w:r w:rsidRPr="005867BB">
              <w:rPr>
                <w:b/>
                <w:lang w:eastAsia="ja-JP"/>
              </w:rPr>
              <w:t xml:space="preserve"> (%)</w:t>
            </w:r>
          </w:p>
        </w:tc>
        <w:tc>
          <w:tcPr>
            <w:tcW w:w="2308" w:type="dxa"/>
          </w:tcPr>
          <w:p w14:paraId="0B8BCFE2" w14:textId="4B687525" w:rsidR="00E6450F" w:rsidRPr="005867BB" w:rsidRDefault="00E6450F" w:rsidP="00E6450F">
            <w:pPr>
              <w:keepNext/>
              <w:keepLines/>
              <w:spacing w:line="240" w:lineRule="auto"/>
              <w:jc w:val="right"/>
              <w:rPr>
                <w:lang w:eastAsia="ja-JP"/>
              </w:rPr>
            </w:pPr>
            <w:r>
              <w:rPr>
                <w:lang w:eastAsia="ja-JP"/>
              </w:rPr>
              <w:t>Algväärtus</w:t>
            </w:r>
            <w:r w:rsidRPr="005867BB">
              <w:rPr>
                <w:lang w:eastAsia="ja-JP"/>
              </w:rPr>
              <w:t xml:space="preserve"> (</w:t>
            </w:r>
            <w:r>
              <w:rPr>
                <w:lang w:eastAsia="ja-JP"/>
              </w:rPr>
              <w:t>keskmine</w:t>
            </w:r>
            <w:r w:rsidRPr="005867BB">
              <w:rPr>
                <w:lang w:eastAsia="ja-JP"/>
              </w:rPr>
              <w:t>)</w:t>
            </w:r>
          </w:p>
        </w:tc>
        <w:tc>
          <w:tcPr>
            <w:tcW w:w="1404" w:type="dxa"/>
          </w:tcPr>
          <w:p w14:paraId="0DB2CE79" w14:textId="5901F2A0" w:rsidR="00E6450F" w:rsidRPr="005867BB" w:rsidRDefault="00E6450F" w:rsidP="00E6450F">
            <w:pPr>
              <w:keepNext/>
              <w:keepLines/>
              <w:spacing w:line="240" w:lineRule="auto"/>
              <w:jc w:val="center"/>
              <w:rPr>
                <w:lang w:eastAsia="ja-JP"/>
              </w:rPr>
            </w:pPr>
            <w:r w:rsidRPr="005867BB">
              <w:rPr>
                <w:lang w:eastAsia="ja-JP"/>
              </w:rPr>
              <w:t>8</w:t>
            </w:r>
            <w:r>
              <w:rPr>
                <w:lang w:eastAsia="ja-JP"/>
              </w:rPr>
              <w:t>,</w:t>
            </w:r>
            <w:r w:rsidRPr="005867BB">
              <w:rPr>
                <w:lang w:eastAsia="ja-JP"/>
              </w:rPr>
              <w:t>52</w:t>
            </w:r>
          </w:p>
        </w:tc>
        <w:tc>
          <w:tcPr>
            <w:tcW w:w="1403" w:type="dxa"/>
          </w:tcPr>
          <w:p w14:paraId="1FA7A25E" w14:textId="52E112B0" w:rsidR="00E6450F" w:rsidRPr="005867BB" w:rsidRDefault="00E6450F" w:rsidP="00E6450F">
            <w:pPr>
              <w:keepNext/>
              <w:keepLines/>
              <w:spacing w:line="240" w:lineRule="auto"/>
              <w:jc w:val="center"/>
              <w:rPr>
                <w:lang w:eastAsia="ja-JP"/>
              </w:rPr>
            </w:pPr>
            <w:r w:rsidRPr="005867BB">
              <w:rPr>
                <w:lang w:eastAsia="ja-JP"/>
              </w:rPr>
              <w:t>8</w:t>
            </w:r>
            <w:r>
              <w:rPr>
                <w:lang w:eastAsia="ja-JP"/>
              </w:rPr>
              <w:t>,</w:t>
            </w:r>
            <w:r w:rsidRPr="005867BB">
              <w:rPr>
                <w:lang w:eastAsia="ja-JP"/>
              </w:rPr>
              <w:t>60</w:t>
            </w:r>
          </w:p>
        </w:tc>
        <w:tc>
          <w:tcPr>
            <w:tcW w:w="1450" w:type="dxa"/>
          </w:tcPr>
          <w:p w14:paraId="7D0CC2A4" w14:textId="79C9CDF5" w:rsidR="00E6450F" w:rsidRPr="005867BB" w:rsidRDefault="00E6450F" w:rsidP="00E6450F">
            <w:pPr>
              <w:keepNext/>
              <w:keepLines/>
              <w:spacing w:line="240" w:lineRule="auto"/>
              <w:jc w:val="center"/>
              <w:rPr>
                <w:lang w:eastAsia="ja-JP"/>
              </w:rPr>
            </w:pPr>
            <w:r w:rsidRPr="005867BB">
              <w:rPr>
                <w:lang w:eastAsia="ja-JP"/>
              </w:rPr>
              <w:t>8</w:t>
            </w:r>
            <w:r>
              <w:rPr>
                <w:lang w:eastAsia="ja-JP"/>
              </w:rPr>
              <w:t>,</w:t>
            </w:r>
            <w:r w:rsidRPr="005867BB">
              <w:rPr>
                <w:lang w:eastAsia="ja-JP"/>
              </w:rPr>
              <w:t>52</w:t>
            </w:r>
          </w:p>
        </w:tc>
        <w:tc>
          <w:tcPr>
            <w:tcW w:w="1231" w:type="dxa"/>
          </w:tcPr>
          <w:p w14:paraId="6D940D41" w14:textId="69D48D1F" w:rsidR="00E6450F" w:rsidRPr="005867BB" w:rsidRDefault="00E6450F" w:rsidP="00E6450F">
            <w:pPr>
              <w:keepNext/>
              <w:keepLines/>
              <w:spacing w:line="240" w:lineRule="auto"/>
              <w:jc w:val="center"/>
              <w:rPr>
                <w:lang w:eastAsia="ja-JP"/>
              </w:rPr>
            </w:pPr>
            <w:r w:rsidRPr="005867BB">
              <w:rPr>
                <w:lang w:eastAsia="ja-JP"/>
              </w:rPr>
              <w:t>8</w:t>
            </w:r>
            <w:r>
              <w:rPr>
                <w:lang w:eastAsia="ja-JP"/>
              </w:rPr>
              <w:t>,</w:t>
            </w:r>
            <w:r w:rsidRPr="005867BB">
              <w:rPr>
                <w:lang w:eastAsia="ja-JP"/>
              </w:rPr>
              <w:t>51</w:t>
            </w:r>
          </w:p>
        </w:tc>
      </w:tr>
      <w:tr w:rsidR="00E6450F" w:rsidRPr="005867BB" w14:paraId="16DAA6C7" w14:textId="77777777" w:rsidTr="000B3848">
        <w:tc>
          <w:tcPr>
            <w:tcW w:w="1702" w:type="dxa"/>
            <w:vMerge/>
          </w:tcPr>
          <w:p w14:paraId="598B21BE" w14:textId="77777777" w:rsidR="00E6450F" w:rsidRPr="005867BB" w:rsidRDefault="00E6450F" w:rsidP="00E6450F">
            <w:pPr>
              <w:keepNext/>
              <w:keepLines/>
              <w:spacing w:line="240" w:lineRule="auto"/>
              <w:rPr>
                <w:b/>
                <w:lang w:eastAsia="ja-JP"/>
              </w:rPr>
            </w:pPr>
          </w:p>
        </w:tc>
        <w:tc>
          <w:tcPr>
            <w:tcW w:w="2308" w:type="dxa"/>
          </w:tcPr>
          <w:p w14:paraId="499A6EF5" w14:textId="47E1A415" w:rsidR="00E6450F" w:rsidRPr="005867BB" w:rsidRDefault="00E6450F" w:rsidP="00E6450F">
            <w:pPr>
              <w:keepNext/>
              <w:keepLines/>
              <w:spacing w:line="240" w:lineRule="auto"/>
              <w:jc w:val="right"/>
              <w:rPr>
                <w:lang w:eastAsia="ja-JP"/>
              </w:rPr>
            </w:pPr>
            <w:r>
              <w:rPr>
                <w:lang w:eastAsia="ja-JP"/>
              </w:rPr>
              <w:t>Muutus algväärtusest</w:t>
            </w:r>
          </w:p>
        </w:tc>
        <w:tc>
          <w:tcPr>
            <w:tcW w:w="1404" w:type="dxa"/>
          </w:tcPr>
          <w:p w14:paraId="449F8D49" w14:textId="4540B591" w:rsidR="00E6450F" w:rsidRPr="005867BB" w:rsidRDefault="00E6450F" w:rsidP="00E6450F">
            <w:pPr>
              <w:keepNext/>
              <w:keepLines/>
              <w:spacing w:line="240" w:lineRule="auto"/>
              <w:jc w:val="center"/>
              <w:rPr>
                <w:lang w:eastAsia="ja-JP"/>
              </w:rPr>
            </w:pPr>
            <w:r w:rsidRPr="005867BB">
              <w:rPr>
                <w:lang w:eastAsia="ja-JP"/>
              </w:rPr>
              <w:t>-2</w:t>
            </w:r>
            <w:r>
              <w:rPr>
                <w:lang w:eastAsia="ja-JP"/>
              </w:rPr>
              <w:t>,</w:t>
            </w:r>
            <w:r w:rsidRPr="005867BB">
              <w:rPr>
                <w:lang w:eastAsia="ja-JP"/>
              </w:rPr>
              <w:t>24</w:t>
            </w:r>
            <w:r w:rsidRPr="005867BB">
              <w:rPr>
                <w:rFonts w:eastAsia="Calibri"/>
                <w:vertAlign w:val="superscript"/>
              </w:rPr>
              <w:t>##</w:t>
            </w:r>
          </w:p>
        </w:tc>
        <w:tc>
          <w:tcPr>
            <w:tcW w:w="1403" w:type="dxa"/>
          </w:tcPr>
          <w:p w14:paraId="37FC1305" w14:textId="4A288E57" w:rsidR="00E6450F" w:rsidRPr="005867BB" w:rsidRDefault="00E6450F" w:rsidP="00E6450F">
            <w:pPr>
              <w:keepNext/>
              <w:keepLines/>
              <w:spacing w:line="240" w:lineRule="auto"/>
              <w:jc w:val="center"/>
              <w:rPr>
                <w:lang w:eastAsia="ja-JP"/>
              </w:rPr>
            </w:pPr>
            <w:r w:rsidRPr="005867BB">
              <w:rPr>
                <w:lang w:eastAsia="ja-JP"/>
              </w:rPr>
              <w:t>-2</w:t>
            </w:r>
            <w:r>
              <w:rPr>
                <w:lang w:eastAsia="ja-JP"/>
              </w:rPr>
              <w:t>,</w:t>
            </w:r>
            <w:r w:rsidRPr="005867BB">
              <w:rPr>
                <w:lang w:eastAsia="ja-JP"/>
              </w:rPr>
              <w:t>43</w:t>
            </w:r>
            <w:r w:rsidRPr="005867BB">
              <w:rPr>
                <w:rFonts w:eastAsia="Calibri"/>
                <w:vertAlign w:val="superscript"/>
              </w:rPr>
              <w:t>##</w:t>
            </w:r>
          </w:p>
        </w:tc>
        <w:tc>
          <w:tcPr>
            <w:tcW w:w="1450" w:type="dxa"/>
          </w:tcPr>
          <w:p w14:paraId="5C727710" w14:textId="66A5CA70" w:rsidR="00E6450F" w:rsidRPr="005867BB" w:rsidRDefault="00E6450F" w:rsidP="00E6450F">
            <w:pPr>
              <w:keepNext/>
              <w:keepLines/>
              <w:spacing w:line="240" w:lineRule="auto"/>
              <w:jc w:val="center"/>
              <w:rPr>
                <w:lang w:eastAsia="ja-JP"/>
              </w:rPr>
            </w:pPr>
            <w:r w:rsidRPr="005867BB">
              <w:rPr>
                <w:lang w:eastAsia="ja-JP"/>
              </w:rPr>
              <w:t>-2</w:t>
            </w:r>
            <w:r>
              <w:rPr>
                <w:lang w:eastAsia="ja-JP"/>
              </w:rPr>
              <w:t>,</w:t>
            </w:r>
            <w:r w:rsidRPr="005867BB">
              <w:rPr>
                <w:lang w:eastAsia="ja-JP"/>
              </w:rPr>
              <w:t>58</w:t>
            </w:r>
            <w:r w:rsidRPr="005867BB">
              <w:rPr>
                <w:rFonts w:eastAsia="Calibri"/>
                <w:vertAlign w:val="superscript"/>
              </w:rPr>
              <w:t>##</w:t>
            </w:r>
          </w:p>
        </w:tc>
        <w:tc>
          <w:tcPr>
            <w:tcW w:w="1231" w:type="dxa"/>
          </w:tcPr>
          <w:p w14:paraId="2E4E8F42" w14:textId="147CE453" w:rsidR="00E6450F" w:rsidRPr="005867BB" w:rsidRDefault="00E6450F" w:rsidP="00E6450F">
            <w:pPr>
              <w:keepNext/>
              <w:keepLines/>
              <w:spacing w:line="240" w:lineRule="auto"/>
              <w:jc w:val="center"/>
              <w:rPr>
                <w:lang w:eastAsia="ja-JP"/>
              </w:rPr>
            </w:pPr>
            <w:r w:rsidRPr="005867BB">
              <w:rPr>
                <w:lang w:eastAsia="ja-JP"/>
              </w:rPr>
              <w:t>-1</w:t>
            </w:r>
            <w:r>
              <w:rPr>
                <w:lang w:eastAsia="ja-JP"/>
              </w:rPr>
              <w:t>,</w:t>
            </w:r>
            <w:r w:rsidRPr="005867BB">
              <w:rPr>
                <w:lang w:eastAsia="ja-JP"/>
              </w:rPr>
              <w:t>44</w:t>
            </w:r>
            <w:r w:rsidRPr="005867BB">
              <w:rPr>
                <w:rFonts w:eastAsia="Calibri"/>
                <w:vertAlign w:val="superscript"/>
              </w:rPr>
              <w:t>##</w:t>
            </w:r>
          </w:p>
        </w:tc>
      </w:tr>
      <w:tr w:rsidR="00E6450F" w:rsidRPr="005867BB" w14:paraId="78C9DFA4" w14:textId="77777777" w:rsidTr="000B3848">
        <w:tc>
          <w:tcPr>
            <w:tcW w:w="1702" w:type="dxa"/>
            <w:vMerge/>
          </w:tcPr>
          <w:p w14:paraId="5D3CE4ED" w14:textId="77777777" w:rsidR="00E6450F" w:rsidRPr="005867BB" w:rsidRDefault="00E6450F" w:rsidP="00E6450F">
            <w:pPr>
              <w:keepNext/>
              <w:keepLines/>
              <w:spacing w:line="240" w:lineRule="auto"/>
              <w:rPr>
                <w:b/>
                <w:lang w:eastAsia="ja-JP"/>
              </w:rPr>
            </w:pPr>
          </w:p>
        </w:tc>
        <w:tc>
          <w:tcPr>
            <w:tcW w:w="2308" w:type="dxa"/>
          </w:tcPr>
          <w:p w14:paraId="042740A0" w14:textId="145035DD" w:rsidR="00E6450F" w:rsidRPr="005867BB" w:rsidRDefault="00E6450F" w:rsidP="00E6450F">
            <w:pPr>
              <w:keepNext/>
              <w:keepLines/>
              <w:spacing w:line="240" w:lineRule="auto"/>
              <w:jc w:val="right"/>
              <w:rPr>
                <w:lang w:eastAsia="ja-JP"/>
              </w:rPr>
            </w:pPr>
            <w:r>
              <w:rPr>
                <w:lang w:eastAsia="ja-JP"/>
              </w:rPr>
              <w:t>Erinevus glargiin</w:t>
            </w:r>
            <w:r w:rsidR="00617C70">
              <w:rPr>
                <w:lang w:eastAsia="ja-JP"/>
              </w:rPr>
              <w:t>-</w:t>
            </w:r>
            <w:r>
              <w:rPr>
                <w:lang w:eastAsia="ja-JP"/>
              </w:rPr>
              <w:t>insuliinist</w:t>
            </w:r>
            <w:r w:rsidRPr="005867BB">
              <w:rPr>
                <w:lang w:eastAsia="ja-JP"/>
              </w:rPr>
              <w:t xml:space="preserve"> [95 % CI]</w:t>
            </w:r>
          </w:p>
        </w:tc>
        <w:tc>
          <w:tcPr>
            <w:tcW w:w="1404" w:type="dxa"/>
          </w:tcPr>
          <w:p w14:paraId="70E6FC82" w14:textId="13D6246F" w:rsidR="00E6450F" w:rsidRPr="005867BB" w:rsidRDefault="00E6450F" w:rsidP="00E6450F">
            <w:pPr>
              <w:keepNext/>
              <w:keepLines/>
              <w:spacing w:line="240" w:lineRule="auto"/>
              <w:jc w:val="center"/>
            </w:pPr>
            <w:r w:rsidRPr="005867BB">
              <w:rPr>
                <w:lang w:eastAsia="ja-JP"/>
              </w:rPr>
              <w:t>-0</w:t>
            </w:r>
            <w:r>
              <w:rPr>
                <w:lang w:eastAsia="ja-JP"/>
              </w:rPr>
              <w:t>,</w:t>
            </w:r>
            <w:r w:rsidRPr="005867BB">
              <w:rPr>
                <w:lang w:eastAsia="ja-JP"/>
              </w:rPr>
              <w:t>80</w:t>
            </w:r>
            <w:r w:rsidRPr="005867BB">
              <w:t>**</w:t>
            </w:r>
          </w:p>
          <w:p w14:paraId="687204E1" w14:textId="2CC3CBAD" w:rsidR="00E6450F" w:rsidRPr="005867BB" w:rsidRDefault="00E6450F" w:rsidP="00E6450F">
            <w:pPr>
              <w:keepNext/>
              <w:keepLines/>
              <w:spacing w:line="240" w:lineRule="auto"/>
              <w:jc w:val="center"/>
              <w:rPr>
                <w:lang w:eastAsia="ja-JP"/>
              </w:rPr>
            </w:pPr>
            <w:r w:rsidRPr="005867BB">
              <w:rPr>
                <w:lang w:eastAsia="ja-JP"/>
              </w:rPr>
              <w:t>[</w:t>
            </w:r>
            <w:r w:rsidRPr="005867BB">
              <w:t>-0</w:t>
            </w:r>
            <w:r>
              <w:t>,</w:t>
            </w:r>
            <w:r w:rsidRPr="005867BB">
              <w:t>92</w:t>
            </w:r>
            <w:r>
              <w:t>;</w:t>
            </w:r>
            <w:r w:rsidRPr="005867BB">
              <w:t xml:space="preserve"> -0</w:t>
            </w:r>
            <w:r>
              <w:t>,</w:t>
            </w:r>
            <w:r w:rsidRPr="005867BB">
              <w:t>68]</w:t>
            </w:r>
          </w:p>
        </w:tc>
        <w:tc>
          <w:tcPr>
            <w:tcW w:w="1403" w:type="dxa"/>
          </w:tcPr>
          <w:p w14:paraId="79321D1A" w14:textId="5CA5B75F" w:rsidR="00E6450F" w:rsidRPr="005867BB" w:rsidRDefault="00E6450F" w:rsidP="00E6450F">
            <w:pPr>
              <w:keepNext/>
              <w:keepLines/>
              <w:spacing w:line="240" w:lineRule="auto"/>
              <w:jc w:val="center"/>
            </w:pPr>
            <w:r w:rsidRPr="005867BB">
              <w:rPr>
                <w:lang w:eastAsia="ja-JP"/>
              </w:rPr>
              <w:t>-0</w:t>
            </w:r>
            <w:r>
              <w:rPr>
                <w:lang w:eastAsia="ja-JP"/>
              </w:rPr>
              <w:t>,</w:t>
            </w:r>
            <w:r w:rsidRPr="005867BB">
              <w:rPr>
                <w:lang w:eastAsia="ja-JP"/>
              </w:rPr>
              <w:t>99</w:t>
            </w:r>
            <w:r w:rsidRPr="005867BB">
              <w:t>**</w:t>
            </w:r>
          </w:p>
          <w:p w14:paraId="129367D5" w14:textId="4477F785" w:rsidR="00E6450F" w:rsidRPr="005867BB" w:rsidRDefault="00E6450F" w:rsidP="00E6450F">
            <w:pPr>
              <w:keepNext/>
              <w:keepLines/>
              <w:spacing w:line="240" w:lineRule="auto"/>
              <w:jc w:val="center"/>
              <w:rPr>
                <w:lang w:eastAsia="ja-JP"/>
              </w:rPr>
            </w:pPr>
            <w:r w:rsidRPr="005867BB">
              <w:rPr>
                <w:lang w:eastAsia="ja-JP"/>
              </w:rPr>
              <w:t>[</w:t>
            </w:r>
            <w:r w:rsidRPr="005867BB">
              <w:t>-1</w:t>
            </w:r>
            <w:r>
              <w:t>,</w:t>
            </w:r>
            <w:r w:rsidRPr="005867BB">
              <w:t>11</w:t>
            </w:r>
            <w:r>
              <w:t>;</w:t>
            </w:r>
            <w:r w:rsidRPr="005867BB">
              <w:t xml:space="preserve"> -0</w:t>
            </w:r>
            <w:r>
              <w:t>,</w:t>
            </w:r>
            <w:r w:rsidRPr="005867BB">
              <w:t>87]</w:t>
            </w:r>
          </w:p>
        </w:tc>
        <w:tc>
          <w:tcPr>
            <w:tcW w:w="1450" w:type="dxa"/>
          </w:tcPr>
          <w:p w14:paraId="3C0313BF" w14:textId="70AA6207" w:rsidR="00E6450F" w:rsidRPr="005867BB" w:rsidRDefault="00E6450F" w:rsidP="00E6450F">
            <w:pPr>
              <w:keepNext/>
              <w:keepLines/>
              <w:spacing w:line="240" w:lineRule="auto"/>
              <w:jc w:val="center"/>
            </w:pPr>
            <w:r w:rsidRPr="005867BB">
              <w:rPr>
                <w:lang w:eastAsia="ja-JP"/>
              </w:rPr>
              <w:t>-1</w:t>
            </w:r>
            <w:r>
              <w:rPr>
                <w:lang w:eastAsia="ja-JP"/>
              </w:rPr>
              <w:t>,</w:t>
            </w:r>
            <w:r w:rsidRPr="005867BB">
              <w:rPr>
                <w:lang w:eastAsia="ja-JP"/>
              </w:rPr>
              <w:t>14</w:t>
            </w:r>
            <w:r w:rsidRPr="005867BB">
              <w:t>**</w:t>
            </w:r>
          </w:p>
          <w:p w14:paraId="5D195728" w14:textId="7A8A9F2E" w:rsidR="00E6450F" w:rsidRPr="005867BB" w:rsidRDefault="00E6450F" w:rsidP="00E6450F">
            <w:pPr>
              <w:keepNext/>
              <w:keepLines/>
              <w:spacing w:line="240" w:lineRule="auto"/>
              <w:jc w:val="center"/>
              <w:rPr>
                <w:lang w:eastAsia="ja-JP"/>
              </w:rPr>
            </w:pPr>
            <w:r w:rsidRPr="005867BB">
              <w:rPr>
                <w:lang w:eastAsia="ja-JP"/>
              </w:rPr>
              <w:t>[</w:t>
            </w:r>
            <w:r w:rsidRPr="005867BB">
              <w:t>-1</w:t>
            </w:r>
            <w:r>
              <w:t>,</w:t>
            </w:r>
            <w:r w:rsidRPr="005867BB">
              <w:t>26</w:t>
            </w:r>
            <w:r>
              <w:t>;</w:t>
            </w:r>
            <w:r w:rsidRPr="005867BB">
              <w:t xml:space="preserve"> -1</w:t>
            </w:r>
            <w:r>
              <w:t>,</w:t>
            </w:r>
            <w:r w:rsidRPr="005867BB">
              <w:t>02]</w:t>
            </w:r>
          </w:p>
        </w:tc>
        <w:tc>
          <w:tcPr>
            <w:tcW w:w="1231" w:type="dxa"/>
          </w:tcPr>
          <w:p w14:paraId="30319264" w14:textId="77777777" w:rsidR="00E6450F" w:rsidRPr="005867BB" w:rsidRDefault="00E6450F" w:rsidP="00E6450F">
            <w:pPr>
              <w:keepNext/>
              <w:keepLines/>
              <w:spacing w:line="240" w:lineRule="auto"/>
              <w:jc w:val="center"/>
              <w:rPr>
                <w:lang w:eastAsia="ja-JP"/>
              </w:rPr>
            </w:pPr>
            <w:r w:rsidRPr="005867BB">
              <w:rPr>
                <w:lang w:eastAsia="ja-JP"/>
              </w:rPr>
              <w:t>-</w:t>
            </w:r>
          </w:p>
        </w:tc>
      </w:tr>
      <w:tr w:rsidR="00E6450F" w:rsidRPr="005867BB" w14:paraId="48C635BF" w14:textId="77777777" w:rsidTr="000B3848">
        <w:tc>
          <w:tcPr>
            <w:tcW w:w="1702" w:type="dxa"/>
            <w:vMerge w:val="restart"/>
          </w:tcPr>
          <w:p w14:paraId="73958432" w14:textId="77777777" w:rsidR="00E6450F" w:rsidRPr="005867BB" w:rsidRDefault="00E6450F" w:rsidP="00E6450F">
            <w:pPr>
              <w:keepNext/>
              <w:keepLines/>
              <w:spacing w:line="240" w:lineRule="auto"/>
              <w:rPr>
                <w:b/>
                <w:lang w:eastAsia="ja-JP"/>
              </w:rPr>
            </w:pPr>
            <w:r w:rsidRPr="005867BB">
              <w:rPr>
                <w:b/>
                <w:lang w:eastAsia="ja-JP"/>
              </w:rPr>
              <w:t>HbA</w:t>
            </w:r>
            <w:r w:rsidRPr="005867BB">
              <w:rPr>
                <w:b/>
                <w:vertAlign w:val="subscript"/>
                <w:lang w:eastAsia="ja-JP"/>
              </w:rPr>
              <w:t>1c</w:t>
            </w:r>
            <w:r w:rsidRPr="005867BB">
              <w:rPr>
                <w:b/>
                <w:lang w:eastAsia="ja-JP"/>
              </w:rPr>
              <w:t xml:space="preserve"> (mmol/mol)</w:t>
            </w:r>
          </w:p>
        </w:tc>
        <w:tc>
          <w:tcPr>
            <w:tcW w:w="2308" w:type="dxa"/>
          </w:tcPr>
          <w:p w14:paraId="49FD687A" w14:textId="524F58A2" w:rsidR="00E6450F" w:rsidRPr="005867BB" w:rsidRDefault="00E6450F" w:rsidP="00E6450F">
            <w:pPr>
              <w:keepNext/>
              <w:keepLines/>
              <w:spacing w:line="240" w:lineRule="auto"/>
              <w:jc w:val="right"/>
              <w:rPr>
                <w:lang w:eastAsia="ja-JP"/>
              </w:rPr>
            </w:pPr>
            <w:r>
              <w:rPr>
                <w:lang w:eastAsia="ja-JP"/>
              </w:rPr>
              <w:t>Algväärtus</w:t>
            </w:r>
            <w:r w:rsidRPr="005867BB">
              <w:rPr>
                <w:lang w:eastAsia="ja-JP"/>
              </w:rPr>
              <w:t xml:space="preserve"> (</w:t>
            </w:r>
            <w:r>
              <w:rPr>
                <w:lang w:eastAsia="ja-JP"/>
              </w:rPr>
              <w:t>keskmine</w:t>
            </w:r>
            <w:r w:rsidRPr="005867BB">
              <w:rPr>
                <w:lang w:eastAsia="ja-JP"/>
              </w:rPr>
              <w:t>)</w:t>
            </w:r>
          </w:p>
        </w:tc>
        <w:tc>
          <w:tcPr>
            <w:tcW w:w="1404" w:type="dxa"/>
          </w:tcPr>
          <w:p w14:paraId="199DE2F8" w14:textId="15532422" w:rsidR="00E6450F" w:rsidRPr="005867BB" w:rsidRDefault="00E6450F" w:rsidP="00E6450F">
            <w:pPr>
              <w:keepNext/>
              <w:keepLines/>
              <w:spacing w:line="240" w:lineRule="auto"/>
              <w:jc w:val="center"/>
              <w:rPr>
                <w:lang w:eastAsia="ja-JP"/>
              </w:rPr>
            </w:pPr>
            <w:r w:rsidRPr="005867BB">
              <w:rPr>
                <w:lang w:eastAsia="ja-JP"/>
              </w:rPr>
              <w:t>69</w:t>
            </w:r>
            <w:r>
              <w:rPr>
                <w:lang w:eastAsia="ja-JP"/>
              </w:rPr>
              <w:t>,</w:t>
            </w:r>
            <w:r w:rsidRPr="005867BB">
              <w:rPr>
                <w:lang w:eastAsia="ja-JP"/>
              </w:rPr>
              <w:t>6</w:t>
            </w:r>
          </w:p>
        </w:tc>
        <w:tc>
          <w:tcPr>
            <w:tcW w:w="1403" w:type="dxa"/>
          </w:tcPr>
          <w:p w14:paraId="591904FB" w14:textId="1252A62A" w:rsidR="00E6450F" w:rsidRPr="005867BB" w:rsidRDefault="00E6450F" w:rsidP="00E6450F">
            <w:pPr>
              <w:keepNext/>
              <w:keepLines/>
              <w:spacing w:line="240" w:lineRule="auto"/>
              <w:jc w:val="center"/>
              <w:rPr>
                <w:lang w:eastAsia="ja-JP"/>
              </w:rPr>
            </w:pPr>
            <w:r w:rsidRPr="005867BB">
              <w:rPr>
                <w:lang w:eastAsia="ja-JP"/>
              </w:rPr>
              <w:t>70</w:t>
            </w:r>
            <w:r>
              <w:rPr>
                <w:lang w:eastAsia="ja-JP"/>
              </w:rPr>
              <w:t>,</w:t>
            </w:r>
            <w:r w:rsidRPr="005867BB">
              <w:rPr>
                <w:lang w:eastAsia="ja-JP"/>
              </w:rPr>
              <w:t>5</w:t>
            </w:r>
          </w:p>
        </w:tc>
        <w:tc>
          <w:tcPr>
            <w:tcW w:w="1450" w:type="dxa"/>
          </w:tcPr>
          <w:p w14:paraId="2FE0F690" w14:textId="02DF895D" w:rsidR="00E6450F" w:rsidRPr="005867BB" w:rsidRDefault="00E6450F" w:rsidP="00E6450F">
            <w:pPr>
              <w:keepNext/>
              <w:keepLines/>
              <w:spacing w:line="240" w:lineRule="auto"/>
              <w:jc w:val="center"/>
              <w:rPr>
                <w:lang w:eastAsia="ja-JP"/>
              </w:rPr>
            </w:pPr>
            <w:r w:rsidRPr="005867BB">
              <w:rPr>
                <w:lang w:eastAsia="ja-JP"/>
              </w:rPr>
              <w:t>69</w:t>
            </w:r>
            <w:r>
              <w:rPr>
                <w:lang w:eastAsia="ja-JP"/>
              </w:rPr>
              <w:t>,</w:t>
            </w:r>
            <w:r w:rsidRPr="005867BB">
              <w:rPr>
                <w:lang w:eastAsia="ja-JP"/>
              </w:rPr>
              <w:t>6</w:t>
            </w:r>
          </w:p>
        </w:tc>
        <w:tc>
          <w:tcPr>
            <w:tcW w:w="1231" w:type="dxa"/>
          </w:tcPr>
          <w:p w14:paraId="645FC2EF" w14:textId="674D5325" w:rsidR="00E6450F" w:rsidRPr="005867BB" w:rsidRDefault="00E6450F" w:rsidP="00E6450F">
            <w:pPr>
              <w:keepNext/>
              <w:keepLines/>
              <w:spacing w:line="240" w:lineRule="auto"/>
              <w:jc w:val="center"/>
              <w:rPr>
                <w:lang w:eastAsia="ja-JP"/>
              </w:rPr>
            </w:pPr>
            <w:r w:rsidRPr="005867BB">
              <w:rPr>
                <w:lang w:eastAsia="ja-JP"/>
              </w:rPr>
              <w:t>69</w:t>
            </w:r>
            <w:r>
              <w:rPr>
                <w:lang w:eastAsia="ja-JP"/>
              </w:rPr>
              <w:t>,</w:t>
            </w:r>
            <w:r w:rsidRPr="005867BB">
              <w:rPr>
                <w:lang w:eastAsia="ja-JP"/>
              </w:rPr>
              <w:t>5</w:t>
            </w:r>
          </w:p>
        </w:tc>
      </w:tr>
      <w:tr w:rsidR="00E6450F" w:rsidRPr="005867BB" w14:paraId="67187F30" w14:textId="77777777" w:rsidTr="000B3848">
        <w:tc>
          <w:tcPr>
            <w:tcW w:w="1702" w:type="dxa"/>
            <w:vMerge/>
          </w:tcPr>
          <w:p w14:paraId="7708C1F1" w14:textId="77777777" w:rsidR="00E6450F" w:rsidRPr="005867BB" w:rsidRDefault="00E6450F" w:rsidP="00E6450F">
            <w:pPr>
              <w:keepNext/>
              <w:keepLines/>
              <w:spacing w:line="240" w:lineRule="auto"/>
              <w:rPr>
                <w:b/>
                <w:lang w:eastAsia="ja-JP"/>
              </w:rPr>
            </w:pPr>
          </w:p>
        </w:tc>
        <w:tc>
          <w:tcPr>
            <w:tcW w:w="2308" w:type="dxa"/>
          </w:tcPr>
          <w:p w14:paraId="2605276C" w14:textId="57D022A7" w:rsidR="00E6450F" w:rsidRPr="005867BB" w:rsidRDefault="00E6450F" w:rsidP="00E6450F">
            <w:pPr>
              <w:keepNext/>
              <w:keepLines/>
              <w:spacing w:line="240" w:lineRule="auto"/>
              <w:jc w:val="right"/>
              <w:rPr>
                <w:lang w:eastAsia="ja-JP"/>
              </w:rPr>
            </w:pPr>
            <w:r>
              <w:rPr>
                <w:lang w:eastAsia="ja-JP"/>
              </w:rPr>
              <w:t>Muutus algväärtusest</w:t>
            </w:r>
          </w:p>
        </w:tc>
        <w:tc>
          <w:tcPr>
            <w:tcW w:w="1404" w:type="dxa"/>
          </w:tcPr>
          <w:p w14:paraId="2EC6313A" w14:textId="4BA76D7B" w:rsidR="00E6450F" w:rsidRPr="005867BB" w:rsidRDefault="00E6450F" w:rsidP="00E6450F">
            <w:pPr>
              <w:keepNext/>
              <w:keepLines/>
              <w:spacing w:line="240" w:lineRule="auto"/>
              <w:jc w:val="center"/>
              <w:rPr>
                <w:lang w:eastAsia="ja-JP"/>
              </w:rPr>
            </w:pPr>
            <w:r w:rsidRPr="005867BB">
              <w:rPr>
                <w:lang w:eastAsia="ja-JP"/>
              </w:rPr>
              <w:t>-24</w:t>
            </w:r>
            <w:r>
              <w:rPr>
                <w:lang w:eastAsia="ja-JP"/>
              </w:rPr>
              <w:t>,</w:t>
            </w:r>
            <w:r w:rsidRPr="005867BB">
              <w:rPr>
                <w:lang w:eastAsia="ja-JP"/>
              </w:rPr>
              <w:t>5</w:t>
            </w:r>
            <w:r w:rsidRPr="005867BB">
              <w:rPr>
                <w:rFonts w:eastAsia="Calibri"/>
                <w:vertAlign w:val="superscript"/>
              </w:rPr>
              <w:t>##</w:t>
            </w:r>
          </w:p>
        </w:tc>
        <w:tc>
          <w:tcPr>
            <w:tcW w:w="1403" w:type="dxa"/>
          </w:tcPr>
          <w:p w14:paraId="045B537E" w14:textId="7160493A" w:rsidR="00E6450F" w:rsidRPr="005867BB" w:rsidRDefault="00E6450F" w:rsidP="00E6450F">
            <w:pPr>
              <w:keepNext/>
              <w:keepLines/>
              <w:spacing w:line="240" w:lineRule="auto"/>
              <w:jc w:val="center"/>
              <w:rPr>
                <w:lang w:eastAsia="ja-JP"/>
              </w:rPr>
            </w:pPr>
            <w:r w:rsidRPr="005867BB">
              <w:rPr>
                <w:lang w:eastAsia="ja-JP"/>
              </w:rPr>
              <w:t>-26</w:t>
            </w:r>
            <w:r>
              <w:rPr>
                <w:lang w:eastAsia="ja-JP"/>
              </w:rPr>
              <w:t>,</w:t>
            </w:r>
            <w:r w:rsidRPr="005867BB">
              <w:rPr>
                <w:lang w:eastAsia="ja-JP"/>
              </w:rPr>
              <w:t>6</w:t>
            </w:r>
            <w:r w:rsidRPr="005867BB">
              <w:rPr>
                <w:rFonts w:eastAsia="Calibri"/>
                <w:vertAlign w:val="superscript"/>
              </w:rPr>
              <w:t>##</w:t>
            </w:r>
          </w:p>
        </w:tc>
        <w:tc>
          <w:tcPr>
            <w:tcW w:w="1450" w:type="dxa"/>
          </w:tcPr>
          <w:p w14:paraId="3E9EBEF2" w14:textId="37A69C40" w:rsidR="00E6450F" w:rsidRPr="005867BB" w:rsidRDefault="00E6450F" w:rsidP="00E6450F">
            <w:pPr>
              <w:keepNext/>
              <w:keepLines/>
              <w:spacing w:line="240" w:lineRule="auto"/>
              <w:jc w:val="center"/>
              <w:rPr>
                <w:lang w:eastAsia="ja-JP"/>
              </w:rPr>
            </w:pPr>
            <w:r w:rsidRPr="005867BB">
              <w:rPr>
                <w:lang w:eastAsia="ja-JP"/>
              </w:rPr>
              <w:t>-28</w:t>
            </w:r>
            <w:r>
              <w:rPr>
                <w:lang w:eastAsia="ja-JP"/>
              </w:rPr>
              <w:t>,</w:t>
            </w:r>
            <w:r w:rsidRPr="005867BB">
              <w:rPr>
                <w:lang w:eastAsia="ja-JP"/>
              </w:rPr>
              <w:t>2</w:t>
            </w:r>
            <w:r w:rsidRPr="005867BB">
              <w:rPr>
                <w:rFonts w:eastAsia="Calibri"/>
                <w:vertAlign w:val="superscript"/>
              </w:rPr>
              <w:t>##</w:t>
            </w:r>
          </w:p>
        </w:tc>
        <w:tc>
          <w:tcPr>
            <w:tcW w:w="1231" w:type="dxa"/>
          </w:tcPr>
          <w:p w14:paraId="6B103044" w14:textId="5F895B0D" w:rsidR="00E6450F" w:rsidRPr="005867BB" w:rsidRDefault="00E6450F" w:rsidP="00E6450F">
            <w:pPr>
              <w:keepNext/>
              <w:keepLines/>
              <w:spacing w:line="240" w:lineRule="auto"/>
              <w:jc w:val="center"/>
              <w:rPr>
                <w:lang w:eastAsia="ja-JP"/>
              </w:rPr>
            </w:pPr>
            <w:r w:rsidRPr="005867BB">
              <w:rPr>
                <w:lang w:eastAsia="ja-JP"/>
              </w:rPr>
              <w:t>-15</w:t>
            </w:r>
            <w:r>
              <w:rPr>
                <w:lang w:eastAsia="ja-JP"/>
              </w:rPr>
              <w:t>,</w:t>
            </w:r>
            <w:r w:rsidRPr="005867BB">
              <w:rPr>
                <w:lang w:eastAsia="ja-JP"/>
              </w:rPr>
              <w:t>7</w:t>
            </w:r>
            <w:r w:rsidRPr="005867BB">
              <w:rPr>
                <w:rFonts w:eastAsia="Calibri"/>
                <w:vertAlign w:val="superscript"/>
              </w:rPr>
              <w:t>##</w:t>
            </w:r>
          </w:p>
        </w:tc>
      </w:tr>
      <w:tr w:rsidR="00E6450F" w:rsidRPr="005867BB" w14:paraId="23D2D9B5" w14:textId="77777777" w:rsidTr="000B3848">
        <w:tc>
          <w:tcPr>
            <w:tcW w:w="1702" w:type="dxa"/>
            <w:vMerge/>
          </w:tcPr>
          <w:p w14:paraId="31D4303A" w14:textId="77777777" w:rsidR="00E6450F" w:rsidRPr="005867BB" w:rsidRDefault="00E6450F" w:rsidP="00E6450F">
            <w:pPr>
              <w:keepNext/>
              <w:keepLines/>
              <w:spacing w:line="240" w:lineRule="auto"/>
              <w:rPr>
                <w:b/>
                <w:lang w:eastAsia="ja-JP"/>
              </w:rPr>
            </w:pPr>
          </w:p>
        </w:tc>
        <w:tc>
          <w:tcPr>
            <w:tcW w:w="2308" w:type="dxa"/>
          </w:tcPr>
          <w:p w14:paraId="344AE81A" w14:textId="642F1B3A" w:rsidR="00E6450F" w:rsidRPr="005867BB" w:rsidRDefault="00E6450F" w:rsidP="00E6450F">
            <w:pPr>
              <w:keepNext/>
              <w:keepLines/>
              <w:spacing w:line="240" w:lineRule="auto"/>
              <w:jc w:val="right"/>
              <w:rPr>
                <w:lang w:eastAsia="ja-JP"/>
              </w:rPr>
            </w:pPr>
            <w:r>
              <w:rPr>
                <w:lang w:eastAsia="ja-JP"/>
              </w:rPr>
              <w:t>Erinevus glargiin</w:t>
            </w:r>
            <w:r w:rsidR="00617C70">
              <w:rPr>
                <w:lang w:eastAsia="ja-JP"/>
              </w:rPr>
              <w:t>-</w:t>
            </w:r>
            <w:r>
              <w:rPr>
                <w:lang w:eastAsia="ja-JP"/>
              </w:rPr>
              <w:t>insuliinist</w:t>
            </w:r>
            <w:r w:rsidRPr="005867BB">
              <w:rPr>
                <w:lang w:eastAsia="ja-JP"/>
              </w:rPr>
              <w:t xml:space="preserve"> [95 % CI]</w:t>
            </w:r>
          </w:p>
        </w:tc>
        <w:tc>
          <w:tcPr>
            <w:tcW w:w="1404" w:type="dxa"/>
          </w:tcPr>
          <w:p w14:paraId="38B70EC7" w14:textId="7225513B" w:rsidR="00E6450F" w:rsidRPr="005867BB" w:rsidRDefault="00E6450F" w:rsidP="00E6450F">
            <w:pPr>
              <w:keepNext/>
              <w:keepLines/>
              <w:spacing w:line="240" w:lineRule="auto"/>
              <w:jc w:val="center"/>
            </w:pPr>
            <w:r w:rsidRPr="005867BB">
              <w:rPr>
                <w:lang w:eastAsia="ja-JP"/>
              </w:rPr>
              <w:t>-8</w:t>
            </w:r>
            <w:r>
              <w:rPr>
                <w:lang w:eastAsia="ja-JP"/>
              </w:rPr>
              <w:t>,</w:t>
            </w:r>
            <w:r w:rsidRPr="005867BB">
              <w:rPr>
                <w:lang w:eastAsia="ja-JP"/>
              </w:rPr>
              <w:t>8</w:t>
            </w:r>
            <w:r w:rsidRPr="005867BB">
              <w:t>**</w:t>
            </w:r>
          </w:p>
          <w:p w14:paraId="61BEC042" w14:textId="27A56163" w:rsidR="00E6450F" w:rsidRPr="005867BB" w:rsidRDefault="00E6450F" w:rsidP="00E6450F">
            <w:pPr>
              <w:keepNext/>
              <w:keepLines/>
              <w:spacing w:line="240" w:lineRule="auto"/>
              <w:jc w:val="center"/>
              <w:rPr>
                <w:lang w:eastAsia="ja-JP"/>
              </w:rPr>
            </w:pPr>
            <w:r w:rsidRPr="005867BB">
              <w:rPr>
                <w:lang w:eastAsia="ja-JP"/>
              </w:rPr>
              <w:t>[</w:t>
            </w:r>
            <w:r w:rsidRPr="005867BB">
              <w:t>-10</w:t>
            </w:r>
            <w:r>
              <w:t>,</w:t>
            </w:r>
            <w:r w:rsidRPr="005867BB">
              <w:t>1</w:t>
            </w:r>
            <w:r>
              <w:t>;</w:t>
            </w:r>
            <w:r w:rsidRPr="005867BB">
              <w:t xml:space="preserve"> -7</w:t>
            </w:r>
            <w:r>
              <w:t>,</w:t>
            </w:r>
            <w:r w:rsidRPr="005867BB">
              <w:t>4]</w:t>
            </w:r>
          </w:p>
        </w:tc>
        <w:tc>
          <w:tcPr>
            <w:tcW w:w="1403" w:type="dxa"/>
          </w:tcPr>
          <w:p w14:paraId="6DE28741" w14:textId="267CC599" w:rsidR="00E6450F" w:rsidRPr="005867BB" w:rsidRDefault="00E6450F" w:rsidP="00E6450F">
            <w:pPr>
              <w:keepNext/>
              <w:keepLines/>
              <w:spacing w:line="240" w:lineRule="auto"/>
              <w:jc w:val="center"/>
            </w:pPr>
            <w:r w:rsidRPr="005867BB">
              <w:rPr>
                <w:lang w:eastAsia="ja-JP"/>
              </w:rPr>
              <w:t>-10</w:t>
            </w:r>
            <w:r>
              <w:rPr>
                <w:lang w:eastAsia="ja-JP"/>
              </w:rPr>
              <w:t>,</w:t>
            </w:r>
            <w:r w:rsidRPr="005867BB">
              <w:rPr>
                <w:lang w:eastAsia="ja-JP"/>
              </w:rPr>
              <w:t>9</w:t>
            </w:r>
            <w:r w:rsidRPr="005867BB">
              <w:t>**</w:t>
            </w:r>
          </w:p>
          <w:p w14:paraId="266BBC4E" w14:textId="5C94C3DD" w:rsidR="00E6450F" w:rsidRPr="005867BB" w:rsidRDefault="00E6450F" w:rsidP="00E6450F">
            <w:pPr>
              <w:keepNext/>
              <w:keepLines/>
              <w:spacing w:line="240" w:lineRule="auto"/>
              <w:jc w:val="center"/>
              <w:rPr>
                <w:lang w:eastAsia="ja-JP"/>
              </w:rPr>
            </w:pPr>
            <w:r w:rsidRPr="005867BB">
              <w:rPr>
                <w:lang w:eastAsia="ja-JP"/>
              </w:rPr>
              <w:t>[</w:t>
            </w:r>
            <w:r w:rsidRPr="005867BB">
              <w:t>-12</w:t>
            </w:r>
            <w:r>
              <w:t>,</w:t>
            </w:r>
            <w:r w:rsidRPr="005867BB">
              <w:t>3</w:t>
            </w:r>
            <w:r>
              <w:t>;</w:t>
            </w:r>
            <w:r w:rsidRPr="005867BB">
              <w:t xml:space="preserve"> -9</w:t>
            </w:r>
            <w:r>
              <w:t>,</w:t>
            </w:r>
            <w:r w:rsidRPr="005867BB">
              <w:t>6]</w:t>
            </w:r>
          </w:p>
        </w:tc>
        <w:tc>
          <w:tcPr>
            <w:tcW w:w="1450" w:type="dxa"/>
          </w:tcPr>
          <w:p w14:paraId="0E23C133" w14:textId="536F2139" w:rsidR="00E6450F" w:rsidRPr="005867BB" w:rsidRDefault="00E6450F" w:rsidP="00E6450F">
            <w:pPr>
              <w:keepNext/>
              <w:keepLines/>
              <w:spacing w:line="240" w:lineRule="auto"/>
              <w:jc w:val="center"/>
            </w:pPr>
            <w:r w:rsidRPr="005867BB">
              <w:rPr>
                <w:lang w:eastAsia="ja-JP"/>
              </w:rPr>
              <w:t>-12</w:t>
            </w:r>
            <w:r>
              <w:rPr>
                <w:lang w:eastAsia="ja-JP"/>
              </w:rPr>
              <w:t>,</w:t>
            </w:r>
            <w:r w:rsidRPr="005867BB">
              <w:rPr>
                <w:lang w:eastAsia="ja-JP"/>
              </w:rPr>
              <w:t>5</w:t>
            </w:r>
            <w:r w:rsidRPr="005867BB">
              <w:t>**</w:t>
            </w:r>
          </w:p>
          <w:p w14:paraId="0CB7723C" w14:textId="38405793" w:rsidR="00E6450F" w:rsidRPr="005867BB" w:rsidRDefault="00E6450F" w:rsidP="00E6450F">
            <w:pPr>
              <w:keepNext/>
              <w:keepLines/>
              <w:spacing w:line="240" w:lineRule="auto"/>
              <w:jc w:val="center"/>
              <w:rPr>
                <w:lang w:eastAsia="ja-JP"/>
              </w:rPr>
            </w:pPr>
            <w:r w:rsidRPr="005867BB">
              <w:rPr>
                <w:lang w:eastAsia="ja-JP"/>
              </w:rPr>
              <w:t>[</w:t>
            </w:r>
            <w:r w:rsidRPr="005867BB">
              <w:t>-13</w:t>
            </w:r>
            <w:r>
              <w:t>,</w:t>
            </w:r>
            <w:r w:rsidRPr="005867BB">
              <w:t>8</w:t>
            </w:r>
            <w:r>
              <w:t>;</w:t>
            </w:r>
            <w:r w:rsidRPr="005867BB">
              <w:t xml:space="preserve"> -11</w:t>
            </w:r>
            <w:r>
              <w:t>,</w:t>
            </w:r>
            <w:r w:rsidRPr="005867BB">
              <w:t>2]</w:t>
            </w:r>
          </w:p>
        </w:tc>
        <w:tc>
          <w:tcPr>
            <w:tcW w:w="1231" w:type="dxa"/>
          </w:tcPr>
          <w:p w14:paraId="74A61DD1" w14:textId="77777777" w:rsidR="00E6450F" w:rsidRPr="005867BB" w:rsidRDefault="00E6450F" w:rsidP="00E6450F">
            <w:pPr>
              <w:keepNext/>
              <w:keepLines/>
              <w:spacing w:line="240" w:lineRule="auto"/>
              <w:jc w:val="center"/>
              <w:rPr>
                <w:lang w:eastAsia="ja-JP"/>
              </w:rPr>
            </w:pPr>
            <w:r w:rsidRPr="005867BB">
              <w:rPr>
                <w:lang w:eastAsia="ja-JP"/>
              </w:rPr>
              <w:t>-</w:t>
            </w:r>
          </w:p>
        </w:tc>
      </w:tr>
      <w:tr w:rsidR="005F4806" w:rsidRPr="005867BB" w14:paraId="30732F50" w14:textId="77777777" w:rsidTr="000B3848">
        <w:trPr>
          <w:trHeight w:val="183"/>
        </w:trPr>
        <w:tc>
          <w:tcPr>
            <w:tcW w:w="1702" w:type="dxa"/>
            <w:vMerge w:val="restart"/>
          </w:tcPr>
          <w:p w14:paraId="6AF6B51D" w14:textId="50978332" w:rsidR="005F4806" w:rsidRPr="005867BB" w:rsidRDefault="00E6450F" w:rsidP="00500A88">
            <w:pPr>
              <w:keepNext/>
              <w:keepLines/>
              <w:spacing w:line="240" w:lineRule="auto"/>
              <w:rPr>
                <w:b/>
                <w:lang w:eastAsia="ja-JP"/>
              </w:rPr>
            </w:pPr>
            <w:r>
              <w:rPr>
                <w:b/>
                <w:lang w:eastAsia="ja-JP"/>
              </w:rPr>
              <w:t>Patsiendid</w:t>
            </w:r>
            <w:r w:rsidRPr="00B722C7">
              <w:rPr>
                <w:b/>
                <w:lang w:eastAsia="ja-JP"/>
              </w:rPr>
              <w:t xml:space="preserve"> (%)</w:t>
            </w:r>
            <w:r>
              <w:rPr>
                <w:b/>
                <w:lang w:eastAsia="ja-JP"/>
              </w:rPr>
              <w:t>, kes saavutasid</w:t>
            </w:r>
            <w:r w:rsidRPr="00B722C7">
              <w:rPr>
                <w:b/>
                <w:lang w:eastAsia="ja-JP"/>
              </w:rPr>
              <w:t xml:space="preserve"> HbA</w:t>
            </w:r>
            <w:r w:rsidRPr="00B722C7">
              <w:rPr>
                <w:b/>
                <w:vertAlign w:val="subscript"/>
                <w:lang w:eastAsia="ja-JP"/>
              </w:rPr>
              <w:t>1c</w:t>
            </w:r>
          </w:p>
        </w:tc>
        <w:tc>
          <w:tcPr>
            <w:tcW w:w="2308" w:type="dxa"/>
          </w:tcPr>
          <w:p w14:paraId="158F1ADD" w14:textId="77777777" w:rsidR="005F4806" w:rsidRPr="005867BB" w:rsidRDefault="005F4806" w:rsidP="00500A88">
            <w:pPr>
              <w:keepNext/>
              <w:keepLines/>
              <w:spacing w:line="240" w:lineRule="auto"/>
              <w:jc w:val="right"/>
              <w:rPr>
                <w:lang w:eastAsia="ja-JP"/>
              </w:rPr>
            </w:pPr>
            <w:r w:rsidRPr="005867BB">
              <w:rPr>
                <w:lang w:eastAsia="ja-JP"/>
              </w:rPr>
              <w:t>&lt; 7 %</w:t>
            </w:r>
          </w:p>
        </w:tc>
        <w:tc>
          <w:tcPr>
            <w:tcW w:w="1404" w:type="dxa"/>
          </w:tcPr>
          <w:p w14:paraId="2E06578B" w14:textId="37A7EB0B" w:rsidR="005F4806" w:rsidRPr="005867BB" w:rsidRDefault="005F4806" w:rsidP="00500A88">
            <w:pPr>
              <w:keepNext/>
              <w:keepLines/>
              <w:spacing w:line="240" w:lineRule="auto"/>
              <w:jc w:val="center"/>
              <w:rPr>
                <w:lang w:eastAsia="ja-JP"/>
              </w:rPr>
            </w:pPr>
            <w:r w:rsidRPr="005867BB">
              <w:rPr>
                <w:lang w:eastAsia="ja-JP"/>
              </w:rPr>
              <w:t>81</w:t>
            </w:r>
            <w:r w:rsidR="00646778">
              <w:rPr>
                <w:lang w:eastAsia="ja-JP"/>
              </w:rPr>
              <w:t>,</w:t>
            </w:r>
            <w:r w:rsidRPr="005867BB">
              <w:rPr>
                <w:lang w:eastAsia="ja-JP"/>
              </w:rPr>
              <w:t>0</w:t>
            </w:r>
            <w:r w:rsidRPr="005867BB">
              <w:t>**</w:t>
            </w:r>
          </w:p>
        </w:tc>
        <w:tc>
          <w:tcPr>
            <w:tcW w:w="1403" w:type="dxa"/>
          </w:tcPr>
          <w:p w14:paraId="44593F5F" w14:textId="12E7345A" w:rsidR="005F4806" w:rsidRPr="005867BB" w:rsidRDefault="005F4806" w:rsidP="00500A88">
            <w:pPr>
              <w:keepNext/>
              <w:keepLines/>
              <w:spacing w:line="240" w:lineRule="auto"/>
              <w:jc w:val="center"/>
              <w:rPr>
                <w:lang w:eastAsia="ja-JP"/>
              </w:rPr>
            </w:pPr>
            <w:r w:rsidRPr="005867BB">
              <w:rPr>
                <w:lang w:eastAsia="ja-JP"/>
              </w:rPr>
              <w:t>88</w:t>
            </w:r>
            <w:r w:rsidR="00646778">
              <w:rPr>
                <w:lang w:eastAsia="ja-JP"/>
              </w:rPr>
              <w:t>,</w:t>
            </w:r>
            <w:r w:rsidRPr="005867BB">
              <w:rPr>
                <w:lang w:eastAsia="ja-JP"/>
              </w:rPr>
              <w:t>2</w:t>
            </w:r>
            <w:r w:rsidRPr="005867BB">
              <w:t>**</w:t>
            </w:r>
          </w:p>
        </w:tc>
        <w:tc>
          <w:tcPr>
            <w:tcW w:w="1450" w:type="dxa"/>
          </w:tcPr>
          <w:p w14:paraId="2EE0EB1E" w14:textId="2F62C276" w:rsidR="005F4806" w:rsidRPr="005867BB" w:rsidRDefault="005F4806" w:rsidP="00500A88">
            <w:pPr>
              <w:keepNext/>
              <w:keepLines/>
              <w:spacing w:line="240" w:lineRule="auto"/>
              <w:jc w:val="center"/>
              <w:rPr>
                <w:lang w:eastAsia="ja-JP"/>
              </w:rPr>
            </w:pPr>
            <w:r w:rsidRPr="005867BB">
              <w:rPr>
                <w:lang w:eastAsia="ja-JP"/>
              </w:rPr>
              <w:t>90</w:t>
            </w:r>
            <w:r w:rsidR="00646778">
              <w:rPr>
                <w:lang w:eastAsia="ja-JP"/>
              </w:rPr>
              <w:t>,</w:t>
            </w:r>
            <w:r w:rsidRPr="005867BB">
              <w:rPr>
                <w:lang w:eastAsia="ja-JP"/>
              </w:rPr>
              <w:t>7</w:t>
            </w:r>
            <w:r w:rsidRPr="005867BB">
              <w:t>**</w:t>
            </w:r>
          </w:p>
        </w:tc>
        <w:tc>
          <w:tcPr>
            <w:tcW w:w="1231" w:type="dxa"/>
          </w:tcPr>
          <w:p w14:paraId="05A89BF1" w14:textId="59D4A42F" w:rsidR="005F4806" w:rsidRPr="005867BB" w:rsidRDefault="005F4806" w:rsidP="00500A88">
            <w:pPr>
              <w:keepNext/>
              <w:keepLines/>
              <w:spacing w:line="240" w:lineRule="auto"/>
              <w:jc w:val="center"/>
              <w:rPr>
                <w:lang w:eastAsia="ja-JP"/>
              </w:rPr>
            </w:pPr>
            <w:r w:rsidRPr="005867BB">
              <w:rPr>
                <w:lang w:eastAsia="ja-JP"/>
              </w:rPr>
              <w:t>50</w:t>
            </w:r>
            <w:r w:rsidR="00646778">
              <w:rPr>
                <w:lang w:eastAsia="ja-JP"/>
              </w:rPr>
              <w:t>,</w:t>
            </w:r>
            <w:r w:rsidRPr="005867BB">
              <w:rPr>
                <w:lang w:eastAsia="ja-JP"/>
              </w:rPr>
              <w:t>7</w:t>
            </w:r>
          </w:p>
        </w:tc>
      </w:tr>
      <w:tr w:rsidR="005F4806" w:rsidRPr="005867BB" w14:paraId="4D478309" w14:textId="77777777" w:rsidTr="000B3848">
        <w:trPr>
          <w:trHeight w:val="277"/>
        </w:trPr>
        <w:tc>
          <w:tcPr>
            <w:tcW w:w="1702" w:type="dxa"/>
            <w:vMerge/>
          </w:tcPr>
          <w:p w14:paraId="4DEAE3D5" w14:textId="77777777" w:rsidR="005F4806" w:rsidRPr="005867BB" w:rsidRDefault="005F4806" w:rsidP="00500A88">
            <w:pPr>
              <w:keepNext/>
              <w:keepLines/>
              <w:spacing w:line="240" w:lineRule="auto"/>
              <w:rPr>
                <w:b/>
                <w:lang w:eastAsia="ja-JP"/>
              </w:rPr>
            </w:pPr>
          </w:p>
        </w:tc>
        <w:tc>
          <w:tcPr>
            <w:tcW w:w="2308" w:type="dxa"/>
          </w:tcPr>
          <w:p w14:paraId="47333F11" w14:textId="4627FC3B" w:rsidR="005F4806" w:rsidRPr="005867BB" w:rsidRDefault="005F4806" w:rsidP="00500A88">
            <w:pPr>
              <w:keepNext/>
              <w:keepLines/>
              <w:spacing w:line="240" w:lineRule="auto"/>
              <w:jc w:val="right"/>
              <w:rPr>
                <w:lang w:eastAsia="ja-JP"/>
              </w:rPr>
            </w:pPr>
            <w:r w:rsidRPr="005867BB">
              <w:t>≤ </w:t>
            </w:r>
            <w:r w:rsidRPr="005867BB">
              <w:rPr>
                <w:lang w:eastAsia="ja-JP"/>
              </w:rPr>
              <w:t>6</w:t>
            </w:r>
            <w:r w:rsidR="00646778">
              <w:rPr>
                <w:lang w:eastAsia="ja-JP"/>
              </w:rPr>
              <w:t>,</w:t>
            </w:r>
            <w:r w:rsidRPr="005867BB">
              <w:rPr>
                <w:lang w:eastAsia="ja-JP"/>
              </w:rPr>
              <w:t>5 %</w:t>
            </w:r>
          </w:p>
        </w:tc>
        <w:tc>
          <w:tcPr>
            <w:tcW w:w="1404" w:type="dxa"/>
          </w:tcPr>
          <w:p w14:paraId="14073D1B" w14:textId="4A47A5BD" w:rsidR="005F4806" w:rsidRPr="005867BB" w:rsidRDefault="005F4806" w:rsidP="00500A88">
            <w:pPr>
              <w:keepNext/>
              <w:keepLines/>
              <w:spacing w:line="240" w:lineRule="auto"/>
              <w:jc w:val="center"/>
              <w:rPr>
                <w:lang w:eastAsia="ja-JP"/>
              </w:rPr>
            </w:pPr>
            <w:r w:rsidRPr="005867BB">
              <w:rPr>
                <w:lang w:eastAsia="ja-JP"/>
              </w:rPr>
              <w:t>66</w:t>
            </w:r>
            <w:r w:rsidR="00646778">
              <w:rPr>
                <w:lang w:eastAsia="ja-JP"/>
              </w:rPr>
              <w:t>,</w:t>
            </w:r>
            <w:r w:rsidRPr="005867BB">
              <w:rPr>
                <w:lang w:eastAsia="ja-JP"/>
              </w:rPr>
              <w:t>0</w:t>
            </w:r>
            <w:r w:rsidRPr="005867BB">
              <w:rPr>
                <w:vertAlign w:val="superscript"/>
              </w:rPr>
              <w:t>††</w:t>
            </w:r>
          </w:p>
        </w:tc>
        <w:tc>
          <w:tcPr>
            <w:tcW w:w="1403" w:type="dxa"/>
          </w:tcPr>
          <w:p w14:paraId="74BFE4AF" w14:textId="66279AC2" w:rsidR="005F4806" w:rsidRPr="005867BB" w:rsidRDefault="005F4806" w:rsidP="00500A88">
            <w:pPr>
              <w:keepNext/>
              <w:keepLines/>
              <w:spacing w:line="240" w:lineRule="auto"/>
              <w:jc w:val="center"/>
              <w:rPr>
                <w:lang w:eastAsia="ja-JP"/>
              </w:rPr>
            </w:pPr>
            <w:r w:rsidRPr="005867BB">
              <w:rPr>
                <w:lang w:eastAsia="ja-JP"/>
              </w:rPr>
              <w:t>76</w:t>
            </w:r>
            <w:r w:rsidR="00646778">
              <w:rPr>
                <w:lang w:eastAsia="ja-JP"/>
              </w:rPr>
              <w:t>,</w:t>
            </w:r>
            <w:r w:rsidRPr="005867BB">
              <w:rPr>
                <w:lang w:eastAsia="ja-JP"/>
              </w:rPr>
              <w:t>0</w:t>
            </w:r>
            <w:r w:rsidRPr="005867BB">
              <w:rPr>
                <w:vertAlign w:val="superscript"/>
              </w:rPr>
              <w:t>††</w:t>
            </w:r>
          </w:p>
        </w:tc>
        <w:tc>
          <w:tcPr>
            <w:tcW w:w="1450" w:type="dxa"/>
          </w:tcPr>
          <w:p w14:paraId="00B51067" w14:textId="0D953387" w:rsidR="005F4806" w:rsidRPr="005867BB" w:rsidRDefault="005F4806" w:rsidP="00500A88">
            <w:pPr>
              <w:keepNext/>
              <w:keepLines/>
              <w:spacing w:line="240" w:lineRule="auto"/>
              <w:jc w:val="center"/>
              <w:rPr>
                <w:lang w:eastAsia="ja-JP"/>
              </w:rPr>
            </w:pPr>
            <w:r w:rsidRPr="005867BB">
              <w:rPr>
                <w:lang w:eastAsia="ja-JP"/>
              </w:rPr>
              <w:t>81</w:t>
            </w:r>
            <w:r w:rsidR="00646778">
              <w:rPr>
                <w:lang w:eastAsia="ja-JP"/>
              </w:rPr>
              <w:t>,</w:t>
            </w:r>
            <w:r w:rsidRPr="005867BB">
              <w:rPr>
                <w:lang w:eastAsia="ja-JP"/>
              </w:rPr>
              <w:t>1</w:t>
            </w:r>
            <w:r w:rsidRPr="005867BB">
              <w:rPr>
                <w:vertAlign w:val="superscript"/>
              </w:rPr>
              <w:t>††</w:t>
            </w:r>
          </w:p>
        </w:tc>
        <w:tc>
          <w:tcPr>
            <w:tcW w:w="1231" w:type="dxa"/>
          </w:tcPr>
          <w:p w14:paraId="3D42F897" w14:textId="37E3B93B" w:rsidR="005F4806" w:rsidRPr="005867BB" w:rsidRDefault="005F4806" w:rsidP="00500A88">
            <w:pPr>
              <w:keepNext/>
              <w:keepLines/>
              <w:spacing w:line="240" w:lineRule="auto"/>
              <w:jc w:val="center"/>
              <w:rPr>
                <w:lang w:eastAsia="ja-JP"/>
              </w:rPr>
            </w:pPr>
            <w:r w:rsidRPr="005867BB">
              <w:rPr>
                <w:lang w:eastAsia="ja-JP"/>
              </w:rPr>
              <w:t>31</w:t>
            </w:r>
            <w:r w:rsidR="00646778">
              <w:rPr>
                <w:lang w:eastAsia="ja-JP"/>
              </w:rPr>
              <w:t>,</w:t>
            </w:r>
            <w:r w:rsidRPr="005867BB">
              <w:rPr>
                <w:lang w:eastAsia="ja-JP"/>
              </w:rPr>
              <w:t>7</w:t>
            </w:r>
          </w:p>
        </w:tc>
      </w:tr>
      <w:tr w:rsidR="005F4806" w:rsidRPr="005867BB" w14:paraId="69B48E73" w14:textId="77777777" w:rsidTr="000B3848">
        <w:trPr>
          <w:trHeight w:val="277"/>
        </w:trPr>
        <w:tc>
          <w:tcPr>
            <w:tcW w:w="1702" w:type="dxa"/>
            <w:vMerge/>
          </w:tcPr>
          <w:p w14:paraId="4B7ACED4" w14:textId="77777777" w:rsidR="005F4806" w:rsidRPr="005867BB" w:rsidRDefault="005F4806" w:rsidP="00500A88">
            <w:pPr>
              <w:keepNext/>
              <w:keepLines/>
              <w:spacing w:line="240" w:lineRule="auto"/>
              <w:rPr>
                <w:b/>
                <w:lang w:eastAsia="ja-JP"/>
              </w:rPr>
            </w:pPr>
          </w:p>
        </w:tc>
        <w:tc>
          <w:tcPr>
            <w:tcW w:w="2308" w:type="dxa"/>
          </w:tcPr>
          <w:p w14:paraId="415D7DB2" w14:textId="2FFF3B5D" w:rsidR="005F4806" w:rsidRPr="005867BB" w:rsidRDefault="005F4806" w:rsidP="00500A88">
            <w:pPr>
              <w:keepNext/>
              <w:keepLines/>
              <w:spacing w:line="240" w:lineRule="auto"/>
              <w:jc w:val="right"/>
              <w:rPr>
                <w:lang w:eastAsia="ja-JP"/>
              </w:rPr>
            </w:pPr>
            <w:r w:rsidRPr="005867BB">
              <w:rPr>
                <w:lang w:eastAsia="ja-JP"/>
              </w:rPr>
              <w:t>&lt; 5</w:t>
            </w:r>
            <w:r w:rsidR="00646778">
              <w:rPr>
                <w:lang w:eastAsia="ja-JP"/>
              </w:rPr>
              <w:t>,</w:t>
            </w:r>
            <w:r w:rsidRPr="005867BB">
              <w:rPr>
                <w:lang w:eastAsia="ja-JP"/>
              </w:rPr>
              <w:t>7 %</w:t>
            </w:r>
          </w:p>
        </w:tc>
        <w:tc>
          <w:tcPr>
            <w:tcW w:w="1404" w:type="dxa"/>
          </w:tcPr>
          <w:p w14:paraId="3AABF7F8" w14:textId="11621B86" w:rsidR="005F4806" w:rsidRPr="005867BB" w:rsidRDefault="005F4806" w:rsidP="00500A88">
            <w:pPr>
              <w:keepNext/>
              <w:keepLines/>
              <w:spacing w:line="240" w:lineRule="auto"/>
              <w:jc w:val="center"/>
              <w:rPr>
                <w:lang w:eastAsia="ja-JP"/>
              </w:rPr>
            </w:pPr>
            <w:r w:rsidRPr="005867BB">
              <w:rPr>
                <w:lang w:eastAsia="ja-JP"/>
              </w:rPr>
              <w:t>23</w:t>
            </w:r>
            <w:r w:rsidR="00646778">
              <w:rPr>
                <w:lang w:eastAsia="ja-JP"/>
              </w:rPr>
              <w:t>,</w:t>
            </w:r>
            <w:r w:rsidRPr="005867BB">
              <w:rPr>
                <w:lang w:eastAsia="ja-JP"/>
              </w:rPr>
              <w:t>0</w:t>
            </w:r>
            <w:r w:rsidRPr="005867BB">
              <w:rPr>
                <w:vertAlign w:val="superscript"/>
              </w:rPr>
              <w:t>††</w:t>
            </w:r>
          </w:p>
        </w:tc>
        <w:tc>
          <w:tcPr>
            <w:tcW w:w="1403" w:type="dxa"/>
          </w:tcPr>
          <w:p w14:paraId="7254CAEB" w14:textId="0D4E2372" w:rsidR="005F4806" w:rsidRPr="005867BB" w:rsidRDefault="005F4806" w:rsidP="00500A88">
            <w:pPr>
              <w:keepNext/>
              <w:keepLines/>
              <w:spacing w:line="240" w:lineRule="auto"/>
              <w:jc w:val="center"/>
              <w:rPr>
                <w:lang w:eastAsia="ja-JP"/>
              </w:rPr>
            </w:pPr>
            <w:r w:rsidRPr="005867BB">
              <w:rPr>
                <w:lang w:eastAsia="ja-JP"/>
              </w:rPr>
              <w:t>32</w:t>
            </w:r>
            <w:r w:rsidR="00646778">
              <w:rPr>
                <w:lang w:eastAsia="ja-JP"/>
              </w:rPr>
              <w:t>,</w:t>
            </w:r>
            <w:r w:rsidRPr="005867BB">
              <w:rPr>
                <w:lang w:eastAsia="ja-JP"/>
              </w:rPr>
              <w:t>7</w:t>
            </w:r>
            <w:r w:rsidRPr="005867BB">
              <w:rPr>
                <w:vertAlign w:val="superscript"/>
              </w:rPr>
              <w:t>††</w:t>
            </w:r>
          </w:p>
        </w:tc>
        <w:tc>
          <w:tcPr>
            <w:tcW w:w="1450" w:type="dxa"/>
          </w:tcPr>
          <w:p w14:paraId="39F993CE" w14:textId="2305FB4A" w:rsidR="005F4806" w:rsidRPr="005867BB" w:rsidRDefault="005F4806" w:rsidP="00500A88">
            <w:pPr>
              <w:keepNext/>
              <w:keepLines/>
              <w:spacing w:line="240" w:lineRule="auto"/>
              <w:jc w:val="center"/>
              <w:rPr>
                <w:lang w:eastAsia="ja-JP"/>
              </w:rPr>
            </w:pPr>
            <w:r w:rsidRPr="005867BB">
              <w:rPr>
                <w:lang w:eastAsia="ja-JP"/>
              </w:rPr>
              <w:t>43</w:t>
            </w:r>
            <w:r w:rsidR="00646778">
              <w:rPr>
                <w:lang w:eastAsia="ja-JP"/>
              </w:rPr>
              <w:t>,</w:t>
            </w:r>
            <w:r w:rsidRPr="005867BB">
              <w:rPr>
                <w:lang w:eastAsia="ja-JP"/>
              </w:rPr>
              <w:t>1</w:t>
            </w:r>
            <w:r w:rsidRPr="005867BB">
              <w:rPr>
                <w:vertAlign w:val="superscript"/>
              </w:rPr>
              <w:t>††</w:t>
            </w:r>
          </w:p>
        </w:tc>
        <w:tc>
          <w:tcPr>
            <w:tcW w:w="1231" w:type="dxa"/>
          </w:tcPr>
          <w:p w14:paraId="36A8182F" w14:textId="2EF793D4" w:rsidR="005F4806" w:rsidRPr="005867BB" w:rsidRDefault="005F4806" w:rsidP="00500A88">
            <w:pPr>
              <w:keepNext/>
              <w:keepLines/>
              <w:spacing w:line="240" w:lineRule="auto"/>
              <w:jc w:val="center"/>
              <w:rPr>
                <w:lang w:eastAsia="ja-JP"/>
              </w:rPr>
            </w:pPr>
            <w:r w:rsidRPr="005867BB">
              <w:rPr>
                <w:lang w:eastAsia="ja-JP"/>
              </w:rPr>
              <w:t>3</w:t>
            </w:r>
            <w:r w:rsidR="00646778">
              <w:rPr>
                <w:lang w:eastAsia="ja-JP"/>
              </w:rPr>
              <w:t>,</w:t>
            </w:r>
            <w:r w:rsidRPr="005867BB">
              <w:rPr>
                <w:lang w:eastAsia="ja-JP"/>
              </w:rPr>
              <w:t>4</w:t>
            </w:r>
          </w:p>
        </w:tc>
      </w:tr>
      <w:tr w:rsidR="00E6450F" w:rsidRPr="005867BB" w14:paraId="1A5BE472" w14:textId="77777777" w:rsidTr="000B3848">
        <w:tc>
          <w:tcPr>
            <w:tcW w:w="1702" w:type="dxa"/>
            <w:vMerge w:val="restart"/>
          </w:tcPr>
          <w:p w14:paraId="4EC9C7A4" w14:textId="0A4A9D92" w:rsidR="00E6450F" w:rsidRPr="005867BB" w:rsidRDefault="00E6450F" w:rsidP="00E6450F">
            <w:pPr>
              <w:keepNext/>
              <w:keepLines/>
              <w:spacing w:line="240" w:lineRule="auto"/>
              <w:rPr>
                <w:b/>
                <w:lang w:eastAsia="ja-JP"/>
              </w:rPr>
            </w:pPr>
            <w:r w:rsidRPr="005867BB">
              <w:rPr>
                <w:b/>
                <w:lang w:eastAsia="ja-JP"/>
              </w:rPr>
              <w:t>FSG (mmol/</w:t>
            </w:r>
            <w:r>
              <w:rPr>
                <w:b/>
                <w:lang w:eastAsia="ja-JP"/>
              </w:rPr>
              <w:t>l</w:t>
            </w:r>
            <w:r w:rsidRPr="005867BB">
              <w:rPr>
                <w:b/>
                <w:lang w:eastAsia="ja-JP"/>
              </w:rPr>
              <w:t>)</w:t>
            </w:r>
          </w:p>
        </w:tc>
        <w:tc>
          <w:tcPr>
            <w:tcW w:w="2308" w:type="dxa"/>
          </w:tcPr>
          <w:p w14:paraId="2DFCADB4" w14:textId="1085C012" w:rsidR="00E6450F" w:rsidRPr="005867BB" w:rsidRDefault="00E6450F" w:rsidP="00E6450F">
            <w:pPr>
              <w:keepNext/>
              <w:keepLines/>
              <w:spacing w:line="240" w:lineRule="auto"/>
              <w:jc w:val="right"/>
              <w:rPr>
                <w:lang w:eastAsia="ja-JP"/>
              </w:rPr>
            </w:pPr>
            <w:r>
              <w:rPr>
                <w:lang w:eastAsia="ja-JP"/>
              </w:rPr>
              <w:t>Algväärtus</w:t>
            </w:r>
            <w:r w:rsidRPr="005867BB">
              <w:rPr>
                <w:lang w:eastAsia="ja-JP"/>
              </w:rPr>
              <w:t xml:space="preserve"> (</w:t>
            </w:r>
            <w:r>
              <w:rPr>
                <w:lang w:eastAsia="ja-JP"/>
              </w:rPr>
              <w:t>keskmine</w:t>
            </w:r>
            <w:r w:rsidRPr="005867BB">
              <w:rPr>
                <w:lang w:eastAsia="ja-JP"/>
              </w:rPr>
              <w:t>)</w:t>
            </w:r>
          </w:p>
        </w:tc>
        <w:tc>
          <w:tcPr>
            <w:tcW w:w="1404" w:type="dxa"/>
          </w:tcPr>
          <w:p w14:paraId="51A0A509" w14:textId="6E58F8E2" w:rsidR="00E6450F" w:rsidRPr="005867BB" w:rsidRDefault="00E6450F" w:rsidP="00E6450F">
            <w:pPr>
              <w:keepNext/>
              <w:keepLines/>
              <w:spacing w:line="240" w:lineRule="auto"/>
              <w:jc w:val="center"/>
              <w:rPr>
                <w:lang w:eastAsia="ja-JP"/>
              </w:rPr>
            </w:pPr>
            <w:r w:rsidRPr="005867BB">
              <w:rPr>
                <w:lang w:eastAsia="ja-JP"/>
              </w:rPr>
              <w:t>9</w:t>
            </w:r>
            <w:r>
              <w:rPr>
                <w:lang w:eastAsia="ja-JP"/>
              </w:rPr>
              <w:t>,</w:t>
            </w:r>
            <w:r w:rsidRPr="005867BB">
              <w:rPr>
                <w:lang w:eastAsia="ja-JP"/>
              </w:rPr>
              <w:t>57</w:t>
            </w:r>
          </w:p>
        </w:tc>
        <w:tc>
          <w:tcPr>
            <w:tcW w:w="1403" w:type="dxa"/>
          </w:tcPr>
          <w:p w14:paraId="1AE83186" w14:textId="4A36E965" w:rsidR="00E6450F" w:rsidRPr="005867BB" w:rsidRDefault="00E6450F" w:rsidP="00E6450F">
            <w:pPr>
              <w:keepNext/>
              <w:keepLines/>
              <w:spacing w:line="240" w:lineRule="auto"/>
              <w:jc w:val="center"/>
              <w:rPr>
                <w:lang w:eastAsia="ja-JP"/>
              </w:rPr>
            </w:pPr>
            <w:r w:rsidRPr="005867BB">
              <w:rPr>
                <w:lang w:eastAsia="ja-JP"/>
              </w:rPr>
              <w:t>9</w:t>
            </w:r>
            <w:r>
              <w:rPr>
                <w:lang w:eastAsia="ja-JP"/>
              </w:rPr>
              <w:t>,</w:t>
            </w:r>
            <w:r w:rsidRPr="005867BB">
              <w:rPr>
                <w:lang w:eastAsia="ja-JP"/>
              </w:rPr>
              <w:t>75</w:t>
            </w:r>
          </w:p>
        </w:tc>
        <w:tc>
          <w:tcPr>
            <w:tcW w:w="1450" w:type="dxa"/>
          </w:tcPr>
          <w:p w14:paraId="58C0A0B1" w14:textId="4148D66A" w:rsidR="00E6450F" w:rsidRPr="005867BB" w:rsidRDefault="00E6450F" w:rsidP="00E6450F">
            <w:pPr>
              <w:keepNext/>
              <w:keepLines/>
              <w:spacing w:line="240" w:lineRule="auto"/>
              <w:jc w:val="center"/>
              <w:rPr>
                <w:lang w:eastAsia="ja-JP"/>
              </w:rPr>
            </w:pPr>
            <w:r w:rsidRPr="005867BB">
              <w:rPr>
                <w:lang w:eastAsia="ja-JP"/>
              </w:rPr>
              <w:t>9</w:t>
            </w:r>
            <w:r>
              <w:rPr>
                <w:lang w:eastAsia="ja-JP"/>
              </w:rPr>
              <w:t>,</w:t>
            </w:r>
            <w:r w:rsidRPr="005867BB">
              <w:rPr>
                <w:lang w:eastAsia="ja-JP"/>
              </w:rPr>
              <w:t>67</w:t>
            </w:r>
          </w:p>
        </w:tc>
        <w:tc>
          <w:tcPr>
            <w:tcW w:w="1231" w:type="dxa"/>
          </w:tcPr>
          <w:p w14:paraId="70E19D49" w14:textId="6C134952" w:rsidR="00E6450F" w:rsidRPr="005867BB" w:rsidRDefault="00E6450F" w:rsidP="00E6450F">
            <w:pPr>
              <w:keepNext/>
              <w:keepLines/>
              <w:spacing w:line="240" w:lineRule="auto"/>
              <w:jc w:val="center"/>
              <w:rPr>
                <w:lang w:eastAsia="ja-JP"/>
              </w:rPr>
            </w:pPr>
            <w:r w:rsidRPr="005867BB">
              <w:rPr>
                <w:lang w:eastAsia="ja-JP"/>
              </w:rPr>
              <w:t>9</w:t>
            </w:r>
            <w:r>
              <w:rPr>
                <w:lang w:eastAsia="ja-JP"/>
              </w:rPr>
              <w:t>,</w:t>
            </w:r>
            <w:r w:rsidRPr="005867BB">
              <w:rPr>
                <w:lang w:eastAsia="ja-JP"/>
              </w:rPr>
              <w:t>37</w:t>
            </w:r>
          </w:p>
        </w:tc>
      </w:tr>
      <w:tr w:rsidR="00E6450F" w:rsidRPr="005867BB" w14:paraId="18BCAA94" w14:textId="77777777" w:rsidTr="000B3848">
        <w:tc>
          <w:tcPr>
            <w:tcW w:w="1702" w:type="dxa"/>
            <w:vMerge/>
          </w:tcPr>
          <w:p w14:paraId="5257A4AE" w14:textId="77777777" w:rsidR="00E6450F" w:rsidRPr="005867BB" w:rsidRDefault="00E6450F" w:rsidP="00E6450F">
            <w:pPr>
              <w:keepNext/>
              <w:keepLines/>
              <w:spacing w:line="240" w:lineRule="auto"/>
              <w:rPr>
                <w:b/>
                <w:lang w:eastAsia="ja-JP"/>
              </w:rPr>
            </w:pPr>
          </w:p>
        </w:tc>
        <w:tc>
          <w:tcPr>
            <w:tcW w:w="2308" w:type="dxa"/>
          </w:tcPr>
          <w:p w14:paraId="07559B0E" w14:textId="3428069E" w:rsidR="00E6450F" w:rsidRPr="005867BB" w:rsidRDefault="00E6450F" w:rsidP="00E6450F">
            <w:pPr>
              <w:keepNext/>
              <w:keepLines/>
              <w:spacing w:line="240" w:lineRule="auto"/>
              <w:jc w:val="right"/>
              <w:rPr>
                <w:lang w:eastAsia="ja-JP"/>
              </w:rPr>
            </w:pPr>
            <w:r>
              <w:rPr>
                <w:lang w:eastAsia="ja-JP"/>
              </w:rPr>
              <w:t>Muutus algväärtusest</w:t>
            </w:r>
          </w:p>
        </w:tc>
        <w:tc>
          <w:tcPr>
            <w:tcW w:w="1404" w:type="dxa"/>
          </w:tcPr>
          <w:p w14:paraId="7A2A1484" w14:textId="3E4291A5" w:rsidR="00E6450F" w:rsidRPr="005867BB" w:rsidRDefault="00E6450F" w:rsidP="00E6450F">
            <w:pPr>
              <w:keepNext/>
              <w:keepLines/>
              <w:spacing w:line="240" w:lineRule="auto"/>
              <w:jc w:val="center"/>
              <w:rPr>
                <w:lang w:eastAsia="ja-JP"/>
              </w:rPr>
            </w:pPr>
            <w:r w:rsidRPr="005867BB">
              <w:rPr>
                <w:lang w:eastAsia="ja-JP"/>
              </w:rPr>
              <w:t>-2</w:t>
            </w:r>
            <w:r>
              <w:rPr>
                <w:lang w:eastAsia="ja-JP"/>
              </w:rPr>
              <w:t>,</w:t>
            </w:r>
            <w:r w:rsidRPr="005867BB">
              <w:rPr>
                <w:lang w:eastAsia="ja-JP"/>
              </w:rPr>
              <w:t>80</w:t>
            </w:r>
            <w:r w:rsidRPr="005867BB">
              <w:rPr>
                <w:rFonts w:eastAsia="Calibri"/>
                <w:vertAlign w:val="superscript"/>
              </w:rPr>
              <w:t>##</w:t>
            </w:r>
          </w:p>
        </w:tc>
        <w:tc>
          <w:tcPr>
            <w:tcW w:w="1403" w:type="dxa"/>
          </w:tcPr>
          <w:p w14:paraId="3B620124" w14:textId="42D7201D" w:rsidR="00E6450F" w:rsidRPr="005867BB" w:rsidRDefault="00E6450F" w:rsidP="00E6450F">
            <w:pPr>
              <w:keepNext/>
              <w:keepLines/>
              <w:spacing w:line="240" w:lineRule="auto"/>
              <w:jc w:val="center"/>
              <w:rPr>
                <w:lang w:eastAsia="ja-JP"/>
              </w:rPr>
            </w:pPr>
            <w:r w:rsidRPr="005867BB">
              <w:rPr>
                <w:lang w:eastAsia="ja-JP"/>
              </w:rPr>
              <w:t>-3</w:t>
            </w:r>
            <w:r>
              <w:rPr>
                <w:lang w:eastAsia="ja-JP"/>
              </w:rPr>
              <w:t>,</w:t>
            </w:r>
            <w:r w:rsidRPr="005867BB">
              <w:rPr>
                <w:lang w:eastAsia="ja-JP"/>
              </w:rPr>
              <w:t>06</w:t>
            </w:r>
            <w:r w:rsidRPr="005867BB">
              <w:rPr>
                <w:rFonts w:eastAsia="Calibri"/>
                <w:vertAlign w:val="superscript"/>
              </w:rPr>
              <w:t>##</w:t>
            </w:r>
          </w:p>
        </w:tc>
        <w:tc>
          <w:tcPr>
            <w:tcW w:w="1450" w:type="dxa"/>
          </w:tcPr>
          <w:p w14:paraId="39D29F37" w14:textId="28717F87" w:rsidR="00E6450F" w:rsidRPr="005867BB" w:rsidRDefault="00E6450F" w:rsidP="00E6450F">
            <w:pPr>
              <w:keepNext/>
              <w:keepLines/>
              <w:spacing w:line="240" w:lineRule="auto"/>
              <w:jc w:val="center"/>
              <w:rPr>
                <w:lang w:eastAsia="ja-JP"/>
              </w:rPr>
            </w:pPr>
            <w:r w:rsidRPr="005867BB">
              <w:rPr>
                <w:lang w:eastAsia="ja-JP"/>
              </w:rPr>
              <w:t>-3</w:t>
            </w:r>
            <w:r>
              <w:rPr>
                <w:lang w:eastAsia="ja-JP"/>
              </w:rPr>
              <w:t>,</w:t>
            </w:r>
            <w:r w:rsidRPr="005867BB">
              <w:rPr>
                <w:lang w:eastAsia="ja-JP"/>
              </w:rPr>
              <w:t>29</w:t>
            </w:r>
            <w:r w:rsidRPr="005867BB">
              <w:rPr>
                <w:rFonts w:eastAsia="Calibri"/>
                <w:vertAlign w:val="superscript"/>
              </w:rPr>
              <w:t>##</w:t>
            </w:r>
          </w:p>
        </w:tc>
        <w:tc>
          <w:tcPr>
            <w:tcW w:w="1231" w:type="dxa"/>
          </w:tcPr>
          <w:p w14:paraId="6032D25A" w14:textId="287B73C5" w:rsidR="00E6450F" w:rsidRPr="005867BB" w:rsidRDefault="00E6450F" w:rsidP="00E6450F">
            <w:pPr>
              <w:keepNext/>
              <w:keepLines/>
              <w:spacing w:line="240" w:lineRule="auto"/>
              <w:jc w:val="center"/>
              <w:rPr>
                <w:lang w:eastAsia="ja-JP"/>
              </w:rPr>
            </w:pPr>
            <w:r w:rsidRPr="005867BB">
              <w:rPr>
                <w:lang w:eastAsia="ja-JP"/>
              </w:rPr>
              <w:t>-2</w:t>
            </w:r>
            <w:r>
              <w:rPr>
                <w:lang w:eastAsia="ja-JP"/>
              </w:rPr>
              <w:t>,</w:t>
            </w:r>
            <w:r w:rsidRPr="005867BB">
              <w:rPr>
                <w:lang w:eastAsia="ja-JP"/>
              </w:rPr>
              <w:t>84</w:t>
            </w:r>
            <w:r w:rsidRPr="005867BB">
              <w:rPr>
                <w:rFonts w:eastAsia="Calibri"/>
                <w:vertAlign w:val="superscript"/>
              </w:rPr>
              <w:t>##</w:t>
            </w:r>
          </w:p>
        </w:tc>
      </w:tr>
      <w:tr w:rsidR="00E6450F" w:rsidRPr="005867BB" w14:paraId="16A82358" w14:textId="77777777" w:rsidTr="000B3848">
        <w:tc>
          <w:tcPr>
            <w:tcW w:w="1702" w:type="dxa"/>
            <w:vMerge/>
          </w:tcPr>
          <w:p w14:paraId="18E8A81D" w14:textId="77777777" w:rsidR="00E6450F" w:rsidRPr="005867BB" w:rsidRDefault="00E6450F" w:rsidP="00E6450F">
            <w:pPr>
              <w:keepNext/>
              <w:keepLines/>
              <w:spacing w:line="240" w:lineRule="auto"/>
              <w:rPr>
                <w:b/>
                <w:lang w:eastAsia="ja-JP"/>
              </w:rPr>
            </w:pPr>
          </w:p>
        </w:tc>
        <w:tc>
          <w:tcPr>
            <w:tcW w:w="2308" w:type="dxa"/>
          </w:tcPr>
          <w:p w14:paraId="30862ACA" w14:textId="7E3465E5" w:rsidR="00E6450F" w:rsidRPr="005867BB" w:rsidRDefault="00E6450F" w:rsidP="00E6450F">
            <w:pPr>
              <w:keepNext/>
              <w:keepLines/>
              <w:spacing w:line="240" w:lineRule="auto"/>
              <w:jc w:val="right"/>
              <w:rPr>
                <w:lang w:eastAsia="ja-JP"/>
              </w:rPr>
            </w:pPr>
            <w:r>
              <w:rPr>
                <w:lang w:eastAsia="ja-JP"/>
              </w:rPr>
              <w:t>Erinevus glargiin</w:t>
            </w:r>
            <w:r w:rsidR="00617C70">
              <w:rPr>
                <w:lang w:eastAsia="ja-JP"/>
              </w:rPr>
              <w:t>-</w:t>
            </w:r>
            <w:r>
              <w:rPr>
                <w:lang w:eastAsia="ja-JP"/>
              </w:rPr>
              <w:t>insuliinist</w:t>
            </w:r>
            <w:r w:rsidRPr="005867BB">
              <w:rPr>
                <w:lang w:eastAsia="ja-JP"/>
              </w:rPr>
              <w:t xml:space="preserve"> [95 % CI]</w:t>
            </w:r>
          </w:p>
        </w:tc>
        <w:tc>
          <w:tcPr>
            <w:tcW w:w="1404" w:type="dxa"/>
            <w:vAlign w:val="center"/>
          </w:tcPr>
          <w:p w14:paraId="26246173" w14:textId="2FC5341B" w:rsidR="00E6450F" w:rsidRPr="005867BB" w:rsidRDefault="00E6450F" w:rsidP="00E6450F">
            <w:pPr>
              <w:keepNext/>
              <w:keepLines/>
              <w:spacing w:line="240" w:lineRule="auto"/>
              <w:jc w:val="center"/>
              <w:rPr>
                <w:lang w:eastAsia="ja-JP"/>
              </w:rPr>
            </w:pPr>
            <w:r w:rsidRPr="005867BB">
              <w:t>0</w:t>
            </w:r>
            <w:r>
              <w:t>,</w:t>
            </w:r>
            <w:r w:rsidRPr="005867BB">
              <w:t>04</w:t>
            </w:r>
            <w:r w:rsidRPr="005867BB">
              <w:br/>
              <w:t>[-0</w:t>
            </w:r>
            <w:r>
              <w:t>,</w:t>
            </w:r>
            <w:r w:rsidRPr="005867BB">
              <w:t>22</w:t>
            </w:r>
            <w:r>
              <w:t>;</w:t>
            </w:r>
            <w:r w:rsidRPr="005867BB">
              <w:t xml:space="preserve"> 0</w:t>
            </w:r>
            <w:r>
              <w:t>,</w:t>
            </w:r>
            <w:r w:rsidRPr="005867BB">
              <w:t>30]</w:t>
            </w:r>
          </w:p>
        </w:tc>
        <w:tc>
          <w:tcPr>
            <w:tcW w:w="1403" w:type="dxa"/>
            <w:vAlign w:val="center"/>
          </w:tcPr>
          <w:p w14:paraId="5CBB38FD" w14:textId="44334FA4" w:rsidR="00E6450F" w:rsidRPr="005867BB" w:rsidRDefault="00E6450F" w:rsidP="00E6450F">
            <w:pPr>
              <w:keepNext/>
              <w:keepLines/>
              <w:spacing w:line="240" w:lineRule="auto"/>
              <w:jc w:val="center"/>
              <w:rPr>
                <w:lang w:eastAsia="ja-JP"/>
              </w:rPr>
            </w:pPr>
            <w:r w:rsidRPr="005867BB">
              <w:t>-0</w:t>
            </w:r>
            <w:r>
              <w:t>,</w:t>
            </w:r>
            <w:r w:rsidRPr="005867BB">
              <w:t>21</w:t>
            </w:r>
            <w:r w:rsidRPr="005867BB">
              <w:br/>
              <w:t>[-0</w:t>
            </w:r>
            <w:r>
              <w:t>,</w:t>
            </w:r>
            <w:r w:rsidRPr="005867BB">
              <w:t>48</w:t>
            </w:r>
            <w:r>
              <w:t>;</w:t>
            </w:r>
            <w:r w:rsidRPr="005867BB">
              <w:t xml:space="preserve"> 0</w:t>
            </w:r>
            <w:r>
              <w:t>,</w:t>
            </w:r>
            <w:r w:rsidRPr="005867BB">
              <w:t>05]</w:t>
            </w:r>
          </w:p>
        </w:tc>
        <w:tc>
          <w:tcPr>
            <w:tcW w:w="1450" w:type="dxa"/>
            <w:vAlign w:val="center"/>
          </w:tcPr>
          <w:p w14:paraId="1586354D" w14:textId="6F6A0239" w:rsidR="00E6450F" w:rsidRPr="005867BB" w:rsidRDefault="00E6450F" w:rsidP="00E6450F">
            <w:pPr>
              <w:keepNext/>
              <w:keepLines/>
              <w:spacing w:line="240" w:lineRule="auto"/>
              <w:jc w:val="center"/>
              <w:rPr>
                <w:lang w:eastAsia="ja-JP"/>
              </w:rPr>
            </w:pPr>
            <w:r w:rsidRPr="005867BB" w:rsidDel="00CA3DF2">
              <w:t>-</w:t>
            </w:r>
            <w:r w:rsidRPr="005867BB">
              <w:t>0</w:t>
            </w:r>
            <w:r>
              <w:t>,</w:t>
            </w:r>
            <w:r w:rsidRPr="005867BB">
              <w:t>44</w:t>
            </w:r>
            <w:r w:rsidRPr="005867BB">
              <w:rPr>
                <w:vertAlign w:val="superscript"/>
              </w:rPr>
              <w:t>††</w:t>
            </w:r>
            <w:r w:rsidRPr="005867BB">
              <w:br/>
              <w:t>[-0</w:t>
            </w:r>
            <w:r>
              <w:t>,</w:t>
            </w:r>
            <w:r w:rsidRPr="005867BB">
              <w:t>71</w:t>
            </w:r>
            <w:r>
              <w:t>;</w:t>
            </w:r>
            <w:r w:rsidRPr="005867BB">
              <w:t xml:space="preserve"> -0</w:t>
            </w:r>
            <w:r>
              <w:t>,</w:t>
            </w:r>
            <w:r w:rsidRPr="005867BB">
              <w:t>18]</w:t>
            </w:r>
          </w:p>
        </w:tc>
        <w:tc>
          <w:tcPr>
            <w:tcW w:w="1231" w:type="dxa"/>
          </w:tcPr>
          <w:p w14:paraId="58B79A52" w14:textId="77777777" w:rsidR="00E6450F" w:rsidRPr="005867BB" w:rsidRDefault="00E6450F" w:rsidP="00E6450F">
            <w:pPr>
              <w:keepNext/>
              <w:keepLines/>
              <w:spacing w:line="240" w:lineRule="auto"/>
              <w:jc w:val="center"/>
              <w:rPr>
                <w:lang w:eastAsia="ja-JP"/>
              </w:rPr>
            </w:pPr>
            <w:r w:rsidRPr="005867BB">
              <w:rPr>
                <w:lang w:eastAsia="ja-JP"/>
              </w:rPr>
              <w:t>-</w:t>
            </w:r>
          </w:p>
        </w:tc>
      </w:tr>
      <w:tr w:rsidR="00E6450F" w:rsidRPr="005867BB" w14:paraId="561B3F8A" w14:textId="77777777" w:rsidTr="000B3848">
        <w:tc>
          <w:tcPr>
            <w:tcW w:w="1702" w:type="dxa"/>
            <w:vMerge w:val="restart"/>
          </w:tcPr>
          <w:p w14:paraId="4B609B7E" w14:textId="3754F86F" w:rsidR="00E6450F" w:rsidRPr="005867BB" w:rsidRDefault="00E6450F" w:rsidP="00E6450F">
            <w:pPr>
              <w:keepNext/>
              <w:keepLines/>
              <w:spacing w:line="240" w:lineRule="auto"/>
              <w:rPr>
                <w:b/>
                <w:lang w:eastAsia="ja-JP"/>
              </w:rPr>
            </w:pPr>
            <w:r w:rsidRPr="005867BB">
              <w:rPr>
                <w:b/>
                <w:lang w:eastAsia="ja-JP"/>
              </w:rPr>
              <w:t>FSG (mg/d</w:t>
            </w:r>
            <w:r>
              <w:rPr>
                <w:b/>
                <w:lang w:eastAsia="ja-JP"/>
              </w:rPr>
              <w:t>l</w:t>
            </w:r>
            <w:r w:rsidRPr="005867BB">
              <w:rPr>
                <w:b/>
                <w:lang w:eastAsia="ja-JP"/>
              </w:rPr>
              <w:t>)</w:t>
            </w:r>
          </w:p>
        </w:tc>
        <w:tc>
          <w:tcPr>
            <w:tcW w:w="2308" w:type="dxa"/>
          </w:tcPr>
          <w:p w14:paraId="543A1746" w14:textId="636C1CD4" w:rsidR="00E6450F" w:rsidRPr="005867BB" w:rsidRDefault="00E6450F" w:rsidP="00E6450F">
            <w:pPr>
              <w:keepNext/>
              <w:keepLines/>
              <w:spacing w:line="240" w:lineRule="auto"/>
              <w:jc w:val="right"/>
              <w:rPr>
                <w:lang w:eastAsia="ja-JP"/>
              </w:rPr>
            </w:pPr>
            <w:r>
              <w:rPr>
                <w:lang w:eastAsia="ja-JP"/>
              </w:rPr>
              <w:t>Algväärtus</w:t>
            </w:r>
            <w:r w:rsidRPr="005867BB">
              <w:rPr>
                <w:lang w:eastAsia="ja-JP"/>
              </w:rPr>
              <w:t xml:space="preserve"> (</w:t>
            </w:r>
            <w:r>
              <w:rPr>
                <w:lang w:eastAsia="ja-JP"/>
              </w:rPr>
              <w:t>keskmine</w:t>
            </w:r>
            <w:r w:rsidRPr="005867BB">
              <w:rPr>
                <w:lang w:eastAsia="ja-JP"/>
              </w:rPr>
              <w:t>)</w:t>
            </w:r>
          </w:p>
        </w:tc>
        <w:tc>
          <w:tcPr>
            <w:tcW w:w="1404" w:type="dxa"/>
          </w:tcPr>
          <w:p w14:paraId="539BC4DA" w14:textId="5D5A513D" w:rsidR="00E6450F" w:rsidRPr="005867BB" w:rsidRDefault="00E6450F" w:rsidP="00E6450F">
            <w:pPr>
              <w:keepNext/>
              <w:keepLines/>
              <w:spacing w:line="240" w:lineRule="auto"/>
              <w:jc w:val="center"/>
              <w:rPr>
                <w:lang w:eastAsia="ja-JP"/>
              </w:rPr>
            </w:pPr>
            <w:r w:rsidRPr="005867BB">
              <w:rPr>
                <w:lang w:eastAsia="ja-JP"/>
              </w:rPr>
              <w:t>172</w:t>
            </w:r>
            <w:r>
              <w:rPr>
                <w:lang w:eastAsia="ja-JP"/>
              </w:rPr>
              <w:t>,</w:t>
            </w:r>
            <w:r w:rsidRPr="005867BB">
              <w:rPr>
                <w:lang w:eastAsia="ja-JP"/>
              </w:rPr>
              <w:t>3</w:t>
            </w:r>
          </w:p>
        </w:tc>
        <w:tc>
          <w:tcPr>
            <w:tcW w:w="1403" w:type="dxa"/>
          </w:tcPr>
          <w:p w14:paraId="19DBB2AB" w14:textId="2112728B" w:rsidR="00E6450F" w:rsidRPr="005867BB" w:rsidRDefault="00E6450F" w:rsidP="00E6450F">
            <w:pPr>
              <w:keepNext/>
              <w:keepLines/>
              <w:spacing w:line="240" w:lineRule="auto"/>
              <w:jc w:val="center"/>
              <w:rPr>
                <w:lang w:eastAsia="ja-JP"/>
              </w:rPr>
            </w:pPr>
            <w:r w:rsidRPr="005867BB">
              <w:rPr>
                <w:lang w:eastAsia="ja-JP"/>
              </w:rPr>
              <w:t>175</w:t>
            </w:r>
            <w:r>
              <w:rPr>
                <w:lang w:eastAsia="ja-JP"/>
              </w:rPr>
              <w:t>,</w:t>
            </w:r>
            <w:r w:rsidRPr="005867BB">
              <w:rPr>
                <w:lang w:eastAsia="ja-JP"/>
              </w:rPr>
              <w:t>7</w:t>
            </w:r>
          </w:p>
        </w:tc>
        <w:tc>
          <w:tcPr>
            <w:tcW w:w="1450" w:type="dxa"/>
          </w:tcPr>
          <w:p w14:paraId="1C620AF0" w14:textId="13D631B8" w:rsidR="00E6450F" w:rsidRPr="005867BB" w:rsidRDefault="00E6450F" w:rsidP="00E6450F">
            <w:pPr>
              <w:keepNext/>
              <w:keepLines/>
              <w:spacing w:line="240" w:lineRule="auto"/>
              <w:jc w:val="center"/>
              <w:rPr>
                <w:lang w:eastAsia="ja-JP"/>
              </w:rPr>
            </w:pPr>
            <w:r w:rsidRPr="005867BB">
              <w:rPr>
                <w:lang w:eastAsia="ja-JP"/>
              </w:rPr>
              <w:t>174</w:t>
            </w:r>
            <w:r>
              <w:rPr>
                <w:lang w:eastAsia="ja-JP"/>
              </w:rPr>
              <w:t>,</w:t>
            </w:r>
            <w:r w:rsidRPr="005867BB">
              <w:rPr>
                <w:lang w:eastAsia="ja-JP"/>
              </w:rPr>
              <w:t>2</w:t>
            </w:r>
          </w:p>
        </w:tc>
        <w:tc>
          <w:tcPr>
            <w:tcW w:w="1231" w:type="dxa"/>
          </w:tcPr>
          <w:p w14:paraId="784A513B" w14:textId="38413969" w:rsidR="00E6450F" w:rsidRPr="005867BB" w:rsidRDefault="00E6450F" w:rsidP="00E6450F">
            <w:pPr>
              <w:keepNext/>
              <w:keepLines/>
              <w:spacing w:line="240" w:lineRule="auto"/>
              <w:jc w:val="center"/>
              <w:rPr>
                <w:lang w:eastAsia="ja-JP"/>
              </w:rPr>
            </w:pPr>
            <w:r w:rsidRPr="005867BB">
              <w:rPr>
                <w:lang w:eastAsia="ja-JP"/>
              </w:rPr>
              <w:t>168</w:t>
            </w:r>
            <w:r>
              <w:rPr>
                <w:lang w:eastAsia="ja-JP"/>
              </w:rPr>
              <w:t>,</w:t>
            </w:r>
            <w:r w:rsidRPr="005867BB">
              <w:rPr>
                <w:lang w:eastAsia="ja-JP"/>
              </w:rPr>
              <w:t>7</w:t>
            </w:r>
          </w:p>
        </w:tc>
      </w:tr>
      <w:tr w:rsidR="00E6450F" w:rsidRPr="005867BB" w14:paraId="59079BE6" w14:textId="77777777" w:rsidTr="000B3848">
        <w:tc>
          <w:tcPr>
            <w:tcW w:w="1702" w:type="dxa"/>
            <w:vMerge/>
          </w:tcPr>
          <w:p w14:paraId="6E617BC1" w14:textId="77777777" w:rsidR="00E6450F" w:rsidRPr="005867BB" w:rsidRDefault="00E6450F" w:rsidP="00E6450F">
            <w:pPr>
              <w:keepNext/>
              <w:keepLines/>
              <w:spacing w:line="240" w:lineRule="auto"/>
              <w:rPr>
                <w:b/>
                <w:lang w:eastAsia="ja-JP"/>
              </w:rPr>
            </w:pPr>
          </w:p>
        </w:tc>
        <w:tc>
          <w:tcPr>
            <w:tcW w:w="2308" w:type="dxa"/>
          </w:tcPr>
          <w:p w14:paraId="2CD58729" w14:textId="5E764474" w:rsidR="00E6450F" w:rsidRPr="005867BB" w:rsidRDefault="00E6450F" w:rsidP="00E6450F">
            <w:pPr>
              <w:keepNext/>
              <w:keepLines/>
              <w:spacing w:line="240" w:lineRule="auto"/>
              <w:jc w:val="right"/>
              <w:rPr>
                <w:lang w:eastAsia="ja-JP"/>
              </w:rPr>
            </w:pPr>
            <w:r>
              <w:rPr>
                <w:lang w:eastAsia="ja-JP"/>
              </w:rPr>
              <w:t>Muutus algväärtusest</w:t>
            </w:r>
          </w:p>
        </w:tc>
        <w:tc>
          <w:tcPr>
            <w:tcW w:w="1404" w:type="dxa"/>
          </w:tcPr>
          <w:p w14:paraId="16AF070A" w14:textId="08EF9A66" w:rsidR="00E6450F" w:rsidRPr="005867BB" w:rsidRDefault="00E6450F" w:rsidP="00E6450F">
            <w:pPr>
              <w:keepNext/>
              <w:keepLines/>
              <w:spacing w:line="240" w:lineRule="auto"/>
              <w:jc w:val="center"/>
              <w:rPr>
                <w:lang w:eastAsia="ja-JP"/>
              </w:rPr>
            </w:pPr>
            <w:r w:rsidRPr="005867BB">
              <w:rPr>
                <w:lang w:eastAsia="ja-JP"/>
              </w:rPr>
              <w:t>-50</w:t>
            </w:r>
            <w:r>
              <w:rPr>
                <w:lang w:eastAsia="ja-JP"/>
              </w:rPr>
              <w:t>,</w:t>
            </w:r>
            <w:r w:rsidRPr="005867BB">
              <w:rPr>
                <w:lang w:eastAsia="ja-JP"/>
              </w:rPr>
              <w:t>4</w:t>
            </w:r>
            <w:r w:rsidRPr="005867BB">
              <w:rPr>
                <w:rFonts w:eastAsia="Calibri"/>
                <w:vertAlign w:val="superscript"/>
              </w:rPr>
              <w:t>##</w:t>
            </w:r>
          </w:p>
        </w:tc>
        <w:tc>
          <w:tcPr>
            <w:tcW w:w="1403" w:type="dxa"/>
          </w:tcPr>
          <w:p w14:paraId="53ADC7A0" w14:textId="6BB65B5E" w:rsidR="00E6450F" w:rsidRPr="005867BB" w:rsidRDefault="00E6450F" w:rsidP="00E6450F">
            <w:pPr>
              <w:keepNext/>
              <w:keepLines/>
              <w:spacing w:line="240" w:lineRule="auto"/>
              <w:jc w:val="center"/>
              <w:rPr>
                <w:lang w:eastAsia="ja-JP"/>
              </w:rPr>
            </w:pPr>
            <w:r w:rsidRPr="005867BB">
              <w:rPr>
                <w:lang w:eastAsia="ja-JP"/>
              </w:rPr>
              <w:t>-54</w:t>
            </w:r>
            <w:r>
              <w:rPr>
                <w:lang w:eastAsia="ja-JP"/>
              </w:rPr>
              <w:t>,</w:t>
            </w:r>
            <w:r w:rsidRPr="005867BB">
              <w:rPr>
                <w:lang w:eastAsia="ja-JP"/>
              </w:rPr>
              <w:t>9</w:t>
            </w:r>
            <w:r w:rsidRPr="005867BB">
              <w:rPr>
                <w:rFonts w:eastAsia="Calibri"/>
                <w:vertAlign w:val="superscript"/>
              </w:rPr>
              <w:t>##</w:t>
            </w:r>
          </w:p>
        </w:tc>
        <w:tc>
          <w:tcPr>
            <w:tcW w:w="1450" w:type="dxa"/>
          </w:tcPr>
          <w:p w14:paraId="4CD0196B" w14:textId="0F4759D4" w:rsidR="00E6450F" w:rsidRPr="005867BB" w:rsidRDefault="00E6450F" w:rsidP="00E6450F">
            <w:pPr>
              <w:keepNext/>
              <w:keepLines/>
              <w:spacing w:line="240" w:lineRule="auto"/>
              <w:jc w:val="center"/>
              <w:rPr>
                <w:lang w:eastAsia="ja-JP"/>
              </w:rPr>
            </w:pPr>
            <w:r w:rsidRPr="005867BB">
              <w:rPr>
                <w:lang w:eastAsia="ja-JP"/>
              </w:rPr>
              <w:t>-59</w:t>
            </w:r>
            <w:r>
              <w:rPr>
                <w:lang w:eastAsia="ja-JP"/>
              </w:rPr>
              <w:t>,</w:t>
            </w:r>
            <w:r w:rsidRPr="005867BB">
              <w:rPr>
                <w:lang w:eastAsia="ja-JP"/>
              </w:rPr>
              <w:t>3</w:t>
            </w:r>
            <w:r w:rsidRPr="005867BB">
              <w:rPr>
                <w:rFonts w:eastAsia="Calibri"/>
                <w:vertAlign w:val="superscript"/>
              </w:rPr>
              <w:t>##</w:t>
            </w:r>
          </w:p>
        </w:tc>
        <w:tc>
          <w:tcPr>
            <w:tcW w:w="1231" w:type="dxa"/>
          </w:tcPr>
          <w:p w14:paraId="666C04F8" w14:textId="274CC6E3" w:rsidR="00E6450F" w:rsidRPr="005867BB" w:rsidRDefault="00E6450F" w:rsidP="00E6450F">
            <w:pPr>
              <w:keepNext/>
              <w:keepLines/>
              <w:spacing w:line="240" w:lineRule="auto"/>
              <w:jc w:val="center"/>
              <w:rPr>
                <w:lang w:eastAsia="ja-JP"/>
              </w:rPr>
            </w:pPr>
            <w:r w:rsidRPr="005867BB">
              <w:rPr>
                <w:lang w:eastAsia="ja-JP"/>
              </w:rPr>
              <w:t>-51</w:t>
            </w:r>
            <w:r>
              <w:rPr>
                <w:lang w:eastAsia="ja-JP"/>
              </w:rPr>
              <w:t>,</w:t>
            </w:r>
            <w:r w:rsidRPr="005867BB">
              <w:rPr>
                <w:lang w:eastAsia="ja-JP"/>
              </w:rPr>
              <w:t>4</w:t>
            </w:r>
            <w:r w:rsidRPr="005867BB">
              <w:rPr>
                <w:rFonts w:eastAsia="Calibri"/>
                <w:vertAlign w:val="superscript"/>
              </w:rPr>
              <w:t>##</w:t>
            </w:r>
          </w:p>
        </w:tc>
      </w:tr>
      <w:tr w:rsidR="00E6450F" w:rsidRPr="005867BB" w14:paraId="71740019" w14:textId="77777777" w:rsidTr="000B3848">
        <w:tc>
          <w:tcPr>
            <w:tcW w:w="1702" w:type="dxa"/>
            <w:vMerge/>
          </w:tcPr>
          <w:p w14:paraId="13F49F6C" w14:textId="77777777" w:rsidR="00E6450F" w:rsidRPr="005867BB" w:rsidRDefault="00E6450F" w:rsidP="00E6450F">
            <w:pPr>
              <w:keepNext/>
              <w:keepLines/>
              <w:spacing w:line="240" w:lineRule="auto"/>
              <w:rPr>
                <w:b/>
                <w:lang w:eastAsia="ja-JP"/>
              </w:rPr>
            </w:pPr>
          </w:p>
        </w:tc>
        <w:tc>
          <w:tcPr>
            <w:tcW w:w="2308" w:type="dxa"/>
          </w:tcPr>
          <w:p w14:paraId="2A94B60C" w14:textId="3B35FCA0" w:rsidR="00E6450F" w:rsidRPr="005867BB" w:rsidRDefault="00E6450F" w:rsidP="00E6450F">
            <w:pPr>
              <w:keepNext/>
              <w:keepLines/>
              <w:spacing w:line="240" w:lineRule="auto"/>
              <w:jc w:val="right"/>
              <w:rPr>
                <w:lang w:eastAsia="ja-JP"/>
              </w:rPr>
            </w:pPr>
            <w:r>
              <w:rPr>
                <w:lang w:eastAsia="ja-JP"/>
              </w:rPr>
              <w:t>Erinevus glargiin</w:t>
            </w:r>
            <w:r w:rsidR="00617C70">
              <w:rPr>
                <w:lang w:eastAsia="ja-JP"/>
              </w:rPr>
              <w:t>-</w:t>
            </w:r>
            <w:r>
              <w:rPr>
                <w:lang w:eastAsia="ja-JP"/>
              </w:rPr>
              <w:t>insuliinist</w:t>
            </w:r>
            <w:r w:rsidRPr="005867BB">
              <w:rPr>
                <w:lang w:eastAsia="ja-JP"/>
              </w:rPr>
              <w:t xml:space="preserve"> [95 % CI]</w:t>
            </w:r>
          </w:p>
        </w:tc>
        <w:tc>
          <w:tcPr>
            <w:tcW w:w="1404" w:type="dxa"/>
            <w:vAlign w:val="center"/>
          </w:tcPr>
          <w:p w14:paraId="2618AC99" w14:textId="1660D662" w:rsidR="00E6450F" w:rsidRPr="005867BB" w:rsidRDefault="00E6450F" w:rsidP="00E6450F">
            <w:pPr>
              <w:keepNext/>
              <w:keepLines/>
              <w:spacing w:line="240" w:lineRule="auto"/>
              <w:jc w:val="center"/>
              <w:rPr>
                <w:lang w:eastAsia="ja-JP"/>
              </w:rPr>
            </w:pPr>
            <w:r w:rsidRPr="005867BB">
              <w:t>1</w:t>
            </w:r>
            <w:r>
              <w:t>,</w:t>
            </w:r>
            <w:r w:rsidRPr="005867BB">
              <w:t>0</w:t>
            </w:r>
            <w:r w:rsidRPr="005867BB">
              <w:br/>
              <w:t>[-3</w:t>
            </w:r>
            <w:r>
              <w:t>,</w:t>
            </w:r>
            <w:r w:rsidRPr="005867BB">
              <w:t>7</w:t>
            </w:r>
            <w:r>
              <w:t>;</w:t>
            </w:r>
            <w:r w:rsidRPr="005867BB">
              <w:t xml:space="preserve"> 5</w:t>
            </w:r>
            <w:r>
              <w:t>,</w:t>
            </w:r>
            <w:r w:rsidRPr="005867BB">
              <w:t>7]</w:t>
            </w:r>
          </w:p>
        </w:tc>
        <w:tc>
          <w:tcPr>
            <w:tcW w:w="1403" w:type="dxa"/>
            <w:vAlign w:val="center"/>
          </w:tcPr>
          <w:p w14:paraId="1BA232F0" w14:textId="74DD5839" w:rsidR="00E6450F" w:rsidRPr="005867BB" w:rsidRDefault="00E6450F" w:rsidP="00E6450F">
            <w:pPr>
              <w:keepNext/>
              <w:keepLines/>
              <w:spacing w:line="240" w:lineRule="auto"/>
              <w:jc w:val="center"/>
              <w:rPr>
                <w:lang w:eastAsia="ja-JP"/>
              </w:rPr>
            </w:pPr>
            <w:r w:rsidRPr="005867BB">
              <w:t>-3</w:t>
            </w:r>
            <w:r>
              <w:t>,</w:t>
            </w:r>
            <w:r w:rsidRPr="005867BB">
              <w:t>6</w:t>
            </w:r>
            <w:r w:rsidRPr="005867BB">
              <w:br/>
              <w:t>[-8</w:t>
            </w:r>
            <w:r>
              <w:t>,</w:t>
            </w:r>
            <w:r w:rsidRPr="005867BB">
              <w:t>2</w:t>
            </w:r>
            <w:r>
              <w:t>;</w:t>
            </w:r>
            <w:r w:rsidRPr="005867BB">
              <w:t xml:space="preserve"> 1</w:t>
            </w:r>
            <w:r>
              <w:t>,</w:t>
            </w:r>
            <w:r w:rsidRPr="005867BB">
              <w:t>1]</w:t>
            </w:r>
          </w:p>
        </w:tc>
        <w:tc>
          <w:tcPr>
            <w:tcW w:w="1450" w:type="dxa"/>
            <w:vAlign w:val="center"/>
          </w:tcPr>
          <w:p w14:paraId="3888F45C" w14:textId="69FCB1C2" w:rsidR="00E6450F" w:rsidRPr="005867BB" w:rsidRDefault="00E6450F" w:rsidP="00E6450F">
            <w:pPr>
              <w:keepNext/>
              <w:keepLines/>
              <w:spacing w:line="240" w:lineRule="auto"/>
              <w:jc w:val="center"/>
              <w:rPr>
                <w:lang w:eastAsia="ja-JP"/>
              </w:rPr>
            </w:pPr>
            <w:r w:rsidRPr="005867BB">
              <w:t>-8</w:t>
            </w:r>
            <w:r>
              <w:t>,</w:t>
            </w:r>
            <w:r w:rsidRPr="005867BB">
              <w:t>0</w:t>
            </w:r>
            <w:r w:rsidRPr="005867BB">
              <w:rPr>
                <w:vertAlign w:val="superscript"/>
              </w:rPr>
              <w:t>††</w:t>
            </w:r>
            <w:r w:rsidRPr="005867BB">
              <w:br/>
              <w:t>[-12</w:t>
            </w:r>
            <w:r>
              <w:t>,</w:t>
            </w:r>
            <w:r w:rsidRPr="005867BB">
              <w:t>6</w:t>
            </w:r>
            <w:r>
              <w:t>;</w:t>
            </w:r>
            <w:r w:rsidRPr="005867BB">
              <w:t xml:space="preserve"> -3</w:t>
            </w:r>
            <w:r>
              <w:t>,</w:t>
            </w:r>
            <w:r w:rsidRPr="005867BB">
              <w:t>4]</w:t>
            </w:r>
          </w:p>
        </w:tc>
        <w:tc>
          <w:tcPr>
            <w:tcW w:w="1231" w:type="dxa"/>
          </w:tcPr>
          <w:p w14:paraId="791338B9" w14:textId="77777777" w:rsidR="00E6450F" w:rsidRPr="005867BB" w:rsidRDefault="00E6450F" w:rsidP="00E6450F">
            <w:pPr>
              <w:keepNext/>
              <w:keepLines/>
              <w:spacing w:line="240" w:lineRule="auto"/>
              <w:jc w:val="center"/>
              <w:rPr>
                <w:lang w:eastAsia="ja-JP"/>
              </w:rPr>
            </w:pPr>
            <w:r w:rsidRPr="005867BB">
              <w:rPr>
                <w:lang w:eastAsia="ja-JP"/>
              </w:rPr>
              <w:t>-</w:t>
            </w:r>
          </w:p>
        </w:tc>
      </w:tr>
      <w:tr w:rsidR="00E6450F" w:rsidRPr="005867BB" w14:paraId="0C963BB1" w14:textId="77777777" w:rsidTr="000B3848">
        <w:tc>
          <w:tcPr>
            <w:tcW w:w="1702" w:type="dxa"/>
            <w:vMerge w:val="restart"/>
          </w:tcPr>
          <w:p w14:paraId="0A34B8B2" w14:textId="4CC3AF2F" w:rsidR="00E6450F" w:rsidRPr="005867BB" w:rsidRDefault="00E6450F" w:rsidP="00E6450F">
            <w:pPr>
              <w:keepNext/>
              <w:keepLines/>
              <w:spacing w:line="240" w:lineRule="auto"/>
              <w:rPr>
                <w:b/>
                <w:lang w:eastAsia="ja-JP"/>
              </w:rPr>
            </w:pPr>
            <w:r>
              <w:rPr>
                <w:b/>
                <w:lang w:eastAsia="ja-JP"/>
              </w:rPr>
              <w:t>Kehakaal</w:t>
            </w:r>
            <w:r w:rsidRPr="005867BB">
              <w:rPr>
                <w:b/>
                <w:lang w:eastAsia="ja-JP"/>
              </w:rPr>
              <w:t xml:space="preserve"> (kg)</w:t>
            </w:r>
          </w:p>
        </w:tc>
        <w:tc>
          <w:tcPr>
            <w:tcW w:w="2308" w:type="dxa"/>
          </w:tcPr>
          <w:p w14:paraId="239E30A6" w14:textId="19C1BA47" w:rsidR="00E6450F" w:rsidRPr="005867BB" w:rsidRDefault="00E6450F" w:rsidP="00E6450F">
            <w:pPr>
              <w:keepNext/>
              <w:keepLines/>
              <w:spacing w:line="240" w:lineRule="auto"/>
              <w:jc w:val="right"/>
              <w:rPr>
                <w:lang w:eastAsia="ja-JP"/>
              </w:rPr>
            </w:pPr>
            <w:r>
              <w:rPr>
                <w:lang w:eastAsia="ja-JP"/>
              </w:rPr>
              <w:t>Algväärtus</w:t>
            </w:r>
            <w:r w:rsidRPr="005867BB">
              <w:rPr>
                <w:lang w:eastAsia="ja-JP"/>
              </w:rPr>
              <w:t xml:space="preserve"> (</w:t>
            </w:r>
            <w:r>
              <w:rPr>
                <w:lang w:eastAsia="ja-JP"/>
              </w:rPr>
              <w:t>keskmine</w:t>
            </w:r>
            <w:r w:rsidRPr="005867BB">
              <w:rPr>
                <w:lang w:eastAsia="ja-JP"/>
              </w:rPr>
              <w:t>)</w:t>
            </w:r>
          </w:p>
        </w:tc>
        <w:tc>
          <w:tcPr>
            <w:tcW w:w="1404" w:type="dxa"/>
          </w:tcPr>
          <w:p w14:paraId="06BD1BB0" w14:textId="0B523D5B" w:rsidR="00E6450F" w:rsidRPr="005867BB" w:rsidRDefault="00E6450F" w:rsidP="00E6450F">
            <w:pPr>
              <w:keepNext/>
              <w:keepLines/>
              <w:spacing w:line="240" w:lineRule="auto"/>
              <w:jc w:val="center"/>
              <w:rPr>
                <w:lang w:eastAsia="ja-JP"/>
              </w:rPr>
            </w:pPr>
            <w:r w:rsidRPr="005867BB">
              <w:rPr>
                <w:lang w:eastAsia="ja-JP"/>
              </w:rPr>
              <w:t>90</w:t>
            </w:r>
            <w:r>
              <w:rPr>
                <w:lang w:eastAsia="ja-JP"/>
              </w:rPr>
              <w:t>,</w:t>
            </w:r>
            <w:r w:rsidRPr="005867BB">
              <w:rPr>
                <w:lang w:eastAsia="ja-JP"/>
              </w:rPr>
              <w:t>3</w:t>
            </w:r>
          </w:p>
        </w:tc>
        <w:tc>
          <w:tcPr>
            <w:tcW w:w="1403" w:type="dxa"/>
          </w:tcPr>
          <w:p w14:paraId="1FDBD813" w14:textId="79090856" w:rsidR="00E6450F" w:rsidRPr="005867BB" w:rsidRDefault="00E6450F" w:rsidP="00E6450F">
            <w:pPr>
              <w:keepNext/>
              <w:keepLines/>
              <w:spacing w:line="240" w:lineRule="auto"/>
              <w:jc w:val="center"/>
              <w:rPr>
                <w:lang w:eastAsia="ja-JP"/>
              </w:rPr>
            </w:pPr>
            <w:r w:rsidRPr="005867BB">
              <w:rPr>
                <w:lang w:eastAsia="ja-JP"/>
              </w:rPr>
              <w:t>90</w:t>
            </w:r>
            <w:r>
              <w:rPr>
                <w:lang w:eastAsia="ja-JP"/>
              </w:rPr>
              <w:t>,</w:t>
            </w:r>
            <w:r w:rsidRPr="005867BB">
              <w:rPr>
                <w:lang w:eastAsia="ja-JP"/>
              </w:rPr>
              <w:t>7</w:t>
            </w:r>
          </w:p>
        </w:tc>
        <w:tc>
          <w:tcPr>
            <w:tcW w:w="1450" w:type="dxa"/>
          </w:tcPr>
          <w:p w14:paraId="4FFD2007" w14:textId="757EAE6F" w:rsidR="00E6450F" w:rsidRPr="005867BB" w:rsidRDefault="00E6450F" w:rsidP="00E6450F">
            <w:pPr>
              <w:keepNext/>
              <w:keepLines/>
              <w:spacing w:line="240" w:lineRule="auto"/>
              <w:jc w:val="center"/>
              <w:rPr>
                <w:lang w:eastAsia="ja-JP"/>
              </w:rPr>
            </w:pPr>
            <w:r w:rsidRPr="005867BB">
              <w:rPr>
                <w:lang w:eastAsia="ja-JP"/>
              </w:rPr>
              <w:t>90</w:t>
            </w:r>
            <w:r>
              <w:rPr>
                <w:lang w:eastAsia="ja-JP"/>
              </w:rPr>
              <w:t>,</w:t>
            </w:r>
            <w:r w:rsidRPr="005867BB">
              <w:rPr>
                <w:lang w:eastAsia="ja-JP"/>
              </w:rPr>
              <w:t>0</w:t>
            </w:r>
          </w:p>
        </w:tc>
        <w:tc>
          <w:tcPr>
            <w:tcW w:w="1231" w:type="dxa"/>
          </w:tcPr>
          <w:p w14:paraId="3CC27F30" w14:textId="741FA1E3" w:rsidR="00E6450F" w:rsidRPr="005867BB" w:rsidRDefault="00E6450F" w:rsidP="00E6450F">
            <w:pPr>
              <w:keepNext/>
              <w:keepLines/>
              <w:spacing w:line="240" w:lineRule="auto"/>
              <w:jc w:val="center"/>
              <w:rPr>
                <w:lang w:eastAsia="ja-JP"/>
              </w:rPr>
            </w:pPr>
            <w:r w:rsidRPr="005867BB">
              <w:rPr>
                <w:lang w:eastAsia="ja-JP"/>
              </w:rPr>
              <w:t>90</w:t>
            </w:r>
            <w:r>
              <w:rPr>
                <w:lang w:eastAsia="ja-JP"/>
              </w:rPr>
              <w:t>,</w:t>
            </w:r>
            <w:r w:rsidRPr="005867BB">
              <w:rPr>
                <w:lang w:eastAsia="ja-JP"/>
              </w:rPr>
              <w:t>3</w:t>
            </w:r>
          </w:p>
        </w:tc>
      </w:tr>
      <w:tr w:rsidR="00E6450F" w:rsidRPr="005867BB" w14:paraId="38FFCB77" w14:textId="77777777" w:rsidTr="000B3848">
        <w:tc>
          <w:tcPr>
            <w:tcW w:w="1702" w:type="dxa"/>
            <w:vMerge/>
          </w:tcPr>
          <w:p w14:paraId="7A7CB450" w14:textId="77777777" w:rsidR="00E6450F" w:rsidRPr="005867BB" w:rsidRDefault="00E6450F" w:rsidP="00E6450F">
            <w:pPr>
              <w:keepNext/>
              <w:keepLines/>
              <w:spacing w:line="240" w:lineRule="auto"/>
              <w:rPr>
                <w:lang w:eastAsia="ja-JP"/>
              </w:rPr>
            </w:pPr>
          </w:p>
        </w:tc>
        <w:tc>
          <w:tcPr>
            <w:tcW w:w="2308" w:type="dxa"/>
          </w:tcPr>
          <w:p w14:paraId="1D1E580D" w14:textId="70D7377E" w:rsidR="00E6450F" w:rsidRPr="005867BB" w:rsidRDefault="00E6450F" w:rsidP="00E6450F">
            <w:pPr>
              <w:keepNext/>
              <w:keepLines/>
              <w:spacing w:line="240" w:lineRule="auto"/>
              <w:jc w:val="right"/>
              <w:rPr>
                <w:lang w:eastAsia="ja-JP"/>
              </w:rPr>
            </w:pPr>
            <w:r>
              <w:rPr>
                <w:lang w:eastAsia="ja-JP"/>
              </w:rPr>
              <w:t>Muutus algväärtusest</w:t>
            </w:r>
          </w:p>
        </w:tc>
        <w:tc>
          <w:tcPr>
            <w:tcW w:w="1404" w:type="dxa"/>
          </w:tcPr>
          <w:p w14:paraId="3024AF49" w14:textId="1AD5F6D6" w:rsidR="00E6450F" w:rsidRPr="005867BB" w:rsidRDefault="00E6450F" w:rsidP="00E6450F">
            <w:pPr>
              <w:keepNext/>
              <w:keepLines/>
              <w:spacing w:line="240" w:lineRule="auto"/>
              <w:jc w:val="center"/>
              <w:rPr>
                <w:lang w:eastAsia="ja-JP"/>
              </w:rPr>
            </w:pPr>
            <w:r w:rsidRPr="005867BB">
              <w:rPr>
                <w:lang w:eastAsia="ja-JP"/>
              </w:rPr>
              <w:t>-7</w:t>
            </w:r>
            <w:r>
              <w:rPr>
                <w:lang w:eastAsia="ja-JP"/>
              </w:rPr>
              <w:t>,</w:t>
            </w:r>
            <w:r w:rsidRPr="005867BB">
              <w:rPr>
                <w:lang w:eastAsia="ja-JP"/>
              </w:rPr>
              <w:t>1</w:t>
            </w:r>
            <w:r w:rsidRPr="005867BB">
              <w:rPr>
                <w:rFonts w:eastAsia="Calibri"/>
                <w:vertAlign w:val="superscript"/>
              </w:rPr>
              <w:t>##</w:t>
            </w:r>
          </w:p>
        </w:tc>
        <w:tc>
          <w:tcPr>
            <w:tcW w:w="1403" w:type="dxa"/>
          </w:tcPr>
          <w:p w14:paraId="0A653EB7" w14:textId="31A8F339" w:rsidR="00E6450F" w:rsidRPr="005867BB" w:rsidRDefault="00E6450F" w:rsidP="00E6450F">
            <w:pPr>
              <w:keepNext/>
              <w:keepLines/>
              <w:spacing w:line="240" w:lineRule="auto"/>
              <w:jc w:val="center"/>
              <w:rPr>
                <w:lang w:eastAsia="ja-JP"/>
              </w:rPr>
            </w:pPr>
            <w:r w:rsidRPr="005867BB">
              <w:rPr>
                <w:lang w:eastAsia="ja-JP"/>
              </w:rPr>
              <w:t>-9</w:t>
            </w:r>
            <w:r>
              <w:rPr>
                <w:lang w:eastAsia="ja-JP"/>
              </w:rPr>
              <w:t>,</w:t>
            </w:r>
            <w:r w:rsidRPr="005867BB">
              <w:rPr>
                <w:lang w:eastAsia="ja-JP"/>
              </w:rPr>
              <w:t>5</w:t>
            </w:r>
            <w:r w:rsidRPr="005867BB">
              <w:rPr>
                <w:rFonts w:eastAsia="Calibri"/>
                <w:vertAlign w:val="superscript"/>
              </w:rPr>
              <w:t>##</w:t>
            </w:r>
          </w:p>
        </w:tc>
        <w:tc>
          <w:tcPr>
            <w:tcW w:w="1450" w:type="dxa"/>
          </w:tcPr>
          <w:p w14:paraId="6923B8FC" w14:textId="25A1A1F7" w:rsidR="00E6450F" w:rsidRPr="005867BB" w:rsidRDefault="00E6450F" w:rsidP="00E6450F">
            <w:pPr>
              <w:keepNext/>
              <w:keepLines/>
              <w:spacing w:line="240" w:lineRule="auto"/>
              <w:jc w:val="center"/>
              <w:rPr>
                <w:lang w:eastAsia="ja-JP"/>
              </w:rPr>
            </w:pPr>
            <w:r w:rsidRPr="005867BB">
              <w:rPr>
                <w:lang w:eastAsia="ja-JP"/>
              </w:rPr>
              <w:t>-11</w:t>
            </w:r>
            <w:r>
              <w:rPr>
                <w:lang w:eastAsia="ja-JP"/>
              </w:rPr>
              <w:t>,</w:t>
            </w:r>
            <w:r w:rsidRPr="005867BB">
              <w:rPr>
                <w:lang w:eastAsia="ja-JP"/>
              </w:rPr>
              <w:t>7</w:t>
            </w:r>
            <w:r w:rsidRPr="005867BB">
              <w:rPr>
                <w:rFonts w:eastAsia="Calibri"/>
                <w:vertAlign w:val="superscript"/>
              </w:rPr>
              <w:t>##</w:t>
            </w:r>
          </w:p>
        </w:tc>
        <w:tc>
          <w:tcPr>
            <w:tcW w:w="1231" w:type="dxa"/>
          </w:tcPr>
          <w:p w14:paraId="1A7C98D4" w14:textId="5C4C2456" w:rsidR="00E6450F" w:rsidRPr="005867BB" w:rsidRDefault="00E6450F" w:rsidP="00E6450F">
            <w:pPr>
              <w:keepNext/>
              <w:keepLines/>
              <w:spacing w:line="240" w:lineRule="auto"/>
              <w:jc w:val="center"/>
              <w:rPr>
                <w:lang w:eastAsia="ja-JP"/>
              </w:rPr>
            </w:pPr>
            <w:r w:rsidRPr="005867BB">
              <w:rPr>
                <w:lang w:eastAsia="ja-JP"/>
              </w:rPr>
              <w:t>+1</w:t>
            </w:r>
            <w:r>
              <w:rPr>
                <w:lang w:eastAsia="ja-JP"/>
              </w:rPr>
              <w:t>,</w:t>
            </w:r>
            <w:r w:rsidRPr="005867BB">
              <w:rPr>
                <w:lang w:eastAsia="ja-JP"/>
              </w:rPr>
              <w:t>9</w:t>
            </w:r>
            <w:r w:rsidRPr="005867BB">
              <w:rPr>
                <w:rFonts w:eastAsia="Calibri"/>
                <w:vertAlign w:val="superscript"/>
              </w:rPr>
              <w:t>##</w:t>
            </w:r>
          </w:p>
        </w:tc>
      </w:tr>
      <w:tr w:rsidR="00E6450F" w:rsidRPr="005867BB" w14:paraId="7C512176" w14:textId="77777777" w:rsidTr="000B3848">
        <w:tc>
          <w:tcPr>
            <w:tcW w:w="1702" w:type="dxa"/>
            <w:vMerge/>
          </w:tcPr>
          <w:p w14:paraId="482D74E3" w14:textId="77777777" w:rsidR="00E6450F" w:rsidRPr="005867BB" w:rsidRDefault="00E6450F" w:rsidP="00E6450F">
            <w:pPr>
              <w:keepNext/>
              <w:keepLines/>
              <w:spacing w:line="240" w:lineRule="auto"/>
              <w:rPr>
                <w:lang w:eastAsia="ja-JP"/>
              </w:rPr>
            </w:pPr>
          </w:p>
        </w:tc>
        <w:tc>
          <w:tcPr>
            <w:tcW w:w="2308" w:type="dxa"/>
          </w:tcPr>
          <w:p w14:paraId="12EA0E72" w14:textId="21295879" w:rsidR="00E6450F" w:rsidRPr="005867BB" w:rsidRDefault="00E6450F" w:rsidP="00E6450F">
            <w:pPr>
              <w:keepNext/>
              <w:keepLines/>
              <w:spacing w:line="240" w:lineRule="auto"/>
              <w:jc w:val="right"/>
              <w:rPr>
                <w:lang w:eastAsia="ja-JP"/>
              </w:rPr>
            </w:pPr>
            <w:r>
              <w:rPr>
                <w:lang w:eastAsia="ja-JP"/>
              </w:rPr>
              <w:t>Erinevus glargiin</w:t>
            </w:r>
            <w:r w:rsidR="00617C70">
              <w:rPr>
                <w:lang w:eastAsia="ja-JP"/>
              </w:rPr>
              <w:t>-</w:t>
            </w:r>
            <w:r>
              <w:rPr>
                <w:lang w:eastAsia="ja-JP"/>
              </w:rPr>
              <w:t>insuliinist</w:t>
            </w:r>
            <w:r w:rsidRPr="005867BB">
              <w:rPr>
                <w:lang w:eastAsia="ja-JP"/>
              </w:rPr>
              <w:t xml:space="preserve"> [95 % CI]</w:t>
            </w:r>
          </w:p>
        </w:tc>
        <w:tc>
          <w:tcPr>
            <w:tcW w:w="1404" w:type="dxa"/>
          </w:tcPr>
          <w:p w14:paraId="3838E70F" w14:textId="54A7ECB1" w:rsidR="00E6450F" w:rsidRPr="005867BB" w:rsidRDefault="00E6450F" w:rsidP="00E6450F">
            <w:pPr>
              <w:keepNext/>
              <w:keepLines/>
              <w:spacing w:line="240" w:lineRule="auto"/>
              <w:jc w:val="center"/>
            </w:pPr>
            <w:r w:rsidRPr="005867BB">
              <w:rPr>
                <w:lang w:eastAsia="ja-JP"/>
              </w:rPr>
              <w:t>-9</w:t>
            </w:r>
            <w:r>
              <w:rPr>
                <w:lang w:eastAsia="ja-JP"/>
              </w:rPr>
              <w:t>,</w:t>
            </w:r>
            <w:r w:rsidRPr="005867BB">
              <w:rPr>
                <w:lang w:eastAsia="ja-JP"/>
              </w:rPr>
              <w:t>0</w:t>
            </w:r>
            <w:r w:rsidRPr="005867BB">
              <w:t>**</w:t>
            </w:r>
          </w:p>
          <w:p w14:paraId="7A04F466" w14:textId="64C55337" w:rsidR="00E6450F" w:rsidRPr="005867BB" w:rsidRDefault="00E6450F" w:rsidP="00E6450F">
            <w:pPr>
              <w:keepNext/>
              <w:keepLines/>
              <w:spacing w:line="240" w:lineRule="auto"/>
              <w:jc w:val="center"/>
              <w:rPr>
                <w:lang w:eastAsia="ja-JP"/>
              </w:rPr>
            </w:pPr>
            <w:r w:rsidRPr="005867BB">
              <w:rPr>
                <w:lang w:eastAsia="ja-JP"/>
              </w:rPr>
              <w:t>[</w:t>
            </w:r>
            <w:r w:rsidRPr="005867BB">
              <w:t>-9</w:t>
            </w:r>
            <w:r>
              <w:t>,</w:t>
            </w:r>
            <w:r w:rsidRPr="005867BB">
              <w:t>8</w:t>
            </w:r>
            <w:r>
              <w:t>;</w:t>
            </w:r>
            <w:r w:rsidRPr="005867BB">
              <w:t xml:space="preserve"> -8</w:t>
            </w:r>
            <w:r>
              <w:t>,</w:t>
            </w:r>
            <w:r w:rsidRPr="005867BB">
              <w:t>3]</w:t>
            </w:r>
          </w:p>
        </w:tc>
        <w:tc>
          <w:tcPr>
            <w:tcW w:w="1403" w:type="dxa"/>
          </w:tcPr>
          <w:p w14:paraId="2B20F7F9" w14:textId="4E7D4410" w:rsidR="00E6450F" w:rsidRPr="005867BB" w:rsidRDefault="00E6450F" w:rsidP="00E6450F">
            <w:pPr>
              <w:keepNext/>
              <w:keepLines/>
              <w:spacing w:line="240" w:lineRule="auto"/>
              <w:jc w:val="center"/>
            </w:pPr>
            <w:r w:rsidRPr="005867BB">
              <w:rPr>
                <w:lang w:eastAsia="ja-JP"/>
              </w:rPr>
              <w:t>-11</w:t>
            </w:r>
            <w:r>
              <w:rPr>
                <w:lang w:eastAsia="ja-JP"/>
              </w:rPr>
              <w:t>,</w:t>
            </w:r>
            <w:r w:rsidRPr="005867BB">
              <w:rPr>
                <w:lang w:eastAsia="ja-JP"/>
              </w:rPr>
              <w:t>4</w:t>
            </w:r>
            <w:r w:rsidRPr="005867BB">
              <w:t>**</w:t>
            </w:r>
          </w:p>
          <w:p w14:paraId="2AD5DC4E" w14:textId="26A7AA16" w:rsidR="00E6450F" w:rsidRPr="005867BB" w:rsidRDefault="00E6450F" w:rsidP="00E6450F">
            <w:pPr>
              <w:keepNext/>
              <w:keepLines/>
              <w:spacing w:line="240" w:lineRule="auto"/>
              <w:jc w:val="center"/>
              <w:rPr>
                <w:lang w:eastAsia="ja-JP"/>
              </w:rPr>
            </w:pPr>
            <w:r w:rsidRPr="005867BB">
              <w:rPr>
                <w:lang w:eastAsia="ja-JP"/>
              </w:rPr>
              <w:t>[</w:t>
            </w:r>
            <w:r w:rsidRPr="005867BB">
              <w:t>-12</w:t>
            </w:r>
            <w:r>
              <w:t>,</w:t>
            </w:r>
            <w:r w:rsidRPr="005867BB">
              <w:t>1</w:t>
            </w:r>
            <w:r>
              <w:t>;</w:t>
            </w:r>
            <w:r w:rsidRPr="005867BB">
              <w:t xml:space="preserve"> -10</w:t>
            </w:r>
            <w:r>
              <w:t>,</w:t>
            </w:r>
            <w:r w:rsidRPr="005867BB">
              <w:t>6]</w:t>
            </w:r>
          </w:p>
        </w:tc>
        <w:tc>
          <w:tcPr>
            <w:tcW w:w="1450" w:type="dxa"/>
          </w:tcPr>
          <w:p w14:paraId="697175CC" w14:textId="48E8FF04" w:rsidR="00E6450F" w:rsidRPr="005867BB" w:rsidRDefault="00E6450F" w:rsidP="00E6450F">
            <w:pPr>
              <w:keepNext/>
              <w:keepLines/>
              <w:spacing w:line="240" w:lineRule="auto"/>
              <w:jc w:val="center"/>
            </w:pPr>
            <w:r w:rsidRPr="005867BB">
              <w:rPr>
                <w:lang w:eastAsia="ja-JP"/>
              </w:rPr>
              <w:t>-13</w:t>
            </w:r>
            <w:r>
              <w:rPr>
                <w:lang w:eastAsia="ja-JP"/>
              </w:rPr>
              <w:t>,</w:t>
            </w:r>
            <w:r w:rsidRPr="005867BB">
              <w:rPr>
                <w:lang w:eastAsia="ja-JP"/>
              </w:rPr>
              <w:t>5</w:t>
            </w:r>
            <w:r w:rsidRPr="005867BB">
              <w:t>**</w:t>
            </w:r>
          </w:p>
          <w:p w14:paraId="40C10EAB" w14:textId="3397EE1C" w:rsidR="00E6450F" w:rsidRPr="005867BB" w:rsidRDefault="00E6450F" w:rsidP="00E6450F">
            <w:pPr>
              <w:keepNext/>
              <w:keepLines/>
              <w:spacing w:line="240" w:lineRule="auto"/>
              <w:jc w:val="center"/>
              <w:rPr>
                <w:lang w:eastAsia="ja-JP"/>
              </w:rPr>
            </w:pPr>
            <w:r w:rsidRPr="005867BB">
              <w:rPr>
                <w:lang w:eastAsia="ja-JP"/>
              </w:rPr>
              <w:t>[</w:t>
            </w:r>
            <w:r w:rsidRPr="005867BB">
              <w:t>-14</w:t>
            </w:r>
            <w:r>
              <w:t>,</w:t>
            </w:r>
            <w:r w:rsidRPr="005867BB">
              <w:t>3</w:t>
            </w:r>
            <w:r>
              <w:t>;</w:t>
            </w:r>
            <w:r w:rsidRPr="005867BB">
              <w:t xml:space="preserve"> -12</w:t>
            </w:r>
            <w:r>
              <w:t>,</w:t>
            </w:r>
            <w:r w:rsidRPr="005867BB">
              <w:t>8]</w:t>
            </w:r>
          </w:p>
        </w:tc>
        <w:tc>
          <w:tcPr>
            <w:tcW w:w="1231" w:type="dxa"/>
          </w:tcPr>
          <w:p w14:paraId="495C7DC1" w14:textId="77777777" w:rsidR="00E6450F" w:rsidRPr="005867BB" w:rsidRDefault="00E6450F" w:rsidP="00E6450F">
            <w:pPr>
              <w:keepNext/>
              <w:keepLines/>
              <w:spacing w:line="240" w:lineRule="auto"/>
              <w:jc w:val="center"/>
              <w:rPr>
                <w:lang w:eastAsia="ja-JP"/>
              </w:rPr>
            </w:pPr>
            <w:r w:rsidRPr="005867BB">
              <w:rPr>
                <w:lang w:eastAsia="ja-JP"/>
              </w:rPr>
              <w:t>-</w:t>
            </w:r>
          </w:p>
        </w:tc>
      </w:tr>
      <w:tr w:rsidR="005F4806" w:rsidRPr="005867BB" w14:paraId="754FBB5F" w14:textId="77777777" w:rsidTr="000B3848">
        <w:tc>
          <w:tcPr>
            <w:tcW w:w="1702" w:type="dxa"/>
            <w:vMerge w:val="restart"/>
          </w:tcPr>
          <w:p w14:paraId="4F7DAF97" w14:textId="6F267059" w:rsidR="005F4806" w:rsidRPr="005867BB" w:rsidRDefault="000B3848" w:rsidP="00500A88">
            <w:pPr>
              <w:keepNext/>
              <w:keepLines/>
              <w:spacing w:line="240" w:lineRule="auto"/>
              <w:rPr>
                <w:lang w:eastAsia="ja-JP"/>
              </w:rPr>
            </w:pPr>
            <w:r>
              <w:rPr>
                <w:b/>
                <w:lang w:eastAsia="ja-JP"/>
              </w:rPr>
              <w:t>Patsiendid</w:t>
            </w:r>
            <w:r w:rsidRPr="00B722C7">
              <w:rPr>
                <w:b/>
                <w:lang w:eastAsia="ja-JP"/>
              </w:rPr>
              <w:t xml:space="preserve"> (%)</w:t>
            </w:r>
            <w:r>
              <w:rPr>
                <w:b/>
                <w:lang w:eastAsia="ja-JP"/>
              </w:rPr>
              <w:t>, kes saavutasid</w:t>
            </w:r>
            <w:r w:rsidRPr="00B722C7">
              <w:rPr>
                <w:b/>
                <w:lang w:eastAsia="ja-JP"/>
              </w:rPr>
              <w:t xml:space="preserve"> </w:t>
            </w:r>
            <w:r>
              <w:rPr>
                <w:b/>
                <w:lang w:eastAsia="ja-JP"/>
              </w:rPr>
              <w:t>kaalulanguse</w:t>
            </w:r>
          </w:p>
        </w:tc>
        <w:tc>
          <w:tcPr>
            <w:tcW w:w="2308" w:type="dxa"/>
          </w:tcPr>
          <w:p w14:paraId="23C61A49" w14:textId="77777777" w:rsidR="005F4806" w:rsidRPr="005867BB" w:rsidRDefault="005F4806" w:rsidP="00500A88">
            <w:pPr>
              <w:keepNext/>
              <w:keepLines/>
              <w:spacing w:line="240" w:lineRule="auto"/>
              <w:jc w:val="right"/>
              <w:rPr>
                <w:lang w:eastAsia="ja-JP"/>
              </w:rPr>
            </w:pPr>
            <w:r w:rsidRPr="005867BB">
              <w:t xml:space="preserve">≥ 5 % </w:t>
            </w:r>
            <w:r w:rsidRPr="005867BB">
              <w:rPr>
                <w:lang w:eastAsia="ja-JP"/>
              </w:rPr>
              <w:t xml:space="preserve"> </w:t>
            </w:r>
          </w:p>
        </w:tc>
        <w:tc>
          <w:tcPr>
            <w:tcW w:w="1404" w:type="dxa"/>
          </w:tcPr>
          <w:p w14:paraId="01EB219D" w14:textId="35D8AC58" w:rsidR="005F4806" w:rsidRPr="005867BB" w:rsidRDefault="005F4806" w:rsidP="00500A88">
            <w:pPr>
              <w:keepNext/>
              <w:keepLines/>
              <w:spacing w:line="240" w:lineRule="auto"/>
              <w:jc w:val="center"/>
              <w:rPr>
                <w:lang w:eastAsia="ja-JP"/>
              </w:rPr>
            </w:pPr>
            <w:r w:rsidRPr="005867BB">
              <w:rPr>
                <w:lang w:eastAsia="ja-JP"/>
              </w:rPr>
              <w:t>62</w:t>
            </w:r>
            <w:r w:rsidR="00646778">
              <w:rPr>
                <w:lang w:eastAsia="ja-JP"/>
              </w:rPr>
              <w:t>,</w:t>
            </w:r>
            <w:r w:rsidRPr="005867BB">
              <w:rPr>
                <w:lang w:eastAsia="ja-JP"/>
              </w:rPr>
              <w:t>9</w:t>
            </w:r>
            <w:r w:rsidRPr="005867BB">
              <w:rPr>
                <w:vertAlign w:val="superscript"/>
              </w:rPr>
              <w:t>††</w:t>
            </w:r>
          </w:p>
        </w:tc>
        <w:tc>
          <w:tcPr>
            <w:tcW w:w="1403" w:type="dxa"/>
          </w:tcPr>
          <w:p w14:paraId="34753544" w14:textId="5EDC385E" w:rsidR="005F4806" w:rsidRPr="005867BB" w:rsidRDefault="005F4806" w:rsidP="00500A88">
            <w:pPr>
              <w:keepNext/>
              <w:keepLines/>
              <w:spacing w:line="240" w:lineRule="auto"/>
              <w:jc w:val="center"/>
              <w:rPr>
                <w:lang w:eastAsia="ja-JP"/>
              </w:rPr>
            </w:pPr>
            <w:r w:rsidRPr="005867BB">
              <w:rPr>
                <w:lang w:eastAsia="ja-JP"/>
              </w:rPr>
              <w:t>77</w:t>
            </w:r>
            <w:r w:rsidR="00646778">
              <w:rPr>
                <w:lang w:eastAsia="ja-JP"/>
              </w:rPr>
              <w:t>,</w:t>
            </w:r>
            <w:r w:rsidRPr="005867BB">
              <w:rPr>
                <w:lang w:eastAsia="ja-JP"/>
              </w:rPr>
              <w:t>6</w:t>
            </w:r>
            <w:r w:rsidRPr="005867BB">
              <w:rPr>
                <w:vertAlign w:val="superscript"/>
              </w:rPr>
              <w:t>††</w:t>
            </w:r>
          </w:p>
        </w:tc>
        <w:tc>
          <w:tcPr>
            <w:tcW w:w="1450" w:type="dxa"/>
          </w:tcPr>
          <w:p w14:paraId="0F893226" w14:textId="4D45149B" w:rsidR="005F4806" w:rsidRPr="005867BB" w:rsidRDefault="005F4806" w:rsidP="00500A88">
            <w:pPr>
              <w:keepNext/>
              <w:keepLines/>
              <w:spacing w:line="240" w:lineRule="auto"/>
              <w:jc w:val="center"/>
              <w:rPr>
                <w:lang w:eastAsia="ja-JP"/>
              </w:rPr>
            </w:pPr>
            <w:r w:rsidRPr="005867BB">
              <w:rPr>
                <w:lang w:eastAsia="ja-JP"/>
              </w:rPr>
              <w:t>85</w:t>
            </w:r>
            <w:r w:rsidR="00646778">
              <w:rPr>
                <w:lang w:eastAsia="ja-JP"/>
              </w:rPr>
              <w:t>,</w:t>
            </w:r>
            <w:r w:rsidRPr="005867BB">
              <w:rPr>
                <w:lang w:eastAsia="ja-JP"/>
              </w:rPr>
              <w:t>3</w:t>
            </w:r>
            <w:r w:rsidRPr="005867BB">
              <w:rPr>
                <w:vertAlign w:val="superscript"/>
              </w:rPr>
              <w:t>††</w:t>
            </w:r>
          </w:p>
        </w:tc>
        <w:tc>
          <w:tcPr>
            <w:tcW w:w="1231" w:type="dxa"/>
          </w:tcPr>
          <w:p w14:paraId="1D558804" w14:textId="6979D7B9" w:rsidR="005F4806" w:rsidRPr="005867BB" w:rsidRDefault="005F4806" w:rsidP="00500A88">
            <w:pPr>
              <w:keepNext/>
              <w:keepLines/>
              <w:spacing w:line="240" w:lineRule="auto"/>
              <w:jc w:val="center"/>
              <w:rPr>
                <w:lang w:eastAsia="ja-JP"/>
              </w:rPr>
            </w:pPr>
            <w:r w:rsidRPr="005867BB">
              <w:rPr>
                <w:lang w:eastAsia="ja-JP"/>
              </w:rPr>
              <w:t>8</w:t>
            </w:r>
            <w:r w:rsidR="00646778">
              <w:rPr>
                <w:lang w:eastAsia="ja-JP"/>
              </w:rPr>
              <w:t>,</w:t>
            </w:r>
            <w:r w:rsidRPr="005867BB">
              <w:rPr>
                <w:lang w:eastAsia="ja-JP"/>
              </w:rPr>
              <w:t>0</w:t>
            </w:r>
          </w:p>
        </w:tc>
      </w:tr>
      <w:tr w:rsidR="005F4806" w:rsidRPr="005867BB" w14:paraId="652C2EB8" w14:textId="77777777" w:rsidTr="000B3848">
        <w:tc>
          <w:tcPr>
            <w:tcW w:w="1702" w:type="dxa"/>
            <w:vMerge/>
          </w:tcPr>
          <w:p w14:paraId="0ED41504" w14:textId="77777777" w:rsidR="005F4806" w:rsidRPr="005867BB" w:rsidRDefault="005F4806" w:rsidP="00500A88">
            <w:pPr>
              <w:keepNext/>
              <w:keepLines/>
              <w:spacing w:line="240" w:lineRule="auto"/>
              <w:rPr>
                <w:lang w:eastAsia="ja-JP"/>
              </w:rPr>
            </w:pPr>
          </w:p>
        </w:tc>
        <w:tc>
          <w:tcPr>
            <w:tcW w:w="2308" w:type="dxa"/>
          </w:tcPr>
          <w:p w14:paraId="7936E456" w14:textId="77777777" w:rsidR="005F4806" w:rsidRPr="005867BB" w:rsidRDefault="005F4806" w:rsidP="00500A88">
            <w:pPr>
              <w:keepNext/>
              <w:keepLines/>
              <w:spacing w:line="240" w:lineRule="auto"/>
              <w:jc w:val="right"/>
              <w:rPr>
                <w:lang w:eastAsia="ja-JP"/>
              </w:rPr>
            </w:pPr>
            <w:r w:rsidRPr="005867BB">
              <w:t xml:space="preserve">≥ 10 % </w:t>
            </w:r>
            <w:r w:rsidRPr="005867BB">
              <w:rPr>
                <w:lang w:eastAsia="ja-JP"/>
              </w:rPr>
              <w:t xml:space="preserve"> </w:t>
            </w:r>
          </w:p>
        </w:tc>
        <w:tc>
          <w:tcPr>
            <w:tcW w:w="1404" w:type="dxa"/>
          </w:tcPr>
          <w:p w14:paraId="49E2A5B0" w14:textId="310A9A18" w:rsidR="005F4806" w:rsidRPr="005867BB" w:rsidRDefault="005F4806" w:rsidP="00500A88">
            <w:pPr>
              <w:keepNext/>
              <w:keepLines/>
              <w:spacing w:line="240" w:lineRule="auto"/>
              <w:jc w:val="center"/>
              <w:rPr>
                <w:lang w:eastAsia="ja-JP"/>
              </w:rPr>
            </w:pPr>
            <w:r w:rsidRPr="005867BB">
              <w:rPr>
                <w:lang w:eastAsia="ja-JP"/>
              </w:rPr>
              <w:t>35</w:t>
            </w:r>
            <w:r w:rsidR="00646778">
              <w:rPr>
                <w:lang w:eastAsia="ja-JP"/>
              </w:rPr>
              <w:t>,</w:t>
            </w:r>
            <w:r w:rsidRPr="005867BB">
              <w:rPr>
                <w:lang w:eastAsia="ja-JP"/>
              </w:rPr>
              <w:t>9</w:t>
            </w:r>
            <w:r w:rsidRPr="005867BB">
              <w:rPr>
                <w:vertAlign w:val="superscript"/>
              </w:rPr>
              <w:t>††</w:t>
            </w:r>
          </w:p>
        </w:tc>
        <w:tc>
          <w:tcPr>
            <w:tcW w:w="1403" w:type="dxa"/>
          </w:tcPr>
          <w:p w14:paraId="16FB20E4" w14:textId="1B4373AE" w:rsidR="005F4806" w:rsidRPr="005867BB" w:rsidRDefault="005F4806" w:rsidP="00500A88">
            <w:pPr>
              <w:keepNext/>
              <w:keepLines/>
              <w:spacing w:line="240" w:lineRule="auto"/>
              <w:jc w:val="center"/>
              <w:rPr>
                <w:lang w:eastAsia="ja-JP"/>
              </w:rPr>
            </w:pPr>
            <w:r w:rsidRPr="005867BB">
              <w:rPr>
                <w:lang w:eastAsia="ja-JP"/>
              </w:rPr>
              <w:t>53</w:t>
            </w:r>
            <w:r w:rsidR="00646778">
              <w:rPr>
                <w:lang w:eastAsia="ja-JP"/>
              </w:rPr>
              <w:t>,</w:t>
            </w:r>
            <w:r w:rsidRPr="005867BB">
              <w:rPr>
                <w:lang w:eastAsia="ja-JP"/>
              </w:rPr>
              <w:t>0</w:t>
            </w:r>
            <w:r w:rsidRPr="005867BB">
              <w:rPr>
                <w:vertAlign w:val="superscript"/>
              </w:rPr>
              <w:t>††</w:t>
            </w:r>
          </w:p>
        </w:tc>
        <w:tc>
          <w:tcPr>
            <w:tcW w:w="1450" w:type="dxa"/>
          </w:tcPr>
          <w:p w14:paraId="3B297709" w14:textId="3C0FD881" w:rsidR="005F4806" w:rsidRPr="005867BB" w:rsidRDefault="005F4806" w:rsidP="00500A88">
            <w:pPr>
              <w:keepNext/>
              <w:keepLines/>
              <w:spacing w:line="240" w:lineRule="auto"/>
              <w:jc w:val="center"/>
              <w:rPr>
                <w:lang w:eastAsia="ja-JP"/>
              </w:rPr>
            </w:pPr>
            <w:r w:rsidRPr="005867BB">
              <w:rPr>
                <w:lang w:eastAsia="ja-JP"/>
              </w:rPr>
              <w:t>65</w:t>
            </w:r>
            <w:r w:rsidR="00646778">
              <w:rPr>
                <w:lang w:eastAsia="ja-JP"/>
              </w:rPr>
              <w:t>,</w:t>
            </w:r>
            <w:r w:rsidRPr="005867BB">
              <w:rPr>
                <w:lang w:eastAsia="ja-JP"/>
              </w:rPr>
              <w:t>6</w:t>
            </w:r>
            <w:r w:rsidRPr="005867BB">
              <w:rPr>
                <w:vertAlign w:val="superscript"/>
              </w:rPr>
              <w:t>††</w:t>
            </w:r>
          </w:p>
        </w:tc>
        <w:tc>
          <w:tcPr>
            <w:tcW w:w="1231" w:type="dxa"/>
          </w:tcPr>
          <w:p w14:paraId="40C8748D" w14:textId="3F4A5C6D" w:rsidR="005F4806" w:rsidRPr="005867BB" w:rsidRDefault="005F4806" w:rsidP="00500A88">
            <w:pPr>
              <w:keepNext/>
              <w:keepLines/>
              <w:spacing w:line="240" w:lineRule="auto"/>
              <w:jc w:val="center"/>
              <w:rPr>
                <w:lang w:eastAsia="ja-JP"/>
              </w:rPr>
            </w:pPr>
            <w:r w:rsidRPr="005867BB">
              <w:rPr>
                <w:lang w:eastAsia="ja-JP"/>
              </w:rPr>
              <w:t>1</w:t>
            </w:r>
            <w:r w:rsidR="00646778">
              <w:rPr>
                <w:lang w:eastAsia="ja-JP"/>
              </w:rPr>
              <w:t>,</w:t>
            </w:r>
            <w:r w:rsidRPr="005867BB">
              <w:rPr>
                <w:lang w:eastAsia="ja-JP"/>
              </w:rPr>
              <w:t>5</w:t>
            </w:r>
          </w:p>
        </w:tc>
      </w:tr>
      <w:tr w:rsidR="005F4806" w:rsidRPr="005867BB" w14:paraId="31328563" w14:textId="77777777" w:rsidTr="000B3848">
        <w:tc>
          <w:tcPr>
            <w:tcW w:w="1702" w:type="dxa"/>
            <w:vMerge/>
          </w:tcPr>
          <w:p w14:paraId="6B093F74" w14:textId="77777777" w:rsidR="005F4806" w:rsidRPr="005867BB" w:rsidRDefault="005F4806" w:rsidP="00500A88">
            <w:pPr>
              <w:keepNext/>
              <w:keepLines/>
              <w:spacing w:line="240" w:lineRule="auto"/>
              <w:rPr>
                <w:lang w:eastAsia="ja-JP"/>
              </w:rPr>
            </w:pPr>
          </w:p>
        </w:tc>
        <w:tc>
          <w:tcPr>
            <w:tcW w:w="2308" w:type="dxa"/>
          </w:tcPr>
          <w:p w14:paraId="5CD43395" w14:textId="77777777" w:rsidR="005F4806" w:rsidRPr="005867BB" w:rsidRDefault="005F4806" w:rsidP="00500A88">
            <w:pPr>
              <w:keepNext/>
              <w:keepLines/>
              <w:spacing w:line="240" w:lineRule="auto"/>
              <w:jc w:val="right"/>
              <w:rPr>
                <w:lang w:eastAsia="ja-JP"/>
              </w:rPr>
            </w:pPr>
            <w:r w:rsidRPr="005867BB">
              <w:t xml:space="preserve">≥ 15 % </w:t>
            </w:r>
            <w:r w:rsidRPr="005867BB">
              <w:rPr>
                <w:lang w:eastAsia="ja-JP"/>
              </w:rPr>
              <w:t xml:space="preserve"> </w:t>
            </w:r>
          </w:p>
        </w:tc>
        <w:tc>
          <w:tcPr>
            <w:tcW w:w="1404" w:type="dxa"/>
          </w:tcPr>
          <w:p w14:paraId="53CBD171" w14:textId="03BDF7D9" w:rsidR="005F4806" w:rsidRPr="005867BB" w:rsidRDefault="005F4806" w:rsidP="00500A88">
            <w:pPr>
              <w:keepNext/>
              <w:keepLines/>
              <w:spacing w:line="240" w:lineRule="auto"/>
              <w:jc w:val="center"/>
              <w:rPr>
                <w:lang w:eastAsia="ja-JP"/>
              </w:rPr>
            </w:pPr>
            <w:r w:rsidRPr="005867BB">
              <w:rPr>
                <w:lang w:eastAsia="ja-JP"/>
              </w:rPr>
              <w:t>13</w:t>
            </w:r>
            <w:r w:rsidR="00646778">
              <w:rPr>
                <w:lang w:eastAsia="ja-JP"/>
              </w:rPr>
              <w:t>,</w:t>
            </w:r>
            <w:r w:rsidRPr="005867BB">
              <w:rPr>
                <w:lang w:eastAsia="ja-JP"/>
              </w:rPr>
              <w:t>8</w:t>
            </w:r>
            <w:r w:rsidRPr="005867BB">
              <w:rPr>
                <w:vertAlign w:val="superscript"/>
              </w:rPr>
              <w:t>††</w:t>
            </w:r>
          </w:p>
        </w:tc>
        <w:tc>
          <w:tcPr>
            <w:tcW w:w="1403" w:type="dxa"/>
          </w:tcPr>
          <w:p w14:paraId="4D2EAE9F" w14:textId="2974AE14" w:rsidR="005F4806" w:rsidRPr="005867BB" w:rsidRDefault="005F4806" w:rsidP="00500A88">
            <w:pPr>
              <w:keepNext/>
              <w:keepLines/>
              <w:spacing w:line="240" w:lineRule="auto"/>
              <w:jc w:val="center"/>
              <w:rPr>
                <w:lang w:eastAsia="ja-JP"/>
              </w:rPr>
            </w:pPr>
            <w:r w:rsidRPr="005867BB">
              <w:rPr>
                <w:lang w:eastAsia="ja-JP"/>
              </w:rPr>
              <w:t>24</w:t>
            </w:r>
            <w:r w:rsidR="00646778">
              <w:rPr>
                <w:lang w:eastAsia="ja-JP"/>
              </w:rPr>
              <w:t>,</w:t>
            </w:r>
            <w:r w:rsidRPr="005867BB">
              <w:rPr>
                <w:lang w:eastAsia="ja-JP"/>
              </w:rPr>
              <w:t>0</w:t>
            </w:r>
            <w:r w:rsidRPr="005867BB">
              <w:rPr>
                <w:vertAlign w:val="superscript"/>
              </w:rPr>
              <w:t>††</w:t>
            </w:r>
          </w:p>
        </w:tc>
        <w:tc>
          <w:tcPr>
            <w:tcW w:w="1450" w:type="dxa"/>
          </w:tcPr>
          <w:p w14:paraId="12EDEA0C" w14:textId="4C9CD62C" w:rsidR="005F4806" w:rsidRPr="005867BB" w:rsidRDefault="005F4806" w:rsidP="00500A88">
            <w:pPr>
              <w:keepNext/>
              <w:keepLines/>
              <w:spacing w:line="240" w:lineRule="auto"/>
              <w:jc w:val="center"/>
              <w:rPr>
                <w:lang w:eastAsia="ja-JP"/>
              </w:rPr>
            </w:pPr>
            <w:r w:rsidRPr="005867BB">
              <w:rPr>
                <w:lang w:eastAsia="ja-JP"/>
              </w:rPr>
              <w:t>36</w:t>
            </w:r>
            <w:r w:rsidR="00646778">
              <w:rPr>
                <w:lang w:eastAsia="ja-JP"/>
              </w:rPr>
              <w:t>,</w:t>
            </w:r>
            <w:r w:rsidRPr="005867BB">
              <w:rPr>
                <w:lang w:eastAsia="ja-JP"/>
              </w:rPr>
              <w:t>5</w:t>
            </w:r>
            <w:r w:rsidRPr="005867BB">
              <w:rPr>
                <w:vertAlign w:val="superscript"/>
              </w:rPr>
              <w:t>††</w:t>
            </w:r>
          </w:p>
        </w:tc>
        <w:tc>
          <w:tcPr>
            <w:tcW w:w="1231" w:type="dxa"/>
          </w:tcPr>
          <w:p w14:paraId="4C38917F" w14:textId="6D8695F2" w:rsidR="005F4806" w:rsidRPr="005867BB" w:rsidRDefault="005F4806" w:rsidP="00500A88">
            <w:pPr>
              <w:keepNext/>
              <w:keepLines/>
              <w:spacing w:line="240" w:lineRule="auto"/>
              <w:jc w:val="center"/>
              <w:rPr>
                <w:lang w:eastAsia="ja-JP"/>
              </w:rPr>
            </w:pPr>
            <w:r w:rsidRPr="005867BB">
              <w:rPr>
                <w:lang w:eastAsia="ja-JP"/>
              </w:rPr>
              <w:t>0</w:t>
            </w:r>
            <w:r w:rsidR="00646778">
              <w:rPr>
                <w:lang w:eastAsia="ja-JP"/>
              </w:rPr>
              <w:t>,</w:t>
            </w:r>
            <w:r w:rsidRPr="005867BB">
              <w:rPr>
                <w:lang w:eastAsia="ja-JP"/>
              </w:rPr>
              <w:t>5</w:t>
            </w:r>
          </w:p>
        </w:tc>
      </w:tr>
    </w:tbl>
    <w:p w14:paraId="7A33EF0B" w14:textId="35634AC1" w:rsidR="005F4806" w:rsidRPr="005867BB" w:rsidRDefault="005F4806" w:rsidP="005F4806">
      <w:pPr>
        <w:keepNext/>
        <w:tabs>
          <w:tab w:val="clear" w:pos="567"/>
        </w:tabs>
        <w:spacing w:line="240" w:lineRule="auto"/>
        <w:rPr>
          <w:szCs w:val="22"/>
        </w:rPr>
      </w:pPr>
      <w:r w:rsidRPr="007E3775">
        <w:rPr>
          <w:szCs w:val="22"/>
          <w:vertAlign w:val="superscript"/>
        </w:rPr>
        <w:t>*</w:t>
      </w:r>
      <w:r w:rsidRPr="005867BB">
        <w:rPr>
          <w:szCs w:val="22"/>
        </w:rPr>
        <w:t xml:space="preserve"> p &lt; 0</w:t>
      </w:r>
      <w:r w:rsidR="00646778">
        <w:rPr>
          <w:szCs w:val="22"/>
        </w:rPr>
        <w:t>,</w:t>
      </w:r>
      <w:r w:rsidRPr="005867BB">
        <w:rPr>
          <w:szCs w:val="22"/>
        </w:rPr>
        <w:t>05, **</w:t>
      </w:r>
      <w:r w:rsidRPr="005867BB">
        <w:rPr>
          <w:rFonts w:eastAsia="Calibri"/>
          <w:szCs w:val="22"/>
          <w:vertAlign w:val="superscript"/>
        </w:rPr>
        <w:t xml:space="preserve"> </w:t>
      </w:r>
      <w:r w:rsidRPr="005867BB">
        <w:rPr>
          <w:szCs w:val="22"/>
        </w:rPr>
        <w:t>p &lt; 0</w:t>
      </w:r>
      <w:r w:rsidR="00646778">
        <w:rPr>
          <w:szCs w:val="22"/>
        </w:rPr>
        <w:t>,</w:t>
      </w:r>
      <w:r w:rsidRPr="005867BB">
        <w:rPr>
          <w:szCs w:val="22"/>
        </w:rPr>
        <w:t xml:space="preserve">001 </w:t>
      </w:r>
      <w:r w:rsidR="00E6450F">
        <w:rPr>
          <w:szCs w:val="22"/>
        </w:rPr>
        <w:t>paremuse kohta, kohandatud mitmesuse suhtes</w:t>
      </w:r>
      <w:r w:rsidRPr="005867BB">
        <w:rPr>
          <w:szCs w:val="22"/>
        </w:rPr>
        <w:t>.</w:t>
      </w:r>
    </w:p>
    <w:p w14:paraId="35666F29" w14:textId="220E07EC" w:rsidR="005F4806" w:rsidRPr="00E6450F" w:rsidRDefault="005F4806" w:rsidP="005F4806">
      <w:pPr>
        <w:pStyle w:val="TblFootnote"/>
        <w:spacing w:line="240" w:lineRule="auto"/>
        <w:rPr>
          <w:sz w:val="22"/>
          <w:szCs w:val="22"/>
        </w:rPr>
      </w:pPr>
      <w:r w:rsidRPr="00E6450F">
        <w:rPr>
          <w:position w:val="4"/>
          <w:sz w:val="22"/>
          <w:szCs w:val="22"/>
          <w:vertAlign w:val="superscript"/>
        </w:rPr>
        <w:t>†</w:t>
      </w:r>
      <w:r w:rsidRPr="00E6450F">
        <w:rPr>
          <w:sz w:val="22"/>
          <w:szCs w:val="22"/>
          <w:lang w:val="en-GB"/>
        </w:rPr>
        <w:t>p &lt; 0</w:t>
      </w:r>
      <w:r w:rsidR="00646778" w:rsidRPr="00E6450F">
        <w:rPr>
          <w:sz w:val="22"/>
          <w:szCs w:val="22"/>
          <w:lang w:val="en-GB"/>
        </w:rPr>
        <w:t>,</w:t>
      </w:r>
      <w:r w:rsidRPr="00E6450F">
        <w:rPr>
          <w:sz w:val="22"/>
          <w:szCs w:val="22"/>
          <w:lang w:val="en-GB"/>
        </w:rPr>
        <w:t>05,</w:t>
      </w:r>
      <w:r w:rsidRPr="00E6450F">
        <w:rPr>
          <w:sz w:val="22"/>
          <w:szCs w:val="22"/>
        </w:rPr>
        <w:t xml:space="preserve"> </w:t>
      </w:r>
      <w:r w:rsidRPr="00E6450F">
        <w:rPr>
          <w:sz w:val="22"/>
          <w:szCs w:val="22"/>
          <w:vertAlign w:val="superscript"/>
        </w:rPr>
        <w:t>††</w:t>
      </w:r>
      <w:r w:rsidRPr="00E6450F">
        <w:rPr>
          <w:sz w:val="22"/>
          <w:szCs w:val="22"/>
          <w:lang w:val="en-GB"/>
        </w:rPr>
        <w:t>p &lt; 0</w:t>
      </w:r>
      <w:r w:rsidR="00646778" w:rsidRPr="00E6450F">
        <w:rPr>
          <w:sz w:val="22"/>
          <w:szCs w:val="22"/>
          <w:lang w:val="en-GB"/>
        </w:rPr>
        <w:t>,</w:t>
      </w:r>
      <w:r w:rsidRPr="00E6450F">
        <w:rPr>
          <w:sz w:val="22"/>
          <w:szCs w:val="22"/>
          <w:lang w:val="en-GB"/>
        </w:rPr>
        <w:t xml:space="preserve">001 </w:t>
      </w:r>
      <w:r w:rsidR="00E6450F" w:rsidRPr="00E6450F">
        <w:rPr>
          <w:sz w:val="22"/>
          <w:szCs w:val="22"/>
          <w:lang w:val="et-EE"/>
        </w:rPr>
        <w:t xml:space="preserve">võrreldes </w:t>
      </w:r>
      <w:proofErr w:type="spellStart"/>
      <w:r w:rsidR="00E6450F">
        <w:rPr>
          <w:sz w:val="22"/>
          <w:szCs w:val="22"/>
        </w:rPr>
        <w:t>glargiin</w:t>
      </w:r>
      <w:r w:rsidR="00617C70">
        <w:rPr>
          <w:sz w:val="22"/>
          <w:szCs w:val="22"/>
        </w:rPr>
        <w:t>-</w:t>
      </w:r>
      <w:r w:rsidR="00E6450F">
        <w:rPr>
          <w:sz w:val="22"/>
          <w:szCs w:val="22"/>
        </w:rPr>
        <w:t>insuliiniga</w:t>
      </w:r>
      <w:proofErr w:type="spellEnd"/>
      <w:r w:rsidR="00E6450F" w:rsidRPr="00E6450F">
        <w:rPr>
          <w:sz w:val="22"/>
          <w:szCs w:val="22"/>
          <w:lang w:val="et-EE"/>
        </w:rPr>
        <w:t>, mitmesuse suhtes kohandamata</w:t>
      </w:r>
      <w:r w:rsidRPr="00E6450F">
        <w:rPr>
          <w:sz w:val="22"/>
          <w:szCs w:val="22"/>
        </w:rPr>
        <w:t>.</w:t>
      </w:r>
    </w:p>
    <w:p w14:paraId="35C33C9B" w14:textId="38C1F11E" w:rsidR="005F4806" w:rsidRPr="005867BB" w:rsidRDefault="005F4806" w:rsidP="005F4806">
      <w:pPr>
        <w:keepNext/>
        <w:spacing w:line="240" w:lineRule="auto"/>
        <w:rPr>
          <w:szCs w:val="22"/>
        </w:rPr>
      </w:pPr>
      <w:r w:rsidRPr="005867BB">
        <w:rPr>
          <w:szCs w:val="22"/>
          <w:vertAlign w:val="superscript"/>
        </w:rPr>
        <w:t xml:space="preserve"># </w:t>
      </w:r>
      <w:r w:rsidRPr="005867BB">
        <w:rPr>
          <w:szCs w:val="22"/>
        </w:rPr>
        <w:t>p &lt; 0</w:t>
      </w:r>
      <w:r w:rsidR="00646778">
        <w:rPr>
          <w:szCs w:val="22"/>
        </w:rPr>
        <w:t>,</w:t>
      </w:r>
      <w:r w:rsidRPr="005867BB">
        <w:rPr>
          <w:szCs w:val="22"/>
        </w:rPr>
        <w:t xml:space="preserve">05, </w:t>
      </w:r>
      <w:r w:rsidRPr="005867BB">
        <w:rPr>
          <w:rFonts w:eastAsia="Calibri"/>
          <w:szCs w:val="22"/>
          <w:vertAlign w:val="superscript"/>
        </w:rPr>
        <w:t>##</w:t>
      </w:r>
      <w:r w:rsidRPr="005867BB">
        <w:rPr>
          <w:szCs w:val="22"/>
          <w:vertAlign w:val="superscript"/>
        </w:rPr>
        <w:t xml:space="preserve"> </w:t>
      </w:r>
      <w:r w:rsidRPr="005867BB">
        <w:rPr>
          <w:szCs w:val="22"/>
        </w:rPr>
        <w:t>p &lt; 0</w:t>
      </w:r>
      <w:r w:rsidR="00646778">
        <w:rPr>
          <w:szCs w:val="22"/>
        </w:rPr>
        <w:t>,</w:t>
      </w:r>
      <w:r w:rsidRPr="005867BB">
        <w:rPr>
          <w:szCs w:val="22"/>
        </w:rPr>
        <w:t xml:space="preserve">001 </w:t>
      </w:r>
      <w:r w:rsidR="00E6450F">
        <w:t>võrreldes</w:t>
      </w:r>
      <w:r w:rsidR="00E6450F" w:rsidRPr="00771B3C">
        <w:t xml:space="preserve"> </w:t>
      </w:r>
      <w:r w:rsidR="00E6450F">
        <w:rPr>
          <w:szCs w:val="22"/>
        </w:rPr>
        <w:t>algväärtusega</w:t>
      </w:r>
      <w:r w:rsidR="00E6450F" w:rsidRPr="00072E0A">
        <w:rPr>
          <w:szCs w:val="22"/>
        </w:rPr>
        <w:t>, mitmesuse suhtes kohandamata</w:t>
      </w:r>
      <w:r w:rsidRPr="005867BB">
        <w:rPr>
          <w:szCs w:val="22"/>
        </w:rPr>
        <w:t>.</w:t>
      </w:r>
    </w:p>
    <w:p w14:paraId="1DF8CF71" w14:textId="77777777" w:rsidR="005F4806" w:rsidRPr="00651EBD" w:rsidRDefault="005F4806" w:rsidP="005F4806">
      <w:pPr>
        <w:keepNext/>
        <w:spacing w:line="240" w:lineRule="auto"/>
      </w:pPr>
      <w:r w:rsidRPr="00651EBD">
        <w:rPr>
          <w:noProof/>
        </w:rPr>
        <mc:AlternateContent>
          <mc:Choice Requires="wpg">
            <w:drawing>
              <wp:inline distT="0" distB="0" distL="0" distR="0" wp14:anchorId="2F12EACC" wp14:editId="7304B97C">
                <wp:extent cx="6339146" cy="1965751"/>
                <wp:effectExtent l="0" t="0" r="0" b="0"/>
                <wp:docPr id="83" name="Group 83"/>
                <wp:cNvGraphicFramePr/>
                <a:graphic xmlns:a="http://schemas.openxmlformats.org/drawingml/2006/main">
                  <a:graphicData uri="http://schemas.microsoft.com/office/word/2010/wordprocessingGroup">
                    <wpg:wgp>
                      <wpg:cNvGrpSpPr/>
                      <wpg:grpSpPr>
                        <a:xfrm>
                          <a:off x="0" y="0"/>
                          <a:ext cx="6339146" cy="1965751"/>
                          <a:chOff x="-13" y="0"/>
                          <a:chExt cx="6339146" cy="1965751"/>
                        </a:xfrm>
                      </wpg:grpSpPr>
                      <pic:pic xmlns:pic="http://schemas.openxmlformats.org/drawingml/2006/picture">
                        <pic:nvPicPr>
                          <pic:cNvPr id="84" name="Picture 84" descr="Chart, scatter chart&#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152400" y="0"/>
                            <a:ext cx="5876290" cy="1843405"/>
                          </a:xfrm>
                          <a:prstGeom prst="rect">
                            <a:avLst/>
                          </a:prstGeom>
                          <a:ln>
                            <a:noFill/>
                          </a:ln>
                          <a:extLst>
                            <a:ext uri="{53640926-AAD7-44D8-BBD7-CCE9431645EC}">
                              <a14:shadowObscured xmlns:a14="http://schemas.microsoft.com/office/drawing/2010/main"/>
                            </a:ext>
                          </a:extLst>
                        </pic:spPr>
                      </pic:pic>
                      <wpg:grpSp>
                        <wpg:cNvPr id="85" name="Group 85"/>
                        <wpg:cNvGrpSpPr/>
                        <wpg:grpSpPr>
                          <a:xfrm>
                            <a:off x="-13" y="280988"/>
                            <a:ext cx="6339146" cy="1684763"/>
                            <a:chOff x="-13" y="0"/>
                            <a:chExt cx="6339146" cy="1684763"/>
                          </a:xfrm>
                        </wpg:grpSpPr>
                        <wps:wsp>
                          <wps:cNvPr id="86" name="Straight Connector 86"/>
                          <wps:cNvCnPr/>
                          <wps:spPr>
                            <a:xfrm>
                              <a:off x="1700213" y="1600200"/>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87" name="Group 87"/>
                          <wpg:cNvGrpSpPr/>
                          <wpg:grpSpPr>
                            <a:xfrm>
                              <a:off x="-13" y="0"/>
                              <a:ext cx="6339146" cy="1684763"/>
                              <a:chOff x="-13" y="0"/>
                              <a:chExt cx="6339146" cy="1684763"/>
                            </a:xfrm>
                          </wpg:grpSpPr>
                          <wps:wsp>
                            <wps:cNvPr id="88" name="Text Box 88"/>
                            <wps:cNvSpPr txBox="1"/>
                            <wps:spPr>
                              <a:xfrm>
                                <a:off x="289464" y="1437103"/>
                                <a:ext cx="2962656" cy="247650"/>
                              </a:xfrm>
                              <a:prstGeom prst="rect">
                                <a:avLst/>
                              </a:prstGeom>
                              <a:noFill/>
                              <a:ln w="6350">
                                <a:noFill/>
                              </a:ln>
                            </wps:spPr>
                            <wps:txbx>
                              <w:txbxContent>
                                <w:p w14:paraId="760CD804" w14:textId="0F52B95C" w:rsidR="005F4806" w:rsidRPr="00082A63" w:rsidRDefault="005F4806" w:rsidP="005F4806">
                                  <w:pPr>
                                    <w:rPr>
                                      <w:rFonts w:ascii="Arial" w:hAnsi="Arial" w:cs="Arial"/>
                                      <w:b/>
                                      <w:bCs/>
                                      <w:noProof/>
                                      <w:sz w:val="9"/>
                                      <w:szCs w:val="9"/>
                                    </w:rPr>
                                  </w:pPr>
                                  <w:r w:rsidRPr="00082A63">
                                    <w:rPr>
                                      <w:rFonts w:ascii="Arial" w:hAnsi="Arial" w:cs="Arial"/>
                                      <w:sz w:val="9"/>
                                      <w:szCs w:val="9"/>
                                    </w:rPr>
                                    <w:t xml:space="preserve">    </w:t>
                                  </w:r>
                                  <w:r w:rsidRPr="00082A63">
                                    <w:rPr>
                                      <w:rFonts w:ascii="Arial" w:hAnsi="Arial" w:cs="Arial"/>
                                      <w:b/>
                                      <w:bCs/>
                                      <w:noProof/>
                                      <w:sz w:val="9"/>
                                      <w:szCs w:val="9"/>
                                    </w:rPr>
                                    <w:t xml:space="preserve">MOUNJARO 5 mg            </w:t>
                                  </w:r>
                                  <w:r>
                                    <w:rPr>
                                      <w:rFonts w:ascii="Arial" w:hAnsi="Arial" w:cs="Arial"/>
                                      <w:b/>
                                      <w:bCs/>
                                      <w:noProof/>
                                      <w:sz w:val="9"/>
                                      <w:szCs w:val="9"/>
                                    </w:rPr>
                                    <w:t xml:space="preserve">   </w:t>
                                  </w:r>
                                  <w:r w:rsidRPr="00082A63">
                                    <w:rPr>
                                      <w:rFonts w:ascii="Arial" w:hAnsi="Arial" w:cs="Arial"/>
                                      <w:b/>
                                      <w:bCs/>
                                      <w:noProof/>
                                      <w:sz w:val="9"/>
                                      <w:szCs w:val="9"/>
                                    </w:rPr>
                                    <w:t xml:space="preserve">MOUNJARO 10 mg             </w:t>
                                  </w:r>
                                  <w:r>
                                    <w:rPr>
                                      <w:rFonts w:ascii="Arial" w:hAnsi="Arial" w:cs="Arial"/>
                                      <w:b/>
                                      <w:bCs/>
                                      <w:noProof/>
                                      <w:sz w:val="9"/>
                                      <w:szCs w:val="9"/>
                                    </w:rPr>
                                    <w:t xml:space="preserve"> </w:t>
                                  </w:r>
                                  <w:r w:rsidRPr="00082A63">
                                    <w:rPr>
                                      <w:rFonts w:ascii="Arial" w:hAnsi="Arial" w:cs="Arial"/>
                                      <w:b/>
                                      <w:bCs/>
                                      <w:noProof/>
                                      <w:sz w:val="9"/>
                                      <w:szCs w:val="9"/>
                                    </w:rPr>
                                    <w:t xml:space="preserve">MOUNJARO 15 mg         </w:t>
                                  </w:r>
                                  <w:r>
                                    <w:rPr>
                                      <w:rFonts w:ascii="Arial" w:hAnsi="Arial" w:cs="Arial"/>
                                      <w:b/>
                                      <w:bCs/>
                                      <w:noProof/>
                                      <w:sz w:val="9"/>
                                      <w:szCs w:val="9"/>
                                    </w:rPr>
                                    <w:t xml:space="preserve">   Glargi</w:t>
                                  </w:r>
                                  <w:r w:rsidR="00E6450F">
                                    <w:rPr>
                                      <w:rFonts w:ascii="Arial" w:hAnsi="Arial" w:cs="Arial"/>
                                      <w:b/>
                                      <w:bCs/>
                                      <w:noProof/>
                                      <w:sz w:val="9"/>
                                      <w:szCs w:val="9"/>
                                    </w:rPr>
                                    <w:t>in</w:t>
                                  </w:r>
                                  <w:r w:rsidR="00617C70">
                                    <w:rPr>
                                      <w:rFonts w:ascii="Arial" w:hAnsi="Arial" w:cs="Arial"/>
                                      <w:b/>
                                      <w:bCs/>
                                      <w:noProof/>
                                      <w:sz w:val="9"/>
                                      <w:szCs w:val="9"/>
                                    </w:rPr>
                                    <w:t>-</w:t>
                                  </w:r>
                                  <w:r w:rsidR="00E6450F">
                                    <w:rPr>
                                      <w:rFonts w:ascii="Arial" w:hAnsi="Arial" w:cs="Arial"/>
                                      <w:b/>
                                      <w:bCs/>
                                      <w:noProof/>
                                      <w:sz w:val="9"/>
                                      <w:szCs w:val="9"/>
                                    </w:rPr>
                                    <w:t>insuliin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3252119" y="1437113"/>
                                <a:ext cx="3087014" cy="247650"/>
                              </a:xfrm>
                              <a:prstGeom prst="rect">
                                <a:avLst/>
                              </a:prstGeom>
                              <a:noFill/>
                              <a:ln w="6350">
                                <a:noFill/>
                              </a:ln>
                            </wps:spPr>
                            <wps:txbx>
                              <w:txbxContent>
                                <w:p w14:paraId="48799ED8" w14:textId="739DC2FA" w:rsidR="005F4806" w:rsidRPr="00082A63" w:rsidRDefault="005F4806" w:rsidP="005F4806">
                                  <w:pPr>
                                    <w:rPr>
                                      <w:rFonts w:ascii="Arial" w:hAnsi="Arial" w:cs="Arial"/>
                                      <w:b/>
                                      <w:bCs/>
                                      <w:noProof/>
                                      <w:sz w:val="9"/>
                                      <w:szCs w:val="9"/>
                                    </w:rPr>
                                  </w:pPr>
                                  <w:r w:rsidRPr="00082A63">
                                    <w:rPr>
                                      <w:rFonts w:ascii="Arial" w:hAnsi="Arial" w:cs="Arial"/>
                                      <w:sz w:val="9"/>
                                      <w:szCs w:val="9"/>
                                    </w:rPr>
                                    <w:t xml:space="preserve">      </w:t>
                                  </w:r>
                                  <w:r>
                                    <w:rPr>
                                      <w:rFonts w:ascii="Arial" w:hAnsi="Arial" w:cs="Arial"/>
                                      <w:sz w:val="9"/>
                                      <w:szCs w:val="9"/>
                                    </w:rPr>
                                    <w:t xml:space="preserve">  </w:t>
                                  </w:r>
                                  <w:r w:rsidRPr="00082A63">
                                    <w:rPr>
                                      <w:rFonts w:ascii="Arial" w:hAnsi="Arial" w:cs="Arial"/>
                                      <w:b/>
                                      <w:bCs/>
                                      <w:noProof/>
                                      <w:sz w:val="9"/>
                                      <w:szCs w:val="9"/>
                                    </w:rPr>
                                    <w:t xml:space="preserve">MOUNJARO 5 mg            </w:t>
                                  </w:r>
                                  <w:r>
                                    <w:rPr>
                                      <w:rFonts w:ascii="Arial" w:hAnsi="Arial" w:cs="Arial"/>
                                      <w:b/>
                                      <w:bCs/>
                                      <w:noProof/>
                                      <w:sz w:val="9"/>
                                      <w:szCs w:val="9"/>
                                    </w:rPr>
                                    <w:t xml:space="preserve">    </w:t>
                                  </w:r>
                                  <w:r w:rsidRPr="00082A63">
                                    <w:rPr>
                                      <w:rFonts w:ascii="Arial" w:hAnsi="Arial" w:cs="Arial"/>
                                      <w:b/>
                                      <w:bCs/>
                                      <w:noProof/>
                                      <w:sz w:val="9"/>
                                      <w:szCs w:val="9"/>
                                    </w:rPr>
                                    <w:t xml:space="preserve">MOUNJARO 10 mg             </w:t>
                                  </w:r>
                                  <w:r>
                                    <w:rPr>
                                      <w:rFonts w:ascii="Arial" w:hAnsi="Arial" w:cs="Arial"/>
                                      <w:b/>
                                      <w:bCs/>
                                      <w:noProof/>
                                      <w:sz w:val="9"/>
                                      <w:szCs w:val="9"/>
                                    </w:rPr>
                                    <w:t xml:space="preserve">  </w:t>
                                  </w:r>
                                  <w:r w:rsidRPr="00082A63">
                                    <w:rPr>
                                      <w:rFonts w:ascii="Arial" w:hAnsi="Arial" w:cs="Arial"/>
                                      <w:b/>
                                      <w:bCs/>
                                      <w:noProof/>
                                      <w:sz w:val="9"/>
                                      <w:szCs w:val="9"/>
                                    </w:rPr>
                                    <w:t xml:space="preserve">MOUNJARO 15 mg          </w:t>
                                  </w:r>
                                  <w:r>
                                    <w:rPr>
                                      <w:rFonts w:ascii="Arial" w:hAnsi="Arial" w:cs="Arial"/>
                                      <w:b/>
                                      <w:bCs/>
                                      <w:noProof/>
                                      <w:sz w:val="9"/>
                                      <w:szCs w:val="9"/>
                                    </w:rPr>
                                    <w:t xml:space="preserve"> </w:t>
                                  </w:r>
                                  <w:r w:rsidRPr="00082A63">
                                    <w:rPr>
                                      <w:rFonts w:ascii="Arial" w:hAnsi="Arial" w:cs="Arial"/>
                                      <w:b/>
                                      <w:bCs/>
                                      <w:noProof/>
                                      <w:sz w:val="9"/>
                                      <w:szCs w:val="9"/>
                                    </w:rPr>
                                    <w:t xml:space="preserve"> </w:t>
                                  </w:r>
                                  <w:r w:rsidR="00E6450F">
                                    <w:rPr>
                                      <w:rFonts w:ascii="Arial" w:hAnsi="Arial" w:cs="Arial"/>
                                      <w:b/>
                                      <w:bCs/>
                                      <w:noProof/>
                                      <w:sz w:val="9"/>
                                      <w:szCs w:val="9"/>
                                    </w:rPr>
                                    <w:t>Glargiin</w:t>
                                  </w:r>
                                  <w:r w:rsidR="00617C70">
                                    <w:rPr>
                                      <w:rFonts w:ascii="Arial" w:hAnsi="Arial" w:cs="Arial"/>
                                      <w:b/>
                                      <w:bCs/>
                                      <w:noProof/>
                                      <w:sz w:val="9"/>
                                      <w:szCs w:val="9"/>
                                    </w:rPr>
                                    <w:t>-</w:t>
                                  </w:r>
                                  <w:r w:rsidR="00E6450F">
                                    <w:rPr>
                                      <w:rFonts w:ascii="Arial" w:hAnsi="Arial" w:cs="Arial"/>
                                      <w:b/>
                                      <w:bCs/>
                                      <w:noProof/>
                                      <w:sz w:val="9"/>
                                      <w:szCs w:val="9"/>
                                    </w:rPr>
                                    <w:t>insuliin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1223294" y="1332338"/>
                                <a:ext cx="1009015" cy="285419"/>
                              </a:xfrm>
                              <a:prstGeom prst="rect">
                                <a:avLst/>
                              </a:prstGeom>
                              <a:noFill/>
                              <a:ln w="6350">
                                <a:noFill/>
                              </a:ln>
                            </wps:spPr>
                            <wps:txbx>
                              <w:txbxContent>
                                <w:p w14:paraId="466E920C" w14:textId="35811B25" w:rsidR="005F4806" w:rsidRPr="001E51B9" w:rsidRDefault="00E6450F" w:rsidP="005F4806">
                                  <w:pPr>
                                    <w:jc w:val="center"/>
                                    <w:rPr>
                                      <w:rFonts w:ascii="Arial" w:hAnsi="Arial" w:cs="Arial"/>
                                      <w:b/>
                                      <w:bCs/>
                                      <w:sz w:val="12"/>
                                      <w:szCs w:val="12"/>
                                    </w:rPr>
                                  </w:pPr>
                                  <w:r>
                                    <w:rPr>
                                      <w:rFonts w:ascii="Arial" w:hAnsi="Arial" w:cs="Arial"/>
                                      <w:b/>
                                      <w:bCs/>
                                      <w:sz w:val="12"/>
                                      <w:szCs w:val="12"/>
                                    </w:rPr>
                                    <w:t>Aeg</w:t>
                                  </w:r>
                                  <w:r w:rsidR="005F4806" w:rsidRPr="001E51B9">
                                    <w:rPr>
                                      <w:rFonts w:ascii="Arial" w:hAnsi="Arial" w:cs="Arial"/>
                                      <w:b/>
                                      <w:bCs/>
                                      <w:sz w:val="12"/>
                                      <w:szCs w:val="12"/>
                                    </w:rPr>
                                    <w:t xml:space="preserve"> (</w:t>
                                  </w:r>
                                  <w:r>
                                    <w:rPr>
                                      <w:rFonts w:ascii="Arial" w:hAnsi="Arial" w:cs="Arial"/>
                                      <w:b/>
                                      <w:bCs/>
                                      <w:sz w:val="12"/>
                                      <w:szCs w:val="12"/>
                                    </w:rPr>
                                    <w:t>nädalad</w:t>
                                  </w:r>
                                  <w:r w:rsidR="005F4806" w:rsidRPr="001E51B9">
                                    <w:rPr>
                                      <w:rFonts w:ascii="Arial" w:hAnsi="Arial" w:cs="Arial"/>
                                      <w:b/>
                                      <w:bCs/>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4204619" y="1318050"/>
                                <a:ext cx="1009015" cy="253706"/>
                              </a:xfrm>
                              <a:prstGeom prst="rect">
                                <a:avLst/>
                              </a:prstGeom>
                              <a:noFill/>
                              <a:ln w="6350">
                                <a:noFill/>
                              </a:ln>
                            </wps:spPr>
                            <wps:txbx>
                              <w:txbxContent>
                                <w:p w14:paraId="7B51876B" w14:textId="5E53B84F" w:rsidR="005F4806" w:rsidRPr="001E51B9" w:rsidRDefault="00E6450F" w:rsidP="005F4806">
                                  <w:pPr>
                                    <w:jc w:val="center"/>
                                    <w:rPr>
                                      <w:rFonts w:ascii="Arial" w:hAnsi="Arial" w:cs="Arial"/>
                                      <w:b/>
                                      <w:bCs/>
                                      <w:sz w:val="12"/>
                                      <w:szCs w:val="12"/>
                                    </w:rPr>
                                  </w:pPr>
                                  <w:r>
                                    <w:rPr>
                                      <w:rFonts w:ascii="Arial" w:hAnsi="Arial" w:cs="Arial"/>
                                      <w:b/>
                                      <w:bCs/>
                                      <w:sz w:val="12"/>
                                      <w:szCs w:val="12"/>
                                    </w:rPr>
                                    <w:t>Aeg</w:t>
                                  </w:r>
                                  <w:r w:rsidR="005F4806" w:rsidRPr="001E51B9">
                                    <w:rPr>
                                      <w:rFonts w:ascii="Arial" w:hAnsi="Arial" w:cs="Arial"/>
                                      <w:b/>
                                      <w:bCs/>
                                      <w:sz w:val="12"/>
                                      <w:szCs w:val="12"/>
                                    </w:rPr>
                                    <w:t xml:space="preserve"> (</w:t>
                                  </w:r>
                                  <w:r>
                                    <w:rPr>
                                      <w:rFonts w:ascii="Arial" w:hAnsi="Arial" w:cs="Arial"/>
                                      <w:b/>
                                      <w:bCs/>
                                      <w:sz w:val="12"/>
                                      <w:szCs w:val="12"/>
                                    </w:rPr>
                                    <w:t>nädalad</w:t>
                                  </w:r>
                                  <w:r w:rsidR="005F4806" w:rsidRPr="001E51B9">
                                    <w:rPr>
                                      <w:rFonts w:ascii="Arial" w:hAnsi="Arial" w:cs="Arial"/>
                                      <w:b/>
                                      <w:bCs/>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rot="16200000">
                                <a:off x="2493929" y="433178"/>
                                <a:ext cx="1136015" cy="269659"/>
                              </a:xfrm>
                              <a:prstGeom prst="rect">
                                <a:avLst/>
                              </a:prstGeom>
                              <a:noFill/>
                              <a:ln w="6350">
                                <a:noFill/>
                              </a:ln>
                            </wps:spPr>
                            <wps:txbx>
                              <w:txbxContent>
                                <w:p w14:paraId="7D4D14ED" w14:textId="0CD50AE4" w:rsidR="005F4806" w:rsidRPr="001E51B9" w:rsidRDefault="00E6450F" w:rsidP="005F4806">
                                  <w:pPr>
                                    <w:jc w:val="center"/>
                                    <w:rPr>
                                      <w:rFonts w:ascii="Arial" w:hAnsi="Arial" w:cs="Arial"/>
                                      <w:b/>
                                      <w:bCs/>
                                      <w:sz w:val="12"/>
                                      <w:szCs w:val="12"/>
                                    </w:rPr>
                                  </w:pPr>
                                  <w:r>
                                    <w:rPr>
                                      <w:rFonts w:ascii="Arial" w:hAnsi="Arial" w:cs="Arial"/>
                                      <w:b/>
                                      <w:bCs/>
                                      <w:sz w:val="12"/>
                                      <w:szCs w:val="12"/>
                                    </w:rPr>
                                    <w:t>Keskmine kehakaal</w:t>
                                  </w:r>
                                  <w:r w:rsidR="005F4806" w:rsidRPr="001E51B9">
                                    <w:rPr>
                                      <w:rFonts w:ascii="Arial" w:hAnsi="Arial" w:cs="Arial"/>
                                      <w:b/>
                                      <w:bCs/>
                                      <w:sz w:val="12"/>
                                      <w:szCs w:val="12"/>
                                    </w:rPr>
                                    <w:t xml:space="preserve"> (</w:t>
                                  </w:r>
                                  <w:r>
                                    <w:rPr>
                                      <w:rFonts w:ascii="Arial" w:hAnsi="Arial" w:cs="Arial"/>
                                      <w:b/>
                                      <w:bCs/>
                                      <w:sz w:val="12"/>
                                      <w:szCs w:val="12"/>
                                    </w:rPr>
                                    <w:t>k</w:t>
                                  </w:r>
                                  <w:r w:rsidR="005F4806" w:rsidRPr="001E51B9">
                                    <w:rPr>
                                      <w:rFonts w:ascii="Arial" w:hAnsi="Arial" w:cs="Arial"/>
                                      <w:b/>
                                      <w:bCs/>
                                      <w:sz w:val="12"/>
                                      <w:szCs w:val="1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rot="16200000">
                                <a:off x="-385330" y="555134"/>
                                <a:ext cx="1055998" cy="285364"/>
                              </a:xfrm>
                              <a:prstGeom prst="rect">
                                <a:avLst/>
                              </a:prstGeom>
                              <a:noFill/>
                              <a:ln w="6350">
                                <a:noFill/>
                              </a:ln>
                            </wps:spPr>
                            <wps:txbx>
                              <w:txbxContent>
                                <w:p w14:paraId="64683CEB" w14:textId="35D92BAC" w:rsidR="005F4806" w:rsidRPr="00F842A4" w:rsidRDefault="00E6450F" w:rsidP="005F4806">
                                  <w:pPr>
                                    <w:jc w:val="center"/>
                                    <w:rPr>
                                      <w:rFonts w:ascii="Arial" w:hAnsi="Arial" w:cs="Arial"/>
                                      <w:b/>
                                      <w:bCs/>
                                      <w:sz w:val="12"/>
                                      <w:szCs w:val="12"/>
                                    </w:rPr>
                                  </w:pPr>
                                  <w:r>
                                    <w:rPr>
                                      <w:rFonts w:ascii="Arial" w:hAnsi="Arial" w:cs="Arial"/>
                                      <w:b/>
                                      <w:bCs/>
                                      <w:sz w:val="12"/>
                                      <w:szCs w:val="12"/>
                                    </w:rPr>
                                    <w:t>Keskmine</w:t>
                                  </w:r>
                                  <w:r w:rsidR="005F4806" w:rsidRPr="00F842A4">
                                    <w:rPr>
                                      <w:rFonts w:ascii="Arial" w:hAnsi="Arial" w:cs="Arial"/>
                                      <w:b/>
                                      <w:bCs/>
                                      <w:sz w:val="12"/>
                                      <w:szCs w:val="12"/>
                                    </w:rPr>
                                    <w:t xml:space="preserve">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Straight Connector 94"/>
                            <wps:cNvCnPr/>
                            <wps:spPr>
                              <a:xfrm>
                                <a:off x="266031" y="1599038"/>
                                <a:ext cx="175260"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wps:wsp>
                            <wps:cNvPr id="95" name="Oval 95"/>
                            <wps:cNvSpPr/>
                            <wps:spPr>
                              <a:xfrm>
                                <a:off x="332706" y="1589513"/>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Straight Connector 96"/>
                            <wps:cNvCnPr/>
                            <wps:spPr>
                              <a:xfrm>
                                <a:off x="956594" y="1599038"/>
                                <a:ext cx="18986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7" name="Isosceles Triangle 97"/>
                            <wps:cNvSpPr/>
                            <wps:spPr>
                              <a:xfrm rot="10800000">
                                <a:off x="1042319" y="1584750"/>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Diamond 98"/>
                            <wps:cNvSpPr/>
                            <wps:spPr>
                              <a:xfrm>
                                <a:off x="1775744" y="1579988"/>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Straight Connector 99"/>
                            <wps:cNvCnPr/>
                            <wps:spPr>
                              <a:xfrm>
                                <a:off x="2428206" y="1599038"/>
                                <a:ext cx="160935"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00" name="Rectangle 100"/>
                            <wps:cNvSpPr/>
                            <wps:spPr>
                              <a:xfrm>
                                <a:off x="2494881" y="1584750"/>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Straight Connector 101"/>
                            <wps:cNvCnPr/>
                            <wps:spPr>
                              <a:xfrm>
                                <a:off x="3280694" y="1603800"/>
                                <a:ext cx="17526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2" name="Oval 102"/>
                            <wps:cNvSpPr/>
                            <wps:spPr>
                              <a:xfrm>
                                <a:off x="3356894" y="1589513"/>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Straight Connector 103"/>
                            <wps:cNvCnPr/>
                            <wps:spPr>
                              <a:xfrm>
                                <a:off x="3976019" y="1599038"/>
                                <a:ext cx="219456" cy="0"/>
                              </a:xfrm>
                              <a:prstGeom prst="line">
                                <a:avLst/>
                              </a:prstGeom>
                              <a:ln w="12700">
                                <a:solidFill>
                                  <a:schemeClr val="tx1"/>
                                </a:solidFill>
                                <a:prstDash val="dash"/>
                              </a:ln>
                            </wps:spPr>
                            <wps:style>
                              <a:lnRef idx="1">
                                <a:schemeClr val="dk1"/>
                              </a:lnRef>
                              <a:fillRef idx="0">
                                <a:schemeClr val="dk1"/>
                              </a:fillRef>
                              <a:effectRef idx="0">
                                <a:schemeClr val="dk1"/>
                              </a:effectRef>
                              <a:fontRef idx="minor">
                                <a:schemeClr val="tx1"/>
                              </a:fontRef>
                            </wps:style>
                            <wps:bodyPr/>
                          </wps:wsp>
                          <wps:wsp>
                            <wps:cNvPr id="104" name="Isosceles Triangle 104"/>
                            <wps:cNvSpPr/>
                            <wps:spPr>
                              <a:xfrm rot="10800000">
                                <a:off x="4066506" y="1584750"/>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Straight Connector 105"/>
                            <wps:cNvCnPr/>
                            <wps:spPr>
                              <a:xfrm>
                                <a:off x="4752306" y="1599038"/>
                                <a:ext cx="2048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Diamond 106"/>
                            <wps:cNvSpPr/>
                            <wps:spPr>
                              <a:xfrm>
                                <a:off x="4833269" y="1584750"/>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Straight Connector 107"/>
                            <wps:cNvCnPr/>
                            <wps:spPr>
                              <a:xfrm>
                                <a:off x="5500019" y="1599038"/>
                                <a:ext cx="160655" cy="0"/>
                              </a:xfrm>
                              <a:prstGeom prst="line">
                                <a:avLst/>
                              </a:prstGeom>
                              <a:ln w="12700">
                                <a:solidFill>
                                  <a:schemeClr val="tx1"/>
                                </a:solidFill>
                                <a:prstDash val="lgDash"/>
                              </a:ln>
                            </wps:spPr>
                            <wps:style>
                              <a:lnRef idx="1">
                                <a:schemeClr val="dk1"/>
                              </a:lnRef>
                              <a:fillRef idx="0">
                                <a:schemeClr val="dk1"/>
                              </a:fillRef>
                              <a:effectRef idx="0">
                                <a:schemeClr val="dk1"/>
                              </a:effectRef>
                              <a:fontRef idx="minor">
                                <a:schemeClr val="tx1"/>
                              </a:fontRef>
                            </wps:style>
                            <wps:bodyPr/>
                          </wps:wsp>
                          <wps:wsp>
                            <wps:cNvPr id="108" name="Rectangle 108"/>
                            <wps:cNvSpPr/>
                            <wps:spPr>
                              <a:xfrm>
                                <a:off x="5571456" y="1584750"/>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2F12EACC" id="Group 83" o:spid="_x0000_s1076" style="width:499.15pt;height:154.8pt;mso-position-horizontal-relative:char;mso-position-vertical-relative:line" coordorigin="" coordsize="63391,19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">
                <v:shape id="Picture 84" o:spid="_x0000_s1077" type="#_x0000_t75" alt="Chart, scatter chart&#10;&#10;Description automatically generated" style="position:absolute;left:1524;width:58762;height:1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">
                  <v:imagedata r:id="rId16" o:title="Chart, scatter chart&#10;&#10;Description automatically generated"/>
                </v:shape>
                <v:group id="Group 85" o:spid="_x0000_s1078" style="position:absolute;top:2809;width:63391;height:16848" coordorigin="" coordsize="63391,1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Straight Connector 86" o:spid="_x0000_s1079" style="position:absolute;visibility:visible;mso-wrap-style:square" from="17002,16002" to="18830,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" strokecolor="black [3213]" strokeweight="1pt"/>
                  <v:group id="Group 87" o:spid="_x0000_s1080" style="position:absolute;width:63391;height:16847" coordorigin="" coordsize="63391,1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Text Box 88" o:spid="_x0000_s1081" type="#_x0000_t202" style="position:absolute;left:2894;top:14371;width:2962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760CD804" w14:textId="0F52B95C" w:rsidR="005F4806" w:rsidRPr="00082A63" w:rsidRDefault="005F4806" w:rsidP="005F4806">
                            <w:pPr>
                              <w:rPr>
                                <w:rFonts w:ascii="Arial" w:hAnsi="Arial" w:cs="Arial"/>
                                <w:b/>
                                <w:bCs/>
                                <w:noProof/>
                                <w:sz w:val="9"/>
                                <w:szCs w:val="9"/>
                              </w:rPr>
                            </w:pPr>
                            <w:r w:rsidRPr="00082A63">
                              <w:rPr>
                                <w:rFonts w:ascii="Arial" w:hAnsi="Arial" w:cs="Arial"/>
                                <w:sz w:val="9"/>
                                <w:szCs w:val="9"/>
                              </w:rPr>
                              <w:t xml:space="preserve">    </w:t>
                            </w:r>
                            <w:r w:rsidRPr="00082A63">
                              <w:rPr>
                                <w:rFonts w:ascii="Arial" w:hAnsi="Arial" w:cs="Arial"/>
                                <w:b/>
                                <w:bCs/>
                                <w:noProof/>
                                <w:sz w:val="9"/>
                                <w:szCs w:val="9"/>
                              </w:rPr>
                              <w:t xml:space="preserve">MOUNJARO 5 mg            </w:t>
                            </w:r>
                            <w:r>
                              <w:rPr>
                                <w:rFonts w:ascii="Arial" w:hAnsi="Arial" w:cs="Arial"/>
                                <w:b/>
                                <w:bCs/>
                                <w:noProof/>
                                <w:sz w:val="9"/>
                                <w:szCs w:val="9"/>
                              </w:rPr>
                              <w:t xml:space="preserve">   </w:t>
                            </w:r>
                            <w:r w:rsidRPr="00082A63">
                              <w:rPr>
                                <w:rFonts w:ascii="Arial" w:hAnsi="Arial" w:cs="Arial"/>
                                <w:b/>
                                <w:bCs/>
                                <w:noProof/>
                                <w:sz w:val="9"/>
                                <w:szCs w:val="9"/>
                              </w:rPr>
                              <w:t xml:space="preserve">MOUNJARO 10 mg             </w:t>
                            </w:r>
                            <w:r>
                              <w:rPr>
                                <w:rFonts w:ascii="Arial" w:hAnsi="Arial" w:cs="Arial"/>
                                <w:b/>
                                <w:bCs/>
                                <w:noProof/>
                                <w:sz w:val="9"/>
                                <w:szCs w:val="9"/>
                              </w:rPr>
                              <w:t xml:space="preserve"> </w:t>
                            </w:r>
                            <w:r w:rsidRPr="00082A63">
                              <w:rPr>
                                <w:rFonts w:ascii="Arial" w:hAnsi="Arial" w:cs="Arial"/>
                                <w:b/>
                                <w:bCs/>
                                <w:noProof/>
                                <w:sz w:val="9"/>
                                <w:szCs w:val="9"/>
                              </w:rPr>
                              <w:t xml:space="preserve">MOUNJARO 15 mg         </w:t>
                            </w:r>
                            <w:r>
                              <w:rPr>
                                <w:rFonts w:ascii="Arial" w:hAnsi="Arial" w:cs="Arial"/>
                                <w:b/>
                                <w:bCs/>
                                <w:noProof/>
                                <w:sz w:val="9"/>
                                <w:szCs w:val="9"/>
                              </w:rPr>
                              <w:t xml:space="preserve">   Glargi</w:t>
                            </w:r>
                            <w:r w:rsidR="00E6450F">
                              <w:rPr>
                                <w:rFonts w:ascii="Arial" w:hAnsi="Arial" w:cs="Arial"/>
                                <w:b/>
                                <w:bCs/>
                                <w:noProof/>
                                <w:sz w:val="9"/>
                                <w:szCs w:val="9"/>
                              </w:rPr>
                              <w:t>in</w:t>
                            </w:r>
                            <w:r w:rsidR="00617C70">
                              <w:rPr>
                                <w:rFonts w:ascii="Arial" w:hAnsi="Arial" w:cs="Arial"/>
                                <w:b/>
                                <w:bCs/>
                                <w:noProof/>
                                <w:sz w:val="9"/>
                                <w:szCs w:val="9"/>
                              </w:rPr>
                              <w:t>-</w:t>
                            </w:r>
                            <w:r w:rsidR="00E6450F">
                              <w:rPr>
                                <w:rFonts w:ascii="Arial" w:hAnsi="Arial" w:cs="Arial"/>
                                <w:b/>
                                <w:bCs/>
                                <w:noProof/>
                                <w:sz w:val="9"/>
                                <w:szCs w:val="9"/>
                              </w:rPr>
                              <w:t>insuliin</w:t>
                            </w:r>
                          </w:p>
                        </w:txbxContent>
                      </v:textbox>
                    </v:shape>
                    <v:shape id="Text Box 89" o:spid="_x0000_s1082" type="#_x0000_t202" style="position:absolute;left:32521;top:14371;width:3087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48799ED8" w14:textId="739DC2FA" w:rsidR="005F4806" w:rsidRPr="00082A63" w:rsidRDefault="005F4806" w:rsidP="005F4806">
                            <w:pPr>
                              <w:rPr>
                                <w:rFonts w:ascii="Arial" w:hAnsi="Arial" w:cs="Arial"/>
                                <w:b/>
                                <w:bCs/>
                                <w:noProof/>
                                <w:sz w:val="9"/>
                                <w:szCs w:val="9"/>
                              </w:rPr>
                            </w:pPr>
                            <w:r w:rsidRPr="00082A63">
                              <w:rPr>
                                <w:rFonts w:ascii="Arial" w:hAnsi="Arial" w:cs="Arial"/>
                                <w:sz w:val="9"/>
                                <w:szCs w:val="9"/>
                              </w:rPr>
                              <w:t xml:space="preserve">      </w:t>
                            </w:r>
                            <w:r>
                              <w:rPr>
                                <w:rFonts w:ascii="Arial" w:hAnsi="Arial" w:cs="Arial"/>
                                <w:sz w:val="9"/>
                                <w:szCs w:val="9"/>
                              </w:rPr>
                              <w:t xml:space="preserve">  </w:t>
                            </w:r>
                            <w:r w:rsidRPr="00082A63">
                              <w:rPr>
                                <w:rFonts w:ascii="Arial" w:hAnsi="Arial" w:cs="Arial"/>
                                <w:b/>
                                <w:bCs/>
                                <w:noProof/>
                                <w:sz w:val="9"/>
                                <w:szCs w:val="9"/>
                              </w:rPr>
                              <w:t xml:space="preserve">MOUNJARO 5 mg            </w:t>
                            </w:r>
                            <w:r>
                              <w:rPr>
                                <w:rFonts w:ascii="Arial" w:hAnsi="Arial" w:cs="Arial"/>
                                <w:b/>
                                <w:bCs/>
                                <w:noProof/>
                                <w:sz w:val="9"/>
                                <w:szCs w:val="9"/>
                              </w:rPr>
                              <w:t xml:space="preserve">    </w:t>
                            </w:r>
                            <w:r w:rsidRPr="00082A63">
                              <w:rPr>
                                <w:rFonts w:ascii="Arial" w:hAnsi="Arial" w:cs="Arial"/>
                                <w:b/>
                                <w:bCs/>
                                <w:noProof/>
                                <w:sz w:val="9"/>
                                <w:szCs w:val="9"/>
                              </w:rPr>
                              <w:t xml:space="preserve">MOUNJARO 10 mg             </w:t>
                            </w:r>
                            <w:r>
                              <w:rPr>
                                <w:rFonts w:ascii="Arial" w:hAnsi="Arial" w:cs="Arial"/>
                                <w:b/>
                                <w:bCs/>
                                <w:noProof/>
                                <w:sz w:val="9"/>
                                <w:szCs w:val="9"/>
                              </w:rPr>
                              <w:t xml:space="preserve">  </w:t>
                            </w:r>
                            <w:r w:rsidRPr="00082A63">
                              <w:rPr>
                                <w:rFonts w:ascii="Arial" w:hAnsi="Arial" w:cs="Arial"/>
                                <w:b/>
                                <w:bCs/>
                                <w:noProof/>
                                <w:sz w:val="9"/>
                                <w:szCs w:val="9"/>
                              </w:rPr>
                              <w:t xml:space="preserve">MOUNJARO 15 mg          </w:t>
                            </w:r>
                            <w:r>
                              <w:rPr>
                                <w:rFonts w:ascii="Arial" w:hAnsi="Arial" w:cs="Arial"/>
                                <w:b/>
                                <w:bCs/>
                                <w:noProof/>
                                <w:sz w:val="9"/>
                                <w:szCs w:val="9"/>
                              </w:rPr>
                              <w:t xml:space="preserve"> </w:t>
                            </w:r>
                            <w:r w:rsidRPr="00082A63">
                              <w:rPr>
                                <w:rFonts w:ascii="Arial" w:hAnsi="Arial" w:cs="Arial"/>
                                <w:b/>
                                <w:bCs/>
                                <w:noProof/>
                                <w:sz w:val="9"/>
                                <w:szCs w:val="9"/>
                              </w:rPr>
                              <w:t xml:space="preserve"> </w:t>
                            </w:r>
                            <w:r w:rsidR="00E6450F">
                              <w:rPr>
                                <w:rFonts w:ascii="Arial" w:hAnsi="Arial" w:cs="Arial"/>
                                <w:b/>
                                <w:bCs/>
                                <w:noProof/>
                                <w:sz w:val="9"/>
                                <w:szCs w:val="9"/>
                              </w:rPr>
                              <w:t>Glargiin</w:t>
                            </w:r>
                            <w:r w:rsidR="00617C70">
                              <w:rPr>
                                <w:rFonts w:ascii="Arial" w:hAnsi="Arial" w:cs="Arial"/>
                                <w:b/>
                                <w:bCs/>
                                <w:noProof/>
                                <w:sz w:val="9"/>
                                <w:szCs w:val="9"/>
                              </w:rPr>
                              <w:t>-</w:t>
                            </w:r>
                            <w:r w:rsidR="00E6450F">
                              <w:rPr>
                                <w:rFonts w:ascii="Arial" w:hAnsi="Arial" w:cs="Arial"/>
                                <w:b/>
                                <w:bCs/>
                                <w:noProof/>
                                <w:sz w:val="9"/>
                                <w:szCs w:val="9"/>
                              </w:rPr>
                              <w:t>insuliin</w:t>
                            </w:r>
                          </w:p>
                        </w:txbxContent>
                      </v:textbox>
                    </v:shape>
                    <v:shape id="Text Box 90" o:spid="_x0000_s1083" type="#_x0000_t202" style="position:absolute;left:12232;top:13323;width:10091;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466E920C" w14:textId="35811B25" w:rsidR="005F4806" w:rsidRPr="001E51B9" w:rsidRDefault="00E6450F" w:rsidP="005F4806">
                            <w:pPr>
                              <w:jc w:val="center"/>
                              <w:rPr>
                                <w:rFonts w:ascii="Arial" w:hAnsi="Arial" w:cs="Arial"/>
                                <w:b/>
                                <w:bCs/>
                                <w:sz w:val="12"/>
                                <w:szCs w:val="12"/>
                              </w:rPr>
                            </w:pPr>
                            <w:r>
                              <w:rPr>
                                <w:rFonts w:ascii="Arial" w:hAnsi="Arial" w:cs="Arial"/>
                                <w:b/>
                                <w:bCs/>
                                <w:sz w:val="12"/>
                                <w:szCs w:val="12"/>
                              </w:rPr>
                              <w:t>Aeg</w:t>
                            </w:r>
                            <w:r w:rsidR="005F4806" w:rsidRPr="001E51B9">
                              <w:rPr>
                                <w:rFonts w:ascii="Arial" w:hAnsi="Arial" w:cs="Arial"/>
                                <w:b/>
                                <w:bCs/>
                                <w:sz w:val="12"/>
                                <w:szCs w:val="12"/>
                              </w:rPr>
                              <w:t xml:space="preserve"> (</w:t>
                            </w:r>
                            <w:r>
                              <w:rPr>
                                <w:rFonts w:ascii="Arial" w:hAnsi="Arial" w:cs="Arial"/>
                                <w:b/>
                                <w:bCs/>
                                <w:sz w:val="12"/>
                                <w:szCs w:val="12"/>
                              </w:rPr>
                              <w:t>nädalad</w:t>
                            </w:r>
                            <w:r w:rsidR="005F4806" w:rsidRPr="001E51B9">
                              <w:rPr>
                                <w:rFonts w:ascii="Arial" w:hAnsi="Arial" w:cs="Arial"/>
                                <w:b/>
                                <w:bCs/>
                                <w:sz w:val="12"/>
                                <w:szCs w:val="12"/>
                              </w:rPr>
                              <w:t>)</w:t>
                            </w:r>
                          </w:p>
                        </w:txbxContent>
                      </v:textbox>
                    </v:shape>
                    <v:shape id="Text Box 91" o:spid="_x0000_s1084" type="#_x0000_t202" style="position:absolute;left:42046;top:13180;width:1009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7B51876B" w14:textId="5E53B84F" w:rsidR="005F4806" w:rsidRPr="001E51B9" w:rsidRDefault="00E6450F" w:rsidP="005F4806">
                            <w:pPr>
                              <w:jc w:val="center"/>
                              <w:rPr>
                                <w:rFonts w:ascii="Arial" w:hAnsi="Arial" w:cs="Arial"/>
                                <w:b/>
                                <w:bCs/>
                                <w:sz w:val="12"/>
                                <w:szCs w:val="12"/>
                              </w:rPr>
                            </w:pPr>
                            <w:r>
                              <w:rPr>
                                <w:rFonts w:ascii="Arial" w:hAnsi="Arial" w:cs="Arial"/>
                                <w:b/>
                                <w:bCs/>
                                <w:sz w:val="12"/>
                                <w:szCs w:val="12"/>
                              </w:rPr>
                              <w:t>Aeg</w:t>
                            </w:r>
                            <w:r w:rsidR="005F4806" w:rsidRPr="001E51B9">
                              <w:rPr>
                                <w:rFonts w:ascii="Arial" w:hAnsi="Arial" w:cs="Arial"/>
                                <w:b/>
                                <w:bCs/>
                                <w:sz w:val="12"/>
                                <w:szCs w:val="12"/>
                              </w:rPr>
                              <w:t xml:space="preserve"> (</w:t>
                            </w:r>
                            <w:r>
                              <w:rPr>
                                <w:rFonts w:ascii="Arial" w:hAnsi="Arial" w:cs="Arial"/>
                                <w:b/>
                                <w:bCs/>
                                <w:sz w:val="12"/>
                                <w:szCs w:val="12"/>
                              </w:rPr>
                              <w:t>nädalad</w:t>
                            </w:r>
                            <w:r w:rsidR="005F4806" w:rsidRPr="001E51B9">
                              <w:rPr>
                                <w:rFonts w:ascii="Arial" w:hAnsi="Arial" w:cs="Arial"/>
                                <w:b/>
                                <w:bCs/>
                                <w:sz w:val="12"/>
                                <w:szCs w:val="12"/>
                              </w:rPr>
                              <w:t>)</w:t>
                            </w:r>
                          </w:p>
                        </w:txbxContent>
                      </v:textbox>
                    </v:shape>
                    <v:shape id="Text Box 92" o:spid="_x0000_s1085" type="#_x0000_t202" style="position:absolute;left:24939;top:4332;width:11360;height:269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" filled="f" stroked="f" strokeweight=".5pt">
                      <v:textbox>
                        <w:txbxContent>
                          <w:p w14:paraId="7D4D14ED" w14:textId="0CD50AE4" w:rsidR="005F4806" w:rsidRPr="001E51B9" w:rsidRDefault="00E6450F" w:rsidP="005F4806">
                            <w:pPr>
                              <w:jc w:val="center"/>
                              <w:rPr>
                                <w:rFonts w:ascii="Arial" w:hAnsi="Arial" w:cs="Arial"/>
                                <w:b/>
                                <w:bCs/>
                                <w:sz w:val="12"/>
                                <w:szCs w:val="12"/>
                              </w:rPr>
                            </w:pPr>
                            <w:r>
                              <w:rPr>
                                <w:rFonts w:ascii="Arial" w:hAnsi="Arial" w:cs="Arial"/>
                                <w:b/>
                                <w:bCs/>
                                <w:sz w:val="12"/>
                                <w:szCs w:val="12"/>
                              </w:rPr>
                              <w:t>Keskmine kehakaal</w:t>
                            </w:r>
                            <w:r w:rsidR="005F4806" w:rsidRPr="001E51B9">
                              <w:rPr>
                                <w:rFonts w:ascii="Arial" w:hAnsi="Arial" w:cs="Arial"/>
                                <w:b/>
                                <w:bCs/>
                                <w:sz w:val="12"/>
                                <w:szCs w:val="12"/>
                              </w:rPr>
                              <w:t xml:space="preserve"> (</w:t>
                            </w:r>
                            <w:r>
                              <w:rPr>
                                <w:rFonts w:ascii="Arial" w:hAnsi="Arial" w:cs="Arial"/>
                                <w:b/>
                                <w:bCs/>
                                <w:sz w:val="12"/>
                                <w:szCs w:val="12"/>
                              </w:rPr>
                              <w:t>k</w:t>
                            </w:r>
                            <w:r w:rsidR="005F4806" w:rsidRPr="001E51B9">
                              <w:rPr>
                                <w:rFonts w:ascii="Arial" w:hAnsi="Arial" w:cs="Arial"/>
                                <w:b/>
                                <w:bCs/>
                                <w:sz w:val="12"/>
                                <w:szCs w:val="12"/>
                              </w:rPr>
                              <w:t>g)</w:t>
                            </w:r>
                          </w:p>
                        </w:txbxContent>
                      </v:textbox>
                    </v:shape>
                    <v:shape id="Text Box 93" o:spid="_x0000_s1086" type="#_x0000_t202" style="position:absolute;left:-3853;top:5551;width:10560;height:28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" filled="f" stroked="f" strokeweight=".5pt">
                      <v:textbox>
                        <w:txbxContent>
                          <w:p w14:paraId="64683CEB" w14:textId="35D92BAC" w:rsidR="005F4806" w:rsidRPr="00F842A4" w:rsidRDefault="00E6450F" w:rsidP="005F4806">
                            <w:pPr>
                              <w:jc w:val="center"/>
                              <w:rPr>
                                <w:rFonts w:ascii="Arial" w:hAnsi="Arial" w:cs="Arial"/>
                                <w:b/>
                                <w:bCs/>
                                <w:sz w:val="12"/>
                                <w:szCs w:val="12"/>
                              </w:rPr>
                            </w:pPr>
                            <w:r>
                              <w:rPr>
                                <w:rFonts w:ascii="Arial" w:hAnsi="Arial" w:cs="Arial"/>
                                <w:b/>
                                <w:bCs/>
                                <w:sz w:val="12"/>
                                <w:szCs w:val="12"/>
                              </w:rPr>
                              <w:t>Keskmine</w:t>
                            </w:r>
                            <w:r w:rsidR="005F4806" w:rsidRPr="00F842A4">
                              <w:rPr>
                                <w:rFonts w:ascii="Arial" w:hAnsi="Arial" w:cs="Arial"/>
                                <w:b/>
                                <w:bCs/>
                                <w:sz w:val="12"/>
                                <w:szCs w:val="12"/>
                              </w:rPr>
                              <w:t xml:space="preserve"> HbA1c (%)</w:t>
                            </w:r>
                          </w:p>
                        </w:txbxContent>
                      </v:textbox>
                    </v:shape>
                    <v:line id="Straight Connector 94" o:spid="_x0000_s1087" style="position:absolute;visibility:visible;mso-wrap-style:square" from="2660,15990" to="4412,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" strokecolor="black [3040]" strokeweight="1pt">
                      <v:stroke dashstyle="1 1"/>
                    </v:line>
                    <v:oval id="Oval 95" o:spid="_x0000_s1088" style="position:absolute;left:3327;top:15895;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" fillcolor="black [3213]" strokecolor="black [3213]" strokeweight="2pt"/>
                    <v:line id="Straight Connector 96" o:spid="_x0000_s1089" style="position:absolute;visibility:visible;mso-wrap-style:square" from="9565,15990" to="11464,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" strokecolor="black [3213]" strokeweight="1pt">
                      <v:stroke dashstyle="dash"/>
                    </v:line>
                    <v:shape id="Isosceles Triangle 97" o:spid="_x0000_s1090" type="#_x0000_t5" style="position:absolute;left:10423;top:15847;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" fillcolor="black [3213]" strokecolor="black [3213]" strokeweight="2pt"/>
                    <v:shape id="Diamond 98" o:spid="_x0000_s1091" type="#_x0000_t4" style="position:absolute;left:17757;top:15799;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" fillcolor="black [3213]" strokecolor="black [3213]" strokeweight="2pt"/>
                    <v:line id="Straight Connector 99" o:spid="_x0000_s1092" style="position:absolute;visibility:visible;mso-wrap-style:square" from="24282,15990" to="25891,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" strokecolor="black [3213]" strokeweight="1pt">
                      <v:stroke dashstyle="longDash"/>
                    </v:line>
                    <v:rect id="Rectangle 100" o:spid="_x0000_s1093" style="position:absolute;left:24948;top:15847;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" fillcolor="black [3213]" strokecolor="black [3213]" strokeweight="2pt"/>
                    <v:line id="Straight Connector 101" o:spid="_x0000_s1094" style="position:absolute;visibility:visible;mso-wrap-style:square" from="32806,16038" to="34559,1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" strokecolor="black [3213]" strokeweight="1pt">
                      <v:stroke dashstyle="1 1"/>
                    </v:line>
                    <v:oval id="Oval 102" o:spid="_x0000_s1095" style="position:absolute;left:33568;top:15895;width:178;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" fillcolor="black [3213]" strokecolor="black [3213]" strokeweight="2pt"/>
                    <v:line id="Straight Connector 103" o:spid="_x0000_s1096" style="position:absolute;visibility:visible;mso-wrap-style:square" from="39760,15990" to="41954,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" strokecolor="black [3213]" strokeweight="1pt">
                      <v:stroke dashstyle="dash"/>
                    </v:line>
                    <v:shape id="Isosceles Triangle 104" o:spid="_x0000_s1097" type="#_x0000_t5" style="position:absolute;left:40665;top:15847;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" fillcolor="black [3213]" strokecolor="black [3213]" strokeweight="2pt"/>
                    <v:line id="Straight Connector 105" o:spid="_x0000_s1098" style="position:absolute;visibility:visible;mso-wrap-style:square" from="47523,15990" to="49571,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" strokecolor="black [3213]" strokeweight="1pt"/>
                    <v:shape id="Diamond 106" o:spid="_x0000_s1099" type="#_x0000_t4" style="position:absolute;left:48332;top:15847;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" fillcolor="black [3213]" strokecolor="black [3213]" strokeweight="2pt"/>
                    <v:line id="Straight Connector 107" o:spid="_x0000_s1100" style="position:absolute;visibility:visible;mso-wrap-style:square" from="55000,15990" to="56606,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" strokecolor="black [3213]" strokeweight="1pt">
                      <v:stroke dashstyle="longDash"/>
                    </v:line>
                    <v:rect id="Rectangle 108" o:spid="_x0000_s1101" style="position:absolute;left:55714;top:15847;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" fillcolor="black [3213]" strokecolor="black [3213]" strokeweight="2pt"/>
                  </v:group>
                </v:group>
                <w10:anchorlock/>
              </v:group>
            </w:pict>
          </mc:Fallback>
        </mc:AlternateContent>
      </w:r>
    </w:p>
    <w:p w14:paraId="6D3AE050" w14:textId="77777777" w:rsidR="005F4806" w:rsidRPr="005867BB" w:rsidRDefault="005F4806" w:rsidP="005F4806">
      <w:pPr>
        <w:keepNext/>
        <w:spacing w:line="240" w:lineRule="auto"/>
      </w:pPr>
    </w:p>
    <w:p w14:paraId="06BC5B19" w14:textId="6DE61762" w:rsidR="005F4806" w:rsidRPr="005867BB" w:rsidRDefault="00E6450F" w:rsidP="005F4806">
      <w:pPr>
        <w:keepNext/>
        <w:spacing w:line="240" w:lineRule="auto"/>
        <w:rPr>
          <w:b/>
        </w:rPr>
      </w:pPr>
      <w:r>
        <w:rPr>
          <w:b/>
        </w:rPr>
        <w:t>Joonis</w:t>
      </w:r>
      <w:r w:rsidR="005F4806" w:rsidRPr="005867BB">
        <w:rPr>
          <w:b/>
        </w:rPr>
        <w:t xml:space="preserve"> 4. </w:t>
      </w:r>
      <w:r>
        <w:rPr>
          <w:b/>
        </w:rPr>
        <w:t>Keskmine</w:t>
      </w:r>
      <w:r w:rsidRPr="00B722C7">
        <w:rPr>
          <w:b/>
        </w:rPr>
        <w:t xml:space="preserve"> HbA</w:t>
      </w:r>
      <w:r w:rsidRPr="00B722C7">
        <w:rPr>
          <w:b/>
          <w:vertAlign w:val="subscript"/>
        </w:rPr>
        <w:t>1c</w:t>
      </w:r>
      <w:r w:rsidRPr="00B722C7">
        <w:rPr>
          <w:b/>
        </w:rPr>
        <w:t xml:space="preserve"> (%)</w:t>
      </w:r>
      <w:r w:rsidRPr="00B722C7" w:rsidDel="0064205C">
        <w:rPr>
          <w:b/>
        </w:rPr>
        <w:t xml:space="preserve"> </w:t>
      </w:r>
      <w:r>
        <w:rPr>
          <w:b/>
        </w:rPr>
        <w:t>ja keskmine kehakaal</w:t>
      </w:r>
      <w:r w:rsidRPr="00B722C7">
        <w:rPr>
          <w:b/>
        </w:rPr>
        <w:t xml:space="preserve"> (kg) </w:t>
      </w:r>
      <w:r>
        <w:rPr>
          <w:b/>
        </w:rPr>
        <w:t>uuringu algusest kuni 52. nädalani</w:t>
      </w:r>
    </w:p>
    <w:p w14:paraId="02FF6F48" w14:textId="77777777" w:rsidR="005F4806" w:rsidRPr="005867BB" w:rsidRDefault="005F4806" w:rsidP="005F4806">
      <w:pPr>
        <w:spacing w:line="240" w:lineRule="auto"/>
        <w:rPr>
          <w:i/>
          <w:szCs w:val="22"/>
        </w:rPr>
      </w:pPr>
    </w:p>
    <w:p w14:paraId="2BF6F4EE" w14:textId="59B41666" w:rsidR="00937B84" w:rsidRPr="000B3848" w:rsidRDefault="005F4806" w:rsidP="005F4806">
      <w:pPr>
        <w:pStyle w:val="PLRHeading3"/>
        <w:keepNext/>
        <w:spacing w:before="0"/>
        <w:rPr>
          <w:rFonts w:ascii="Times New Roman" w:hAnsi="Times New Roman"/>
          <w:i/>
          <w:sz w:val="22"/>
          <w:szCs w:val="22"/>
          <w:lang w:val="et-EE"/>
        </w:rPr>
      </w:pPr>
      <w:r w:rsidRPr="000B3848">
        <w:rPr>
          <w:rFonts w:ascii="Times New Roman" w:hAnsi="Times New Roman"/>
          <w:i/>
          <w:sz w:val="22"/>
          <w:szCs w:val="22"/>
          <w:lang w:val="et-EE"/>
        </w:rPr>
        <w:t>SURPASS</w:t>
      </w:r>
      <w:r w:rsidR="001D4D80">
        <w:rPr>
          <w:rFonts w:ascii="Times New Roman" w:hAnsi="Times New Roman"/>
          <w:i/>
          <w:sz w:val="22"/>
          <w:szCs w:val="22"/>
          <w:lang w:val="et-EE"/>
        </w:rPr>
        <w:noBreakHyphen/>
      </w:r>
      <w:r w:rsidRPr="000B3848">
        <w:rPr>
          <w:rFonts w:ascii="Times New Roman" w:hAnsi="Times New Roman"/>
          <w:i/>
          <w:sz w:val="22"/>
          <w:szCs w:val="22"/>
          <w:lang w:val="et-EE"/>
        </w:rPr>
        <w:t xml:space="preserve">5 </w:t>
      </w:r>
      <w:r w:rsidR="00937B84" w:rsidRPr="000B3848">
        <w:rPr>
          <w:rFonts w:ascii="Times New Roman" w:hAnsi="Times New Roman"/>
          <w:i/>
          <w:sz w:val="22"/>
          <w:szCs w:val="22"/>
          <w:lang w:val="et-EE"/>
        </w:rPr>
        <w:t>–</w:t>
      </w:r>
      <w:r w:rsidRPr="000B3848">
        <w:rPr>
          <w:rFonts w:ascii="Times New Roman" w:hAnsi="Times New Roman"/>
          <w:i/>
          <w:sz w:val="22"/>
          <w:szCs w:val="22"/>
          <w:lang w:val="et-EE"/>
        </w:rPr>
        <w:t xml:space="preserve"> </w:t>
      </w:r>
      <w:r w:rsidR="00937B84" w:rsidRPr="000B3848">
        <w:rPr>
          <w:rFonts w:ascii="Times New Roman" w:hAnsi="Times New Roman"/>
          <w:i/>
          <w:sz w:val="22"/>
          <w:szCs w:val="22"/>
          <w:lang w:val="et-EE"/>
        </w:rPr>
        <w:t>kombinatsioonravi tiitritud basaalinsuliiniga koos metformiiniga või ilma</w:t>
      </w:r>
    </w:p>
    <w:p w14:paraId="2CABEBD5" w14:textId="77777777" w:rsidR="005F4806" w:rsidRPr="009D1B4A" w:rsidRDefault="005F4806" w:rsidP="005F4806">
      <w:pPr>
        <w:pStyle w:val="PLRHeading3"/>
        <w:keepNext/>
        <w:spacing w:before="0"/>
        <w:rPr>
          <w:rFonts w:ascii="Times New Roman" w:hAnsi="Times New Roman"/>
          <w:i/>
          <w:sz w:val="22"/>
          <w:szCs w:val="22"/>
          <w:u w:val="none"/>
          <w:lang w:val="et-EE"/>
        </w:rPr>
      </w:pPr>
    </w:p>
    <w:p w14:paraId="0E29B3E3" w14:textId="7A32B988" w:rsidR="00937B84" w:rsidRDefault="00937B84" w:rsidP="005F4806">
      <w:pPr>
        <w:spacing w:line="240" w:lineRule="auto"/>
      </w:pPr>
      <w:r>
        <w:t>40</w:t>
      </w:r>
      <w:r>
        <w:noBreakHyphen/>
        <w:t xml:space="preserve">nädalases topeltpimedas platseebokontrolliga uuringus randomiseeriti 475 patsienti, kes ei olnud saavutanud piisavat glükeemilist kontrolli </w:t>
      </w:r>
      <w:r w:rsidR="00C161BC">
        <w:t xml:space="preserve">kasutades </w:t>
      </w:r>
      <w:r>
        <w:t>glargiin</w:t>
      </w:r>
      <w:r w:rsidR="00617C70">
        <w:t>-</w:t>
      </w:r>
      <w:r>
        <w:t>insuliini koos metformiiniga või ilma, sa</w:t>
      </w:r>
      <w:r w:rsidR="00993D99">
        <w:t>a</w:t>
      </w:r>
      <w:r>
        <w:t xml:space="preserve">ma tirsepatiidi </w:t>
      </w:r>
      <w:r w:rsidRPr="005867BB">
        <w:rPr>
          <w:szCs w:val="22"/>
        </w:rPr>
        <w:t xml:space="preserve">5 mg, 10 mg </w:t>
      </w:r>
      <w:r>
        <w:rPr>
          <w:szCs w:val="22"/>
        </w:rPr>
        <w:t>või</w:t>
      </w:r>
      <w:r w:rsidRPr="005867BB">
        <w:rPr>
          <w:szCs w:val="22"/>
        </w:rPr>
        <w:t xml:space="preserve"> 15 mg</w:t>
      </w:r>
      <w:r>
        <w:rPr>
          <w:szCs w:val="22"/>
        </w:rPr>
        <w:t xml:space="preserve"> üks kord nädalas või platseebot. Glargiin</w:t>
      </w:r>
      <w:r w:rsidR="00617C70">
        <w:rPr>
          <w:szCs w:val="22"/>
        </w:rPr>
        <w:t>-</w:t>
      </w:r>
      <w:r>
        <w:rPr>
          <w:szCs w:val="22"/>
        </w:rPr>
        <w:t xml:space="preserve">insuliini annuseid </w:t>
      </w:r>
      <w:r>
        <w:rPr>
          <w:szCs w:val="22"/>
        </w:rPr>
        <w:lastRenderedPageBreak/>
        <w:t>kohandati algoritmi alusel</w:t>
      </w:r>
      <w:r w:rsidR="00C161BC">
        <w:rPr>
          <w:szCs w:val="22"/>
        </w:rPr>
        <w:t>, kus</w:t>
      </w:r>
      <w:r>
        <w:rPr>
          <w:szCs w:val="22"/>
        </w:rPr>
        <w:t xml:space="preserve"> tühja kõhu vere glükoosisisalduse </w:t>
      </w:r>
      <w:r w:rsidR="00C161BC">
        <w:rPr>
          <w:szCs w:val="22"/>
        </w:rPr>
        <w:t xml:space="preserve">eesmärkväärtus oli </w:t>
      </w:r>
      <w:r>
        <w:rPr>
          <w:szCs w:val="22"/>
        </w:rPr>
        <w:t>&lt; 5,6 mmol/l. Uuringu alguses oli patsientide keskmine suhkurtõve kestus 13 aastat, keskmine KMI 33 kg/m</w:t>
      </w:r>
      <w:r>
        <w:rPr>
          <w:szCs w:val="22"/>
          <w:vertAlign w:val="superscript"/>
        </w:rPr>
        <w:t>2</w:t>
      </w:r>
      <w:r>
        <w:rPr>
          <w:szCs w:val="22"/>
        </w:rPr>
        <w:t>, keskmine vanus 61 aastat ja 56 % olid mehed.</w:t>
      </w:r>
      <w:r w:rsidRPr="008A1185">
        <w:rPr>
          <w:szCs w:val="22"/>
        </w:rPr>
        <w:t xml:space="preserve"> </w:t>
      </w:r>
      <w:r>
        <w:rPr>
          <w:szCs w:val="22"/>
        </w:rPr>
        <w:t>Glargiin</w:t>
      </w:r>
      <w:r w:rsidR="00617C70">
        <w:rPr>
          <w:szCs w:val="22"/>
        </w:rPr>
        <w:t>-</w:t>
      </w:r>
      <w:r>
        <w:rPr>
          <w:szCs w:val="22"/>
        </w:rPr>
        <w:t xml:space="preserve">insuliini üldine hinnanguline annuse mediaan </w:t>
      </w:r>
      <w:r w:rsidR="00C161BC">
        <w:rPr>
          <w:szCs w:val="22"/>
        </w:rPr>
        <w:t xml:space="preserve">enne uuringut </w:t>
      </w:r>
      <w:r>
        <w:rPr>
          <w:szCs w:val="22"/>
        </w:rPr>
        <w:t>oli 34 ühikut/ööpäevas. Glargiin</w:t>
      </w:r>
      <w:r w:rsidR="00617C70">
        <w:rPr>
          <w:szCs w:val="22"/>
        </w:rPr>
        <w:t>-</w:t>
      </w:r>
      <w:r>
        <w:rPr>
          <w:szCs w:val="22"/>
        </w:rPr>
        <w:t xml:space="preserve">insuliini annuse mediaan 40. nädalal oli </w:t>
      </w:r>
      <w:r w:rsidRPr="005867BB">
        <w:rPr>
          <w:szCs w:val="22"/>
        </w:rPr>
        <w:t xml:space="preserve">38, 36, 29 </w:t>
      </w:r>
      <w:r>
        <w:rPr>
          <w:szCs w:val="22"/>
        </w:rPr>
        <w:t>ja</w:t>
      </w:r>
      <w:r w:rsidRPr="005867BB">
        <w:rPr>
          <w:szCs w:val="22"/>
        </w:rPr>
        <w:t xml:space="preserve"> 59 </w:t>
      </w:r>
      <w:r>
        <w:rPr>
          <w:szCs w:val="22"/>
        </w:rPr>
        <w:t xml:space="preserve">ühikut/ööpäevas vastavalt </w:t>
      </w:r>
      <w:r w:rsidR="00286380">
        <w:rPr>
          <w:szCs w:val="22"/>
        </w:rPr>
        <w:t xml:space="preserve">tirsepatiidi </w:t>
      </w:r>
      <w:r w:rsidR="00286380" w:rsidRPr="005867BB">
        <w:rPr>
          <w:szCs w:val="22"/>
        </w:rPr>
        <w:t>5 mg, 10 mg, 15 mg</w:t>
      </w:r>
      <w:r w:rsidR="00286380">
        <w:rPr>
          <w:szCs w:val="22"/>
        </w:rPr>
        <w:t xml:space="preserve"> ja platseebo puhul.</w:t>
      </w:r>
    </w:p>
    <w:p w14:paraId="7392CFB4" w14:textId="77777777" w:rsidR="005F4806" w:rsidRPr="009D1B4A" w:rsidRDefault="005F4806" w:rsidP="00C161BC">
      <w:pPr>
        <w:pStyle w:val="PLRBodyTextIndented"/>
        <w:spacing w:after="0"/>
        <w:ind w:firstLine="0"/>
        <w:rPr>
          <w:rFonts w:ascii="Times New Roman" w:hAnsi="Times New Roman"/>
          <w:sz w:val="22"/>
          <w:lang w:val="et-EE"/>
        </w:rPr>
      </w:pPr>
    </w:p>
    <w:p w14:paraId="623721A7" w14:textId="6CCC289C" w:rsidR="005F4806" w:rsidRPr="005867BB" w:rsidRDefault="005F4806" w:rsidP="00C161BC">
      <w:pPr>
        <w:keepNext/>
        <w:spacing w:line="240" w:lineRule="auto"/>
        <w:rPr>
          <w:b/>
          <w:szCs w:val="22"/>
          <w:lang w:eastAsia="ja-JP"/>
        </w:rPr>
      </w:pPr>
      <w:r w:rsidRPr="005867BB">
        <w:rPr>
          <w:b/>
          <w:szCs w:val="22"/>
          <w:lang w:eastAsia="ja-JP"/>
        </w:rPr>
        <w:t>Tab</w:t>
      </w:r>
      <w:r w:rsidR="00286380">
        <w:rPr>
          <w:b/>
          <w:szCs w:val="22"/>
          <w:lang w:eastAsia="ja-JP"/>
        </w:rPr>
        <w:t>el</w:t>
      </w:r>
      <w:r w:rsidRPr="005867BB">
        <w:rPr>
          <w:b/>
          <w:szCs w:val="22"/>
          <w:lang w:eastAsia="ja-JP"/>
        </w:rPr>
        <w:t> 6. SURPASS</w:t>
      </w:r>
      <w:r w:rsidR="001D4D80">
        <w:rPr>
          <w:b/>
          <w:szCs w:val="22"/>
          <w:lang w:eastAsia="ja-JP"/>
        </w:rPr>
        <w:noBreakHyphen/>
      </w:r>
      <w:r w:rsidRPr="005867BB">
        <w:rPr>
          <w:b/>
          <w:szCs w:val="22"/>
          <w:lang w:eastAsia="ja-JP"/>
        </w:rPr>
        <w:t>5: 40</w:t>
      </w:r>
      <w:r w:rsidR="00286380">
        <w:rPr>
          <w:b/>
          <w:szCs w:val="22"/>
          <w:lang w:eastAsia="ja-JP"/>
        </w:rPr>
        <w:t>. nädala tulemused</w:t>
      </w:r>
    </w:p>
    <w:p w14:paraId="7812E7D8" w14:textId="77777777" w:rsidR="005F4806" w:rsidRPr="005867BB" w:rsidRDefault="005F4806" w:rsidP="00C161BC">
      <w:pPr>
        <w:pStyle w:val="PLRBodyTextIndented"/>
        <w:keepNext/>
        <w:spacing w:after="0"/>
        <w:ind w:firstLine="0"/>
        <w:rPr>
          <w:rFonts w:ascii="Times New Roman" w:hAnsi="Times New Roman"/>
          <w:sz w:val="22"/>
          <w:lang w:val="en-GB"/>
        </w:rPr>
      </w:pPr>
    </w:p>
    <w:tbl>
      <w:tblPr>
        <w:tblStyle w:val="TableGrid"/>
        <w:tblW w:w="9498" w:type="dxa"/>
        <w:tblInd w:w="-147" w:type="dxa"/>
        <w:tblLayout w:type="fixed"/>
        <w:tblLook w:val="04A0" w:firstRow="1" w:lastRow="0" w:firstColumn="1" w:lastColumn="0" w:noHBand="0" w:noVBand="1"/>
      </w:tblPr>
      <w:tblGrid>
        <w:gridCol w:w="1560"/>
        <w:gridCol w:w="2268"/>
        <w:gridCol w:w="1559"/>
        <w:gridCol w:w="1418"/>
        <w:gridCol w:w="1559"/>
        <w:gridCol w:w="1134"/>
      </w:tblGrid>
      <w:tr w:rsidR="005F4806" w:rsidRPr="005867BB" w14:paraId="5DB250A6" w14:textId="77777777" w:rsidTr="00500A88">
        <w:tc>
          <w:tcPr>
            <w:tcW w:w="3828" w:type="dxa"/>
            <w:gridSpan w:val="2"/>
          </w:tcPr>
          <w:p w14:paraId="0855440E" w14:textId="77777777" w:rsidR="005F4806" w:rsidRPr="005867BB" w:rsidRDefault="005F4806" w:rsidP="00500A88">
            <w:pPr>
              <w:keepNext/>
              <w:keepLines/>
              <w:spacing w:line="240" w:lineRule="auto"/>
              <w:rPr>
                <w:lang w:eastAsia="ja-JP"/>
              </w:rPr>
            </w:pPr>
          </w:p>
        </w:tc>
        <w:tc>
          <w:tcPr>
            <w:tcW w:w="1559" w:type="dxa"/>
          </w:tcPr>
          <w:p w14:paraId="4A2086DB" w14:textId="4CCE6177" w:rsidR="005F4806" w:rsidRPr="005867BB" w:rsidRDefault="00286380" w:rsidP="00500A88">
            <w:pPr>
              <w:keepNext/>
              <w:keepLines/>
              <w:spacing w:line="240" w:lineRule="auto"/>
              <w:jc w:val="center"/>
              <w:rPr>
                <w:b/>
                <w:lang w:eastAsia="ja-JP"/>
              </w:rPr>
            </w:pPr>
            <w:r>
              <w:rPr>
                <w:b/>
                <w:lang w:eastAsia="ja-JP"/>
              </w:rPr>
              <w:t>Tirsepatiid</w:t>
            </w:r>
          </w:p>
          <w:p w14:paraId="5CE25B1F" w14:textId="77777777" w:rsidR="005F4806" w:rsidRPr="005867BB" w:rsidRDefault="005F4806" w:rsidP="00500A88">
            <w:pPr>
              <w:keepNext/>
              <w:keepLines/>
              <w:spacing w:line="240" w:lineRule="auto"/>
              <w:jc w:val="center"/>
              <w:rPr>
                <w:b/>
                <w:lang w:eastAsia="ja-JP"/>
              </w:rPr>
            </w:pPr>
            <w:r w:rsidRPr="005867BB">
              <w:rPr>
                <w:b/>
                <w:lang w:eastAsia="ja-JP"/>
              </w:rPr>
              <w:t>5 mg</w:t>
            </w:r>
          </w:p>
        </w:tc>
        <w:tc>
          <w:tcPr>
            <w:tcW w:w="1418" w:type="dxa"/>
          </w:tcPr>
          <w:p w14:paraId="0104AA03" w14:textId="77777777" w:rsidR="00286380" w:rsidRPr="005867BB" w:rsidRDefault="00286380" w:rsidP="00286380">
            <w:pPr>
              <w:keepNext/>
              <w:keepLines/>
              <w:spacing w:line="240" w:lineRule="auto"/>
              <w:jc w:val="center"/>
              <w:rPr>
                <w:b/>
                <w:lang w:eastAsia="ja-JP"/>
              </w:rPr>
            </w:pPr>
            <w:r>
              <w:rPr>
                <w:b/>
                <w:lang w:eastAsia="ja-JP"/>
              </w:rPr>
              <w:t>Tirsepatiid</w:t>
            </w:r>
          </w:p>
          <w:p w14:paraId="78FA8F71" w14:textId="77777777" w:rsidR="005F4806" w:rsidRPr="005867BB" w:rsidRDefault="005F4806" w:rsidP="00500A88">
            <w:pPr>
              <w:keepNext/>
              <w:keepLines/>
              <w:spacing w:line="240" w:lineRule="auto"/>
              <w:jc w:val="center"/>
              <w:rPr>
                <w:b/>
                <w:lang w:eastAsia="ja-JP"/>
              </w:rPr>
            </w:pPr>
            <w:r w:rsidRPr="005867BB">
              <w:rPr>
                <w:b/>
                <w:lang w:eastAsia="ja-JP"/>
              </w:rPr>
              <w:t>10 mg</w:t>
            </w:r>
          </w:p>
        </w:tc>
        <w:tc>
          <w:tcPr>
            <w:tcW w:w="1559" w:type="dxa"/>
          </w:tcPr>
          <w:p w14:paraId="2AFAF4EE" w14:textId="77777777" w:rsidR="00286380" w:rsidRPr="005867BB" w:rsidRDefault="00286380" w:rsidP="00286380">
            <w:pPr>
              <w:keepNext/>
              <w:keepLines/>
              <w:spacing w:line="240" w:lineRule="auto"/>
              <w:jc w:val="center"/>
              <w:rPr>
                <w:b/>
                <w:lang w:eastAsia="ja-JP"/>
              </w:rPr>
            </w:pPr>
            <w:r>
              <w:rPr>
                <w:b/>
                <w:lang w:eastAsia="ja-JP"/>
              </w:rPr>
              <w:t>Tirsepatiid</w:t>
            </w:r>
          </w:p>
          <w:p w14:paraId="0F4AAE89" w14:textId="77777777" w:rsidR="005F4806" w:rsidRPr="005867BB" w:rsidRDefault="005F4806" w:rsidP="00500A88">
            <w:pPr>
              <w:keepNext/>
              <w:keepLines/>
              <w:spacing w:line="240" w:lineRule="auto"/>
              <w:jc w:val="center"/>
              <w:rPr>
                <w:b/>
                <w:lang w:eastAsia="ja-JP"/>
              </w:rPr>
            </w:pPr>
            <w:r w:rsidRPr="005867BB">
              <w:rPr>
                <w:b/>
                <w:lang w:eastAsia="ja-JP"/>
              </w:rPr>
              <w:t>15 mg</w:t>
            </w:r>
          </w:p>
        </w:tc>
        <w:tc>
          <w:tcPr>
            <w:tcW w:w="1134" w:type="dxa"/>
          </w:tcPr>
          <w:p w14:paraId="3F168327" w14:textId="0243421E" w:rsidR="005F4806" w:rsidRPr="005867BB" w:rsidRDefault="005F4806" w:rsidP="00500A88">
            <w:pPr>
              <w:keepNext/>
              <w:keepLines/>
              <w:spacing w:line="240" w:lineRule="auto"/>
              <w:jc w:val="center"/>
              <w:rPr>
                <w:b/>
                <w:lang w:eastAsia="ja-JP"/>
              </w:rPr>
            </w:pPr>
            <w:r w:rsidRPr="005867BB">
              <w:rPr>
                <w:b/>
                <w:lang w:eastAsia="ja-JP"/>
              </w:rPr>
              <w:t>Pla</w:t>
            </w:r>
            <w:r w:rsidR="00286380">
              <w:rPr>
                <w:b/>
                <w:lang w:eastAsia="ja-JP"/>
              </w:rPr>
              <w:t>tse</w:t>
            </w:r>
            <w:r w:rsidRPr="005867BB">
              <w:rPr>
                <w:b/>
                <w:lang w:eastAsia="ja-JP"/>
              </w:rPr>
              <w:t>ebo</w:t>
            </w:r>
          </w:p>
        </w:tc>
      </w:tr>
      <w:tr w:rsidR="005F4806" w:rsidRPr="005867BB" w14:paraId="1A692CFB" w14:textId="77777777" w:rsidTr="00500A88">
        <w:tc>
          <w:tcPr>
            <w:tcW w:w="3828" w:type="dxa"/>
            <w:gridSpan w:val="2"/>
          </w:tcPr>
          <w:p w14:paraId="1CCCD636" w14:textId="68182268" w:rsidR="005F4806" w:rsidRPr="005867BB" w:rsidRDefault="005F4806" w:rsidP="00500A88">
            <w:pPr>
              <w:keepNext/>
              <w:keepLines/>
              <w:spacing w:line="240" w:lineRule="auto"/>
              <w:rPr>
                <w:lang w:eastAsia="ja-JP"/>
              </w:rPr>
            </w:pPr>
            <w:r w:rsidRPr="005867BB">
              <w:rPr>
                <w:b/>
                <w:lang w:eastAsia="ja-JP"/>
              </w:rPr>
              <w:t>mITT populat</w:t>
            </w:r>
            <w:r w:rsidR="00286380">
              <w:rPr>
                <w:b/>
                <w:lang w:eastAsia="ja-JP"/>
              </w:rPr>
              <w:t>sio</w:t>
            </w:r>
            <w:r w:rsidRPr="005867BB">
              <w:rPr>
                <w:b/>
                <w:lang w:eastAsia="ja-JP"/>
              </w:rPr>
              <w:t>on (n)</w:t>
            </w:r>
          </w:p>
        </w:tc>
        <w:tc>
          <w:tcPr>
            <w:tcW w:w="1559" w:type="dxa"/>
          </w:tcPr>
          <w:p w14:paraId="79428A4A" w14:textId="77777777" w:rsidR="005F4806" w:rsidRPr="005867BB" w:rsidRDefault="005F4806" w:rsidP="00500A88">
            <w:pPr>
              <w:keepNext/>
              <w:keepLines/>
              <w:spacing w:line="240" w:lineRule="auto"/>
              <w:jc w:val="center"/>
              <w:rPr>
                <w:lang w:eastAsia="ja-JP"/>
              </w:rPr>
            </w:pPr>
            <w:r w:rsidRPr="005867BB">
              <w:rPr>
                <w:lang w:eastAsia="ja-JP"/>
              </w:rPr>
              <w:t>116</w:t>
            </w:r>
          </w:p>
        </w:tc>
        <w:tc>
          <w:tcPr>
            <w:tcW w:w="1418" w:type="dxa"/>
          </w:tcPr>
          <w:p w14:paraId="08C02D53" w14:textId="77777777" w:rsidR="005F4806" w:rsidRPr="005867BB" w:rsidRDefault="005F4806" w:rsidP="00500A88">
            <w:pPr>
              <w:keepNext/>
              <w:keepLines/>
              <w:spacing w:line="240" w:lineRule="auto"/>
              <w:jc w:val="center"/>
              <w:rPr>
                <w:lang w:eastAsia="ja-JP"/>
              </w:rPr>
            </w:pPr>
            <w:r w:rsidRPr="005867BB">
              <w:rPr>
                <w:lang w:eastAsia="ja-JP"/>
              </w:rPr>
              <w:t>118</w:t>
            </w:r>
          </w:p>
        </w:tc>
        <w:tc>
          <w:tcPr>
            <w:tcW w:w="1559" w:type="dxa"/>
          </w:tcPr>
          <w:p w14:paraId="4F97871E" w14:textId="77777777" w:rsidR="005F4806" w:rsidRPr="005867BB" w:rsidRDefault="005F4806" w:rsidP="00500A88">
            <w:pPr>
              <w:keepNext/>
              <w:keepLines/>
              <w:spacing w:line="240" w:lineRule="auto"/>
              <w:jc w:val="center"/>
              <w:rPr>
                <w:lang w:eastAsia="ja-JP"/>
              </w:rPr>
            </w:pPr>
            <w:r w:rsidRPr="005867BB">
              <w:rPr>
                <w:lang w:eastAsia="ja-JP"/>
              </w:rPr>
              <w:t>118</w:t>
            </w:r>
          </w:p>
        </w:tc>
        <w:tc>
          <w:tcPr>
            <w:tcW w:w="1134" w:type="dxa"/>
          </w:tcPr>
          <w:p w14:paraId="03276C0F" w14:textId="77777777" w:rsidR="005F4806" w:rsidRPr="005867BB" w:rsidRDefault="005F4806" w:rsidP="00500A88">
            <w:pPr>
              <w:keepNext/>
              <w:keepLines/>
              <w:spacing w:line="240" w:lineRule="auto"/>
              <w:jc w:val="center"/>
              <w:rPr>
                <w:lang w:eastAsia="ja-JP"/>
              </w:rPr>
            </w:pPr>
            <w:r w:rsidRPr="005867BB">
              <w:rPr>
                <w:lang w:eastAsia="ja-JP"/>
              </w:rPr>
              <w:t>119</w:t>
            </w:r>
          </w:p>
        </w:tc>
      </w:tr>
      <w:tr w:rsidR="00286380" w:rsidRPr="005867BB" w14:paraId="1896D620" w14:textId="77777777" w:rsidTr="00286380">
        <w:tc>
          <w:tcPr>
            <w:tcW w:w="1560" w:type="dxa"/>
            <w:vMerge w:val="restart"/>
          </w:tcPr>
          <w:p w14:paraId="4FEF4F22" w14:textId="77777777" w:rsidR="00286380" w:rsidRPr="005867BB" w:rsidRDefault="00286380" w:rsidP="00286380">
            <w:pPr>
              <w:keepNext/>
              <w:keepLines/>
              <w:spacing w:line="240" w:lineRule="auto"/>
              <w:rPr>
                <w:b/>
                <w:lang w:eastAsia="ja-JP"/>
              </w:rPr>
            </w:pPr>
            <w:r w:rsidRPr="005867BB">
              <w:rPr>
                <w:b/>
                <w:lang w:eastAsia="ja-JP"/>
              </w:rPr>
              <w:t>HbA</w:t>
            </w:r>
            <w:r w:rsidRPr="005867BB">
              <w:rPr>
                <w:b/>
                <w:vertAlign w:val="subscript"/>
                <w:lang w:eastAsia="ja-JP"/>
              </w:rPr>
              <w:t>1c</w:t>
            </w:r>
            <w:r w:rsidRPr="005867BB">
              <w:rPr>
                <w:b/>
                <w:lang w:eastAsia="ja-JP"/>
              </w:rPr>
              <w:t xml:space="preserve"> (%)</w:t>
            </w:r>
          </w:p>
        </w:tc>
        <w:tc>
          <w:tcPr>
            <w:tcW w:w="2268" w:type="dxa"/>
          </w:tcPr>
          <w:p w14:paraId="2ABBB3CE" w14:textId="4B318610" w:rsidR="00286380" w:rsidRPr="005867BB" w:rsidRDefault="00286380" w:rsidP="00286380">
            <w:pPr>
              <w:keepNext/>
              <w:keepLines/>
              <w:spacing w:line="240" w:lineRule="auto"/>
              <w:jc w:val="right"/>
              <w:rPr>
                <w:lang w:eastAsia="ja-JP"/>
              </w:rPr>
            </w:pPr>
            <w:r>
              <w:rPr>
                <w:lang w:eastAsia="ja-JP"/>
              </w:rPr>
              <w:t>Algväärtus</w:t>
            </w:r>
            <w:r w:rsidRPr="005867BB">
              <w:rPr>
                <w:lang w:eastAsia="ja-JP"/>
              </w:rPr>
              <w:t xml:space="preserve"> (</w:t>
            </w:r>
            <w:r>
              <w:rPr>
                <w:lang w:eastAsia="ja-JP"/>
              </w:rPr>
              <w:t>keskmine</w:t>
            </w:r>
            <w:r w:rsidRPr="005867BB">
              <w:rPr>
                <w:lang w:eastAsia="ja-JP"/>
              </w:rPr>
              <w:t>)</w:t>
            </w:r>
          </w:p>
        </w:tc>
        <w:tc>
          <w:tcPr>
            <w:tcW w:w="1559" w:type="dxa"/>
          </w:tcPr>
          <w:p w14:paraId="7DEDA140" w14:textId="2F1A0CCD" w:rsidR="00286380" w:rsidRPr="005867BB" w:rsidRDefault="00286380" w:rsidP="00286380">
            <w:pPr>
              <w:keepNext/>
              <w:keepLines/>
              <w:spacing w:line="240" w:lineRule="auto"/>
              <w:jc w:val="center"/>
              <w:rPr>
                <w:lang w:eastAsia="ja-JP"/>
              </w:rPr>
            </w:pPr>
            <w:r w:rsidRPr="005867BB">
              <w:rPr>
                <w:lang w:eastAsia="ja-JP"/>
              </w:rPr>
              <w:t>8</w:t>
            </w:r>
            <w:r>
              <w:rPr>
                <w:lang w:eastAsia="ja-JP"/>
              </w:rPr>
              <w:t>,</w:t>
            </w:r>
            <w:r w:rsidRPr="005867BB">
              <w:rPr>
                <w:lang w:eastAsia="ja-JP"/>
              </w:rPr>
              <w:t>29</w:t>
            </w:r>
          </w:p>
        </w:tc>
        <w:tc>
          <w:tcPr>
            <w:tcW w:w="1418" w:type="dxa"/>
          </w:tcPr>
          <w:p w14:paraId="20501607" w14:textId="172E1B2F" w:rsidR="00286380" w:rsidRPr="005867BB" w:rsidRDefault="00286380" w:rsidP="00286380">
            <w:pPr>
              <w:keepNext/>
              <w:keepLines/>
              <w:spacing w:line="240" w:lineRule="auto"/>
              <w:jc w:val="center"/>
              <w:rPr>
                <w:lang w:eastAsia="ja-JP"/>
              </w:rPr>
            </w:pPr>
            <w:r w:rsidRPr="005867BB">
              <w:rPr>
                <w:lang w:eastAsia="ja-JP"/>
              </w:rPr>
              <w:t>8</w:t>
            </w:r>
            <w:r>
              <w:rPr>
                <w:lang w:eastAsia="ja-JP"/>
              </w:rPr>
              <w:t>,</w:t>
            </w:r>
            <w:r w:rsidRPr="005867BB">
              <w:rPr>
                <w:lang w:eastAsia="ja-JP"/>
              </w:rPr>
              <w:t>34</w:t>
            </w:r>
          </w:p>
        </w:tc>
        <w:tc>
          <w:tcPr>
            <w:tcW w:w="1559" w:type="dxa"/>
          </w:tcPr>
          <w:p w14:paraId="3B69D519" w14:textId="42DD7DCC" w:rsidR="00286380" w:rsidRPr="005867BB" w:rsidRDefault="00286380" w:rsidP="00286380">
            <w:pPr>
              <w:keepNext/>
              <w:keepLines/>
              <w:spacing w:line="240" w:lineRule="auto"/>
              <w:jc w:val="center"/>
              <w:rPr>
                <w:lang w:eastAsia="ja-JP"/>
              </w:rPr>
            </w:pPr>
            <w:r w:rsidRPr="005867BB">
              <w:rPr>
                <w:lang w:eastAsia="ja-JP"/>
              </w:rPr>
              <w:t>8</w:t>
            </w:r>
            <w:r>
              <w:rPr>
                <w:lang w:eastAsia="ja-JP"/>
              </w:rPr>
              <w:t>,</w:t>
            </w:r>
            <w:r w:rsidRPr="005867BB">
              <w:rPr>
                <w:lang w:eastAsia="ja-JP"/>
              </w:rPr>
              <w:t>22</w:t>
            </w:r>
          </w:p>
        </w:tc>
        <w:tc>
          <w:tcPr>
            <w:tcW w:w="1134" w:type="dxa"/>
          </w:tcPr>
          <w:p w14:paraId="6620EFA7" w14:textId="35A44D75" w:rsidR="00286380" w:rsidRPr="005867BB" w:rsidRDefault="00286380" w:rsidP="00286380">
            <w:pPr>
              <w:keepNext/>
              <w:keepLines/>
              <w:spacing w:line="240" w:lineRule="auto"/>
              <w:jc w:val="center"/>
              <w:rPr>
                <w:lang w:eastAsia="ja-JP"/>
              </w:rPr>
            </w:pPr>
            <w:r w:rsidRPr="005867BB">
              <w:rPr>
                <w:lang w:eastAsia="ja-JP"/>
              </w:rPr>
              <w:t>8</w:t>
            </w:r>
            <w:r>
              <w:rPr>
                <w:lang w:eastAsia="ja-JP"/>
              </w:rPr>
              <w:t>,</w:t>
            </w:r>
            <w:r w:rsidRPr="005867BB">
              <w:rPr>
                <w:lang w:eastAsia="ja-JP"/>
              </w:rPr>
              <w:t>39</w:t>
            </w:r>
          </w:p>
        </w:tc>
      </w:tr>
      <w:tr w:rsidR="00286380" w:rsidRPr="005867BB" w14:paraId="6F9CEEE9" w14:textId="77777777" w:rsidTr="00286380">
        <w:tc>
          <w:tcPr>
            <w:tcW w:w="1560" w:type="dxa"/>
            <w:vMerge/>
          </w:tcPr>
          <w:p w14:paraId="6DA15826" w14:textId="77777777" w:rsidR="00286380" w:rsidRPr="005867BB" w:rsidRDefault="00286380" w:rsidP="00286380">
            <w:pPr>
              <w:keepNext/>
              <w:keepLines/>
              <w:spacing w:line="240" w:lineRule="auto"/>
              <w:rPr>
                <w:b/>
                <w:lang w:eastAsia="ja-JP"/>
              </w:rPr>
            </w:pPr>
          </w:p>
        </w:tc>
        <w:tc>
          <w:tcPr>
            <w:tcW w:w="2268" w:type="dxa"/>
          </w:tcPr>
          <w:p w14:paraId="61BF916E" w14:textId="449DEB13" w:rsidR="00286380" w:rsidRPr="005867BB" w:rsidRDefault="00286380" w:rsidP="00286380">
            <w:pPr>
              <w:keepNext/>
              <w:keepLines/>
              <w:spacing w:line="240" w:lineRule="auto"/>
              <w:jc w:val="right"/>
              <w:rPr>
                <w:lang w:eastAsia="ja-JP"/>
              </w:rPr>
            </w:pPr>
            <w:r>
              <w:rPr>
                <w:lang w:eastAsia="ja-JP"/>
              </w:rPr>
              <w:t>Muutus algväärtusest</w:t>
            </w:r>
          </w:p>
        </w:tc>
        <w:tc>
          <w:tcPr>
            <w:tcW w:w="1559" w:type="dxa"/>
          </w:tcPr>
          <w:p w14:paraId="0D3B0AE5" w14:textId="53640957" w:rsidR="00286380" w:rsidRPr="005867BB" w:rsidRDefault="00286380" w:rsidP="00286380">
            <w:pPr>
              <w:keepNext/>
              <w:keepLines/>
              <w:spacing w:line="240" w:lineRule="auto"/>
              <w:jc w:val="center"/>
              <w:rPr>
                <w:lang w:eastAsia="ja-JP"/>
              </w:rPr>
            </w:pPr>
            <w:r w:rsidRPr="005867BB">
              <w:rPr>
                <w:lang w:eastAsia="ja-JP"/>
              </w:rPr>
              <w:t>-2</w:t>
            </w:r>
            <w:r>
              <w:rPr>
                <w:lang w:eastAsia="ja-JP"/>
              </w:rPr>
              <w:t>,</w:t>
            </w:r>
            <w:r w:rsidRPr="005867BB">
              <w:rPr>
                <w:lang w:eastAsia="ja-JP"/>
              </w:rPr>
              <w:t>23</w:t>
            </w:r>
            <w:r w:rsidRPr="005867BB">
              <w:rPr>
                <w:rFonts w:eastAsia="Calibri"/>
                <w:vertAlign w:val="superscript"/>
              </w:rPr>
              <w:t>##</w:t>
            </w:r>
          </w:p>
        </w:tc>
        <w:tc>
          <w:tcPr>
            <w:tcW w:w="1418" w:type="dxa"/>
          </w:tcPr>
          <w:p w14:paraId="2D1DB62E" w14:textId="5952CD76" w:rsidR="00286380" w:rsidRPr="005867BB" w:rsidRDefault="00286380" w:rsidP="00286380">
            <w:pPr>
              <w:keepNext/>
              <w:keepLines/>
              <w:spacing w:line="240" w:lineRule="auto"/>
              <w:jc w:val="center"/>
              <w:rPr>
                <w:lang w:eastAsia="ja-JP"/>
              </w:rPr>
            </w:pPr>
            <w:r w:rsidRPr="005867BB">
              <w:rPr>
                <w:lang w:eastAsia="ja-JP"/>
              </w:rPr>
              <w:t>-2</w:t>
            </w:r>
            <w:r>
              <w:rPr>
                <w:lang w:eastAsia="ja-JP"/>
              </w:rPr>
              <w:t>,</w:t>
            </w:r>
            <w:r w:rsidRPr="005867BB">
              <w:rPr>
                <w:lang w:eastAsia="ja-JP"/>
              </w:rPr>
              <w:t>59</w:t>
            </w:r>
            <w:r w:rsidRPr="005867BB">
              <w:rPr>
                <w:rFonts w:eastAsia="Calibri"/>
                <w:vertAlign w:val="superscript"/>
              </w:rPr>
              <w:t>##</w:t>
            </w:r>
          </w:p>
        </w:tc>
        <w:tc>
          <w:tcPr>
            <w:tcW w:w="1559" w:type="dxa"/>
          </w:tcPr>
          <w:p w14:paraId="67E2C505" w14:textId="34218A8C" w:rsidR="00286380" w:rsidRPr="005867BB" w:rsidRDefault="00286380" w:rsidP="00286380">
            <w:pPr>
              <w:keepNext/>
              <w:keepLines/>
              <w:spacing w:line="240" w:lineRule="auto"/>
              <w:jc w:val="center"/>
              <w:rPr>
                <w:lang w:eastAsia="ja-JP"/>
              </w:rPr>
            </w:pPr>
            <w:r w:rsidRPr="005867BB">
              <w:rPr>
                <w:lang w:eastAsia="ja-JP"/>
              </w:rPr>
              <w:t>-2</w:t>
            </w:r>
            <w:r>
              <w:rPr>
                <w:lang w:eastAsia="ja-JP"/>
              </w:rPr>
              <w:t>,</w:t>
            </w:r>
            <w:r w:rsidRPr="005867BB">
              <w:rPr>
                <w:lang w:eastAsia="ja-JP"/>
              </w:rPr>
              <w:t>59</w:t>
            </w:r>
            <w:r w:rsidRPr="005867BB">
              <w:rPr>
                <w:rFonts w:eastAsia="Calibri"/>
                <w:vertAlign w:val="superscript"/>
              </w:rPr>
              <w:t>##</w:t>
            </w:r>
          </w:p>
        </w:tc>
        <w:tc>
          <w:tcPr>
            <w:tcW w:w="1134" w:type="dxa"/>
          </w:tcPr>
          <w:p w14:paraId="01AD4782" w14:textId="21C81238" w:rsidR="00286380" w:rsidRPr="005867BB" w:rsidRDefault="00286380" w:rsidP="00286380">
            <w:pPr>
              <w:keepNext/>
              <w:keepLines/>
              <w:spacing w:line="240" w:lineRule="auto"/>
              <w:jc w:val="center"/>
              <w:rPr>
                <w:lang w:eastAsia="ja-JP"/>
              </w:rPr>
            </w:pPr>
            <w:r w:rsidRPr="005867BB">
              <w:rPr>
                <w:lang w:eastAsia="ja-JP"/>
              </w:rPr>
              <w:t>-0</w:t>
            </w:r>
            <w:r>
              <w:rPr>
                <w:lang w:eastAsia="ja-JP"/>
              </w:rPr>
              <w:t>,</w:t>
            </w:r>
            <w:r w:rsidRPr="005867BB">
              <w:rPr>
                <w:lang w:eastAsia="ja-JP"/>
              </w:rPr>
              <w:t>93</w:t>
            </w:r>
            <w:r w:rsidRPr="005867BB">
              <w:rPr>
                <w:rFonts w:eastAsia="Calibri"/>
                <w:vertAlign w:val="superscript"/>
              </w:rPr>
              <w:t>##</w:t>
            </w:r>
          </w:p>
        </w:tc>
      </w:tr>
      <w:tr w:rsidR="00286380" w:rsidRPr="005867BB" w14:paraId="21DDA770" w14:textId="77777777" w:rsidTr="00286380">
        <w:tc>
          <w:tcPr>
            <w:tcW w:w="1560" w:type="dxa"/>
            <w:vMerge/>
          </w:tcPr>
          <w:p w14:paraId="728652AF" w14:textId="77777777" w:rsidR="00286380" w:rsidRPr="005867BB" w:rsidRDefault="00286380" w:rsidP="00286380">
            <w:pPr>
              <w:keepNext/>
              <w:keepLines/>
              <w:spacing w:line="240" w:lineRule="auto"/>
              <w:rPr>
                <w:b/>
                <w:lang w:eastAsia="ja-JP"/>
              </w:rPr>
            </w:pPr>
          </w:p>
        </w:tc>
        <w:tc>
          <w:tcPr>
            <w:tcW w:w="2268" w:type="dxa"/>
          </w:tcPr>
          <w:p w14:paraId="261F0607" w14:textId="3541F8C1" w:rsidR="00286380" w:rsidRPr="005867BB" w:rsidRDefault="00286380" w:rsidP="00286380">
            <w:pPr>
              <w:keepNext/>
              <w:keepLines/>
              <w:spacing w:line="240" w:lineRule="auto"/>
              <w:jc w:val="right"/>
              <w:rPr>
                <w:lang w:eastAsia="ja-JP"/>
              </w:rPr>
            </w:pPr>
            <w:r>
              <w:rPr>
                <w:lang w:eastAsia="ja-JP"/>
              </w:rPr>
              <w:t>Erinevus platseebost</w:t>
            </w:r>
            <w:r w:rsidRPr="005867BB">
              <w:rPr>
                <w:lang w:eastAsia="ja-JP"/>
              </w:rPr>
              <w:t xml:space="preserve"> [95 % CI]</w:t>
            </w:r>
          </w:p>
        </w:tc>
        <w:tc>
          <w:tcPr>
            <w:tcW w:w="1559" w:type="dxa"/>
          </w:tcPr>
          <w:p w14:paraId="0F36F72A" w14:textId="41AD4CC4" w:rsidR="00286380" w:rsidRPr="005867BB" w:rsidRDefault="00286380" w:rsidP="00286380">
            <w:pPr>
              <w:keepNext/>
              <w:keepLines/>
              <w:spacing w:line="240" w:lineRule="auto"/>
              <w:jc w:val="center"/>
            </w:pPr>
            <w:r w:rsidRPr="005867BB">
              <w:rPr>
                <w:lang w:eastAsia="ja-JP"/>
              </w:rPr>
              <w:t>-1</w:t>
            </w:r>
            <w:r>
              <w:rPr>
                <w:lang w:eastAsia="ja-JP"/>
              </w:rPr>
              <w:t>,</w:t>
            </w:r>
            <w:r w:rsidRPr="005867BB">
              <w:rPr>
                <w:lang w:eastAsia="ja-JP"/>
              </w:rPr>
              <w:t>30</w:t>
            </w:r>
            <w:r w:rsidRPr="005867BB">
              <w:t>**</w:t>
            </w:r>
          </w:p>
          <w:p w14:paraId="4AB4B7B6" w14:textId="69089864" w:rsidR="00286380" w:rsidRPr="005867BB" w:rsidRDefault="00286380" w:rsidP="00286380">
            <w:pPr>
              <w:keepNext/>
              <w:keepLines/>
              <w:spacing w:line="240" w:lineRule="auto"/>
              <w:jc w:val="center"/>
              <w:rPr>
                <w:lang w:eastAsia="ja-JP"/>
              </w:rPr>
            </w:pPr>
            <w:r w:rsidRPr="005867BB">
              <w:rPr>
                <w:lang w:eastAsia="ja-JP"/>
              </w:rPr>
              <w:t>[</w:t>
            </w:r>
            <w:r w:rsidRPr="005867BB">
              <w:t>-1</w:t>
            </w:r>
            <w:r>
              <w:t>,</w:t>
            </w:r>
            <w:r w:rsidRPr="005867BB">
              <w:t>52</w:t>
            </w:r>
            <w:r>
              <w:t>;</w:t>
            </w:r>
            <w:r w:rsidRPr="005867BB">
              <w:t xml:space="preserve"> -1</w:t>
            </w:r>
            <w:r>
              <w:t>,</w:t>
            </w:r>
            <w:r w:rsidRPr="005867BB">
              <w:t>07]</w:t>
            </w:r>
          </w:p>
        </w:tc>
        <w:tc>
          <w:tcPr>
            <w:tcW w:w="1418" w:type="dxa"/>
          </w:tcPr>
          <w:p w14:paraId="11F89677" w14:textId="4FDCA2EB" w:rsidR="00286380" w:rsidRPr="005867BB" w:rsidRDefault="00286380" w:rsidP="00286380">
            <w:pPr>
              <w:keepNext/>
              <w:keepLines/>
              <w:spacing w:line="240" w:lineRule="auto"/>
              <w:jc w:val="center"/>
            </w:pPr>
            <w:r w:rsidRPr="005867BB">
              <w:rPr>
                <w:lang w:eastAsia="ja-JP"/>
              </w:rPr>
              <w:t>-1</w:t>
            </w:r>
            <w:r>
              <w:rPr>
                <w:lang w:eastAsia="ja-JP"/>
              </w:rPr>
              <w:t>,</w:t>
            </w:r>
            <w:r w:rsidRPr="005867BB">
              <w:rPr>
                <w:lang w:eastAsia="ja-JP"/>
              </w:rPr>
              <w:t>66</w:t>
            </w:r>
            <w:r w:rsidRPr="005867BB">
              <w:t>**</w:t>
            </w:r>
          </w:p>
          <w:p w14:paraId="08B10270" w14:textId="0614DDA2" w:rsidR="00286380" w:rsidRPr="005867BB" w:rsidRDefault="00286380" w:rsidP="00286380">
            <w:pPr>
              <w:keepNext/>
              <w:keepLines/>
              <w:spacing w:line="240" w:lineRule="auto"/>
              <w:jc w:val="center"/>
              <w:rPr>
                <w:lang w:eastAsia="ja-JP"/>
              </w:rPr>
            </w:pPr>
            <w:r w:rsidRPr="005867BB">
              <w:rPr>
                <w:lang w:eastAsia="ja-JP"/>
              </w:rPr>
              <w:t>[</w:t>
            </w:r>
            <w:r w:rsidRPr="005867BB">
              <w:t>-1</w:t>
            </w:r>
            <w:r>
              <w:t>,</w:t>
            </w:r>
            <w:r w:rsidRPr="005867BB">
              <w:t>88</w:t>
            </w:r>
            <w:r>
              <w:t>;</w:t>
            </w:r>
            <w:r w:rsidRPr="005867BB">
              <w:t xml:space="preserve"> -1</w:t>
            </w:r>
            <w:r>
              <w:t>,</w:t>
            </w:r>
            <w:r w:rsidRPr="005867BB">
              <w:t>43]</w:t>
            </w:r>
          </w:p>
        </w:tc>
        <w:tc>
          <w:tcPr>
            <w:tcW w:w="1559" w:type="dxa"/>
          </w:tcPr>
          <w:p w14:paraId="09B746CD" w14:textId="030F77A2" w:rsidR="00286380" w:rsidRPr="005867BB" w:rsidRDefault="00286380" w:rsidP="00286380">
            <w:pPr>
              <w:keepNext/>
              <w:keepLines/>
              <w:spacing w:line="240" w:lineRule="auto"/>
              <w:jc w:val="center"/>
            </w:pPr>
            <w:r w:rsidRPr="005867BB">
              <w:rPr>
                <w:lang w:eastAsia="ja-JP"/>
              </w:rPr>
              <w:t>-1</w:t>
            </w:r>
            <w:r>
              <w:rPr>
                <w:lang w:eastAsia="ja-JP"/>
              </w:rPr>
              <w:t>,</w:t>
            </w:r>
            <w:r w:rsidRPr="005867BB">
              <w:rPr>
                <w:lang w:eastAsia="ja-JP"/>
              </w:rPr>
              <w:t>65</w:t>
            </w:r>
            <w:r w:rsidRPr="005867BB">
              <w:t>**</w:t>
            </w:r>
          </w:p>
          <w:p w14:paraId="5723DE38" w14:textId="0C11B0C7" w:rsidR="00286380" w:rsidRPr="005867BB" w:rsidRDefault="00286380" w:rsidP="00286380">
            <w:pPr>
              <w:keepNext/>
              <w:keepLines/>
              <w:spacing w:line="240" w:lineRule="auto"/>
              <w:jc w:val="center"/>
              <w:rPr>
                <w:lang w:eastAsia="ja-JP"/>
              </w:rPr>
            </w:pPr>
            <w:r w:rsidRPr="005867BB">
              <w:rPr>
                <w:lang w:eastAsia="ja-JP"/>
              </w:rPr>
              <w:t>[</w:t>
            </w:r>
            <w:r w:rsidRPr="005867BB">
              <w:t>-1</w:t>
            </w:r>
            <w:r>
              <w:t>,</w:t>
            </w:r>
            <w:r w:rsidRPr="005867BB">
              <w:t>88</w:t>
            </w:r>
            <w:r>
              <w:t>;</w:t>
            </w:r>
            <w:r w:rsidRPr="005867BB">
              <w:t xml:space="preserve"> -1</w:t>
            </w:r>
            <w:r>
              <w:t>,</w:t>
            </w:r>
            <w:r w:rsidRPr="005867BB">
              <w:t>43]</w:t>
            </w:r>
          </w:p>
        </w:tc>
        <w:tc>
          <w:tcPr>
            <w:tcW w:w="1134" w:type="dxa"/>
          </w:tcPr>
          <w:p w14:paraId="1610E995" w14:textId="77777777" w:rsidR="00286380" w:rsidRPr="005867BB" w:rsidRDefault="00286380" w:rsidP="00286380">
            <w:pPr>
              <w:keepNext/>
              <w:keepLines/>
              <w:spacing w:line="240" w:lineRule="auto"/>
              <w:jc w:val="center"/>
              <w:rPr>
                <w:lang w:eastAsia="ja-JP"/>
              </w:rPr>
            </w:pPr>
            <w:r w:rsidRPr="005867BB">
              <w:rPr>
                <w:lang w:eastAsia="ja-JP"/>
              </w:rPr>
              <w:t>-</w:t>
            </w:r>
          </w:p>
        </w:tc>
      </w:tr>
      <w:tr w:rsidR="00286380" w:rsidRPr="005867BB" w14:paraId="6EA98F6D" w14:textId="77777777" w:rsidTr="00286380">
        <w:tc>
          <w:tcPr>
            <w:tcW w:w="1560" w:type="dxa"/>
            <w:vMerge w:val="restart"/>
          </w:tcPr>
          <w:p w14:paraId="4F6D30E7" w14:textId="77777777" w:rsidR="00286380" w:rsidRPr="005867BB" w:rsidRDefault="00286380" w:rsidP="00286380">
            <w:pPr>
              <w:keepNext/>
              <w:keepLines/>
              <w:spacing w:line="240" w:lineRule="auto"/>
              <w:rPr>
                <w:b/>
                <w:lang w:eastAsia="ja-JP"/>
              </w:rPr>
            </w:pPr>
            <w:r w:rsidRPr="005867BB">
              <w:rPr>
                <w:b/>
                <w:lang w:eastAsia="ja-JP"/>
              </w:rPr>
              <w:t>HbA</w:t>
            </w:r>
            <w:r w:rsidRPr="005867BB">
              <w:rPr>
                <w:b/>
                <w:vertAlign w:val="subscript"/>
                <w:lang w:eastAsia="ja-JP"/>
              </w:rPr>
              <w:t>1c</w:t>
            </w:r>
            <w:r w:rsidRPr="005867BB">
              <w:rPr>
                <w:b/>
                <w:lang w:eastAsia="ja-JP"/>
              </w:rPr>
              <w:t xml:space="preserve"> (mmol/mol)</w:t>
            </w:r>
          </w:p>
        </w:tc>
        <w:tc>
          <w:tcPr>
            <w:tcW w:w="2268" w:type="dxa"/>
          </w:tcPr>
          <w:p w14:paraId="2AF9F71E" w14:textId="7FFCFB2D" w:rsidR="00286380" w:rsidRPr="005867BB" w:rsidRDefault="00286380" w:rsidP="00286380">
            <w:pPr>
              <w:keepNext/>
              <w:keepLines/>
              <w:spacing w:line="240" w:lineRule="auto"/>
              <w:jc w:val="right"/>
              <w:rPr>
                <w:lang w:eastAsia="ja-JP"/>
              </w:rPr>
            </w:pPr>
            <w:r>
              <w:rPr>
                <w:lang w:eastAsia="ja-JP"/>
              </w:rPr>
              <w:t>Algväärtus</w:t>
            </w:r>
            <w:r w:rsidRPr="005867BB">
              <w:rPr>
                <w:lang w:eastAsia="ja-JP"/>
              </w:rPr>
              <w:t xml:space="preserve"> (</w:t>
            </w:r>
            <w:r>
              <w:rPr>
                <w:lang w:eastAsia="ja-JP"/>
              </w:rPr>
              <w:t>keskmine</w:t>
            </w:r>
            <w:r w:rsidRPr="005867BB">
              <w:rPr>
                <w:lang w:eastAsia="ja-JP"/>
              </w:rPr>
              <w:t>)</w:t>
            </w:r>
          </w:p>
        </w:tc>
        <w:tc>
          <w:tcPr>
            <w:tcW w:w="1559" w:type="dxa"/>
          </w:tcPr>
          <w:p w14:paraId="528A14A3" w14:textId="2521D63A" w:rsidR="00286380" w:rsidRPr="005867BB" w:rsidRDefault="00286380" w:rsidP="00286380">
            <w:pPr>
              <w:keepNext/>
              <w:keepLines/>
              <w:spacing w:line="240" w:lineRule="auto"/>
              <w:jc w:val="center"/>
              <w:rPr>
                <w:lang w:eastAsia="ja-JP"/>
              </w:rPr>
            </w:pPr>
            <w:r w:rsidRPr="005867BB">
              <w:rPr>
                <w:lang w:eastAsia="ja-JP"/>
              </w:rPr>
              <w:t>67</w:t>
            </w:r>
            <w:r>
              <w:rPr>
                <w:lang w:eastAsia="ja-JP"/>
              </w:rPr>
              <w:t>,</w:t>
            </w:r>
            <w:r w:rsidRPr="005867BB">
              <w:rPr>
                <w:lang w:eastAsia="ja-JP"/>
              </w:rPr>
              <w:t>1</w:t>
            </w:r>
          </w:p>
        </w:tc>
        <w:tc>
          <w:tcPr>
            <w:tcW w:w="1418" w:type="dxa"/>
          </w:tcPr>
          <w:p w14:paraId="164689C8" w14:textId="6F89D5C6" w:rsidR="00286380" w:rsidRPr="005867BB" w:rsidRDefault="00286380" w:rsidP="00286380">
            <w:pPr>
              <w:keepNext/>
              <w:keepLines/>
              <w:spacing w:line="240" w:lineRule="auto"/>
              <w:jc w:val="center"/>
              <w:rPr>
                <w:lang w:eastAsia="ja-JP"/>
              </w:rPr>
            </w:pPr>
            <w:r w:rsidRPr="005867BB">
              <w:rPr>
                <w:lang w:eastAsia="ja-JP"/>
              </w:rPr>
              <w:t>67</w:t>
            </w:r>
            <w:r>
              <w:rPr>
                <w:lang w:eastAsia="ja-JP"/>
              </w:rPr>
              <w:t>,</w:t>
            </w:r>
            <w:r w:rsidRPr="005867BB">
              <w:rPr>
                <w:lang w:eastAsia="ja-JP"/>
              </w:rPr>
              <w:t>7</w:t>
            </w:r>
          </w:p>
        </w:tc>
        <w:tc>
          <w:tcPr>
            <w:tcW w:w="1559" w:type="dxa"/>
          </w:tcPr>
          <w:p w14:paraId="2B208BF5" w14:textId="0CA564EE" w:rsidR="00286380" w:rsidRPr="005867BB" w:rsidRDefault="00286380" w:rsidP="00286380">
            <w:pPr>
              <w:keepNext/>
              <w:keepLines/>
              <w:spacing w:line="240" w:lineRule="auto"/>
              <w:jc w:val="center"/>
              <w:rPr>
                <w:lang w:eastAsia="ja-JP"/>
              </w:rPr>
            </w:pPr>
            <w:r w:rsidRPr="005867BB">
              <w:rPr>
                <w:lang w:eastAsia="ja-JP"/>
              </w:rPr>
              <w:t>66</w:t>
            </w:r>
            <w:r>
              <w:rPr>
                <w:lang w:eastAsia="ja-JP"/>
              </w:rPr>
              <w:t>,</w:t>
            </w:r>
            <w:r w:rsidRPr="005867BB">
              <w:rPr>
                <w:lang w:eastAsia="ja-JP"/>
              </w:rPr>
              <w:t>4</w:t>
            </w:r>
          </w:p>
        </w:tc>
        <w:tc>
          <w:tcPr>
            <w:tcW w:w="1134" w:type="dxa"/>
          </w:tcPr>
          <w:p w14:paraId="1AA608BA" w14:textId="507C1C1F" w:rsidR="00286380" w:rsidRPr="005867BB" w:rsidRDefault="00286380" w:rsidP="00286380">
            <w:pPr>
              <w:keepNext/>
              <w:keepLines/>
              <w:spacing w:line="240" w:lineRule="auto"/>
              <w:jc w:val="center"/>
              <w:rPr>
                <w:lang w:eastAsia="ja-JP"/>
              </w:rPr>
            </w:pPr>
            <w:r w:rsidRPr="005867BB">
              <w:rPr>
                <w:lang w:eastAsia="ja-JP"/>
              </w:rPr>
              <w:t>68</w:t>
            </w:r>
            <w:r>
              <w:rPr>
                <w:lang w:eastAsia="ja-JP"/>
              </w:rPr>
              <w:t>,</w:t>
            </w:r>
            <w:r w:rsidRPr="005867BB">
              <w:rPr>
                <w:lang w:eastAsia="ja-JP"/>
              </w:rPr>
              <w:t>2</w:t>
            </w:r>
          </w:p>
        </w:tc>
      </w:tr>
      <w:tr w:rsidR="00286380" w:rsidRPr="005867BB" w14:paraId="04E511A9" w14:textId="77777777" w:rsidTr="00286380">
        <w:tc>
          <w:tcPr>
            <w:tcW w:w="1560" w:type="dxa"/>
            <w:vMerge/>
          </w:tcPr>
          <w:p w14:paraId="79F029DA" w14:textId="77777777" w:rsidR="00286380" w:rsidRPr="005867BB" w:rsidRDefault="00286380" w:rsidP="00286380">
            <w:pPr>
              <w:keepNext/>
              <w:keepLines/>
              <w:spacing w:line="240" w:lineRule="auto"/>
              <w:rPr>
                <w:b/>
                <w:lang w:eastAsia="ja-JP"/>
              </w:rPr>
            </w:pPr>
          </w:p>
        </w:tc>
        <w:tc>
          <w:tcPr>
            <w:tcW w:w="2268" w:type="dxa"/>
          </w:tcPr>
          <w:p w14:paraId="0D8287B6" w14:textId="65993147" w:rsidR="00286380" w:rsidRPr="005867BB" w:rsidRDefault="00286380" w:rsidP="00286380">
            <w:pPr>
              <w:keepNext/>
              <w:keepLines/>
              <w:spacing w:line="240" w:lineRule="auto"/>
              <w:jc w:val="right"/>
              <w:rPr>
                <w:lang w:eastAsia="ja-JP"/>
              </w:rPr>
            </w:pPr>
            <w:r>
              <w:rPr>
                <w:lang w:eastAsia="ja-JP"/>
              </w:rPr>
              <w:t>Muutus algväärtusest</w:t>
            </w:r>
          </w:p>
        </w:tc>
        <w:tc>
          <w:tcPr>
            <w:tcW w:w="1559" w:type="dxa"/>
          </w:tcPr>
          <w:p w14:paraId="639CF9CD" w14:textId="42E78DA3" w:rsidR="00286380" w:rsidRPr="005867BB" w:rsidRDefault="00286380" w:rsidP="00286380">
            <w:pPr>
              <w:keepNext/>
              <w:keepLines/>
              <w:spacing w:line="240" w:lineRule="auto"/>
              <w:jc w:val="center"/>
              <w:rPr>
                <w:lang w:eastAsia="ja-JP"/>
              </w:rPr>
            </w:pPr>
            <w:r w:rsidRPr="005867BB">
              <w:rPr>
                <w:lang w:eastAsia="ja-JP"/>
              </w:rPr>
              <w:t>-24</w:t>
            </w:r>
            <w:r>
              <w:rPr>
                <w:lang w:eastAsia="ja-JP"/>
              </w:rPr>
              <w:t>,</w:t>
            </w:r>
            <w:r w:rsidRPr="005867BB">
              <w:rPr>
                <w:lang w:eastAsia="ja-JP"/>
              </w:rPr>
              <w:t>4</w:t>
            </w:r>
            <w:r w:rsidRPr="005867BB">
              <w:rPr>
                <w:rFonts w:eastAsia="Calibri"/>
                <w:vertAlign w:val="superscript"/>
              </w:rPr>
              <w:t>##</w:t>
            </w:r>
          </w:p>
        </w:tc>
        <w:tc>
          <w:tcPr>
            <w:tcW w:w="1418" w:type="dxa"/>
          </w:tcPr>
          <w:p w14:paraId="18281F84" w14:textId="3023F293" w:rsidR="00286380" w:rsidRPr="005867BB" w:rsidRDefault="00286380" w:rsidP="00286380">
            <w:pPr>
              <w:keepNext/>
              <w:keepLines/>
              <w:spacing w:line="240" w:lineRule="auto"/>
              <w:jc w:val="center"/>
              <w:rPr>
                <w:lang w:eastAsia="ja-JP"/>
              </w:rPr>
            </w:pPr>
            <w:r w:rsidRPr="005867BB">
              <w:rPr>
                <w:lang w:eastAsia="ja-JP"/>
              </w:rPr>
              <w:t>-28</w:t>
            </w:r>
            <w:r>
              <w:rPr>
                <w:lang w:eastAsia="ja-JP"/>
              </w:rPr>
              <w:t>,</w:t>
            </w:r>
            <w:r w:rsidRPr="005867BB">
              <w:rPr>
                <w:lang w:eastAsia="ja-JP"/>
              </w:rPr>
              <w:t>3</w:t>
            </w:r>
            <w:r w:rsidRPr="005867BB">
              <w:rPr>
                <w:rFonts w:eastAsia="Calibri"/>
                <w:vertAlign w:val="superscript"/>
              </w:rPr>
              <w:t>##</w:t>
            </w:r>
          </w:p>
        </w:tc>
        <w:tc>
          <w:tcPr>
            <w:tcW w:w="1559" w:type="dxa"/>
          </w:tcPr>
          <w:p w14:paraId="564DCFF6" w14:textId="077841CB" w:rsidR="00286380" w:rsidRPr="005867BB" w:rsidRDefault="00286380" w:rsidP="00286380">
            <w:pPr>
              <w:keepNext/>
              <w:keepLines/>
              <w:spacing w:line="240" w:lineRule="auto"/>
              <w:jc w:val="center"/>
              <w:rPr>
                <w:lang w:eastAsia="ja-JP"/>
              </w:rPr>
            </w:pPr>
            <w:r w:rsidRPr="005867BB">
              <w:rPr>
                <w:lang w:eastAsia="ja-JP"/>
              </w:rPr>
              <w:t>-28</w:t>
            </w:r>
            <w:r>
              <w:rPr>
                <w:lang w:eastAsia="ja-JP"/>
              </w:rPr>
              <w:t>,</w:t>
            </w:r>
            <w:r w:rsidRPr="005867BB">
              <w:rPr>
                <w:lang w:eastAsia="ja-JP"/>
              </w:rPr>
              <w:t>3</w:t>
            </w:r>
            <w:r w:rsidRPr="005867BB">
              <w:rPr>
                <w:rFonts w:eastAsia="Calibri"/>
                <w:vertAlign w:val="superscript"/>
              </w:rPr>
              <w:t>##</w:t>
            </w:r>
          </w:p>
        </w:tc>
        <w:tc>
          <w:tcPr>
            <w:tcW w:w="1134" w:type="dxa"/>
          </w:tcPr>
          <w:p w14:paraId="022FF560" w14:textId="07738958" w:rsidR="00286380" w:rsidRPr="005867BB" w:rsidRDefault="00286380" w:rsidP="00286380">
            <w:pPr>
              <w:keepNext/>
              <w:keepLines/>
              <w:spacing w:line="240" w:lineRule="auto"/>
              <w:jc w:val="center"/>
              <w:rPr>
                <w:lang w:eastAsia="ja-JP"/>
              </w:rPr>
            </w:pPr>
            <w:r w:rsidRPr="005867BB">
              <w:rPr>
                <w:lang w:eastAsia="ja-JP"/>
              </w:rPr>
              <w:t>-10</w:t>
            </w:r>
            <w:r>
              <w:rPr>
                <w:lang w:eastAsia="ja-JP"/>
              </w:rPr>
              <w:t>,</w:t>
            </w:r>
            <w:r w:rsidRPr="005867BB">
              <w:rPr>
                <w:lang w:eastAsia="ja-JP"/>
              </w:rPr>
              <w:t>2</w:t>
            </w:r>
            <w:r w:rsidRPr="005867BB">
              <w:rPr>
                <w:rFonts w:eastAsia="Calibri"/>
                <w:vertAlign w:val="superscript"/>
              </w:rPr>
              <w:t>##</w:t>
            </w:r>
          </w:p>
        </w:tc>
      </w:tr>
      <w:tr w:rsidR="00286380" w:rsidRPr="005867BB" w14:paraId="0C2BF6A6" w14:textId="77777777" w:rsidTr="00286380">
        <w:tc>
          <w:tcPr>
            <w:tcW w:w="1560" w:type="dxa"/>
            <w:vMerge/>
          </w:tcPr>
          <w:p w14:paraId="62E33332" w14:textId="77777777" w:rsidR="00286380" w:rsidRPr="005867BB" w:rsidRDefault="00286380" w:rsidP="00286380">
            <w:pPr>
              <w:keepNext/>
              <w:keepLines/>
              <w:spacing w:line="240" w:lineRule="auto"/>
              <w:rPr>
                <w:b/>
                <w:lang w:eastAsia="ja-JP"/>
              </w:rPr>
            </w:pPr>
          </w:p>
        </w:tc>
        <w:tc>
          <w:tcPr>
            <w:tcW w:w="2268" w:type="dxa"/>
          </w:tcPr>
          <w:p w14:paraId="412FFBD7" w14:textId="620B1CD5" w:rsidR="00286380" w:rsidRPr="005867BB" w:rsidRDefault="00286380" w:rsidP="00286380">
            <w:pPr>
              <w:keepNext/>
              <w:keepLines/>
              <w:spacing w:line="240" w:lineRule="auto"/>
              <w:jc w:val="right"/>
              <w:rPr>
                <w:lang w:eastAsia="ja-JP"/>
              </w:rPr>
            </w:pPr>
            <w:r>
              <w:rPr>
                <w:lang w:eastAsia="ja-JP"/>
              </w:rPr>
              <w:t>Erinevus platseebost</w:t>
            </w:r>
            <w:r w:rsidRPr="005867BB">
              <w:rPr>
                <w:lang w:eastAsia="ja-JP"/>
              </w:rPr>
              <w:t xml:space="preserve"> [95 % CI]</w:t>
            </w:r>
          </w:p>
        </w:tc>
        <w:tc>
          <w:tcPr>
            <w:tcW w:w="1559" w:type="dxa"/>
          </w:tcPr>
          <w:p w14:paraId="68DD4D3B" w14:textId="2943A161" w:rsidR="00286380" w:rsidRPr="005867BB" w:rsidRDefault="00286380" w:rsidP="00286380">
            <w:pPr>
              <w:keepNext/>
              <w:keepLines/>
              <w:spacing w:line="240" w:lineRule="auto"/>
              <w:jc w:val="center"/>
            </w:pPr>
            <w:r w:rsidRPr="005867BB">
              <w:rPr>
                <w:lang w:eastAsia="ja-JP"/>
              </w:rPr>
              <w:t>-14</w:t>
            </w:r>
            <w:r>
              <w:rPr>
                <w:lang w:eastAsia="ja-JP"/>
              </w:rPr>
              <w:t>,</w:t>
            </w:r>
            <w:r w:rsidRPr="005867BB">
              <w:rPr>
                <w:lang w:eastAsia="ja-JP"/>
              </w:rPr>
              <w:t>2</w:t>
            </w:r>
            <w:r w:rsidRPr="005867BB">
              <w:t>**</w:t>
            </w:r>
          </w:p>
          <w:p w14:paraId="0CE8C061" w14:textId="41C752B4" w:rsidR="00286380" w:rsidRPr="005867BB" w:rsidRDefault="00286380" w:rsidP="00286380">
            <w:pPr>
              <w:keepNext/>
              <w:keepLines/>
              <w:spacing w:line="240" w:lineRule="auto"/>
              <w:jc w:val="center"/>
              <w:rPr>
                <w:lang w:eastAsia="ja-JP"/>
              </w:rPr>
            </w:pPr>
            <w:r w:rsidRPr="005867BB">
              <w:rPr>
                <w:lang w:eastAsia="ja-JP"/>
              </w:rPr>
              <w:t>[</w:t>
            </w:r>
            <w:r w:rsidRPr="005867BB">
              <w:t>-16</w:t>
            </w:r>
            <w:r>
              <w:t>,</w:t>
            </w:r>
            <w:r w:rsidRPr="005867BB">
              <w:t>6</w:t>
            </w:r>
            <w:r>
              <w:t>;</w:t>
            </w:r>
            <w:r w:rsidRPr="005867BB">
              <w:t xml:space="preserve"> -11</w:t>
            </w:r>
            <w:r>
              <w:t>,</w:t>
            </w:r>
            <w:r w:rsidRPr="005867BB">
              <w:t>7]</w:t>
            </w:r>
          </w:p>
        </w:tc>
        <w:tc>
          <w:tcPr>
            <w:tcW w:w="1418" w:type="dxa"/>
          </w:tcPr>
          <w:p w14:paraId="58290AF3" w14:textId="5A45307F" w:rsidR="00286380" w:rsidRPr="005867BB" w:rsidRDefault="00286380" w:rsidP="00286380">
            <w:pPr>
              <w:keepNext/>
              <w:keepLines/>
              <w:spacing w:line="240" w:lineRule="auto"/>
              <w:jc w:val="center"/>
            </w:pPr>
            <w:r w:rsidRPr="005867BB">
              <w:rPr>
                <w:lang w:eastAsia="ja-JP"/>
              </w:rPr>
              <w:t>-18</w:t>
            </w:r>
            <w:r>
              <w:rPr>
                <w:lang w:eastAsia="ja-JP"/>
              </w:rPr>
              <w:t>,</w:t>
            </w:r>
            <w:r w:rsidRPr="005867BB">
              <w:rPr>
                <w:lang w:eastAsia="ja-JP"/>
              </w:rPr>
              <w:t>1</w:t>
            </w:r>
            <w:r w:rsidRPr="005867BB">
              <w:t>**</w:t>
            </w:r>
          </w:p>
          <w:p w14:paraId="3995F195" w14:textId="50AB6D9D" w:rsidR="00286380" w:rsidRPr="005867BB" w:rsidRDefault="00286380" w:rsidP="00286380">
            <w:pPr>
              <w:keepNext/>
              <w:keepLines/>
              <w:spacing w:line="240" w:lineRule="auto"/>
              <w:jc w:val="center"/>
              <w:rPr>
                <w:lang w:eastAsia="ja-JP"/>
              </w:rPr>
            </w:pPr>
            <w:r w:rsidRPr="005867BB">
              <w:rPr>
                <w:lang w:eastAsia="ja-JP"/>
              </w:rPr>
              <w:t>[</w:t>
            </w:r>
            <w:r w:rsidRPr="005867BB">
              <w:t>-20</w:t>
            </w:r>
            <w:r>
              <w:t>,</w:t>
            </w:r>
            <w:r w:rsidRPr="005867BB">
              <w:t>6</w:t>
            </w:r>
            <w:r>
              <w:t>;</w:t>
            </w:r>
            <w:r w:rsidRPr="005867BB">
              <w:t xml:space="preserve"> -15</w:t>
            </w:r>
            <w:r>
              <w:t>,</w:t>
            </w:r>
            <w:r w:rsidRPr="005867BB">
              <w:t>7]</w:t>
            </w:r>
          </w:p>
        </w:tc>
        <w:tc>
          <w:tcPr>
            <w:tcW w:w="1559" w:type="dxa"/>
          </w:tcPr>
          <w:p w14:paraId="4861AAC9" w14:textId="150A8B52" w:rsidR="00286380" w:rsidRPr="005867BB" w:rsidRDefault="00286380" w:rsidP="00286380">
            <w:pPr>
              <w:keepNext/>
              <w:keepLines/>
              <w:spacing w:line="240" w:lineRule="auto"/>
              <w:jc w:val="center"/>
            </w:pPr>
            <w:r w:rsidRPr="005867BB">
              <w:rPr>
                <w:lang w:eastAsia="ja-JP"/>
              </w:rPr>
              <w:t>-18</w:t>
            </w:r>
            <w:r>
              <w:rPr>
                <w:lang w:eastAsia="ja-JP"/>
              </w:rPr>
              <w:t>,</w:t>
            </w:r>
            <w:r w:rsidRPr="005867BB">
              <w:rPr>
                <w:lang w:eastAsia="ja-JP"/>
              </w:rPr>
              <w:t>1</w:t>
            </w:r>
            <w:r w:rsidRPr="005867BB">
              <w:t>**</w:t>
            </w:r>
          </w:p>
          <w:p w14:paraId="65E1A9B3" w14:textId="1436D853" w:rsidR="00286380" w:rsidRPr="005867BB" w:rsidRDefault="00286380" w:rsidP="00286380">
            <w:pPr>
              <w:keepNext/>
              <w:keepLines/>
              <w:spacing w:line="240" w:lineRule="auto"/>
              <w:jc w:val="center"/>
              <w:rPr>
                <w:lang w:eastAsia="ja-JP"/>
              </w:rPr>
            </w:pPr>
            <w:r w:rsidRPr="005867BB">
              <w:rPr>
                <w:lang w:eastAsia="ja-JP"/>
              </w:rPr>
              <w:t>[</w:t>
            </w:r>
            <w:r w:rsidRPr="005867BB">
              <w:t>-20</w:t>
            </w:r>
            <w:r>
              <w:t>,</w:t>
            </w:r>
            <w:r w:rsidRPr="005867BB">
              <w:t>5</w:t>
            </w:r>
            <w:r>
              <w:t>;</w:t>
            </w:r>
            <w:r w:rsidRPr="005867BB">
              <w:t xml:space="preserve"> -15</w:t>
            </w:r>
            <w:r>
              <w:t>,</w:t>
            </w:r>
            <w:r w:rsidRPr="005867BB">
              <w:t>6]</w:t>
            </w:r>
          </w:p>
        </w:tc>
        <w:tc>
          <w:tcPr>
            <w:tcW w:w="1134" w:type="dxa"/>
          </w:tcPr>
          <w:p w14:paraId="1D381936" w14:textId="77777777" w:rsidR="00286380" w:rsidRPr="005867BB" w:rsidRDefault="00286380" w:rsidP="00286380">
            <w:pPr>
              <w:keepNext/>
              <w:keepLines/>
              <w:spacing w:line="240" w:lineRule="auto"/>
              <w:jc w:val="center"/>
              <w:rPr>
                <w:lang w:eastAsia="ja-JP"/>
              </w:rPr>
            </w:pPr>
            <w:r w:rsidRPr="005867BB">
              <w:rPr>
                <w:lang w:eastAsia="ja-JP"/>
              </w:rPr>
              <w:t>-</w:t>
            </w:r>
          </w:p>
        </w:tc>
      </w:tr>
      <w:tr w:rsidR="005F4806" w:rsidRPr="005867BB" w14:paraId="091F493B" w14:textId="77777777" w:rsidTr="00286380">
        <w:trPr>
          <w:trHeight w:val="416"/>
        </w:trPr>
        <w:tc>
          <w:tcPr>
            <w:tcW w:w="1560" w:type="dxa"/>
            <w:vMerge w:val="restart"/>
          </w:tcPr>
          <w:p w14:paraId="0DA20378" w14:textId="44CE0DF1" w:rsidR="005F4806" w:rsidRPr="005867BB" w:rsidRDefault="000B3848" w:rsidP="00500A88">
            <w:pPr>
              <w:keepNext/>
              <w:keepLines/>
              <w:spacing w:line="240" w:lineRule="auto"/>
              <w:rPr>
                <w:b/>
                <w:lang w:eastAsia="ja-JP"/>
              </w:rPr>
            </w:pPr>
            <w:r>
              <w:rPr>
                <w:b/>
                <w:lang w:eastAsia="ja-JP"/>
              </w:rPr>
              <w:t>Patsiendid</w:t>
            </w:r>
            <w:r w:rsidRPr="00B722C7">
              <w:rPr>
                <w:b/>
                <w:lang w:eastAsia="ja-JP"/>
              </w:rPr>
              <w:t xml:space="preserve"> (%)</w:t>
            </w:r>
            <w:r>
              <w:rPr>
                <w:b/>
                <w:lang w:eastAsia="ja-JP"/>
              </w:rPr>
              <w:t>, kes saavutasid</w:t>
            </w:r>
            <w:r w:rsidRPr="00B722C7">
              <w:rPr>
                <w:b/>
                <w:lang w:eastAsia="ja-JP"/>
              </w:rPr>
              <w:t xml:space="preserve"> HbA</w:t>
            </w:r>
            <w:r w:rsidRPr="00B722C7">
              <w:rPr>
                <w:b/>
                <w:vertAlign w:val="subscript"/>
                <w:lang w:eastAsia="ja-JP"/>
              </w:rPr>
              <w:t>1c</w:t>
            </w:r>
          </w:p>
        </w:tc>
        <w:tc>
          <w:tcPr>
            <w:tcW w:w="2268" w:type="dxa"/>
          </w:tcPr>
          <w:p w14:paraId="1B6BB8CF" w14:textId="77777777" w:rsidR="005F4806" w:rsidRPr="005867BB" w:rsidRDefault="005F4806" w:rsidP="00500A88">
            <w:pPr>
              <w:keepNext/>
              <w:keepLines/>
              <w:spacing w:line="240" w:lineRule="auto"/>
              <w:jc w:val="right"/>
              <w:rPr>
                <w:lang w:eastAsia="ja-JP"/>
              </w:rPr>
            </w:pPr>
            <w:r w:rsidRPr="005867BB">
              <w:rPr>
                <w:lang w:eastAsia="ja-JP"/>
              </w:rPr>
              <w:t>&lt; 7 %</w:t>
            </w:r>
          </w:p>
        </w:tc>
        <w:tc>
          <w:tcPr>
            <w:tcW w:w="1559" w:type="dxa"/>
          </w:tcPr>
          <w:p w14:paraId="0E9DA91B" w14:textId="3279273D" w:rsidR="005F4806" w:rsidRPr="005867BB" w:rsidRDefault="005F4806" w:rsidP="00500A88">
            <w:pPr>
              <w:keepNext/>
              <w:keepLines/>
              <w:spacing w:line="240" w:lineRule="auto"/>
              <w:jc w:val="center"/>
              <w:rPr>
                <w:lang w:eastAsia="ja-JP"/>
              </w:rPr>
            </w:pPr>
            <w:r w:rsidRPr="005867BB">
              <w:rPr>
                <w:lang w:eastAsia="ja-JP"/>
              </w:rPr>
              <w:t>93</w:t>
            </w:r>
            <w:r w:rsidR="00286380">
              <w:rPr>
                <w:lang w:eastAsia="ja-JP"/>
              </w:rPr>
              <w:t>,</w:t>
            </w:r>
            <w:r w:rsidRPr="005867BB">
              <w:rPr>
                <w:lang w:eastAsia="ja-JP"/>
              </w:rPr>
              <w:t>0</w:t>
            </w:r>
            <w:r w:rsidRPr="005867BB">
              <w:t>**</w:t>
            </w:r>
          </w:p>
        </w:tc>
        <w:tc>
          <w:tcPr>
            <w:tcW w:w="1418" w:type="dxa"/>
          </w:tcPr>
          <w:p w14:paraId="516D245C" w14:textId="61DF5437" w:rsidR="005F4806" w:rsidRPr="005867BB" w:rsidRDefault="005F4806" w:rsidP="00500A88">
            <w:pPr>
              <w:keepNext/>
              <w:keepLines/>
              <w:spacing w:line="240" w:lineRule="auto"/>
              <w:jc w:val="center"/>
              <w:rPr>
                <w:lang w:eastAsia="ja-JP"/>
              </w:rPr>
            </w:pPr>
            <w:r w:rsidRPr="005867BB">
              <w:rPr>
                <w:lang w:eastAsia="ja-JP"/>
              </w:rPr>
              <w:t>97</w:t>
            </w:r>
            <w:r w:rsidR="00286380">
              <w:rPr>
                <w:lang w:eastAsia="ja-JP"/>
              </w:rPr>
              <w:t>,</w:t>
            </w:r>
            <w:r w:rsidRPr="005867BB">
              <w:rPr>
                <w:lang w:eastAsia="ja-JP"/>
              </w:rPr>
              <w:t>4</w:t>
            </w:r>
            <w:r w:rsidRPr="005867BB">
              <w:t>**</w:t>
            </w:r>
          </w:p>
        </w:tc>
        <w:tc>
          <w:tcPr>
            <w:tcW w:w="1559" w:type="dxa"/>
          </w:tcPr>
          <w:p w14:paraId="6318B60F" w14:textId="7851DC52" w:rsidR="005F4806" w:rsidRPr="005867BB" w:rsidRDefault="005F4806" w:rsidP="00500A88">
            <w:pPr>
              <w:keepNext/>
              <w:keepLines/>
              <w:spacing w:line="240" w:lineRule="auto"/>
              <w:jc w:val="center"/>
              <w:rPr>
                <w:lang w:eastAsia="ja-JP"/>
              </w:rPr>
            </w:pPr>
            <w:r w:rsidRPr="005867BB">
              <w:rPr>
                <w:lang w:eastAsia="ja-JP"/>
              </w:rPr>
              <w:t>94</w:t>
            </w:r>
            <w:r w:rsidR="00286380">
              <w:rPr>
                <w:lang w:eastAsia="ja-JP"/>
              </w:rPr>
              <w:t>,</w:t>
            </w:r>
            <w:r w:rsidRPr="005867BB">
              <w:rPr>
                <w:lang w:eastAsia="ja-JP"/>
              </w:rPr>
              <w:t>0</w:t>
            </w:r>
            <w:r w:rsidRPr="005867BB">
              <w:t>**</w:t>
            </w:r>
          </w:p>
        </w:tc>
        <w:tc>
          <w:tcPr>
            <w:tcW w:w="1134" w:type="dxa"/>
          </w:tcPr>
          <w:p w14:paraId="460D5915" w14:textId="3EA83181" w:rsidR="005F4806" w:rsidRPr="005867BB" w:rsidRDefault="005F4806" w:rsidP="00500A88">
            <w:pPr>
              <w:keepNext/>
              <w:keepLines/>
              <w:spacing w:line="240" w:lineRule="auto"/>
              <w:jc w:val="center"/>
              <w:rPr>
                <w:lang w:eastAsia="ja-JP"/>
              </w:rPr>
            </w:pPr>
            <w:r w:rsidRPr="005867BB">
              <w:rPr>
                <w:lang w:eastAsia="ja-JP"/>
              </w:rPr>
              <w:t>33</w:t>
            </w:r>
            <w:r w:rsidR="00286380">
              <w:rPr>
                <w:lang w:eastAsia="ja-JP"/>
              </w:rPr>
              <w:t>,</w:t>
            </w:r>
            <w:r w:rsidRPr="005867BB">
              <w:rPr>
                <w:lang w:eastAsia="ja-JP"/>
              </w:rPr>
              <w:t>9</w:t>
            </w:r>
          </w:p>
        </w:tc>
      </w:tr>
      <w:tr w:rsidR="005F4806" w:rsidRPr="005867BB" w14:paraId="3D63D0C9" w14:textId="77777777" w:rsidTr="00286380">
        <w:trPr>
          <w:trHeight w:val="277"/>
        </w:trPr>
        <w:tc>
          <w:tcPr>
            <w:tcW w:w="1560" w:type="dxa"/>
            <w:vMerge/>
          </w:tcPr>
          <w:p w14:paraId="104924AB" w14:textId="77777777" w:rsidR="005F4806" w:rsidRPr="005867BB" w:rsidRDefault="005F4806" w:rsidP="00500A88">
            <w:pPr>
              <w:keepNext/>
              <w:keepLines/>
              <w:spacing w:line="240" w:lineRule="auto"/>
              <w:rPr>
                <w:b/>
                <w:lang w:eastAsia="ja-JP"/>
              </w:rPr>
            </w:pPr>
          </w:p>
        </w:tc>
        <w:tc>
          <w:tcPr>
            <w:tcW w:w="2268" w:type="dxa"/>
          </w:tcPr>
          <w:p w14:paraId="61106B7E" w14:textId="2B12EC9D" w:rsidR="005F4806" w:rsidRPr="005867BB" w:rsidRDefault="005F4806" w:rsidP="00500A88">
            <w:pPr>
              <w:keepNext/>
              <w:keepLines/>
              <w:spacing w:line="240" w:lineRule="auto"/>
              <w:jc w:val="right"/>
              <w:rPr>
                <w:lang w:eastAsia="ja-JP"/>
              </w:rPr>
            </w:pPr>
            <w:r w:rsidRPr="005867BB">
              <w:t>≤ </w:t>
            </w:r>
            <w:r w:rsidRPr="005867BB">
              <w:rPr>
                <w:lang w:eastAsia="ja-JP"/>
              </w:rPr>
              <w:t>6</w:t>
            </w:r>
            <w:r w:rsidR="00286380">
              <w:rPr>
                <w:lang w:eastAsia="ja-JP"/>
              </w:rPr>
              <w:t>,</w:t>
            </w:r>
            <w:r w:rsidRPr="005867BB">
              <w:rPr>
                <w:lang w:eastAsia="ja-JP"/>
              </w:rPr>
              <w:t>5 %</w:t>
            </w:r>
          </w:p>
        </w:tc>
        <w:tc>
          <w:tcPr>
            <w:tcW w:w="1559" w:type="dxa"/>
          </w:tcPr>
          <w:p w14:paraId="4DF8A387" w14:textId="3AAE5B34" w:rsidR="005F4806" w:rsidRPr="005867BB" w:rsidRDefault="005F4806" w:rsidP="00500A88">
            <w:pPr>
              <w:keepNext/>
              <w:keepLines/>
              <w:spacing w:line="240" w:lineRule="auto"/>
              <w:jc w:val="center"/>
              <w:rPr>
                <w:lang w:eastAsia="ja-JP"/>
              </w:rPr>
            </w:pPr>
            <w:r w:rsidRPr="005867BB">
              <w:rPr>
                <w:lang w:eastAsia="ja-JP"/>
              </w:rPr>
              <w:t>80</w:t>
            </w:r>
            <w:r w:rsidR="00286380">
              <w:rPr>
                <w:lang w:eastAsia="ja-JP"/>
              </w:rPr>
              <w:t>,</w:t>
            </w:r>
            <w:r w:rsidRPr="005867BB">
              <w:rPr>
                <w:lang w:eastAsia="ja-JP"/>
              </w:rPr>
              <w:t>0</w:t>
            </w:r>
            <w:r w:rsidRPr="005867BB">
              <w:rPr>
                <w:vertAlign w:val="superscript"/>
              </w:rPr>
              <w:t>††</w:t>
            </w:r>
          </w:p>
        </w:tc>
        <w:tc>
          <w:tcPr>
            <w:tcW w:w="1418" w:type="dxa"/>
          </w:tcPr>
          <w:p w14:paraId="56A65B51" w14:textId="339358EB" w:rsidR="005F4806" w:rsidRPr="005867BB" w:rsidRDefault="005F4806" w:rsidP="00500A88">
            <w:pPr>
              <w:keepNext/>
              <w:keepLines/>
              <w:spacing w:line="240" w:lineRule="auto"/>
              <w:jc w:val="center"/>
              <w:rPr>
                <w:lang w:eastAsia="ja-JP"/>
              </w:rPr>
            </w:pPr>
            <w:r w:rsidRPr="005867BB">
              <w:rPr>
                <w:lang w:eastAsia="ja-JP"/>
              </w:rPr>
              <w:t>94</w:t>
            </w:r>
            <w:r w:rsidR="00286380">
              <w:rPr>
                <w:lang w:eastAsia="ja-JP"/>
              </w:rPr>
              <w:t>,</w:t>
            </w:r>
            <w:r w:rsidRPr="005867BB">
              <w:rPr>
                <w:lang w:eastAsia="ja-JP"/>
              </w:rPr>
              <w:t>7</w:t>
            </w:r>
            <w:r w:rsidRPr="005867BB">
              <w:rPr>
                <w:vertAlign w:val="superscript"/>
              </w:rPr>
              <w:t>††</w:t>
            </w:r>
          </w:p>
        </w:tc>
        <w:tc>
          <w:tcPr>
            <w:tcW w:w="1559" w:type="dxa"/>
          </w:tcPr>
          <w:p w14:paraId="470A1422" w14:textId="087A9F2E" w:rsidR="005F4806" w:rsidRPr="005867BB" w:rsidRDefault="005F4806" w:rsidP="00500A88">
            <w:pPr>
              <w:keepNext/>
              <w:keepLines/>
              <w:spacing w:line="240" w:lineRule="auto"/>
              <w:jc w:val="center"/>
              <w:rPr>
                <w:lang w:eastAsia="ja-JP"/>
              </w:rPr>
            </w:pPr>
            <w:r w:rsidRPr="005867BB">
              <w:rPr>
                <w:lang w:eastAsia="ja-JP"/>
              </w:rPr>
              <w:t>92</w:t>
            </w:r>
            <w:r w:rsidR="00286380">
              <w:rPr>
                <w:lang w:eastAsia="ja-JP"/>
              </w:rPr>
              <w:t>,</w:t>
            </w:r>
            <w:r w:rsidRPr="005867BB">
              <w:rPr>
                <w:lang w:eastAsia="ja-JP"/>
              </w:rPr>
              <w:t>3</w:t>
            </w:r>
            <w:r w:rsidRPr="005867BB">
              <w:rPr>
                <w:vertAlign w:val="superscript"/>
              </w:rPr>
              <w:t>††</w:t>
            </w:r>
          </w:p>
        </w:tc>
        <w:tc>
          <w:tcPr>
            <w:tcW w:w="1134" w:type="dxa"/>
          </w:tcPr>
          <w:p w14:paraId="68B330CB" w14:textId="28162D03" w:rsidR="005F4806" w:rsidRPr="005867BB" w:rsidRDefault="005F4806" w:rsidP="00500A88">
            <w:pPr>
              <w:keepNext/>
              <w:keepLines/>
              <w:spacing w:line="240" w:lineRule="auto"/>
              <w:jc w:val="center"/>
              <w:rPr>
                <w:lang w:eastAsia="ja-JP"/>
              </w:rPr>
            </w:pPr>
            <w:r w:rsidRPr="005867BB">
              <w:rPr>
                <w:lang w:eastAsia="ja-JP"/>
              </w:rPr>
              <w:t>17</w:t>
            </w:r>
            <w:r w:rsidR="00286380">
              <w:rPr>
                <w:lang w:eastAsia="ja-JP"/>
              </w:rPr>
              <w:t>,</w:t>
            </w:r>
            <w:r w:rsidRPr="005867BB">
              <w:rPr>
                <w:lang w:eastAsia="ja-JP"/>
              </w:rPr>
              <w:t>0</w:t>
            </w:r>
          </w:p>
        </w:tc>
      </w:tr>
      <w:tr w:rsidR="005F4806" w:rsidRPr="005867BB" w14:paraId="6BADDFFF" w14:textId="77777777" w:rsidTr="00286380">
        <w:trPr>
          <w:trHeight w:val="277"/>
        </w:trPr>
        <w:tc>
          <w:tcPr>
            <w:tcW w:w="1560" w:type="dxa"/>
            <w:vMerge/>
          </w:tcPr>
          <w:p w14:paraId="394D7E38" w14:textId="77777777" w:rsidR="005F4806" w:rsidRPr="005867BB" w:rsidRDefault="005F4806" w:rsidP="00500A88">
            <w:pPr>
              <w:keepNext/>
              <w:keepLines/>
              <w:spacing w:line="240" w:lineRule="auto"/>
              <w:rPr>
                <w:b/>
                <w:lang w:eastAsia="ja-JP"/>
              </w:rPr>
            </w:pPr>
          </w:p>
        </w:tc>
        <w:tc>
          <w:tcPr>
            <w:tcW w:w="2268" w:type="dxa"/>
          </w:tcPr>
          <w:p w14:paraId="6CF003F5" w14:textId="5018595D" w:rsidR="005F4806" w:rsidRPr="005867BB" w:rsidRDefault="005F4806" w:rsidP="00500A88">
            <w:pPr>
              <w:keepNext/>
              <w:keepLines/>
              <w:spacing w:line="240" w:lineRule="auto"/>
              <w:jc w:val="right"/>
              <w:rPr>
                <w:lang w:eastAsia="ja-JP"/>
              </w:rPr>
            </w:pPr>
            <w:r w:rsidRPr="005867BB">
              <w:rPr>
                <w:lang w:eastAsia="ja-JP"/>
              </w:rPr>
              <w:t>&lt; 5</w:t>
            </w:r>
            <w:r w:rsidR="00286380">
              <w:rPr>
                <w:lang w:eastAsia="ja-JP"/>
              </w:rPr>
              <w:t>,</w:t>
            </w:r>
            <w:r w:rsidRPr="005867BB">
              <w:rPr>
                <w:lang w:eastAsia="ja-JP"/>
              </w:rPr>
              <w:t>7 %</w:t>
            </w:r>
          </w:p>
        </w:tc>
        <w:tc>
          <w:tcPr>
            <w:tcW w:w="1559" w:type="dxa"/>
          </w:tcPr>
          <w:p w14:paraId="4ED4B122" w14:textId="2FF643E7" w:rsidR="005F4806" w:rsidRPr="005867BB" w:rsidRDefault="005F4806" w:rsidP="00500A88">
            <w:pPr>
              <w:keepNext/>
              <w:keepLines/>
              <w:spacing w:line="240" w:lineRule="auto"/>
              <w:jc w:val="center"/>
              <w:rPr>
                <w:lang w:eastAsia="ja-JP"/>
              </w:rPr>
            </w:pPr>
            <w:r w:rsidRPr="005867BB">
              <w:rPr>
                <w:lang w:eastAsia="ja-JP"/>
              </w:rPr>
              <w:t>26</w:t>
            </w:r>
            <w:r w:rsidR="00286380">
              <w:rPr>
                <w:lang w:eastAsia="ja-JP"/>
              </w:rPr>
              <w:t>,</w:t>
            </w:r>
            <w:r w:rsidRPr="005867BB">
              <w:rPr>
                <w:lang w:eastAsia="ja-JP"/>
              </w:rPr>
              <w:t>1</w:t>
            </w:r>
            <w:r w:rsidRPr="005867BB">
              <w:rPr>
                <w:vertAlign w:val="superscript"/>
              </w:rPr>
              <w:t>††</w:t>
            </w:r>
          </w:p>
        </w:tc>
        <w:tc>
          <w:tcPr>
            <w:tcW w:w="1418" w:type="dxa"/>
          </w:tcPr>
          <w:p w14:paraId="509C4B2E" w14:textId="7C0BF856" w:rsidR="005F4806" w:rsidRPr="005867BB" w:rsidRDefault="005F4806" w:rsidP="00500A88">
            <w:pPr>
              <w:keepNext/>
              <w:keepLines/>
              <w:spacing w:line="240" w:lineRule="auto"/>
              <w:jc w:val="center"/>
              <w:rPr>
                <w:lang w:eastAsia="ja-JP"/>
              </w:rPr>
            </w:pPr>
            <w:r w:rsidRPr="005867BB">
              <w:rPr>
                <w:lang w:eastAsia="ja-JP"/>
              </w:rPr>
              <w:t>47</w:t>
            </w:r>
            <w:r w:rsidR="00286380">
              <w:rPr>
                <w:lang w:eastAsia="ja-JP"/>
              </w:rPr>
              <w:t>,</w:t>
            </w:r>
            <w:r w:rsidRPr="005867BB">
              <w:rPr>
                <w:lang w:eastAsia="ja-JP"/>
              </w:rPr>
              <w:t>8</w:t>
            </w:r>
            <w:r w:rsidRPr="005867BB">
              <w:rPr>
                <w:vertAlign w:val="superscript"/>
              </w:rPr>
              <w:t>††</w:t>
            </w:r>
          </w:p>
        </w:tc>
        <w:tc>
          <w:tcPr>
            <w:tcW w:w="1559" w:type="dxa"/>
          </w:tcPr>
          <w:p w14:paraId="16FCF7C9" w14:textId="0BBE384E" w:rsidR="005F4806" w:rsidRPr="005867BB" w:rsidRDefault="005F4806" w:rsidP="00500A88">
            <w:pPr>
              <w:keepNext/>
              <w:keepLines/>
              <w:spacing w:line="240" w:lineRule="auto"/>
              <w:jc w:val="center"/>
              <w:rPr>
                <w:lang w:eastAsia="ja-JP"/>
              </w:rPr>
            </w:pPr>
            <w:r w:rsidRPr="005867BB">
              <w:rPr>
                <w:lang w:eastAsia="ja-JP"/>
              </w:rPr>
              <w:t>62</w:t>
            </w:r>
            <w:r w:rsidR="00286380">
              <w:rPr>
                <w:lang w:eastAsia="ja-JP"/>
              </w:rPr>
              <w:t>,</w:t>
            </w:r>
            <w:r w:rsidRPr="005867BB">
              <w:rPr>
                <w:lang w:eastAsia="ja-JP"/>
              </w:rPr>
              <w:t>4</w:t>
            </w:r>
            <w:r w:rsidRPr="005867BB">
              <w:rPr>
                <w:vertAlign w:val="superscript"/>
              </w:rPr>
              <w:t>††</w:t>
            </w:r>
          </w:p>
        </w:tc>
        <w:tc>
          <w:tcPr>
            <w:tcW w:w="1134" w:type="dxa"/>
          </w:tcPr>
          <w:p w14:paraId="01BA85DB" w14:textId="0479C910" w:rsidR="005F4806" w:rsidRPr="005867BB" w:rsidRDefault="005F4806" w:rsidP="00500A88">
            <w:pPr>
              <w:keepNext/>
              <w:keepLines/>
              <w:spacing w:line="240" w:lineRule="auto"/>
              <w:jc w:val="center"/>
              <w:rPr>
                <w:lang w:eastAsia="ja-JP"/>
              </w:rPr>
            </w:pPr>
            <w:r w:rsidRPr="005867BB">
              <w:rPr>
                <w:lang w:eastAsia="ja-JP"/>
              </w:rPr>
              <w:t>2</w:t>
            </w:r>
            <w:r w:rsidR="00286380">
              <w:rPr>
                <w:lang w:eastAsia="ja-JP"/>
              </w:rPr>
              <w:t>,</w:t>
            </w:r>
            <w:r w:rsidRPr="005867BB">
              <w:rPr>
                <w:lang w:eastAsia="ja-JP"/>
              </w:rPr>
              <w:t>5</w:t>
            </w:r>
          </w:p>
        </w:tc>
      </w:tr>
      <w:tr w:rsidR="00286380" w:rsidRPr="005867BB" w14:paraId="1B869632" w14:textId="77777777" w:rsidTr="00286380">
        <w:tc>
          <w:tcPr>
            <w:tcW w:w="1560" w:type="dxa"/>
            <w:vMerge w:val="restart"/>
          </w:tcPr>
          <w:p w14:paraId="087737BF" w14:textId="40BB4CBA" w:rsidR="00286380" w:rsidRPr="005867BB" w:rsidRDefault="00286380" w:rsidP="00286380">
            <w:pPr>
              <w:keepNext/>
              <w:keepLines/>
              <w:spacing w:line="240" w:lineRule="auto"/>
              <w:rPr>
                <w:b/>
                <w:lang w:eastAsia="ja-JP"/>
              </w:rPr>
            </w:pPr>
            <w:r w:rsidRPr="005867BB">
              <w:rPr>
                <w:b/>
                <w:lang w:eastAsia="ja-JP"/>
              </w:rPr>
              <w:t>FSG (mmol/</w:t>
            </w:r>
            <w:r>
              <w:rPr>
                <w:b/>
                <w:lang w:eastAsia="ja-JP"/>
              </w:rPr>
              <w:t>l</w:t>
            </w:r>
            <w:r w:rsidRPr="005867BB">
              <w:rPr>
                <w:b/>
                <w:lang w:eastAsia="ja-JP"/>
              </w:rPr>
              <w:t>)</w:t>
            </w:r>
          </w:p>
        </w:tc>
        <w:tc>
          <w:tcPr>
            <w:tcW w:w="2268" w:type="dxa"/>
          </w:tcPr>
          <w:p w14:paraId="60A25966" w14:textId="21877F2B" w:rsidR="00286380" w:rsidRPr="005867BB" w:rsidRDefault="00286380" w:rsidP="00286380">
            <w:pPr>
              <w:keepNext/>
              <w:keepLines/>
              <w:spacing w:line="240" w:lineRule="auto"/>
              <w:jc w:val="right"/>
              <w:rPr>
                <w:lang w:eastAsia="ja-JP"/>
              </w:rPr>
            </w:pPr>
            <w:r>
              <w:rPr>
                <w:lang w:eastAsia="ja-JP"/>
              </w:rPr>
              <w:t>Algväärtus</w:t>
            </w:r>
            <w:r w:rsidRPr="005867BB">
              <w:rPr>
                <w:lang w:eastAsia="ja-JP"/>
              </w:rPr>
              <w:t xml:space="preserve"> (</w:t>
            </w:r>
            <w:r>
              <w:rPr>
                <w:lang w:eastAsia="ja-JP"/>
              </w:rPr>
              <w:t>keskmine</w:t>
            </w:r>
            <w:r w:rsidRPr="005867BB">
              <w:rPr>
                <w:lang w:eastAsia="ja-JP"/>
              </w:rPr>
              <w:t>)</w:t>
            </w:r>
          </w:p>
        </w:tc>
        <w:tc>
          <w:tcPr>
            <w:tcW w:w="1559" w:type="dxa"/>
          </w:tcPr>
          <w:p w14:paraId="4F4C950A" w14:textId="0FFA9DD2" w:rsidR="00286380" w:rsidRPr="005867BB" w:rsidRDefault="00286380" w:rsidP="00286380">
            <w:pPr>
              <w:keepNext/>
              <w:keepLines/>
              <w:spacing w:line="240" w:lineRule="auto"/>
              <w:jc w:val="center"/>
              <w:rPr>
                <w:lang w:eastAsia="ja-JP"/>
              </w:rPr>
            </w:pPr>
            <w:r w:rsidRPr="005867BB">
              <w:rPr>
                <w:lang w:eastAsia="ja-JP"/>
              </w:rPr>
              <w:t>9</w:t>
            </w:r>
            <w:r>
              <w:rPr>
                <w:lang w:eastAsia="ja-JP"/>
              </w:rPr>
              <w:t>,</w:t>
            </w:r>
            <w:r w:rsidRPr="005867BB">
              <w:rPr>
                <w:lang w:eastAsia="ja-JP"/>
              </w:rPr>
              <w:t>00</w:t>
            </w:r>
          </w:p>
        </w:tc>
        <w:tc>
          <w:tcPr>
            <w:tcW w:w="1418" w:type="dxa"/>
          </w:tcPr>
          <w:p w14:paraId="47FE8B8E" w14:textId="3B57AB1F" w:rsidR="00286380" w:rsidRPr="005867BB" w:rsidRDefault="00286380" w:rsidP="00286380">
            <w:pPr>
              <w:keepNext/>
              <w:keepLines/>
              <w:spacing w:line="240" w:lineRule="auto"/>
              <w:jc w:val="center"/>
              <w:rPr>
                <w:lang w:eastAsia="ja-JP"/>
              </w:rPr>
            </w:pPr>
            <w:r w:rsidRPr="005867BB">
              <w:rPr>
                <w:lang w:eastAsia="ja-JP"/>
              </w:rPr>
              <w:t>9</w:t>
            </w:r>
            <w:r>
              <w:rPr>
                <w:lang w:eastAsia="ja-JP"/>
              </w:rPr>
              <w:t>,</w:t>
            </w:r>
            <w:r w:rsidRPr="005867BB">
              <w:rPr>
                <w:lang w:eastAsia="ja-JP"/>
              </w:rPr>
              <w:t>04</w:t>
            </w:r>
          </w:p>
        </w:tc>
        <w:tc>
          <w:tcPr>
            <w:tcW w:w="1559" w:type="dxa"/>
          </w:tcPr>
          <w:p w14:paraId="0B3CA825" w14:textId="6C46808D" w:rsidR="00286380" w:rsidRPr="005867BB" w:rsidRDefault="00286380" w:rsidP="00286380">
            <w:pPr>
              <w:keepNext/>
              <w:keepLines/>
              <w:spacing w:line="240" w:lineRule="auto"/>
              <w:jc w:val="center"/>
              <w:rPr>
                <w:lang w:eastAsia="ja-JP"/>
              </w:rPr>
            </w:pPr>
            <w:r w:rsidRPr="005867BB">
              <w:rPr>
                <w:lang w:eastAsia="ja-JP"/>
              </w:rPr>
              <w:t>8</w:t>
            </w:r>
            <w:r>
              <w:rPr>
                <w:lang w:eastAsia="ja-JP"/>
              </w:rPr>
              <w:t>,</w:t>
            </w:r>
            <w:r w:rsidRPr="005867BB">
              <w:rPr>
                <w:lang w:eastAsia="ja-JP"/>
              </w:rPr>
              <w:t>91</w:t>
            </w:r>
          </w:p>
        </w:tc>
        <w:tc>
          <w:tcPr>
            <w:tcW w:w="1134" w:type="dxa"/>
          </w:tcPr>
          <w:p w14:paraId="310B59F3" w14:textId="13F0CAA1" w:rsidR="00286380" w:rsidRPr="005867BB" w:rsidRDefault="00286380" w:rsidP="00286380">
            <w:pPr>
              <w:keepNext/>
              <w:keepLines/>
              <w:spacing w:line="240" w:lineRule="auto"/>
              <w:jc w:val="center"/>
              <w:rPr>
                <w:lang w:eastAsia="ja-JP"/>
              </w:rPr>
            </w:pPr>
            <w:r w:rsidRPr="005867BB">
              <w:rPr>
                <w:lang w:eastAsia="ja-JP"/>
              </w:rPr>
              <w:t>9</w:t>
            </w:r>
            <w:r>
              <w:rPr>
                <w:lang w:eastAsia="ja-JP"/>
              </w:rPr>
              <w:t>,</w:t>
            </w:r>
            <w:r w:rsidRPr="005867BB">
              <w:rPr>
                <w:lang w:eastAsia="ja-JP"/>
              </w:rPr>
              <w:t>13</w:t>
            </w:r>
          </w:p>
        </w:tc>
      </w:tr>
      <w:tr w:rsidR="00286380" w:rsidRPr="005867BB" w14:paraId="12D7A6DE" w14:textId="77777777" w:rsidTr="00286380">
        <w:tc>
          <w:tcPr>
            <w:tcW w:w="1560" w:type="dxa"/>
            <w:vMerge/>
          </w:tcPr>
          <w:p w14:paraId="153CCA9E" w14:textId="77777777" w:rsidR="00286380" w:rsidRPr="005867BB" w:rsidRDefault="00286380" w:rsidP="00286380">
            <w:pPr>
              <w:keepNext/>
              <w:keepLines/>
              <w:spacing w:line="240" w:lineRule="auto"/>
              <w:rPr>
                <w:b/>
                <w:lang w:eastAsia="ja-JP"/>
              </w:rPr>
            </w:pPr>
          </w:p>
        </w:tc>
        <w:tc>
          <w:tcPr>
            <w:tcW w:w="2268" w:type="dxa"/>
          </w:tcPr>
          <w:p w14:paraId="5835C9B1" w14:textId="6715C854" w:rsidR="00286380" w:rsidRPr="005867BB" w:rsidRDefault="00286380" w:rsidP="00286380">
            <w:pPr>
              <w:keepNext/>
              <w:keepLines/>
              <w:spacing w:line="240" w:lineRule="auto"/>
              <w:jc w:val="right"/>
              <w:rPr>
                <w:lang w:eastAsia="ja-JP"/>
              </w:rPr>
            </w:pPr>
            <w:r>
              <w:rPr>
                <w:lang w:eastAsia="ja-JP"/>
              </w:rPr>
              <w:t>Muutus algväärtusest</w:t>
            </w:r>
          </w:p>
        </w:tc>
        <w:tc>
          <w:tcPr>
            <w:tcW w:w="1559" w:type="dxa"/>
          </w:tcPr>
          <w:p w14:paraId="22877148" w14:textId="11E4389B" w:rsidR="00286380" w:rsidRPr="005867BB" w:rsidRDefault="00286380" w:rsidP="00286380">
            <w:pPr>
              <w:keepNext/>
              <w:keepLines/>
              <w:spacing w:line="240" w:lineRule="auto"/>
              <w:jc w:val="center"/>
              <w:rPr>
                <w:lang w:eastAsia="ja-JP"/>
              </w:rPr>
            </w:pPr>
            <w:r w:rsidRPr="005867BB">
              <w:rPr>
                <w:lang w:eastAsia="ja-JP"/>
              </w:rPr>
              <w:t>-3</w:t>
            </w:r>
            <w:r>
              <w:rPr>
                <w:lang w:eastAsia="ja-JP"/>
              </w:rPr>
              <w:t>,</w:t>
            </w:r>
            <w:r w:rsidRPr="005867BB">
              <w:rPr>
                <w:lang w:eastAsia="ja-JP"/>
              </w:rPr>
              <w:t>41</w:t>
            </w:r>
            <w:r w:rsidRPr="005867BB">
              <w:rPr>
                <w:rFonts w:eastAsia="Calibri"/>
                <w:vertAlign w:val="superscript"/>
              </w:rPr>
              <w:t>##</w:t>
            </w:r>
          </w:p>
        </w:tc>
        <w:tc>
          <w:tcPr>
            <w:tcW w:w="1418" w:type="dxa"/>
          </w:tcPr>
          <w:p w14:paraId="411192CD" w14:textId="1CDCEDFB" w:rsidR="00286380" w:rsidRPr="005867BB" w:rsidRDefault="00286380" w:rsidP="00286380">
            <w:pPr>
              <w:keepNext/>
              <w:keepLines/>
              <w:spacing w:line="240" w:lineRule="auto"/>
              <w:jc w:val="center"/>
              <w:rPr>
                <w:lang w:eastAsia="ja-JP"/>
              </w:rPr>
            </w:pPr>
            <w:r w:rsidRPr="005867BB">
              <w:rPr>
                <w:lang w:eastAsia="ja-JP"/>
              </w:rPr>
              <w:t>-3</w:t>
            </w:r>
            <w:r>
              <w:rPr>
                <w:lang w:eastAsia="ja-JP"/>
              </w:rPr>
              <w:t>,</w:t>
            </w:r>
            <w:r w:rsidRPr="005867BB">
              <w:rPr>
                <w:lang w:eastAsia="ja-JP"/>
              </w:rPr>
              <w:t>77</w:t>
            </w:r>
            <w:r w:rsidRPr="005867BB">
              <w:rPr>
                <w:rFonts w:eastAsia="Calibri"/>
                <w:vertAlign w:val="superscript"/>
              </w:rPr>
              <w:t>##</w:t>
            </w:r>
          </w:p>
        </w:tc>
        <w:tc>
          <w:tcPr>
            <w:tcW w:w="1559" w:type="dxa"/>
          </w:tcPr>
          <w:p w14:paraId="5A398C6D" w14:textId="0CDBBD23" w:rsidR="00286380" w:rsidRPr="005867BB" w:rsidRDefault="00286380" w:rsidP="00286380">
            <w:pPr>
              <w:keepNext/>
              <w:keepLines/>
              <w:spacing w:line="240" w:lineRule="auto"/>
              <w:jc w:val="center"/>
              <w:rPr>
                <w:lang w:eastAsia="ja-JP"/>
              </w:rPr>
            </w:pPr>
            <w:r w:rsidRPr="005867BB">
              <w:rPr>
                <w:lang w:eastAsia="ja-JP"/>
              </w:rPr>
              <w:t>-3</w:t>
            </w:r>
            <w:r>
              <w:rPr>
                <w:lang w:eastAsia="ja-JP"/>
              </w:rPr>
              <w:t>,</w:t>
            </w:r>
            <w:r w:rsidRPr="005867BB">
              <w:rPr>
                <w:lang w:eastAsia="ja-JP"/>
              </w:rPr>
              <w:t>76</w:t>
            </w:r>
            <w:r w:rsidRPr="005867BB">
              <w:rPr>
                <w:rFonts w:eastAsia="Calibri"/>
                <w:vertAlign w:val="superscript"/>
              </w:rPr>
              <w:t>##</w:t>
            </w:r>
          </w:p>
        </w:tc>
        <w:tc>
          <w:tcPr>
            <w:tcW w:w="1134" w:type="dxa"/>
          </w:tcPr>
          <w:p w14:paraId="6CCD1626" w14:textId="71FFA82D" w:rsidR="00286380" w:rsidRPr="005867BB" w:rsidRDefault="00286380" w:rsidP="00286380">
            <w:pPr>
              <w:keepNext/>
              <w:keepLines/>
              <w:spacing w:line="240" w:lineRule="auto"/>
              <w:jc w:val="center"/>
              <w:rPr>
                <w:lang w:eastAsia="ja-JP"/>
              </w:rPr>
            </w:pPr>
            <w:r w:rsidRPr="005867BB">
              <w:rPr>
                <w:lang w:eastAsia="ja-JP"/>
              </w:rPr>
              <w:t>-2</w:t>
            </w:r>
            <w:r>
              <w:rPr>
                <w:lang w:eastAsia="ja-JP"/>
              </w:rPr>
              <w:t>,</w:t>
            </w:r>
            <w:r w:rsidRPr="005867BB">
              <w:rPr>
                <w:lang w:eastAsia="ja-JP"/>
              </w:rPr>
              <w:t>16</w:t>
            </w:r>
            <w:r w:rsidRPr="005867BB">
              <w:rPr>
                <w:rFonts w:eastAsia="Calibri"/>
                <w:vertAlign w:val="superscript"/>
              </w:rPr>
              <w:t>##</w:t>
            </w:r>
          </w:p>
        </w:tc>
      </w:tr>
      <w:tr w:rsidR="00286380" w:rsidRPr="005867BB" w14:paraId="7D8E931A" w14:textId="77777777" w:rsidTr="00286380">
        <w:tc>
          <w:tcPr>
            <w:tcW w:w="1560" w:type="dxa"/>
            <w:vMerge/>
          </w:tcPr>
          <w:p w14:paraId="76295E40" w14:textId="77777777" w:rsidR="00286380" w:rsidRPr="005867BB" w:rsidRDefault="00286380" w:rsidP="00286380">
            <w:pPr>
              <w:keepNext/>
              <w:keepLines/>
              <w:spacing w:line="240" w:lineRule="auto"/>
              <w:rPr>
                <w:b/>
                <w:lang w:eastAsia="ja-JP"/>
              </w:rPr>
            </w:pPr>
          </w:p>
        </w:tc>
        <w:tc>
          <w:tcPr>
            <w:tcW w:w="2268" w:type="dxa"/>
          </w:tcPr>
          <w:p w14:paraId="2C11A1A8" w14:textId="78B6F5D6" w:rsidR="00286380" w:rsidRPr="005867BB" w:rsidRDefault="00286380" w:rsidP="00286380">
            <w:pPr>
              <w:keepNext/>
              <w:keepLines/>
              <w:spacing w:line="240" w:lineRule="auto"/>
              <w:jc w:val="right"/>
              <w:rPr>
                <w:lang w:eastAsia="ja-JP"/>
              </w:rPr>
            </w:pPr>
            <w:r>
              <w:rPr>
                <w:lang w:eastAsia="ja-JP"/>
              </w:rPr>
              <w:t>Erinevus platseebost</w:t>
            </w:r>
            <w:r w:rsidRPr="005867BB">
              <w:rPr>
                <w:lang w:eastAsia="ja-JP"/>
              </w:rPr>
              <w:t xml:space="preserve"> [95 % CI]</w:t>
            </w:r>
          </w:p>
        </w:tc>
        <w:tc>
          <w:tcPr>
            <w:tcW w:w="1559" w:type="dxa"/>
            <w:vAlign w:val="center"/>
          </w:tcPr>
          <w:p w14:paraId="3B736CCB" w14:textId="2A3AB533" w:rsidR="00286380" w:rsidRPr="005867BB" w:rsidRDefault="00286380" w:rsidP="00286380">
            <w:pPr>
              <w:keepNext/>
              <w:keepLines/>
              <w:spacing w:line="240" w:lineRule="auto"/>
              <w:jc w:val="center"/>
              <w:rPr>
                <w:lang w:eastAsia="ja-JP"/>
              </w:rPr>
            </w:pPr>
            <w:r w:rsidRPr="005867BB">
              <w:t>-1</w:t>
            </w:r>
            <w:r>
              <w:t>,</w:t>
            </w:r>
            <w:r w:rsidRPr="005867BB">
              <w:t>25**</w:t>
            </w:r>
            <w:r w:rsidRPr="005867BB">
              <w:br/>
              <w:t>[-1</w:t>
            </w:r>
            <w:r>
              <w:t>,</w:t>
            </w:r>
            <w:r w:rsidRPr="005867BB">
              <w:t>64</w:t>
            </w:r>
            <w:r>
              <w:t>;</w:t>
            </w:r>
            <w:r w:rsidRPr="005867BB">
              <w:t xml:space="preserve"> -0</w:t>
            </w:r>
            <w:r>
              <w:t>,</w:t>
            </w:r>
            <w:r w:rsidRPr="005867BB">
              <w:t>86]</w:t>
            </w:r>
          </w:p>
        </w:tc>
        <w:tc>
          <w:tcPr>
            <w:tcW w:w="1418" w:type="dxa"/>
            <w:vAlign w:val="center"/>
          </w:tcPr>
          <w:p w14:paraId="56217B84" w14:textId="0BD9472D" w:rsidR="00286380" w:rsidRPr="005867BB" w:rsidRDefault="00286380" w:rsidP="00286380">
            <w:pPr>
              <w:keepNext/>
              <w:keepLines/>
              <w:spacing w:line="240" w:lineRule="auto"/>
              <w:jc w:val="center"/>
              <w:rPr>
                <w:lang w:eastAsia="ja-JP"/>
              </w:rPr>
            </w:pPr>
            <w:r w:rsidRPr="005867BB">
              <w:t>-1</w:t>
            </w:r>
            <w:r>
              <w:t>,</w:t>
            </w:r>
            <w:r w:rsidRPr="005867BB">
              <w:t>61**</w:t>
            </w:r>
            <w:r w:rsidRPr="005867BB">
              <w:br/>
              <w:t>[-2</w:t>
            </w:r>
            <w:r>
              <w:t>,</w:t>
            </w:r>
            <w:r w:rsidRPr="005867BB">
              <w:t>00</w:t>
            </w:r>
            <w:r>
              <w:t>;</w:t>
            </w:r>
            <w:r w:rsidRPr="005867BB">
              <w:t xml:space="preserve"> -1</w:t>
            </w:r>
            <w:r>
              <w:t>,</w:t>
            </w:r>
            <w:r w:rsidRPr="005867BB">
              <w:t>22]</w:t>
            </w:r>
          </w:p>
        </w:tc>
        <w:tc>
          <w:tcPr>
            <w:tcW w:w="1559" w:type="dxa"/>
            <w:vAlign w:val="center"/>
          </w:tcPr>
          <w:p w14:paraId="5D8C53A3" w14:textId="5921DD7C" w:rsidR="00286380" w:rsidRPr="005867BB" w:rsidRDefault="00286380" w:rsidP="00286380">
            <w:pPr>
              <w:keepNext/>
              <w:keepLines/>
              <w:spacing w:line="240" w:lineRule="auto"/>
              <w:jc w:val="center"/>
              <w:rPr>
                <w:lang w:eastAsia="ja-JP"/>
              </w:rPr>
            </w:pPr>
            <w:r w:rsidRPr="005867BB">
              <w:t>-1</w:t>
            </w:r>
            <w:r>
              <w:t>,</w:t>
            </w:r>
            <w:r w:rsidRPr="005867BB">
              <w:t>60**</w:t>
            </w:r>
            <w:r w:rsidRPr="005867BB">
              <w:br/>
              <w:t>[-1</w:t>
            </w:r>
            <w:r>
              <w:t>,</w:t>
            </w:r>
            <w:r w:rsidRPr="005867BB">
              <w:t>99</w:t>
            </w:r>
            <w:r>
              <w:t>;</w:t>
            </w:r>
            <w:r w:rsidRPr="005867BB">
              <w:t xml:space="preserve"> -1</w:t>
            </w:r>
            <w:r>
              <w:t>,</w:t>
            </w:r>
            <w:r w:rsidRPr="005867BB">
              <w:t>20]</w:t>
            </w:r>
          </w:p>
        </w:tc>
        <w:tc>
          <w:tcPr>
            <w:tcW w:w="1134" w:type="dxa"/>
          </w:tcPr>
          <w:p w14:paraId="6B718880" w14:textId="77777777" w:rsidR="00286380" w:rsidRPr="005867BB" w:rsidRDefault="00286380" w:rsidP="00286380">
            <w:pPr>
              <w:keepNext/>
              <w:keepLines/>
              <w:spacing w:line="240" w:lineRule="auto"/>
              <w:jc w:val="center"/>
              <w:rPr>
                <w:lang w:eastAsia="ja-JP"/>
              </w:rPr>
            </w:pPr>
            <w:r w:rsidRPr="005867BB">
              <w:rPr>
                <w:lang w:eastAsia="ja-JP"/>
              </w:rPr>
              <w:t>-</w:t>
            </w:r>
          </w:p>
        </w:tc>
      </w:tr>
      <w:tr w:rsidR="00286380" w:rsidRPr="005867BB" w14:paraId="0C474D55" w14:textId="77777777" w:rsidTr="00286380">
        <w:tc>
          <w:tcPr>
            <w:tcW w:w="1560" w:type="dxa"/>
            <w:vMerge w:val="restart"/>
          </w:tcPr>
          <w:p w14:paraId="61AE4F58" w14:textId="5766B260" w:rsidR="00286380" w:rsidRPr="005867BB" w:rsidRDefault="00286380" w:rsidP="00286380">
            <w:pPr>
              <w:keepNext/>
              <w:keepLines/>
              <w:spacing w:line="240" w:lineRule="auto"/>
              <w:rPr>
                <w:b/>
                <w:lang w:eastAsia="ja-JP"/>
              </w:rPr>
            </w:pPr>
            <w:r w:rsidRPr="005867BB">
              <w:rPr>
                <w:b/>
                <w:lang w:eastAsia="ja-JP"/>
              </w:rPr>
              <w:t>FSG (mg/d</w:t>
            </w:r>
            <w:r>
              <w:rPr>
                <w:b/>
                <w:lang w:eastAsia="ja-JP"/>
              </w:rPr>
              <w:t>l</w:t>
            </w:r>
            <w:r w:rsidRPr="005867BB">
              <w:rPr>
                <w:b/>
                <w:lang w:eastAsia="ja-JP"/>
              </w:rPr>
              <w:t>)</w:t>
            </w:r>
          </w:p>
        </w:tc>
        <w:tc>
          <w:tcPr>
            <w:tcW w:w="2268" w:type="dxa"/>
          </w:tcPr>
          <w:p w14:paraId="7726C965" w14:textId="5DBD7FFF" w:rsidR="00286380" w:rsidRPr="005867BB" w:rsidRDefault="00286380" w:rsidP="00286380">
            <w:pPr>
              <w:keepNext/>
              <w:keepLines/>
              <w:spacing w:line="240" w:lineRule="auto"/>
              <w:jc w:val="right"/>
              <w:rPr>
                <w:lang w:eastAsia="ja-JP"/>
              </w:rPr>
            </w:pPr>
            <w:r>
              <w:rPr>
                <w:lang w:eastAsia="ja-JP"/>
              </w:rPr>
              <w:t>Algväärtus</w:t>
            </w:r>
            <w:r w:rsidRPr="005867BB">
              <w:rPr>
                <w:lang w:eastAsia="ja-JP"/>
              </w:rPr>
              <w:t xml:space="preserve"> (</w:t>
            </w:r>
            <w:r>
              <w:rPr>
                <w:lang w:eastAsia="ja-JP"/>
              </w:rPr>
              <w:t>keskmine</w:t>
            </w:r>
            <w:r w:rsidRPr="005867BB">
              <w:rPr>
                <w:lang w:eastAsia="ja-JP"/>
              </w:rPr>
              <w:t>)</w:t>
            </w:r>
          </w:p>
        </w:tc>
        <w:tc>
          <w:tcPr>
            <w:tcW w:w="1559" w:type="dxa"/>
          </w:tcPr>
          <w:p w14:paraId="26090D25" w14:textId="0253871C" w:rsidR="00286380" w:rsidRPr="005867BB" w:rsidRDefault="00286380" w:rsidP="00286380">
            <w:pPr>
              <w:keepNext/>
              <w:keepLines/>
              <w:spacing w:line="240" w:lineRule="auto"/>
              <w:jc w:val="center"/>
              <w:rPr>
                <w:lang w:eastAsia="ja-JP"/>
              </w:rPr>
            </w:pPr>
            <w:r w:rsidRPr="005867BB">
              <w:rPr>
                <w:lang w:eastAsia="ja-JP"/>
              </w:rPr>
              <w:t>162</w:t>
            </w:r>
            <w:r>
              <w:rPr>
                <w:lang w:eastAsia="ja-JP"/>
              </w:rPr>
              <w:t>,</w:t>
            </w:r>
            <w:r w:rsidRPr="005867BB">
              <w:rPr>
                <w:lang w:eastAsia="ja-JP"/>
              </w:rPr>
              <w:t>2</w:t>
            </w:r>
          </w:p>
        </w:tc>
        <w:tc>
          <w:tcPr>
            <w:tcW w:w="1418" w:type="dxa"/>
          </w:tcPr>
          <w:p w14:paraId="444A1C2F" w14:textId="29F713EF" w:rsidR="00286380" w:rsidRPr="005867BB" w:rsidRDefault="00286380" w:rsidP="00286380">
            <w:pPr>
              <w:keepNext/>
              <w:keepLines/>
              <w:spacing w:line="240" w:lineRule="auto"/>
              <w:jc w:val="center"/>
              <w:rPr>
                <w:lang w:eastAsia="ja-JP"/>
              </w:rPr>
            </w:pPr>
            <w:r w:rsidRPr="005867BB">
              <w:rPr>
                <w:lang w:eastAsia="ja-JP"/>
              </w:rPr>
              <w:t>162</w:t>
            </w:r>
            <w:r>
              <w:rPr>
                <w:lang w:eastAsia="ja-JP"/>
              </w:rPr>
              <w:t>,</w:t>
            </w:r>
            <w:r w:rsidRPr="005867BB">
              <w:rPr>
                <w:lang w:eastAsia="ja-JP"/>
              </w:rPr>
              <w:t>9</w:t>
            </w:r>
          </w:p>
        </w:tc>
        <w:tc>
          <w:tcPr>
            <w:tcW w:w="1559" w:type="dxa"/>
          </w:tcPr>
          <w:p w14:paraId="6A280572" w14:textId="3A6BE297" w:rsidR="00286380" w:rsidRPr="005867BB" w:rsidRDefault="00286380" w:rsidP="00286380">
            <w:pPr>
              <w:keepNext/>
              <w:keepLines/>
              <w:spacing w:line="240" w:lineRule="auto"/>
              <w:jc w:val="center"/>
              <w:rPr>
                <w:lang w:eastAsia="ja-JP"/>
              </w:rPr>
            </w:pPr>
            <w:r w:rsidRPr="005867BB">
              <w:rPr>
                <w:lang w:eastAsia="ja-JP"/>
              </w:rPr>
              <w:t>160</w:t>
            </w:r>
            <w:r>
              <w:rPr>
                <w:lang w:eastAsia="ja-JP"/>
              </w:rPr>
              <w:t>,</w:t>
            </w:r>
            <w:r w:rsidRPr="005867BB">
              <w:rPr>
                <w:lang w:eastAsia="ja-JP"/>
              </w:rPr>
              <w:t>4</w:t>
            </w:r>
          </w:p>
        </w:tc>
        <w:tc>
          <w:tcPr>
            <w:tcW w:w="1134" w:type="dxa"/>
          </w:tcPr>
          <w:p w14:paraId="1C65E678" w14:textId="5DC0C1D1" w:rsidR="00286380" w:rsidRPr="005867BB" w:rsidRDefault="00286380" w:rsidP="00286380">
            <w:pPr>
              <w:keepNext/>
              <w:keepLines/>
              <w:spacing w:line="240" w:lineRule="auto"/>
              <w:jc w:val="center"/>
              <w:rPr>
                <w:lang w:eastAsia="ja-JP"/>
              </w:rPr>
            </w:pPr>
            <w:r w:rsidRPr="005867BB">
              <w:rPr>
                <w:lang w:eastAsia="ja-JP"/>
              </w:rPr>
              <w:t>164</w:t>
            </w:r>
            <w:r>
              <w:rPr>
                <w:lang w:eastAsia="ja-JP"/>
              </w:rPr>
              <w:t>,</w:t>
            </w:r>
            <w:r w:rsidRPr="005867BB">
              <w:rPr>
                <w:lang w:eastAsia="ja-JP"/>
              </w:rPr>
              <w:t>4</w:t>
            </w:r>
          </w:p>
        </w:tc>
      </w:tr>
      <w:tr w:rsidR="00286380" w:rsidRPr="005867BB" w14:paraId="6636A279" w14:textId="77777777" w:rsidTr="00286380">
        <w:tc>
          <w:tcPr>
            <w:tcW w:w="1560" w:type="dxa"/>
            <w:vMerge/>
          </w:tcPr>
          <w:p w14:paraId="266E7126" w14:textId="77777777" w:rsidR="00286380" w:rsidRPr="005867BB" w:rsidRDefault="00286380" w:rsidP="00286380">
            <w:pPr>
              <w:keepNext/>
              <w:keepLines/>
              <w:spacing w:line="240" w:lineRule="auto"/>
              <w:rPr>
                <w:b/>
                <w:lang w:eastAsia="ja-JP"/>
              </w:rPr>
            </w:pPr>
          </w:p>
        </w:tc>
        <w:tc>
          <w:tcPr>
            <w:tcW w:w="2268" w:type="dxa"/>
          </w:tcPr>
          <w:p w14:paraId="75F78C47" w14:textId="55522191" w:rsidR="00286380" w:rsidRPr="005867BB" w:rsidRDefault="00286380" w:rsidP="00286380">
            <w:pPr>
              <w:keepNext/>
              <w:keepLines/>
              <w:spacing w:line="240" w:lineRule="auto"/>
              <w:jc w:val="right"/>
              <w:rPr>
                <w:lang w:eastAsia="ja-JP"/>
              </w:rPr>
            </w:pPr>
            <w:r>
              <w:rPr>
                <w:lang w:eastAsia="ja-JP"/>
              </w:rPr>
              <w:t>Muutus algväärtusest</w:t>
            </w:r>
          </w:p>
        </w:tc>
        <w:tc>
          <w:tcPr>
            <w:tcW w:w="1559" w:type="dxa"/>
          </w:tcPr>
          <w:p w14:paraId="34CD78F4" w14:textId="75A273E3" w:rsidR="00286380" w:rsidRPr="005867BB" w:rsidRDefault="00286380" w:rsidP="00286380">
            <w:pPr>
              <w:keepNext/>
              <w:keepLines/>
              <w:spacing w:line="240" w:lineRule="auto"/>
              <w:jc w:val="center"/>
              <w:rPr>
                <w:lang w:eastAsia="ja-JP"/>
              </w:rPr>
            </w:pPr>
            <w:r w:rsidRPr="005867BB">
              <w:rPr>
                <w:lang w:eastAsia="ja-JP"/>
              </w:rPr>
              <w:t>-61</w:t>
            </w:r>
            <w:r>
              <w:rPr>
                <w:lang w:eastAsia="ja-JP"/>
              </w:rPr>
              <w:t>,</w:t>
            </w:r>
            <w:r w:rsidRPr="005867BB">
              <w:rPr>
                <w:lang w:eastAsia="ja-JP"/>
              </w:rPr>
              <w:t>4</w:t>
            </w:r>
            <w:r w:rsidRPr="005867BB">
              <w:rPr>
                <w:rFonts w:eastAsia="Calibri"/>
                <w:vertAlign w:val="superscript"/>
              </w:rPr>
              <w:t>##</w:t>
            </w:r>
          </w:p>
        </w:tc>
        <w:tc>
          <w:tcPr>
            <w:tcW w:w="1418" w:type="dxa"/>
          </w:tcPr>
          <w:p w14:paraId="49A5F78A" w14:textId="0A0D617F" w:rsidR="00286380" w:rsidRPr="005867BB" w:rsidRDefault="00286380" w:rsidP="00286380">
            <w:pPr>
              <w:keepNext/>
              <w:keepLines/>
              <w:spacing w:line="240" w:lineRule="auto"/>
              <w:jc w:val="center"/>
              <w:rPr>
                <w:lang w:eastAsia="ja-JP"/>
              </w:rPr>
            </w:pPr>
            <w:r w:rsidRPr="005867BB">
              <w:rPr>
                <w:lang w:eastAsia="ja-JP"/>
              </w:rPr>
              <w:t>-67</w:t>
            </w:r>
            <w:r>
              <w:rPr>
                <w:lang w:eastAsia="ja-JP"/>
              </w:rPr>
              <w:t>,</w:t>
            </w:r>
            <w:r w:rsidRPr="005867BB">
              <w:rPr>
                <w:lang w:eastAsia="ja-JP"/>
              </w:rPr>
              <w:t>9</w:t>
            </w:r>
            <w:r w:rsidRPr="005867BB">
              <w:rPr>
                <w:rFonts w:eastAsia="Calibri"/>
                <w:vertAlign w:val="superscript"/>
              </w:rPr>
              <w:t>##</w:t>
            </w:r>
          </w:p>
        </w:tc>
        <w:tc>
          <w:tcPr>
            <w:tcW w:w="1559" w:type="dxa"/>
          </w:tcPr>
          <w:p w14:paraId="7F164D3C" w14:textId="52C74B76" w:rsidR="00286380" w:rsidRPr="005867BB" w:rsidRDefault="00286380" w:rsidP="00286380">
            <w:pPr>
              <w:keepNext/>
              <w:keepLines/>
              <w:spacing w:line="240" w:lineRule="auto"/>
              <w:jc w:val="center"/>
              <w:rPr>
                <w:lang w:eastAsia="ja-JP"/>
              </w:rPr>
            </w:pPr>
            <w:r w:rsidRPr="005867BB">
              <w:rPr>
                <w:lang w:eastAsia="ja-JP"/>
              </w:rPr>
              <w:t>-67</w:t>
            </w:r>
            <w:r>
              <w:rPr>
                <w:lang w:eastAsia="ja-JP"/>
              </w:rPr>
              <w:t>,</w:t>
            </w:r>
            <w:r w:rsidRPr="005867BB">
              <w:rPr>
                <w:lang w:eastAsia="ja-JP"/>
              </w:rPr>
              <w:t>7</w:t>
            </w:r>
            <w:r w:rsidRPr="005867BB">
              <w:rPr>
                <w:rFonts w:eastAsia="Calibri"/>
                <w:vertAlign w:val="superscript"/>
              </w:rPr>
              <w:t>##</w:t>
            </w:r>
          </w:p>
        </w:tc>
        <w:tc>
          <w:tcPr>
            <w:tcW w:w="1134" w:type="dxa"/>
          </w:tcPr>
          <w:p w14:paraId="159DEA6A" w14:textId="1392F911" w:rsidR="00286380" w:rsidRPr="005867BB" w:rsidRDefault="00286380" w:rsidP="00286380">
            <w:pPr>
              <w:keepNext/>
              <w:keepLines/>
              <w:spacing w:line="240" w:lineRule="auto"/>
              <w:jc w:val="center"/>
              <w:rPr>
                <w:lang w:eastAsia="ja-JP"/>
              </w:rPr>
            </w:pPr>
            <w:r w:rsidRPr="005867BB">
              <w:rPr>
                <w:lang w:eastAsia="ja-JP"/>
              </w:rPr>
              <w:t>-38</w:t>
            </w:r>
            <w:r>
              <w:rPr>
                <w:lang w:eastAsia="ja-JP"/>
              </w:rPr>
              <w:t>,</w:t>
            </w:r>
            <w:r w:rsidRPr="005867BB">
              <w:rPr>
                <w:lang w:eastAsia="ja-JP"/>
              </w:rPr>
              <w:t>9</w:t>
            </w:r>
            <w:r w:rsidRPr="005867BB">
              <w:rPr>
                <w:rFonts w:eastAsia="Calibri"/>
                <w:vertAlign w:val="superscript"/>
              </w:rPr>
              <w:t>##</w:t>
            </w:r>
          </w:p>
        </w:tc>
      </w:tr>
      <w:tr w:rsidR="00286380" w:rsidRPr="005867BB" w14:paraId="7BE3FA62" w14:textId="77777777" w:rsidTr="00286380">
        <w:tc>
          <w:tcPr>
            <w:tcW w:w="1560" w:type="dxa"/>
            <w:vMerge/>
          </w:tcPr>
          <w:p w14:paraId="5903DE1D" w14:textId="77777777" w:rsidR="00286380" w:rsidRPr="005867BB" w:rsidRDefault="00286380" w:rsidP="00286380">
            <w:pPr>
              <w:keepNext/>
              <w:keepLines/>
              <w:spacing w:line="240" w:lineRule="auto"/>
              <w:rPr>
                <w:b/>
                <w:lang w:eastAsia="ja-JP"/>
              </w:rPr>
            </w:pPr>
          </w:p>
        </w:tc>
        <w:tc>
          <w:tcPr>
            <w:tcW w:w="2268" w:type="dxa"/>
          </w:tcPr>
          <w:p w14:paraId="046CD66E" w14:textId="56D7AE41" w:rsidR="00286380" w:rsidRPr="005867BB" w:rsidRDefault="00286380" w:rsidP="00286380">
            <w:pPr>
              <w:keepNext/>
              <w:keepLines/>
              <w:spacing w:line="240" w:lineRule="auto"/>
              <w:jc w:val="right"/>
              <w:rPr>
                <w:lang w:eastAsia="ja-JP"/>
              </w:rPr>
            </w:pPr>
            <w:r>
              <w:rPr>
                <w:lang w:eastAsia="ja-JP"/>
              </w:rPr>
              <w:t>Erinevus platseebost</w:t>
            </w:r>
            <w:r w:rsidRPr="005867BB">
              <w:rPr>
                <w:lang w:eastAsia="ja-JP"/>
              </w:rPr>
              <w:t xml:space="preserve"> [95 % CI]</w:t>
            </w:r>
          </w:p>
        </w:tc>
        <w:tc>
          <w:tcPr>
            <w:tcW w:w="1559" w:type="dxa"/>
            <w:vAlign w:val="center"/>
          </w:tcPr>
          <w:p w14:paraId="5E6AEFE8" w14:textId="4056FA41" w:rsidR="00286380" w:rsidRPr="005867BB" w:rsidRDefault="00286380" w:rsidP="00286380">
            <w:pPr>
              <w:keepNext/>
              <w:keepLines/>
              <w:spacing w:line="240" w:lineRule="auto"/>
              <w:jc w:val="center"/>
              <w:rPr>
                <w:lang w:eastAsia="ja-JP"/>
              </w:rPr>
            </w:pPr>
            <w:r w:rsidRPr="005867BB">
              <w:t>-22</w:t>
            </w:r>
            <w:r>
              <w:t>,</w:t>
            </w:r>
            <w:r w:rsidRPr="005867BB">
              <w:t>5**</w:t>
            </w:r>
            <w:r w:rsidRPr="005867BB">
              <w:br/>
              <w:t>[-29</w:t>
            </w:r>
            <w:r>
              <w:t>,</w:t>
            </w:r>
            <w:r w:rsidRPr="005867BB">
              <w:t>5</w:t>
            </w:r>
            <w:r>
              <w:t>;</w:t>
            </w:r>
            <w:r w:rsidRPr="005867BB">
              <w:t xml:space="preserve"> -15</w:t>
            </w:r>
            <w:r>
              <w:t>,</w:t>
            </w:r>
            <w:r w:rsidRPr="005867BB">
              <w:t>4]</w:t>
            </w:r>
          </w:p>
        </w:tc>
        <w:tc>
          <w:tcPr>
            <w:tcW w:w="1418" w:type="dxa"/>
            <w:vAlign w:val="center"/>
          </w:tcPr>
          <w:p w14:paraId="47828F17" w14:textId="60906807" w:rsidR="00286380" w:rsidRPr="005867BB" w:rsidRDefault="00286380" w:rsidP="00286380">
            <w:pPr>
              <w:keepNext/>
              <w:keepLines/>
              <w:spacing w:line="240" w:lineRule="auto"/>
              <w:jc w:val="center"/>
              <w:rPr>
                <w:lang w:eastAsia="ja-JP"/>
              </w:rPr>
            </w:pPr>
            <w:r w:rsidRPr="005867BB">
              <w:t>-29</w:t>
            </w:r>
            <w:r>
              <w:t>,</w:t>
            </w:r>
            <w:r w:rsidRPr="005867BB">
              <w:t>0**</w:t>
            </w:r>
            <w:r w:rsidRPr="005867BB">
              <w:br/>
              <w:t>[-36</w:t>
            </w:r>
            <w:r>
              <w:t>,</w:t>
            </w:r>
            <w:r w:rsidRPr="005867BB">
              <w:t>0</w:t>
            </w:r>
            <w:r>
              <w:t>;</w:t>
            </w:r>
            <w:r w:rsidRPr="005867BB">
              <w:t xml:space="preserve"> -22</w:t>
            </w:r>
            <w:r>
              <w:t>,</w:t>
            </w:r>
            <w:r w:rsidRPr="005867BB">
              <w:t>0]</w:t>
            </w:r>
          </w:p>
        </w:tc>
        <w:tc>
          <w:tcPr>
            <w:tcW w:w="1559" w:type="dxa"/>
            <w:vAlign w:val="center"/>
          </w:tcPr>
          <w:p w14:paraId="76B85033" w14:textId="3F66D40E" w:rsidR="00286380" w:rsidRPr="005867BB" w:rsidRDefault="00286380" w:rsidP="00286380">
            <w:pPr>
              <w:keepNext/>
              <w:keepLines/>
              <w:spacing w:line="240" w:lineRule="auto"/>
              <w:jc w:val="center"/>
              <w:rPr>
                <w:lang w:eastAsia="ja-JP"/>
              </w:rPr>
            </w:pPr>
            <w:r w:rsidRPr="005867BB">
              <w:t>-28</w:t>
            </w:r>
            <w:r>
              <w:t>,</w:t>
            </w:r>
            <w:r w:rsidRPr="005867BB">
              <w:t>8**</w:t>
            </w:r>
            <w:r w:rsidRPr="005867BB">
              <w:br/>
              <w:t>[-35</w:t>
            </w:r>
            <w:r>
              <w:t>,</w:t>
            </w:r>
            <w:r w:rsidRPr="005867BB">
              <w:t>9</w:t>
            </w:r>
            <w:r>
              <w:t>;</w:t>
            </w:r>
            <w:r w:rsidRPr="005867BB">
              <w:t xml:space="preserve"> -21</w:t>
            </w:r>
            <w:r>
              <w:t>,</w:t>
            </w:r>
            <w:r w:rsidRPr="005867BB">
              <w:t>6]</w:t>
            </w:r>
          </w:p>
        </w:tc>
        <w:tc>
          <w:tcPr>
            <w:tcW w:w="1134" w:type="dxa"/>
          </w:tcPr>
          <w:p w14:paraId="17E9B57B" w14:textId="77777777" w:rsidR="00286380" w:rsidRPr="005867BB" w:rsidRDefault="00286380" w:rsidP="00286380">
            <w:pPr>
              <w:keepNext/>
              <w:keepLines/>
              <w:spacing w:line="240" w:lineRule="auto"/>
              <w:jc w:val="center"/>
              <w:rPr>
                <w:lang w:eastAsia="ja-JP"/>
              </w:rPr>
            </w:pPr>
            <w:r w:rsidRPr="005867BB">
              <w:rPr>
                <w:lang w:eastAsia="ja-JP"/>
              </w:rPr>
              <w:t>-</w:t>
            </w:r>
          </w:p>
        </w:tc>
      </w:tr>
      <w:tr w:rsidR="00286380" w:rsidRPr="005867BB" w14:paraId="44648815" w14:textId="77777777" w:rsidTr="00286380">
        <w:tc>
          <w:tcPr>
            <w:tcW w:w="1560" w:type="dxa"/>
            <w:vMerge w:val="restart"/>
          </w:tcPr>
          <w:p w14:paraId="74098579" w14:textId="186B5A42" w:rsidR="00286380" w:rsidRPr="005867BB" w:rsidRDefault="00286380" w:rsidP="00286380">
            <w:pPr>
              <w:keepNext/>
              <w:keepLines/>
              <w:spacing w:line="240" w:lineRule="auto"/>
              <w:rPr>
                <w:b/>
                <w:lang w:eastAsia="ja-JP"/>
              </w:rPr>
            </w:pPr>
            <w:r>
              <w:rPr>
                <w:b/>
                <w:lang w:eastAsia="ja-JP"/>
              </w:rPr>
              <w:t>Kehakaal</w:t>
            </w:r>
            <w:r w:rsidRPr="005867BB">
              <w:rPr>
                <w:b/>
                <w:lang w:eastAsia="ja-JP"/>
              </w:rPr>
              <w:t xml:space="preserve"> (kg)</w:t>
            </w:r>
          </w:p>
        </w:tc>
        <w:tc>
          <w:tcPr>
            <w:tcW w:w="2268" w:type="dxa"/>
          </w:tcPr>
          <w:p w14:paraId="2C52672C" w14:textId="467CFEC5" w:rsidR="00286380" w:rsidRPr="005867BB" w:rsidRDefault="00286380" w:rsidP="00286380">
            <w:pPr>
              <w:keepNext/>
              <w:keepLines/>
              <w:spacing w:line="240" w:lineRule="auto"/>
              <w:jc w:val="right"/>
              <w:rPr>
                <w:lang w:eastAsia="ja-JP"/>
              </w:rPr>
            </w:pPr>
            <w:r>
              <w:rPr>
                <w:lang w:eastAsia="ja-JP"/>
              </w:rPr>
              <w:t>Algväärtus</w:t>
            </w:r>
            <w:r w:rsidRPr="005867BB">
              <w:rPr>
                <w:lang w:eastAsia="ja-JP"/>
              </w:rPr>
              <w:t xml:space="preserve"> (</w:t>
            </w:r>
            <w:r>
              <w:rPr>
                <w:lang w:eastAsia="ja-JP"/>
              </w:rPr>
              <w:t>keskmine</w:t>
            </w:r>
            <w:r w:rsidRPr="005867BB">
              <w:rPr>
                <w:lang w:eastAsia="ja-JP"/>
              </w:rPr>
              <w:t>)</w:t>
            </w:r>
          </w:p>
        </w:tc>
        <w:tc>
          <w:tcPr>
            <w:tcW w:w="1559" w:type="dxa"/>
          </w:tcPr>
          <w:p w14:paraId="704CD255" w14:textId="04B3E051" w:rsidR="00286380" w:rsidRPr="005867BB" w:rsidRDefault="00286380" w:rsidP="00286380">
            <w:pPr>
              <w:keepNext/>
              <w:keepLines/>
              <w:spacing w:line="240" w:lineRule="auto"/>
              <w:jc w:val="center"/>
              <w:rPr>
                <w:lang w:eastAsia="ja-JP"/>
              </w:rPr>
            </w:pPr>
            <w:r w:rsidRPr="005867BB">
              <w:rPr>
                <w:lang w:eastAsia="ja-JP"/>
              </w:rPr>
              <w:t>95</w:t>
            </w:r>
            <w:r>
              <w:rPr>
                <w:lang w:eastAsia="ja-JP"/>
              </w:rPr>
              <w:t>,</w:t>
            </w:r>
            <w:r w:rsidRPr="005867BB">
              <w:rPr>
                <w:lang w:eastAsia="ja-JP"/>
              </w:rPr>
              <w:t>5</w:t>
            </w:r>
          </w:p>
        </w:tc>
        <w:tc>
          <w:tcPr>
            <w:tcW w:w="1418" w:type="dxa"/>
          </w:tcPr>
          <w:p w14:paraId="4E2DEE6E" w14:textId="42ECD290" w:rsidR="00286380" w:rsidRPr="005867BB" w:rsidRDefault="00286380" w:rsidP="00286380">
            <w:pPr>
              <w:keepNext/>
              <w:keepLines/>
              <w:spacing w:line="240" w:lineRule="auto"/>
              <w:jc w:val="center"/>
              <w:rPr>
                <w:lang w:eastAsia="ja-JP"/>
              </w:rPr>
            </w:pPr>
            <w:r w:rsidRPr="005867BB">
              <w:rPr>
                <w:lang w:eastAsia="ja-JP"/>
              </w:rPr>
              <w:t>95</w:t>
            </w:r>
            <w:r>
              <w:rPr>
                <w:lang w:eastAsia="ja-JP"/>
              </w:rPr>
              <w:t>,</w:t>
            </w:r>
            <w:r w:rsidRPr="005867BB">
              <w:rPr>
                <w:lang w:eastAsia="ja-JP"/>
              </w:rPr>
              <w:t>4</w:t>
            </w:r>
          </w:p>
        </w:tc>
        <w:tc>
          <w:tcPr>
            <w:tcW w:w="1559" w:type="dxa"/>
          </w:tcPr>
          <w:p w14:paraId="5320CCFF" w14:textId="213A407E" w:rsidR="00286380" w:rsidRPr="005867BB" w:rsidRDefault="00286380" w:rsidP="00286380">
            <w:pPr>
              <w:keepNext/>
              <w:keepLines/>
              <w:spacing w:line="240" w:lineRule="auto"/>
              <w:jc w:val="center"/>
              <w:rPr>
                <w:lang w:eastAsia="ja-JP"/>
              </w:rPr>
            </w:pPr>
            <w:r w:rsidRPr="005867BB">
              <w:rPr>
                <w:lang w:eastAsia="ja-JP"/>
              </w:rPr>
              <w:t>96</w:t>
            </w:r>
            <w:r>
              <w:rPr>
                <w:lang w:eastAsia="ja-JP"/>
              </w:rPr>
              <w:t>,</w:t>
            </w:r>
            <w:r w:rsidRPr="005867BB">
              <w:rPr>
                <w:lang w:eastAsia="ja-JP"/>
              </w:rPr>
              <w:t>2</w:t>
            </w:r>
          </w:p>
        </w:tc>
        <w:tc>
          <w:tcPr>
            <w:tcW w:w="1134" w:type="dxa"/>
          </w:tcPr>
          <w:p w14:paraId="2C654714" w14:textId="003C0C4F" w:rsidR="00286380" w:rsidRPr="005867BB" w:rsidRDefault="00286380" w:rsidP="00286380">
            <w:pPr>
              <w:keepNext/>
              <w:keepLines/>
              <w:spacing w:line="240" w:lineRule="auto"/>
              <w:jc w:val="center"/>
              <w:rPr>
                <w:lang w:eastAsia="ja-JP"/>
              </w:rPr>
            </w:pPr>
            <w:r w:rsidRPr="005867BB">
              <w:rPr>
                <w:lang w:eastAsia="ja-JP"/>
              </w:rPr>
              <w:t>94</w:t>
            </w:r>
            <w:r>
              <w:rPr>
                <w:lang w:eastAsia="ja-JP"/>
              </w:rPr>
              <w:t>,</w:t>
            </w:r>
            <w:r w:rsidRPr="005867BB">
              <w:rPr>
                <w:lang w:eastAsia="ja-JP"/>
              </w:rPr>
              <w:t>1</w:t>
            </w:r>
          </w:p>
        </w:tc>
      </w:tr>
      <w:tr w:rsidR="00286380" w:rsidRPr="005867BB" w14:paraId="3E272398" w14:textId="77777777" w:rsidTr="00286380">
        <w:tc>
          <w:tcPr>
            <w:tcW w:w="1560" w:type="dxa"/>
            <w:vMerge/>
          </w:tcPr>
          <w:p w14:paraId="5FC561D9" w14:textId="77777777" w:rsidR="00286380" w:rsidRPr="005867BB" w:rsidRDefault="00286380" w:rsidP="00286380">
            <w:pPr>
              <w:keepNext/>
              <w:keepLines/>
              <w:spacing w:line="240" w:lineRule="auto"/>
              <w:rPr>
                <w:lang w:eastAsia="ja-JP"/>
              </w:rPr>
            </w:pPr>
          </w:p>
        </w:tc>
        <w:tc>
          <w:tcPr>
            <w:tcW w:w="2268" w:type="dxa"/>
          </w:tcPr>
          <w:p w14:paraId="3247A1F7" w14:textId="6735A214" w:rsidR="00286380" w:rsidRPr="005867BB" w:rsidRDefault="00286380" w:rsidP="00286380">
            <w:pPr>
              <w:keepNext/>
              <w:keepLines/>
              <w:spacing w:line="240" w:lineRule="auto"/>
              <w:jc w:val="right"/>
              <w:rPr>
                <w:lang w:eastAsia="ja-JP"/>
              </w:rPr>
            </w:pPr>
            <w:r>
              <w:rPr>
                <w:lang w:eastAsia="ja-JP"/>
              </w:rPr>
              <w:t>Muutus algväärtusest</w:t>
            </w:r>
          </w:p>
        </w:tc>
        <w:tc>
          <w:tcPr>
            <w:tcW w:w="1559" w:type="dxa"/>
          </w:tcPr>
          <w:p w14:paraId="011D5C4C" w14:textId="11B7244A" w:rsidR="00286380" w:rsidRPr="005867BB" w:rsidRDefault="00286380" w:rsidP="00286380">
            <w:pPr>
              <w:keepNext/>
              <w:keepLines/>
              <w:spacing w:line="240" w:lineRule="auto"/>
              <w:jc w:val="center"/>
              <w:rPr>
                <w:lang w:eastAsia="ja-JP"/>
              </w:rPr>
            </w:pPr>
            <w:r w:rsidRPr="005867BB">
              <w:rPr>
                <w:lang w:eastAsia="ja-JP"/>
              </w:rPr>
              <w:t>-6</w:t>
            </w:r>
            <w:r>
              <w:rPr>
                <w:lang w:eastAsia="ja-JP"/>
              </w:rPr>
              <w:t>,</w:t>
            </w:r>
            <w:r w:rsidRPr="005867BB">
              <w:rPr>
                <w:lang w:eastAsia="ja-JP"/>
              </w:rPr>
              <w:t>2</w:t>
            </w:r>
            <w:r w:rsidRPr="005867BB">
              <w:rPr>
                <w:rFonts w:eastAsia="Calibri"/>
                <w:vertAlign w:val="superscript"/>
              </w:rPr>
              <w:t>##</w:t>
            </w:r>
          </w:p>
        </w:tc>
        <w:tc>
          <w:tcPr>
            <w:tcW w:w="1418" w:type="dxa"/>
          </w:tcPr>
          <w:p w14:paraId="5E6A81BC" w14:textId="750621FF" w:rsidR="00286380" w:rsidRPr="005867BB" w:rsidRDefault="00286380" w:rsidP="00286380">
            <w:pPr>
              <w:keepNext/>
              <w:keepLines/>
              <w:spacing w:line="240" w:lineRule="auto"/>
              <w:jc w:val="center"/>
              <w:rPr>
                <w:lang w:eastAsia="ja-JP"/>
              </w:rPr>
            </w:pPr>
            <w:r w:rsidRPr="005867BB">
              <w:rPr>
                <w:lang w:eastAsia="ja-JP"/>
              </w:rPr>
              <w:t>-8</w:t>
            </w:r>
            <w:r>
              <w:rPr>
                <w:lang w:eastAsia="ja-JP"/>
              </w:rPr>
              <w:t>,</w:t>
            </w:r>
            <w:r w:rsidRPr="005867BB">
              <w:rPr>
                <w:lang w:eastAsia="ja-JP"/>
              </w:rPr>
              <w:t>2</w:t>
            </w:r>
            <w:r w:rsidRPr="005867BB">
              <w:rPr>
                <w:rFonts w:eastAsia="Calibri"/>
                <w:vertAlign w:val="superscript"/>
              </w:rPr>
              <w:t>##</w:t>
            </w:r>
          </w:p>
        </w:tc>
        <w:tc>
          <w:tcPr>
            <w:tcW w:w="1559" w:type="dxa"/>
          </w:tcPr>
          <w:p w14:paraId="36FFF6FE" w14:textId="1C7A4221" w:rsidR="00286380" w:rsidRPr="005867BB" w:rsidRDefault="00286380" w:rsidP="00286380">
            <w:pPr>
              <w:keepNext/>
              <w:keepLines/>
              <w:spacing w:line="240" w:lineRule="auto"/>
              <w:jc w:val="center"/>
              <w:rPr>
                <w:lang w:eastAsia="ja-JP"/>
              </w:rPr>
            </w:pPr>
            <w:r w:rsidRPr="005867BB">
              <w:rPr>
                <w:lang w:eastAsia="ja-JP"/>
              </w:rPr>
              <w:t>-10</w:t>
            </w:r>
            <w:r>
              <w:rPr>
                <w:lang w:eastAsia="ja-JP"/>
              </w:rPr>
              <w:t>,</w:t>
            </w:r>
            <w:r w:rsidRPr="005867BB">
              <w:rPr>
                <w:lang w:eastAsia="ja-JP"/>
              </w:rPr>
              <w:t>9</w:t>
            </w:r>
            <w:r w:rsidRPr="005867BB">
              <w:rPr>
                <w:rFonts w:eastAsia="Calibri"/>
                <w:vertAlign w:val="superscript"/>
              </w:rPr>
              <w:t>##</w:t>
            </w:r>
          </w:p>
        </w:tc>
        <w:tc>
          <w:tcPr>
            <w:tcW w:w="1134" w:type="dxa"/>
          </w:tcPr>
          <w:p w14:paraId="14B35095" w14:textId="6F695F9C" w:rsidR="00286380" w:rsidRPr="005867BB" w:rsidRDefault="00286380" w:rsidP="00286380">
            <w:pPr>
              <w:keepNext/>
              <w:keepLines/>
              <w:spacing w:line="240" w:lineRule="auto"/>
              <w:jc w:val="center"/>
              <w:rPr>
                <w:lang w:eastAsia="ja-JP"/>
              </w:rPr>
            </w:pPr>
            <w:r w:rsidRPr="005867BB">
              <w:rPr>
                <w:lang w:eastAsia="ja-JP"/>
              </w:rPr>
              <w:t>+1</w:t>
            </w:r>
            <w:r>
              <w:rPr>
                <w:lang w:eastAsia="ja-JP"/>
              </w:rPr>
              <w:t>,</w:t>
            </w:r>
            <w:r w:rsidRPr="005867BB">
              <w:rPr>
                <w:lang w:eastAsia="ja-JP"/>
              </w:rPr>
              <w:t>7</w:t>
            </w:r>
            <w:r w:rsidRPr="005867BB" w:rsidDel="00F05481">
              <w:rPr>
                <w:rFonts w:eastAsia="Calibri"/>
                <w:vertAlign w:val="superscript"/>
              </w:rPr>
              <w:t>#</w:t>
            </w:r>
          </w:p>
        </w:tc>
      </w:tr>
      <w:tr w:rsidR="00286380" w:rsidRPr="005867BB" w14:paraId="12436865" w14:textId="77777777" w:rsidTr="00286380">
        <w:tc>
          <w:tcPr>
            <w:tcW w:w="1560" w:type="dxa"/>
            <w:vMerge/>
          </w:tcPr>
          <w:p w14:paraId="7E8D5249" w14:textId="77777777" w:rsidR="00286380" w:rsidRPr="005867BB" w:rsidRDefault="00286380" w:rsidP="00286380">
            <w:pPr>
              <w:keepNext/>
              <w:keepLines/>
              <w:spacing w:line="240" w:lineRule="auto"/>
              <w:rPr>
                <w:lang w:eastAsia="ja-JP"/>
              </w:rPr>
            </w:pPr>
          </w:p>
        </w:tc>
        <w:tc>
          <w:tcPr>
            <w:tcW w:w="2268" w:type="dxa"/>
          </w:tcPr>
          <w:p w14:paraId="0E9AB315" w14:textId="4C11E9B6" w:rsidR="00286380" w:rsidRPr="005867BB" w:rsidRDefault="00286380" w:rsidP="00286380">
            <w:pPr>
              <w:keepNext/>
              <w:keepLines/>
              <w:spacing w:line="240" w:lineRule="auto"/>
              <w:jc w:val="right"/>
              <w:rPr>
                <w:lang w:eastAsia="ja-JP"/>
              </w:rPr>
            </w:pPr>
            <w:r>
              <w:rPr>
                <w:lang w:eastAsia="ja-JP"/>
              </w:rPr>
              <w:t>Erinevus platseebost</w:t>
            </w:r>
            <w:r w:rsidRPr="005867BB">
              <w:rPr>
                <w:lang w:eastAsia="ja-JP"/>
              </w:rPr>
              <w:t xml:space="preserve"> [95 % CI]</w:t>
            </w:r>
          </w:p>
        </w:tc>
        <w:tc>
          <w:tcPr>
            <w:tcW w:w="1559" w:type="dxa"/>
          </w:tcPr>
          <w:p w14:paraId="5FD4EA25" w14:textId="02B7C33C" w:rsidR="00286380" w:rsidRPr="005867BB" w:rsidRDefault="00286380" w:rsidP="00286380">
            <w:pPr>
              <w:keepNext/>
              <w:keepLines/>
              <w:spacing w:line="240" w:lineRule="auto"/>
              <w:jc w:val="center"/>
            </w:pPr>
            <w:r w:rsidRPr="005867BB">
              <w:rPr>
                <w:lang w:eastAsia="ja-JP"/>
              </w:rPr>
              <w:t>-7</w:t>
            </w:r>
            <w:r>
              <w:rPr>
                <w:lang w:eastAsia="ja-JP"/>
              </w:rPr>
              <w:t>,</w:t>
            </w:r>
            <w:r w:rsidRPr="005867BB">
              <w:rPr>
                <w:lang w:eastAsia="ja-JP"/>
              </w:rPr>
              <w:t>8</w:t>
            </w:r>
            <w:r w:rsidRPr="005867BB">
              <w:t>**</w:t>
            </w:r>
          </w:p>
          <w:p w14:paraId="06276C28" w14:textId="35FE5565" w:rsidR="00286380" w:rsidRPr="005867BB" w:rsidRDefault="00286380" w:rsidP="00286380">
            <w:pPr>
              <w:keepNext/>
              <w:keepLines/>
              <w:spacing w:line="240" w:lineRule="auto"/>
              <w:jc w:val="center"/>
              <w:rPr>
                <w:lang w:eastAsia="ja-JP"/>
              </w:rPr>
            </w:pPr>
            <w:r w:rsidRPr="005867BB">
              <w:rPr>
                <w:lang w:eastAsia="ja-JP"/>
              </w:rPr>
              <w:t>[</w:t>
            </w:r>
            <w:r w:rsidRPr="005867BB">
              <w:t>-9</w:t>
            </w:r>
            <w:r>
              <w:t>,</w:t>
            </w:r>
            <w:r w:rsidRPr="005867BB">
              <w:t>4</w:t>
            </w:r>
            <w:r>
              <w:t>;</w:t>
            </w:r>
            <w:r w:rsidRPr="005867BB">
              <w:t xml:space="preserve"> -6</w:t>
            </w:r>
            <w:r>
              <w:t>,</w:t>
            </w:r>
            <w:r w:rsidRPr="005867BB">
              <w:t>3]</w:t>
            </w:r>
          </w:p>
        </w:tc>
        <w:tc>
          <w:tcPr>
            <w:tcW w:w="1418" w:type="dxa"/>
          </w:tcPr>
          <w:p w14:paraId="316CDE6C" w14:textId="2FAFA162" w:rsidR="00286380" w:rsidRPr="005867BB" w:rsidRDefault="00286380" w:rsidP="00286380">
            <w:pPr>
              <w:keepNext/>
              <w:keepLines/>
              <w:spacing w:line="240" w:lineRule="auto"/>
              <w:jc w:val="center"/>
            </w:pPr>
            <w:r w:rsidRPr="005867BB">
              <w:rPr>
                <w:lang w:eastAsia="ja-JP"/>
              </w:rPr>
              <w:t>-9</w:t>
            </w:r>
            <w:r>
              <w:rPr>
                <w:lang w:eastAsia="ja-JP"/>
              </w:rPr>
              <w:t>,</w:t>
            </w:r>
            <w:r w:rsidRPr="005867BB">
              <w:rPr>
                <w:lang w:eastAsia="ja-JP"/>
              </w:rPr>
              <w:t>9</w:t>
            </w:r>
            <w:r w:rsidRPr="005867BB">
              <w:t>**</w:t>
            </w:r>
          </w:p>
          <w:p w14:paraId="389DAF4D" w14:textId="2EFA84F3" w:rsidR="00286380" w:rsidRPr="005867BB" w:rsidRDefault="00286380" w:rsidP="00286380">
            <w:pPr>
              <w:keepNext/>
              <w:keepLines/>
              <w:spacing w:line="240" w:lineRule="auto"/>
              <w:jc w:val="center"/>
              <w:rPr>
                <w:lang w:eastAsia="ja-JP"/>
              </w:rPr>
            </w:pPr>
            <w:r w:rsidRPr="005867BB">
              <w:rPr>
                <w:lang w:eastAsia="ja-JP"/>
              </w:rPr>
              <w:t>[</w:t>
            </w:r>
            <w:r w:rsidRPr="005867BB">
              <w:t>-11</w:t>
            </w:r>
            <w:r>
              <w:t>,</w:t>
            </w:r>
            <w:r w:rsidRPr="005867BB">
              <w:t>5</w:t>
            </w:r>
            <w:r>
              <w:t>;</w:t>
            </w:r>
            <w:r w:rsidRPr="005867BB">
              <w:t xml:space="preserve"> -8</w:t>
            </w:r>
            <w:r>
              <w:t>,</w:t>
            </w:r>
            <w:r w:rsidRPr="005867BB">
              <w:t>3]</w:t>
            </w:r>
          </w:p>
        </w:tc>
        <w:tc>
          <w:tcPr>
            <w:tcW w:w="1559" w:type="dxa"/>
          </w:tcPr>
          <w:p w14:paraId="145ADD30" w14:textId="1EB8EE20" w:rsidR="00286380" w:rsidRPr="005867BB" w:rsidRDefault="00286380" w:rsidP="00286380">
            <w:pPr>
              <w:keepNext/>
              <w:keepLines/>
              <w:spacing w:line="240" w:lineRule="auto"/>
              <w:jc w:val="center"/>
            </w:pPr>
            <w:r w:rsidRPr="005867BB">
              <w:rPr>
                <w:lang w:eastAsia="ja-JP"/>
              </w:rPr>
              <w:t>-12</w:t>
            </w:r>
            <w:r>
              <w:rPr>
                <w:lang w:eastAsia="ja-JP"/>
              </w:rPr>
              <w:t>,</w:t>
            </w:r>
            <w:r w:rsidRPr="005867BB">
              <w:rPr>
                <w:lang w:eastAsia="ja-JP"/>
              </w:rPr>
              <w:t>6</w:t>
            </w:r>
            <w:r w:rsidRPr="005867BB">
              <w:t>**</w:t>
            </w:r>
          </w:p>
          <w:p w14:paraId="7CE44776" w14:textId="1243F184" w:rsidR="00286380" w:rsidRPr="005867BB" w:rsidRDefault="00286380" w:rsidP="00286380">
            <w:pPr>
              <w:keepNext/>
              <w:keepLines/>
              <w:spacing w:line="240" w:lineRule="auto"/>
              <w:jc w:val="center"/>
              <w:rPr>
                <w:lang w:eastAsia="ja-JP"/>
              </w:rPr>
            </w:pPr>
            <w:r w:rsidRPr="005867BB">
              <w:rPr>
                <w:lang w:eastAsia="ja-JP"/>
              </w:rPr>
              <w:t>[</w:t>
            </w:r>
            <w:r w:rsidRPr="005867BB">
              <w:t>-14</w:t>
            </w:r>
            <w:r>
              <w:t>,</w:t>
            </w:r>
            <w:r w:rsidRPr="005867BB">
              <w:t>2</w:t>
            </w:r>
            <w:r>
              <w:t>;</w:t>
            </w:r>
            <w:r w:rsidRPr="005867BB">
              <w:t xml:space="preserve"> -11</w:t>
            </w:r>
            <w:r>
              <w:t>,</w:t>
            </w:r>
            <w:r w:rsidRPr="005867BB">
              <w:t>0]</w:t>
            </w:r>
          </w:p>
        </w:tc>
        <w:tc>
          <w:tcPr>
            <w:tcW w:w="1134" w:type="dxa"/>
          </w:tcPr>
          <w:p w14:paraId="5C966F94" w14:textId="77777777" w:rsidR="00286380" w:rsidRPr="005867BB" w:rsidRDefault="00286380" w:rsidP="00286380">
            <w:pPr>
              <w:keepNext/>
              <w:keepLines/>
              <w:spacing w:line="240" w:lineRule="auto"/>
              <w:jc w:val="center"/>
              <w:rPr>
                <w:lang w:eastAsia="ja-JP"/>
              </w:rPr>
            </w:pPr>
            <w:r w:rsidRPr="005867BB">
              <w:rPr>
                <w:lang w:eastAsia="ja-JP"/>
              </w:rPr>
              <w:t>-</w:t>
            </w:r>
          </w:p>
        </w:tc>
      </w:tr>
      <w:tr w:rsidR="005F4806" w:rsidRPr="005867BB" w14:paraId="3630BAF9" w14:textId="77777777" w:rsidTr="00286380">
        <w:tc>
          <w:tcPr>
            <w:tcW w:w="1560" w:type="dxa"/>
            <w:vMerge w:val="restart"/>
          </w:tcPr>
          <w:p w14:paraId="3F08A62F" w14:textId="0D253109" w:rsidR="005F4806" w:rsidRPr="005867BB" w:rsidRDefault="000B3848" w:rsidP="00500A88">
            <w:pPr>
              <w:keepNext/>
              <w:keepLines/>
              <w:spacing w:line="240" w:lineRule="auto"/>
              <w:rPr>
                <w:lang w:eastAsia="ja-JP"/>
              </w:rPr>
            </w:pPr>
            <w:r>
              <w:rPr>
                <w:b/>
                <w:lang w:eastAsia="ja-JP"/>
              </w:rPr>
              <w:t>Patsiendid</w:t>
            </w:r>
            <w:r w:rsidRPr="00B722C7">
              <w:rPr>
                <w:b/>
                <w:lang w:eastAsia="ja-JP"/>
              </w:rPr>
              <w:t xml:space="preserve"> (%)</w:t>
            </w:r>
            <w:r>
              <w:rPr>
                <w:b/>
                <w:lang w:eastAsia="ja-JP"/>
              </w:rPr>
              <w:t>, kes saavutasid</w:t>
            </w:r>
            <w:r w:rsidRPr="00B722C7">
              <w:rPr>
                <w:b/>
                <w:lang w:eastAsia="ja-JP"/>
              </w:rPr>
              <w:t xml:space="preserve"> </w:t>
            </w:r>
            <w:r>
              <w:rPr>
                <w:b/>
                <w:lang w:eastAsia="ja-JP"/>
              </w:rPr>
              <w:t>kaalulanguse</w:t>
            </w:r>
          </w:p>
        </w:tc>
        <w:tc>
          <w:tcPr>
            <w:tcW w:w="2268" w:type="dxa"/>
          </w:tcPr>
          <w:p w14:paraId="49DC3B74" w14:textId="77777777" w:rsidR="005F4806" w:rsidRPr="005867BB" w:rsidRDefault="005F4806" w:rsidP="00500A88">
            <w:pPr>
              <w:keepNext/>
              <w:keepLines/>
              <w:spacing w:line="240" w:lineRule="auto"/>
              <w:jc w:val="right"/>
              <w:rPr>
                <w:lang w:eastAsia="ja-JP"/>
              </w:rPr>
            </w:pPr>
            <w:r w:rsidRPr="005867BB">
              <w:t xml:space="preserve">≥ 5 % </w:t>
            </w:r>
            <w:r w:rsidRPr="005867BB">
              <w:rPr>
                <w:lang w:eastAsia="ja-JP"/>
              </w:rPr>
              <w:t xml:space="preserve"> </w:t>
            </w:r>
          </w:p>
        </w:tc>
        <w:tc>
          <w:tcPr>
            <w:tcW w:w="1559" w:type="dxa"/>
          </w:tcPr>
          <w:p w14:paraId="20E1BDF0" w14:textId="1A7F1275" w:rsidR="005F4806" w:rsidRPr="005867BB" w:rsidRDefault="005F4806" w:rsidP="00500A88">
            <w:pPr>
              <w:keepNext/>
              <w:keepLines/>
              <w:spacing w:line="240" w:lineRule="auto"/>
              <w:jc w:val="center"/>
              <w:rPr>
                <w:lang w:eastAsia="ja-JP"/>
              </w:rPr>
            </w:pPr>
            <w:r w:rsidRPr="005867BB">
              <w:rPr>
                <w:lang w:eastAsia="ja-JP"/>
              </w:rPr>
              <w:t>53</w:t>
            </w:r>
            <w:r w:rsidR="00286380">
              <w:rPr>
                <w:lang w:eastAsia="ja-JP"/>
              </w:rPr>
              <w:t>,</w:t>
            </w:r>
            <w:r w:rsidRPr="005867BB">
              <w:rPr>
                <w:lang w:eastAsia="ja-JP"/>
              </w:rPr>
              <w:t>9</w:t>
            </w:r>
            <w:r w:rsidRPr="005867BB">
              <w:rPr>
                <w:vertAlign w:val="superscript"/>
              </w:rPr>
              <w:t>††</w:t>
            </w:r>
          </w:p>
        </w:tc>
        <w:tc>
          <w:tcPr>
            <w:tcW w:w="1418" w:type="dxa"/>
          </w:tcPr>
          <w:p w14:paraId="0F407024" w14:textId="026B8CE8" w:rsidR="005F4806" w:rsidRPr="005867BB" w:rsidRDefault="005F4806" w:rsidP="00500A88">
            <w:pPr>
              <w:keepNext/>
              <w:keepLines/>
              <w:spacing w:line="240" w:lineRule="auto"/>
              <w:jc w:val="center"/>
              <w:rPr>
                <w:lang w:eastAsia="ja-JP"/>
              </w:rPr>
            </w:pPr>
            <w:r w:rsidRPr="005867BB">
              <w:rPr>
                <w:lang w:eastAsia="ja-JP"/>
              </w:rPr>
              <w:t>64</w:t>
            </w:r>
            <w:r w:rsidR="00286380">
              <w:rPr>
                <w:lang w:eastAsia="ja-JP"/>
              </w:rPr>
              <w:t>,</w:t>
            </w:r>
            <w:r w:rsidRPr="005867BB">
              <w:rPr>
                <w:lang w:eastAsia="ja-JP"/>
              </w:rPr>
              <w:t>6</w:t>
            </w:r>
            <w:r w:rsidRPr="005867BB">
              <w:rPr>
                <w:vertAlign w:val="superscript"/>
              </w:rPr>
              <w:t>††</w:t>
            </w:r>
          </w:p>
        </w:tc>
        <w:tc>
          <w:tcPr>
            <w:tcW w:w="1559" w:type="dxa"/>
          </w:tcPr>
          <w:p w14:paraId="361AC149" w14:textId="45F0A165" w:rsidR="005F4806" w:rsidRPr="005867BB" w:rsidRDefault="005F4806" w:rsidP="00500A88">
            <w:pPr>
              <w:keepNext/>
              <w:keepLines/>
              <w:spacing w:line="240" w:lineRule="auto"/>
              <w:jc w:val="center"/>
              <w:rPr>
                <w:lang w:eastAsia="ja-JP"/>
              </w:rPr>
            </w:pPr>
            <w:r w:rsidRPr="005867BB">
              <w:rPr>
                <w:lang w:eastAsia="ja-JP"/>
              </w:rPr>
              <w:t>84</w:t>
            </w:r>
            <w:r w:rsidR="00286380">
              <w:rPr>
                <w:lang w:eastAsia="ja-JP"/>
              </w:rPr>
              <w:t>,</w:t>
            </w:r>
            <w:r w:rsidRPr="005867BB">
              <w:rPr>
                <w:lang w:eastAsia="ja-JP"/>
              </w:rPr>
              <w:t>6</w:t>
            </w:r>
            <w:r w:rsidRPr="005867BB">
              <w:rPr>
                <w:vertAlign w:val="superscript"/>
              </w:rPr>
              <w:t>††</w:t>
            </w:r>
          </w:p>
        </w:tc>
        <w:tc>
          <w:tcPr>
            <w:tcW w:w="1134" w:type="dxa"/>
          </w:tcPr>
          <w:p w14:paraId="3B75EDCE" w14:textId="4BE0E3AE" w:rsidR="005F4806" w:rsidRPr="005867BB" w:rsidRDefault="005F4806" w:rsidP="00500A88">
            <w:pPr>
              <w:keepNext/>
              <w:keepLines/>
              <w:spacing w:line="240" w:lineRule="auto"/>
              <w:jc w:val="center"/>
              <w:rPr>
                <w:lang w:eastAsia="ja-JP"/>
              </w:rPr>
            </w:pPr>
            <w:r w:rsidRPr="005867BB">
              <w:rPr>
                <w:lang w:eastAsia="ja-JP"/>
              </w:rPr>
              <w:t>5</w:t>
            </w:r>
            <w:r w:rsidR="00286380">
              <w:rPr>
                <w:lang w:eastAsia="ja-JP"/>
              </w:rPr>
              <w:t>,</w:t>
            </w:r>
            <w:r w:rsidRPr="005867BB">
              <w:rPr>
                <w:lang w:eastAsia="ja-JP"/>
              </w:rPr>
              <w:t>9</w:t>
            </w:r>
          </w:p>
        </w:tc>
      </w:tr>
      <w:tr w:rsidR="005F4806" w:rsidRPr="005867BB" w14:paraId="109AF7C5" w14:textId="77777777" w:rsidTr="00286380">
        <w:tc>
          <w:tcPr>
            <w:tcW w:w="1560" w:type="dxa"/>
            <w:vMerge/>
          </w:tcPr>
          <w:p w14:paraId="0681B2B6" w14:textId="77777777" w:rsidR="005F4806" w:rsidRPr="005867BB" w:rsidRDefault="005F4806" w:rsidP="00500A88">
            <w:pPr>
              <w:keepNext/>
              <w:keepLines/>
              <w:spacing w:line="240" w:lineRule="auto"/>
              <w:rPr>
                <w:lang w:eastAsia="ja-JP"/>
              </w:rPr>
            </w:pPr>
          </w:p>
        </w:tc>
        <w:tc>
          <w:tcPr>
            <w:tcW w:w="2268" w:type="dxa"/>
          </w:tcPr>
          <w:p w14:paraId="38B191D6" w14:textId="77777777" w:rsidR="005F4806" w:rsidRPr="005867BB" w:rsidRDefault="005F4806" w:rsidP="00500A88">
            <w:pPr>
              <w:keepNext/>
              <w:keepLines/>
              <w:spacing w:line="240" w:lineRule="auto"/>
              <w:jc w:val="right"/>
              <w:rPr>
                <w:lang w:eastAsia="ja-JP"/>
              </w:rPr>
            </w:pPr>
            <w:r w:rsidRPr="005867BB">
              <w:t xml:space="preserve">≥ 10 % </w:t>
            </w:r>
            <w:r w:rsidRPr="005867BB">
              <w:rPr>
                <w:lang w:eastAsia="ja-JP"/>
              </w:rPr>
              <w:t xml:space="preserve"> </w:t>
            </w:r>
          </w:p>
        </w:tc>
        <w:tc>
          <w:tcPr>
            <w:tcW w:w="1559" w:type="dxa"/>
          </w:tcPr>
          <w:p w14:paraId="0F348E8B" w14:textId="39788227" w:rsidR="005F4806" w:rsidRPr="005867BB" w:rsidRDefault="005F4806" w:rsidP="00500A88">
            <w:pPr>
              <w:keepNext/>
              <w:keepLines/>
              <w:spacing w:line="240" w:lineRule="auto"/>
              <w:jc w:val="center"/>
              <w:rPr>
                <w:lang w:eastAsia="ja-JP"/>
              </w:rPr>
            </w:pPr>
            <w:r w:rsidRPr="005867BB">
              <w:rPr>
                <w:lang w:eastAsia="ja-JP"/>
              </w:rPr>
              <w:t>22</w:t>
            </w:r>
            <w:r w:rsidR="00286380">
              <w:rPr>
                <w:lang w:eastAsia="ja-JP"/>
              </w:rPr>
              <w:t>,</w:t>
            </w:r>
            <w:r w:rsidRPr="005867BB">
              <w:rPr>
                <w:lang w:eastAsia="ja-JP"/>
              </w:rPr>
              <w:t>6</w:t>
            </w:r>
            <w:r w:rsidRPr="005867BB">
              <w:rPr>
                <w:vertAlign w:val="superscript"/>
              </w:rPr>
              <w:t>††</w:t>
            </w:r>
          </w:p>
        </w:tc>
        <w:tc>
          <w:tcPr>
            <w:tcW w:w="1418" w:type="dxa"/>
          </w:tcPr>
          <w:p w14:paraId="6E4D2F21" w14:textId="4A0D3ABB" w:rsidR="005F4806" w:rsidRPr="005867BB" w:rsidRDefault="005F4806" w:rsidP="00500A88">
            <w:pPr>
              <w:keepNext/>
              <w:keepLines/>
              <w:spacing w:line="240" w:lineRule="auto"/>
              <w:jc w:val="center"/>
              <w:rPr>
                <w:lang w:eastAsia="ja-JP"/>
              </w:rPr>
            </w:pPr>
            <w:r w:rsidRPr="005867BB">
              <w:rPr>
                <w:lang w:eastAsia="ja-JP"/>
              </w:rPr>
              <w:t>46</w:t>
            </w:r>
            <w:r w:rsidR="00286380">
              <w:rPr>
                <w:lang w:eastAsia="ja-JP"/>
              </w:rPr>
              <w:t>,</w:t>
            </w:r>
            <w:r w:rsidRPr="005867BB">
              <w:rPr>
                <w:lang w:eastAsia="ja-JP"/>
              </w:rPr>
              <w:t>9</w:t>
            </w:r>
            <w:r w:rsidRPr="005867BB">
              <w:rPr>
                <w:vertAlign w:val="superscript"/>
              </w:rPr>
              <w:t>††</w:t>
            </w:r>
          </w:p>
        </w:tc>
        <w:tc>
          <w:tcPr>
            <w:tcW w:w="1559" w:type="dxa"/>
          </w:tcPr>
          <w:p w14:paraId="2215ED84" w14:textId="376C14F3" w:rsidR="005F4806" w:rsidRPr="005867BB" w:rsidRDefault="005F4806" w:rsidP="00500A88">
            <w:pPr>
              <w:keepNext/>
              <w:keepLines/>
              <w:spacing w:line="240" w:lineRule="auto"/>
              <w:jc w:val="center"/>
              <w:rPr>
                <w:lang w:eastAsia="ja-JP"/>
              </w:rPr>
            </w:pPr>
            <w:r w:rsidRPr="005867BB">
              <w:rPr>
                <w:lang w:eastAsia="ja-JP"/>
              </w:rPr>
              <w:t>51</w:t>
            </w:r>
            <w:r w:rsidR="00286380">
              <w:rPr>
                <w:lang w:eastAsia="ja-JP"/>
              </w:rPr>
              <w:t>,</w:t>
            </w:r>
            <w:r w:rsidRPr="005867BB">
              <w:rPr>
                <w:lang w:eastAsia="ja-JP"/>
              </w:rPr>
              <w:t>3</w:t>
            </w:r>
            <w:r w:rsidRPr="005867BB">
              <w:rPr>
                <w:vertAlign w:val="superscript"/>
              </w:rPr>
              <w:t>††</w:t>
            </w:r>
          </w:p>
        </w:tc>
        <w:tc>
          <w:tcPr>
            <w:tcW w:w="1134" w:type="dxa"/>
          </w:tcPr>
          <w:p w14:paraId="3E45A36A" w14:textId="044D53FE" w:rsidR="005F4806" w:rsidRPr="005867BB" w:rsidRDefault="005F4806" w:rsidP="00500A88">
            <w:pPr>
              <w:keepNext/>
              <w:keepLines/>
              <w:spacing w:line="240" w:lineRule="auto"/>
              <w:jc w:val="center"/>
              <w:rPr>
                <w:lang w:eastAsia="ja-JP"/>
              </w:rPr>
            </w:pPr>
            <w:r w:rsidRPr="005867BB">
              <w:rPr>
                <w:lang w:eastAsia="ja-JP"/>
              </w:rPr>
              <w:t>0</w:t>
            </w:r>
            <w:r w:rsidR="00286380">
              <w:rPr>
                <w:lang w:eastAsia="ja-JP"/>
              </w:rPr>
              <w:t>,</w:t>
            </w:r>
            <w:r w:rsidRPr="005867BB">
              <w:rPr>
                <w:lang w:eastAsia="ja-JP"/>
              </w:rPr>
              <w:t>9</w:t>
            </w:r>
          </w:p>
        </w:tc>
      </w:tr>
      <w:tr w:rsidR="005F4806" w:rsidRPr="005867BB" w14:paraId="452D851D" w14:textId="77777777" w:rsidTr="00286380">
        <w:tc>
          <w:tcPr>
            <w:tcW w:w="1560" w:type="dxa"/>
            <w:vMerge/>
          </w:tcPr>
          <w:p w14:paraId="24200760" w14:textId="77777777" w:rsidR="005F4806" w:rsidRPr="005867BB" w:rsidRDefault="005F4806" w:rsidP="00500A88">
            <w:pPr>
              <w:keepNext/>
              <w:keepLines/>
              <w:spacing w:line="240" w:lineRule="auto"/>
              <w:rPr>
                <w:lang w:eastAsia="ja-JP"/>
              </w:rPr>
            </w:pPr>
          </w:p>
        </w:tc>
        <w:tc>
          <w:tcPr>
            <w:tcW w:w="2268" w:type="dxa"/>
          </w:tcPr>
          <w:p w14:paraId="7BC7BA4C" w14:textId="77777777" w:rsidR="005F4806" w:rsidRPr="005867BB" w:rsidRDefault="005F4806" w:rsidP="00500A88">
            <w:pPr>
              <w:keepNext/>
              <w:keepLines/>
              <w:spacing w:line="240" w:lineRule="auto"/>
              <w:jc w:val="right"/>
              <w:rPr>
                <w:lang w:eastAsia="ja-JP"/>
              </w:rPr>
            </w:pPr>
            <w:r w:rsidRPr="005867BB">
              <w:t xml:space="preserve">≥ 15 % </w:t>
            </w:r>
            <w:r w:rsidRPr="005867BB">
              <w:rPr>
                <w:lang w:eastAsia="ja-JP"/>
              </w:rPr>
              <w:t xml:space="preserve"> </w:t>
            </w:r>
          </w:p>
        </w:tc>
        <w:tc>
          <w:tcPr>
            <w:tcW w:w="1559" w:type="dxa"/>
          </w:tcPr>
          <w:p w14:paraId="3843004D" w14:textId="682AE933" w:rsidR="005F4806" w:rsidRPr="005867BB" w:rsidRDefault="005F4806" w:rsidP="00500A88">
            <w:pPr>
              <w:keepNext/>
              <w:keepLines/>
              <w:spacing w:line="240" w:lineRule="auto"/>
              <w:jc w:val="center"/>
              <w:rPr>
                <w:lang w:eastAsia="ja-JP"/>
              </w:rPr>
            </w:pPr>
            <w:r w:rsidRPr="005867BB">
              <w:rPr>
                <w:lang w:eastAsia="ja-JP"/>
              </w:rPr>
              <w:t>7</w:t>
            </w:r>
            <w:r w:rsidR="00286380">
              <w:rPr>
                <w:lang w:eastAsia="ja-JP"/>
              </w:rPr>
              <w:t>,</w:t>
            </w:r>
            <w:r w:rsidRPr="005867BB">
              <w:rPr>
                <w:lang w:eastAsia="ja-JP"/>
              </w:rPr>
              <w:t>0</w:t>
            </w:r>
            <w:r w:rsidRPr="005867BB">
              <w:rPr>
                <w:position w:val="4"/>
                <w:sz w:val="16"/>
              </w:rPr>
              <w:t>†</w:t>
            </w:r>
          </w:p>
        </w:tc>
        <w:tc>
          <w:tcPr>
            <w:tcW w:w="1418" w:type="dxa"/>
          </w:tcPr>
          <w:p w14:paraId="7D6F6C33" w14:textId="4B80989D" w:rsidR="005F4806" w:rsidRPr="005867BB" w:rsidRDefault="005F4806" w:rsidP="00500A88">
            <w:pPr>
              <w:keepNext/>
              <w:keepLines/>
              <w:spacing w:line="240" w:lineRule="auto"/>
              <w:jc w:val="center"/>
              <w:rPr>
                <w:lang w:eastAsia="ja-JP"/>
              </w:rPr>
            </w:pPr>
            <w:r w:rsidRPr="005867BB">
              <w:rPr>
                <w:lang w:eastAsia="ja-JP"/>
              </w:rPr>
              <w:t>26</w:t>
            </w:r>
            <w:r w:rsidR="00286380">
              <w:rPr>
                <w:lang w:eastAsia="ja-JP"/>
              </w:rPr>
              <w:t>,</w:t>
            </w:r>
            <w:r w:rsidRPr="005867BB">
              <w:rPr>
                <w:lang w:eastAsia="ja-JP"/>
              </w:rPr>
              <w:t>6</w:t>
            </w:r>
            <w:r w:rsidRPr="005867BB">
              <w:rPr>
                <w:position w:val="4"/>
                <w:sz w:val="16"/>
              </w:rPr>
              <w:t>†</w:t>
            </w:r>
          </w:p>
        </w:tc>
        <w:tc>
          <w:tcPr>
            <w:tcW w:w="1559" w:type="dxa"/>
          </w:tcPr>
          <w:p w14:paraId="3696E5C0" w14:textId="7CDD662A" w:rsidR="005F4806" w:rsidRPr="005867BB" w:rsidRDefault="005F4806" w:rsidP="00500A88">
            <w:pPr>
              <w:keepNext/>
              <w:keepLines/>
              <w:spacing w:line="240" w:lineRule="auto"/>
              <w:jc w:val="center"/>
              <w:rPr>
                <w:lang w:eastAsia="ja-JP"/>
              </w:rPr>
            </w:pPr>
            <w:r w:rsidRPr="005867BB">
              <w:rPr>
                <w:lang w:eastAsia="ja-JP"/>
              </w:rPr>
              <w:t>31</w:t>
            </w:r>
            <w:r w:rsidR="00286380">
              <w:rPr>
                <w:lang w:eastAsia="ja-JP"/>
              </w:rPr>
              <w:t>,</w:t>
            </w:r>
            <w:r w:rsidRPr="005867BB">
              <w:rPr>
                <w:lang w:eastAsia="ja-JP"/>
              </w:rPr>
              <w:t>6</w:t>
            </w:r>
            <w:r w:rsidRPr="005867BB">
              <w:rPr>
                <w:vertAlign w:val="superscript"/>
              </w:rPr>
              <w:t>††</w:t>
            </w:r>
          </w:p>
        </w:tc>
        <w:tc>
          <w:tcPr>
            <w:tcW w:w="1134" w:type="dxa"/>
          </w:tcPr>
          <w:p w14:paraId="55F8CF17" w14:textId="67B3469C" w:rsidR="005F4806" w:rsidRPr="005867BB" w:rsidRDefault="005F4806" w:rsidP="00500A88">
            <w:pPr>
              <w:keepNext/>
              <w:keepLines/>
              <w:spacing w:line="240" w:lineRule="auto"/>
              <w:jc w:val="center"/>
              <w:rPr>
                <w:lang w:eastAsia="ja-JP"/>
              </w:rPr>
            </w:pPr>
            <w:r w:rsidRPr="005867BB">
              <w:rPr>
                <w:lang w:eastAsia="ja-JP"/>
              </w:rPr>
              <w:t>0</w:t>
            </w:r>
            <w:r w:rsidR="00286380">
              <w:rPr>
                <w:lang w:eastAsia="ja-JP"/>
              </w:rPr>
              <w:t>,</w:t>
            </w:r>
            <w:r w:rsidRPr="005867BB">
              <w:rPr>
                <w:lang w:eastAsia="ja-JP"/>
              </w:rPr>
              <w:t>0</w:t>
            </w:r>
          </w:p>
        </w:tc>
      </w:tr>
    </w:tbl>
    <w:p w14:paraId="7E58889E" w14:textId="77DD930F" w:rsidR="005F4806" w:rsidRPr="005867BB" w:rsidRDefault="005F4806" w:rsidP="005F4806">
      <w:pPr>
        <w:tabs>
          <w:tab w:val="clear" w:pos="567"/>
          <w:tab w:val="left" w:pos="284"/>
        </w:tabs>
        <w:spacing w:line="240" w:lineRule="auto"/>
        <w:rPr>
          <w:szCs w:val="22"/>
        </w:rPr>
      </w:pPr>
      <w:r w:rsidRPr="007E3775">
        <w:rPr>
          <w:szCs w:val="22"/>
          <w:vertAlign w:val="superscript"/>
        </w:rPr>
        <w:t>*</w:t>
      </w:r>
      <w:r w:rsidRPr="005867BB">
        <w:rPr>
          <w:szCs w:val="22"/>
        </w:rPr>
        <w:t>p &lt; 0</w:t>
      </w:r>
      <w:r w:rsidR="00286380">
        <w:rPr>
          <w:szCs w:val="22"/>
        </w:rPr>
        <w:t>,</w:t>
      </w:r>
      <w:r w:rsidRPr="005867BB">
        <w:rPr>
          <w:szCs w:val="22"/>
        </w:rPr>
        <w:t>05, **</w:t>
      </w:r>
      <w:r w:rsidRPr="005867BB">
        <w:rPr>
          <w:rFonts w:eastAsia="Calibri"/>
          <w:szCs w:val="22"/>
          <w:vertAlign w:val="superscript"/>
        </w:rPr>
        <w:t xml:space="preserve"> </w:t>
      </w:r>
      <w:r w:rsidRPr="005867BB">
        <w:rPr>
          <w:szCs w:val="22"/>
        </w:rPr>
        <w:t>p &lt; 0</w:t>
      </w:r>
      <w:r w:rsidR="00286380">
        <w:rPr>
          <w:szCs w:val="22"/>
        </w:rPr>
        <w:t>,</w:t>
      </w:r>
      <w:r w:rsidRPr="005867BB">
        <w:rPr>
          <w:szCs w:val="22"/>
        </w:rPr>
        <w:t xml:space="preserve">001 </w:t>
      </w:r>
      <w:r w:rsidR="000B3848">
        <w:rPr>
          <w:szCs w:val="22"/>
        </w:rPr>
        <w:t xml:space="preserve">paremuse kohta, </w:t>
      </w:r>
      <w:bookmarkStart w:id="99" w:name="_Hlk145889263"/>
      <w:r w:rsidR="000B3848">
        <w:rPr>
          <w:szCs w:val="22"/>
        </w:rPr>
        <w:t>kohandatud mitmesuse suhtes</w:t>
      </w:r>
      <w:bookmarkEnd w:id="99"/>
      <w:r w:rsidRPr="005867BB">
        <w:rPr>
          <w:szCs w:val="22"/>
        </w:rPr>
        <w:t>.</w:t>
      </w:r>
    </w:p>
    <w:p w14:paraId="257E027F" w14:textId="774588C1" w:rsidR="005F4806" w:rsidRPr="000B3848" w:rsidRDefault="005F4806" w:rsidP="005F4806">
      <w:pPr>
        <w:pStyle w:val="TblFootnote"/>
        <w:keepNext w:val="0"/>
        <w:spacing w:line="240" w:lineRule="auto"/>
        <w:rPr>
          <w:sz w:val="22"/>
          <w:szCs w:val="22"/>
        </w:rPr>
      </w:pPr>
      <w:r w:rsidRPr="000B3848">
        <w:rPr>
          <w:position w:val="4"/>
          <w:sz w:val="22"/>
          <w:szCs w:val="22"/>
          <w:vertAlign w:val="superscript"/>
        </w:rPr>
        <w:t>†</w:t>
      </w:r>
      <w:r w:rsidRPr="000B3848">
        <w:rPr>
          <w:sz w:val="22"/>
          <w:szCs w:val="22"/>
          <w:lang w:val="en-GB"/>
        </w:rPr>
        <w:t>p &lt; 0</w:t>
      </w:r>
      <w:r w:rsidR="00286380" w:rsidRPr="000B3848">
        <w:rPr>
          <w:sz w:val="22"/>
          <w:szCs w:val="22"/>
          <w:lang w:val="en-GB"/>
        </w:rPr>
        <w:t>,</w:t>
      </w:r>
      <w:r w:rsidRPr="000B3848">
        <w:rPr>
          <w:sz w:val="22"/>
          <w:szCs w:val="22"/>
          <w:lang w:val="en-GB"/>
        </w:rPr>
        <w:t>05,</w:t>
      </w:r>
      <w:r w:rsidRPr="000B3848">
        <w:rPr>
          <w:sz w:val="22"/>
          <w:szCs w:val="22"/>
        </w:rPr>
        <w:t xml:space="preserve"> </w:t>
      </w:r>
      <w:r w:rsidRPr="000B3848">
        <w:rPr>
          <w:sz w:val="22"/>
          <w:szCs w:val="22"/>
          <w:vertAlign w:val="superscript"/>
        </w:rPr>
        <w:t>††</w:t>
      </w:r>
      <w:r w:rsidRPr="000B3848">
        <w:rPr>
          <w:sz w:val="22"/>
          <w:szCs w:val="22"/>
          <w:lang w:val="en-GB"/>
        </w:rPr>
        <w:t>p &lt; 0</w:t>
      </w:r>
      <w:r w:rsidR="00286380" w:rsidRPr="000B3848">
        <w:rPr>
          <w:sz w:val="22"/>
          <w:szCs w:val="22"/>
          <w:lang w:val="en-GB"/>
        </w:rPr>
        <w:t>,</w:t>
      </w:r>
      <w:r w:rsidRPr="000B3848">
        <w:rPr>
          <w:sz w:val="22"/>
          <w:szCs w:val="22"/>
          <w:lang w:val="en-GB"/>
        </w:rPr>
        <w:t xml:space="preserve">001 </w:t>
      </w:r>
      <w:r w:rsidR="000B3848" w:rsidRPr="000B3848">
        <w:rPr>
          <w:sz w:val="22"/>
          <w:szCs w:val="22"/>
          <w:lang w:val="et-EE"/>
        </w:rPr>
        <w:t xml:space="preserve">võrreldes </w:t>
      </w:r>
      <w:proofErr w:type="spellStart"/>
      <w:r w:rsidR="000B3848" w:rsidRPr="000B3848">
        <w:rPr>
          <w:sz w:val="22"/>
          <w:szCs w:val="22"/>
        </w:rPr>
        <w:t>platseeboga</w:t>
      </w:r>
      <w:proofErr w:type="spellEnd"/>
      <w:r w:rsidR="000B3848" w:rsidRPr="000B3848">
        <w:rPr>
          <w:sz w:val="22"/>
          <w:szCs w:val="22"/>
          <w:lang w:val="et-EE"/>
        </w:rPr>
        <w:t>, mitmesuse suhtes kohandamata</w:t>
      </w:r>
      <w:r w:rsidRPr="000B3848">
        <w:rPr>
          <w:sz w:val="22"/>
          <w:szCs w:val="22"/>
        </w:rPr>
        <w:t>.</w:t>
      </w:r>
    </w:p>
    <w:p w14:paraId="6E328798" w14:textId="5FA87F1F" w:rsidR="005F4806" w:rsidRPr="005867BB" w:rsidRDefault="005F4806" w:rsidP="005F4806">
      <w:pPr>
        <w:spacing w:line="240" w:lineRule="auto"/>
        <w:rPr>
          <w:szCs w:val="22"/>
        </w:rPr>
      </w:pPr>
      <w:r w:rsidRPr="005867BB">
        <w:rPr>
          <w:szCs w:val="22"/>
          <w:vertAlign w:val="superscript"/>
        </w:rPr>
        <w:t xml:space="preserve"># </w:t>
      </w:r>
      <w:r w:rsidRPr="005867BB">
        <w:rPr>
          <w:szCs w:val="22"/>
        </w:rPr>
        <w:t>p &lt; 0</w:t>
      </w:r>
      <w:r w:rsidR="00286380">
        <w:rPr>
          <w:szCs w:val="22"/>
        </w:rPr>
        <w:t>,</w:t>
      </w:r>
      <w:r w:rsidRPr="005867BB">
        <w:rPr>
          <w:szCs w:val="22"/>
        </w:rPr>
        <w:t xml:space="preserve">05, </w:t>
      </w:r>
      <w:r w:rsidRPr="005867BB">
        <w:rPr>
          <w:rFonts w:eastAsia="Calibri"/>
          <w:szCs w:val="22"/>
          <w:vertAlign w:val="superscript"/>
        </w:rPr>
        <w:t>##</w:t>
      </w:r>
      <w:r w:rsidRPr="005867BB">
        <w:rPr>
          <w:szCs w:val="22"/>
          <w:vertAlign w:val="superscript"/>
        </w:rPr>
        <w:t xml:space="preserve"> </w:t>
      </w:r>
      <w:r w:rsidRPr="005867BB">
        <w:rPr>
          <w:szCs w:val="22"/>
        </w:rPr>
        <w:t>p &lt; 0</w:t>
      </w:r>
      <w:r w:rsidR="00286380">
        <w:rPr>
          <w:szCs w:val="22"/>
        </w:rPr>
        <w:t>,</w:t>
      </w:r>
      <w:r w:rsidRPr="005867BB">
        <w:rPr>
          <w:szCs w:val="22"/>
        </w:rPr>
        <w:t xml:space="preserve">001 </w:t>
      </w:r>
      <w:bookmarkStart w:id="100" w:name="_Hlk145889237"/>
      <w:r w:rsidR="000B3848">
        <w:t>võrreldes</w:t>
      </w:r>
      <w:r w:rsidR="000B3848" w:rsidRPr="00771B3C">
        <w:t xml:space="preserve"> </w:t>
      </w:r>
      <w:r w:rsidR="000B3848">
        <w:rPr>
          <w:szCs w:val="22"/>
        </w:rPr>
        <w:t>algväärtusega</w:t>
      </w:r>
      <w:bookmarkEnd w:id="100"/>
      <w:r w:rsidR="000B3848" w:rsidRPr="00072E0A">
        <w:rPr>
          <w:szCs w:val="22"/>
        </w:rPr>
        <w:t>, mitmesuse suhtes kohandamata</w:t>
      </w:r>
      <w:r w:rsidRPr="005867BB">
        <w:rPr>
          <w:szCs w:val="22"/>
        </w:rPr>
        <w:t>.</w:t>
      </w:r>
    </w:p>
    <w:p w14:paraId="2388BAAC" w14:textId="77777777" w:rsidR="005F4806" w:rsidRPr="005867BB" w:rsidRDefault="005F4806" w:rsidP="005F4806">
      <w:pPr>
        <w:keepNext/>
        <w:spacing w:line="240" w:lineRule="auto"/>
      </w:pPr>
    </w:p>
    <w:p w14:paraId="4F6E140D" w14:textId="77777777" w:rsidR="005F4806" w:rsidRPr="00651EBD" w:rsidRDefault="005F4806" w:rsidP="005F4806">
      <w:pPr>
        <w:keepNext/>
        <w:spacing w:line="240" w:lineRule="auto"/>
        <w:rPr>
          <w:highlight w:val="yellow"/>
        </w:rPr>
      </w:pPr>
      <w:r w:rsidRPr="00651EBD">
        <w:rPr>
          <w:noProof/>
        </w:rPr>
        <mc:AlternateContent>
          <mc:Choice Requires="wpg">
            <w:drawing>
              <wp:inline distT="0" distB="0" distL="0" distR="0" wp14:anchorId="6BF6B1A8" wp14:editId="34F9ECF8">
                <wp:extent cx="6070189" cy="1974596"/>
                <wp:effectExtent l="0" t="0" r="0" b="6985"/>
                <wp:docPr id="228" name="Group 228"/>
                <wp:cNvGraphicFramePr/>
                <a:graphic xmlns:a="http://schemas.openxmlformats.org/drawingml/2006/main">
                  <a:graphicData uri="http://schemas.microsoft.com/office/word/2010/wordprocessingGroup">
                    <wpg:wgp>
                      <wpg:cNvGrpSpPr/>
                      <wpg:grpSpPr>
                        <a:xfrm>
                          <a:off x="0" y="0"/>
                          <a:ext cx="6070189" cy="1974596"/>
                          <a:chOff x="-7" y="0"/>
                          <a:chExt cx="6070189" cy="1974596"/>
                        </a:xfrm>
                      </wpg:grpSpPr>
                      <pic:pic xmlns:pic="http://schemas.openxmlformats.org/drawingml/2006/picture">
                        <pic:nvPicPr>
                          <pic:cNvPr id="1941" name="Picture 1941" descr="Chart, scatter chart&#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114300" y="0"/>
                            <a:ext cx="5779770" cy="1740535"/>
                          </a:xfrm>
                          <a:prstGeom prst="rect">
                            <a:avLst/>
                          </a:prstGeom>
                          <a:ln>
                            <a:noFill/>
                          </a:ln>
                          <a:extLst>
                            <a:ext uri="{53640926-AAD7-44D8-BBD7-CCE9431645EC}">
                              <a14:shadowObscured xmlns:a14="http://schemas.microsoft.com/office/drawing/2010/main"/>
                            </a:ext>
                          </a:extLst>
                        </pic:spPr>
                      </pic:pic>
                      <wpg:grpSp>
                        <wpg:cNvPr id="2" name="Group 29"/>
                        <wpg:cNvGrpSpPr/>
                        <wpg:grpSpPr>
                          <a:xfrm>
                            <a:off x="-7" y="252412"/>
                            <a:ext cx="6070189" cy="1722184"/>
                            <a:chOff x="-7" y="0"/>
                            <a:chExt cx="6070189" cy="1722184"/>
                          </a:xfrm>
                        </wpg:grpSpPr>
                        <wps:wsp>
                          <wps:cNvPr id="235" name="Text Box 235"/>
                          <wps:cNvSpPr txBox="1"/>
                          <wps:spPr>
                            <a:xfrm>
                              <a:off x="309145" y="1436241"/>
                              <a:ext cx="2813050" cy="253707"/>
                            </a:xfrm>
                            <a:prstGeom prst="rect">
                              <a:avLst/>
                            </a:prstGeom>
                            <a:noFill/>
                            <a:ln w="6350">
                              <a:noFill/>
                            </a:ln>
                          </wps:spPr>
                          <wps:txbx>
                            <w:txbxContent>
                              <w:p w14:paraId="30925FFC" w14:textId="064DDD56" w:rsidR="005F4806" w:rsidRPr="00082A63" w:rsidRDefault="005F4806" w:rsidP="005F4806">
                                <w:pPr>
                                  <w:rPr>
                                    <w:rFonts w:ascii="Arial" w:hAnsi="Arial" w:cs="Arial"/>
                                    <w:b/>
                                    <w:bCs/>
                                    <w:noProof/>
                                    <w:sz w:val="9"/>
                                    <w:szCs w:val="9"/>
                                  </w:rPr>
                                </w:pPr>
                                <w:r w:rsidRPr="00082A63">
                                  <w:rPr>
                                    <w:rFonts w:ascii="Arial" w:hAnsi="Arial" w:cs="Arial"/>
                                    <w:sz w:val="9"/>
                                    <w:szCs w:val="9"/>
                                  </w:rPr>
                                  <w:t xml:space="preserve">     </w:t>
                                </w:r>
                                <w:r>
                                  <w:rPr>
                                    <w:rFonts w:ascii="Arial" w:hAnsi="Arial" w:cs="Arial"/>
                                    <w:sz w:val="9"/>
                                    <w:szCs w:val="9"/>
                                  </w:rPr>
                                  <w:t xml:space="preserve"> </w:t>
                                </w:r>
                                <w:r w:rsidRPr="00082A63">
                                  <w:rPr>
                                    <w:rFonts w:ascii="Arial" w:hAnsi="Arial" w:cs="Arial"/>
                                    <w:b/>
                                    <w:bCs/>
                                    <w:noProof/>
                                    <w:sz w:val="9"/>
                                    <w:szCs w:val="9"/>
                                  </w:rPr>
                                  <w:t xml:space="preserve">MOUNJARO 5 mg            </w:t>
                                </w:r>
                                <w:r>
                                  <w:rPr>
                                    <w:rFonts w:ascii="Arial" w:hAnsi="Arial" w:cs="Arial"/>
                                    <w:b/>
                                    <w:bCs/>
                                    <w:noProof/>
                                    <w:sz w:val="9"/>
                                    <w:szCs w:val="9"/>
                                  </w:rPr>
                                  <w:t xml:space="preserve">    </w:t>
                                </w:r>
                                <w:r w:rsidRPr="00082A63">
                                  <w:rPr>
                                    <w:rFonts w:ascii="Arial" w:hAnsi="Arial" w:cs="Arial"/>
                                    <w:b/>
                                    <w:bCs/>
                                    <w:noProof/>
                                    <w:sz w:val="9"/>
                                    <w:szCs w:val="9"/>
                                  </w:rPr>
                                  <w:t xml:space="preserve">MOUNJARO 10 mg          </w:t>
                                </w:r>
                                <w:r>
                                  <w:rPr>
                                    <w:rFonts w:ascii="Arial" w:hAnsi="Arial" w:cs="Arial"/>
                                    <w:b/>
                                    <w:bCs/>
                                    <w:noProof/>
                                    <w:sz w:val="9"/>
                                    <w:szCs w:val="9"/>
                                  </w:rPr>
                                  <w:t xml:space="preserve">   </w:t>
                                </w:r>
                                <w:r w:rsidRPr="00082A63">
                                  <w:rPr>
                                    <w:rFonts w:ascii="Arial" w:hAnsi="Arial" w:cs="Arial"/>
                                    <w:b/>
                                    <w:bCs/>
                                    <w:noProof/>
                                    <w:sz w:val="9"/>
                                    <w:szCs w:val="9"/>
                                  </w:rPr>
                                  <w:t xml:space="preserve">  MOUNJARO 15 mg      </w:t>
                                </w:r>
                                <w:r>
                                  <w:rPr>
                                    <w:rFonts w:ascii="Arial" w:hAnsi="Arial" w:cs="Arial"/>
                                    <w:b/>
                                    <w:bCs/>
                                    <w:noProof/>
                                    <w:sz w:val="9"/>
                                    <w:szCs w:val="9"/>
                                  </w:rPr>
                                  <w:t xml:space="preserve">    </w:t>
                                </w:r>
                                <w:r w:rsidRPr="00082A63">
                                  <w:rPr>
                                    <w:rFonts w:ascii="Arial" w:hAnsi="Arial" w:cs="Arial"/>
                                    <w:b/>
                                    <w:bCs/>
                                    <w:noProof/>
                                    <w:sz w:val="9"/>
                                    <w:szCs w:val="9"/>
                                  </w:rPr>
                                  <w:t xml:space="preserve">     </w:t>
                                </w:r>
                                <w:r>
                                  <w:rPr>
                                    <w:rFonts w:ascii="Arial" w:hAnsi="Arial" w:cs="Arial"/>
                                    <w:b/>
                                    <w:bCs/>
                                    <w:noProof/>
                                    <w:sz w:val="9"/>
                                    <w:szCs w:val="9"/>
                                  </w:rPr>
                                  <w:t>Pla</w:t>
                                </w:r>
                                <w:r w:rsidR="000B3848">
                                  <w:rPr>
                                    <w:rFonts w:ascii="Arial" w:hAnsi="Arial" w:cs="Arial"/>
                                    <w:b/>
                                    <w:bCs/>
                                    <w:noProof/>
                                    <w:sz w:val="9"/>
                                    <w:szCs w:val="9"/>
                                  </w:rPr>
                                  <w:t>tsee</w:t>
                                </w:r>
                                <w:r>
                                  <w:rPr>
                                    <w:rFonts w:ascii="Arial" w:hAnsi="Arial" w:cs="Arial"/>
                                    <w:b/>
                                    <w:bCs/>
                                    <w:noProof/>
                                    <w:sz w:val="9"/>
                                    <w:szCs w:val="9"/>
                                  </w:rPr>
                                  <w:t>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Text Box 236"/>
                          <wps:cNvSpPr txBox="1"/>
                          <wps:spPr>
                            <a:xfrm>
                              <a:off x="3257132" y="1431479"/>
                              <a:ext cx="2813050" cy="290705"/>
                            </a:xfrm>
                            <a:prstGeom prst="rect">
                              <a:avLst/>
                            </a:prstGeom>
                            <a:noFill/>
                            <a:ln w="6350">
                              <a:noFill/>
                            </a:ln>
                          </wps:spPr>
                          <wps:txbx>
                            <w:txbxContent>
                              <w:p w14:paraId="0F449C89" w14:textId="5B99FB7F" w:rsidR="005F4806" w:rsidRPr="00082A63" w:rsidRDefault="005F4806" w:rsidP="005F4806">
                                <w:pPr>
                                  <w:rPr>
                                    <w:rFonts w:ascii="Arial" w:hAnsi="Arial" w:cs="Arial"/>
                                    <w:b/>
                                    <w:bCs/>
                                    <w:noProof/>
                                    <w:sz w:val="9"/>
                                    <w:szCs w:val="9"/>
                                  </w:rPr>
                                </w:pPr>
                                <w:r w:rsidRPr="00082A63">
                                  <w:rPr>
                                    <w:rFonts w:ascii="Arial" w:hAnsi="Arial" w:cs="Arial"/>
                                    <w:sz w:val="9"/>
                                    <w:szCs w:val="9"/>
                                  </w:rPr>
                                  <w:t xml:space="preserve">     </w:t>
                                </w:r>
                                <w:r>
                                  <w:rPr>
                                    <w:rFonts w:ascii="Arial" w:hAnsi="Arial" w:cs="Arial"/>
                                    <w:sz w:val="9"/>
                                    <w:szCs w:val="9"/>
                                  </w:rPr>
                                  <w:t xml:space="preserve"> </w:t>
                                </w:r>
                                <w:r w:rsidRPr="00082A63">
                                  <w:rPr>
                                    <w:rFonts w:ascii="Arial" w:hAnsi="Arial" w:cs="Arial"/>
                                    <w:sz w:val="9"/>
                                    <w:szCs w:val="9"/>
                                  </w:rPr>
                                  <w:t xml:space="preserve"> </w:t>
                                </w:r>
                                <w:r w:rsidRPr="00082A63">
                                  <w:rPr>
                                    <w:rFonts w:ascii="Arial" w:hAnsi="Arial" w:cs="Arial"/>
                                    <w:b/>
                                    <w:bCs/>
                                    <w:noProof/>
                                    <w:sz w:val="9"/>
                                    <w:szCs w:val="9"/>
                                  </w:rPr>
                                  <w:t xml:space="preserve">MOUNJARO 5 mg            </w:t>
                                </w:r>
                                <w:r>
                                  <w:rPr>
                                    <w:rFonts w:ascii="Arial" w:hAnsi="Arial" w:cs="Arial"/>
                                    <w:b/>
                                    <w:bCs/>
                                    <w:noProof/>
                                    <w:sz w:val="9"/>
                                    <w:szCs w:val="9"/>
                                  </w:rPr>
                                  <w:t xml:space="preserve">    </w:t>
                                </w:r>
                                <w:r w:rsidRPr="00082A63">
                                  <w:rPr>
                                    <w:rFonts w:ascii="Arial" w:hAnsi="Arial" w:cs="Arial"/>
                                    <w:b/>
                                    <w:bCs/>
                                    <w:noProof/>
                                    <w:sz w:val="9"/>
                                    <w:szCs w:val="9"/>
                                  </w:rPr>
                                  <w:t xml:space="preserve">MOUNJARO 10 mg          </w:t>
                                </w:r>
                                <w:r>
                                  <w:rPr>
                                    <w:rFonts w:ascii="Arial" w:hAnsi="Arial" w:cs="Arial"/>
                                    <w:b/>
                                    <w:bCs/>
                                    <w:noProof/>
                                    <w:sz w:val="9"/>
                                    <w:szCs w:val="9"/>
                                  </w:rPr>
                                  <w:t xml:space="preserve">   </w:t>
                                </w:r>
                                <w:r w:rsidRPr="00082A63">
                                  <w:rPr>
                                    <w:rFonts w:ascii="Arial" w:hAnsi="Arial" w:cs="Arial"/>
                                    <w:b/>
                                    <w:bCs/>
                                    <w:noProof/>
                                    <w:sz w:val="9"/>
                                    <w:szCs w:val="9"/>
                                  </w:rPr>
                                  <w:t xml:space="preserve">  MOUNJARO 15 mg      </w:t>
                                </w:r>
                                <w:r>
                                  <w:rPr>
                                    <w:rFonts w:ascii="Arial" w:hAnsi="Arial" w:cs="Arial"/>
                                    <w:b/>
                                    <w:bCs/>
                                    <w:noProof/>
                                    <w:sz w:val="9"/>
                                    <w:szCs w:val="9"/>
                                  </w:rPr>
                                  <w:t xml:space="preserve">    </w:t>
                                </w:r>
                                <w:r w:rsidRPr="00082A63">
                                  <w:rPr>
                                    <w:rFonts w:ascii="Arial" w:hAnsi="Arial" w:cs="Arial"/>
                                    <w:b/>
                                    <w:bCs/>
                                    <w:noProof/>
                                    <w:sz w:val="9"/>
                                    <w:szCs w:val="9"/>
                                  </w:rPr>
                                  <w:t xml:space="preserve">   </w:t>
                                </w:r>
                                <w:r>
                                  <w:rPr>
                                    <w:rFonts w:ascii="Arial" w:hAnsi="Arial" w:cs="Arial"/>
                                    <w:b/>
                                    <w:bCs/>
                                    <w:noProof/>
                                    <w:sz w:val="9"/>
                                    <w:szCs w:val="9"/>
                                  </w:rPr>
                                  <w:t xml:space="preserve">  </w:t>
                                </w:r>
                                <w:r w:rsidR="000B3848">
                                  <w:rPr>
                                    <w:rFonts w:ascii="Arial" w:hAnsi="Arial" w:cs="Arial"/>
                                    <w:b/>
                                    <w:bCs/>
                                    <w:noProof/>
                                    <w:sz w:val="9"/>
                                    <w:szCs w:val="9"/>
                                  </w:rPr>
                                  <w:t>Platseebo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 Box 238"/>
                          <wps:cNvSpPr txBox="1"/>
                          <wps:spPr>
                            <a:xfrm>
                              <a:off x="1252120" y="1317179"/>
                              <a:ext cx="1009015" cy="299085"/>
                            </a:xfrm>
                            <a:prstGeom prst="rect">
                              <a:avLst/>
                            </a:prstGeom>
                            <a:noFill/>
                            <a:ln w="6350">
                              <a:noFill/>
                            </a:ln>
                          </wps:spPr>
                          <wps:txbx>
                            <w:txbxContent>
                              <w:p w14:paraId="6C87F278" w14:textId="58791A4F" w:rsidR="005F4806" w:rsidRPr="001E51B9" w:rsidRDefault="000B3848" w:rsidP="005F4806">
                                <w:pPr>
                                  <w:jc w:val="center"/>
                                  <w:rPr>
                                    <w:rFonts w:ascii="Arial" w:hAnsi="Arial" w:cs="Arial"/>
                                    <w:b/>
                                    <w:bCs/>
                                    <w:sz w:val="12"/>
                                    <w:szCs w:val="12"/>
                                  </w:rPr>
                                </w:pPr>
                                <w:r>
                                  <w:rPr>
                                    <w:rFonts w:ascii="Arial" w:hAnsi="Arial" w:cs="Arial"/>
                                    <w:b/>
                                    <w:bCs/>
                                    <w:sz w:val="12"/>
                                    <w:szCs w:val="12"/>
                                  </w:rPr>
                                  <w:t>Aeg</w:t>
                                </w:r>
                                <w:r w:rsidR="005F4806" w:rsidRPr="001E51B9">
                                  <w:rPr>
                                    <w:rFonts w:ascii="Arial" w:hAnsi="Arial" w:cs="Arial"/>
                                    <w:b/>
                                    <w:bCs/>
                                    <w:sz w:val="12"/>
                                    <w:szCs w:val="12"/>
                                  </w:rPr>
                                  <w:t xml:space="preserve"> (</w:t>
                                </w:r>
                                <w:r>
                                  <w:rPr>
                                    <w:rFonts w:ascii="Arial" w:hAnsi="Arial" w:cs="Arial"/>
                                    <w:b/>
                                    <w:bCs/>
                                    <w:sz w:val="12"/>
                                    <w:szCs w:val="12"/>
                                  </w:rPr>
                                  <w:t>nädalad</w:t>
                                </w:r>
                                <w:r w:rsidR="005F4806" w:rsidRPr="001E51B9">
                                  <w:rPr>
                                    <w:rFonts w:ascii="Arial" w:hAnsi="Arial" w:cs="Arial"/>
                                    <w:b/>
                                    <w:bCs/>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a:off x="4171532" y="1326704"/>
                              <a:ext cx="1009015" cy="273685"/>
                            </a:xfrm>
                            <a:prstGeom prst="rect">
                              <a:avLst/>
                            </a:prstGeom>
                            <a:noFill/>
                            <a:ln w="6350">
                              <a:noFill/>
                            </a:ln>
                          </wps:spPr>
                          <wps:txbx>
                            <w:txbxContent>
                              <w:p w14:paraId="317D1034" w14:textId="229F460B" w:rsidR="005F4806" w:rsidRPr="001E51B9" w:rsidRDefault="000B3848" w:rsidP="005F4806">
                                <w:pPr>
                                  <w:jc w:val="center"/>
                                  <w:rPr>
                                    <w:rFonts w:ascii="Arial" w:hAnsi="Arial" w:cs="Arial"/>
                                    <w:b/>
                                    <w:bCs/>
                                    <w:sz w:val="12"/>
                                    <w:szCs w:val="12"/>
                                  </w:rPr>
                                </w:pPr>
                                <w:r>
                                  <w:rPr>
                                    <w:rFonts w:ascii="Arial" w:hAnsi="Arial" w:cs="Arial"/>
                                    <w:b/>
                                    <w:bCs/>
                                    <w:sz w:val="12"/>
                                    <w:szCs w:val="12"/>
                                  </w:rPr>
                                  <w:t>Aeg</w:t>
                                </w:r>
                                <w:r w:rsidR="005F4806" w:rsidRPr="001E51B9">
                                  <w:rPr>
                                    <w:rFonts w:ascii="Arial" w:hAnsi="Arial" w:cs="Arial"/>
                                    <w:b/>
                                    <w:bCs/>
                                    <w:sz w:val="12"/>
                                    <w:szCs w:val="12"/>
                                  </w:rPr>
                                  <w:t xml:space="preserve"> (</w:t>
                                </w:r>
                                <w:r>
                                  <w:rPr>
                                    <w:rFonts w:ascii="Arial" w:hAnsi="Arial" w:cs="Arial"/>
                                    <w:b/>
                                    <w:bCs/>
                                    <w:sz w:val="12"/>
                                    <w:szCs w:val="12"/>
                                  </w:rPr>
                                  <w:t>nädalad</w:t>
                                </w:r>
                                <w:r w:rsidR="005F4806" w:rsidRPr="001E51B9">
                                  <w:rPr>
                                    <w:rFonts w:ascii="Arial" w:hAnsi="Arial" w:cs="Arial"/>
                                    <w:b/>
                                    <w:bCs/>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rot="16200000">
                              <a:off x="2516564" y="371822"/>
                              <a:ext cx="1136393" cy="392749"/>
                            </a:xfrm>
                            <a:prstGeom prst="rect">
                              <a:avLst/>
                            </a:prstGeom>
                            <a:noFill/>
                            <a:ln w="6350">
                              <a:noFill/>
                            </a:ln>
                          </wps:spPr>
                          <wps:txbx>
                            <w:txbxContent>
                              <w:p w14:paraId="1DFFC9C7" w14:textId="20DE6693" w:rsidR="005F4806" w:rsidRPr="001E51B9" w:rsidRDefault="000B3848" w:rsidP="005F4806">
                                <w:pPr>
                                  <w:jc w:val="center"/>
                                  <w:rPr>
                                    <w:rFonts w:ascii="Arial" w:hAnsi="Arial" w:cs="Arial"/>
                                    <w:b/>
                                    <w:bCs/>
                                    <w:sz w:val="12"/>
                                    <w:szCs w:val="12"/>
                                  </w:rPr>
                                </w:pPr>
                                <w:r>
                                  <w:rPr>
                                    <w:rFonts w:ascii="Arial" w:hAnsi="Arial" w:cs="Arial"/>
                                    <w:b/>
                                    <w:bCs/>
                                    <w:sz w:val="12"/>
                                    <w:szCs w:val="12"/>
                                  </w:rPr>
                                  <w:t>Keskmine kehakaal</w:t>
                                </w:r>
                                <w:r w:rsidR="005F4806" w:rsidRPr="001E51B9">
                                  <w:rPr>
                                    <w:rFonts w:ascii="Arial" w:hAnsi="Arial" w:cs="Arial"/>
                                    <w:b/>
                                    <w:bCs/>
                                    <w:sz w:val="12"/>
                                    <w:szCs w:val="12"/>
                                  </w:rPr>
                                  <w:t xml:space="preserve"> (</w:t>
                                </w:r>
                                <w:r>
                                  <w:rPr>
                                    <w:rFonts w:ascii="Arial" w:hAnsi="Arial" w:cs="Arial"/>
                                    <w:b/>
                                    <w:bCs/>
                                    <w:sz w:val="12"/>
                                    <w:szCs w:val="12"/>
                                  </w:rPr>
                                  <w:t>k</w:t>
                                </w:r>
                                <w:r w:rsidR="005F4806" w:rsidRPr="001E51B9">
                                  <w:rPr>
                                    <w:rFonts w:ascii="Arial" w:hAnsi="Arial" w:cs="Arial"/>
                                    <w:b/>
                                    <w:bCs/>
                                    <w:sz w:val="12"/>
                                    <w:szCs w:val="1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wps:cNvSpPr txBox="1"/>
                          <wps:spPr>
                            <a:xfrm rot="16200000">
                              <a:off x="-299195" y="458551"/>
                              <a:ext cx="955883" cy="357507"/>
                            </a:xfrm>
                            <a:prstGeom prst="rect">
                              <a:avLst/>
                            </a:prstGeom>
                            <a:noFill/>
                            <a:ln w="6350">
                              <a:noFill/>
                            </a:ln>
                          </wps:spPr>
                          <wps:txbx>
                            <w:txbxContent>
                              <w:p w14:paraId="2785C2DE" w14:textId="7F8F55AC" w:rsidR="005F4806" w:rsidRPr="00F842A4" w:rsidRDefault="000B3848" w:rsidP="005F4806">
                                <w:pPr>
                                  <w:jc w:val="center"/>
                                  <w:rPr>
                                    <w:rFonts w:ascii="Arial" w:hAnsi="Arial" w:cs="Arial"/>
                                    <w:b/>
                                    <w:bCs/>
                                    <w:sz w:val="12"/>
                                    <w:szCs w:val="12"/>
                                  </w:rPr>
                                </w:pPr>
                                <w:r>
                                  <w:rPr>
                                    <w:rFonts w:ascii="Arial" w:hAnsi="Arial" w:cs="Arial"/>
                                    <w:b/>
                                    <w:bCs/>
                                    <w:sz w:val="12"/>
                                    <w:szCs w:val="12"/>
                                  </w:rPr>
                                  <w:t xml:space="preserve">Keskmine </w:t>
                                </w:r>
                                <w:r w:rsidR="005F4806" w:rsidRPr="00F842A4">
                                  <w:rPr>
                                    <w:rFonts w:ascii="Arial" w:hAnsi="Arial" w:cs="Arial"/>
                                    <w:b/>
                                    <w:bCs/>
                                    <w:sz w:val="12"/>
                                    <w:szCs w:val="12"/>
                                  </w:rPr>
                                  <w:t>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2" name="Straight Connector 1942"/>
                          <wps:cNvCnPr/>
                          <wps:spPr>
                            <a:xfrm>
                              <a:off x="304382" y="1593404"/>
                              <a:ext cx="18288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43" name="Oval 1943"/>
                          <wps:cNvSpPr/>
                          <wps:spPr>
                            <a:xfrm>
                              <a:off x="375820" y="1579116"/>
                              <a:ext cx="18288" cy="1828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 name="Straight Connector 1944"/>
                          <wps:cNvCnPr/>
                          <wps:spPr>
                            <a:xfrm>
                              <a:off x="1028282" y="1598166"/>
                              <a:ext cx="20482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45" name="Isosceles Triangle 1945"/>
                          <wps:cNvSpPr/>
                          <wps:spPr>
                            <a:xfrm rot="10800000">
                              <a:off x="1114007" y="1588641"/>
                              <a:ext cx="17780" cy="17780"/>
                            </a:xfrm>
                            <a:prstGeom prst="triangle">
                              <a:avLst/>
                            </a:prstGeom>
                            <a:solidFill>
                              <a:schemeClr val="tx1"/>
                            </a:solidFill>
                            <a:ln cap="flat">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 name="Straight Connector 1946"/>
                          <wps:cNvCnPr/>
                          <wps:spPr>
                            <a:xfrm>
                              <a:off x="1790282" y="1593404"/>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7" name="Diamond 1947"/>
                          <wps:cNvSpPr/>
                          <wps:spPr>
                            <a:xfrm>
                              <a:off x="1861720" y="1574354"/>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 name="Straight Connector 1948"/>
                          <wps:cNvCnPr/>
                          <wps:spPr>
                            <a:xfrm>
                              <a:off x="2547520" y="1598166"/>
                              <a:ext cx="18288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49" name="Rectangle 1949"/>
                          <wps:cNvSpPr/>
                          <wps:spPr>
                            <a:xfrm>
                              <a:off x="2618957" y="1583879"/>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 name="Straight Connector 1950"/>
                          <wps:cNvCnPr/>
                          <wps:spPr>
                            <a:xfrm>
                              <a:off x="3266657" y="1588641"/>
                              <a:ext cx="234087"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51" name="Oval 1951"/>
                          <wps:cNvSpPr/>
                          <wps:spPr>
                            <a:xfrm>
                              <a:off x="3352382" y="1588641"/>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 name="Straight Connector 1952"/>
                          <wps:cNvCnPr/>
                          <wps:spPr>
                            <a:xfrm>
                              <a:off x="3990557" y="1588641"/>
                              <a:ext cx="19751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53" name="Isosceles Triangle 1953"/>
                          <wps:cNvSpPr/>
                          <wps:spPr>
                            <a:xfrm rot="10800000">
                              <a:off x="4076282" y="1579116"/>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 name="Straight Connector 1954"/>
                          <wps:cNvCnPr/>
                          <wps:spPr>
                            <a:xfrm>
                              <a:off x="4757320" y="1588641"/>
                              <a:ext cx="1901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5" name="Diamond 1955"/>
                          <wps:cNvSpPr/>
                          <wps:spPr>
                            <a:xfrm>
                              <a:off x="4838282" y="1579116"/>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 name="Straight Connector 1956"/>
                          <wps:cNvCnPr/>
                          <wps:spPr>
                            <a:xfrm>
                              <a:off x="5505032" y="1598166"/>
                              <a:ext cx="18288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57" name="Rectangle 1957"/>
                          <wps:cNvSpPr/>
                          <wps:spPr>
                            <a:xfrm>
                              <a:off x="5576470" y="1583879"/>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BF6B1A8" id="Group 228" o:spid="_x0000_s1102" style="width:477.95pt;height:155.5pt;mso-position-horizontal-relative:char;mso-position-vertical-relative:line" coordorigin="" coordsize="60701,19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">
                <v:shape id="Picture 1941" o:spid="_x0000_s1103" type="#_x0000_t75" alt="Chart, scatter chart&#10;&#10;Description automatically generated" style="position:absolute;left:1143;width:57797;height:17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">
                  <v:imagedata r:id="rId18" o:title="Chart, scatter chart&#10;&#10;Description automatically generated"/>
                </v:shape>
                <v:group id="Group 29" o:spid="_x0000_s1104" style="position:absolute;top:2524;width:60701;height:17221" coordorigin="" coordsize="60701,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235" o:spid="_x0000_s1105" type="#_x0000_t202" style="position:absolute;left:3091;top:14362;width:2813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30925FFC" w14:textId="064DDD56" w:rsidR="005F4806" w:rsidRPr="00082A63" w:rsidRDefault="005F4806" w:rsidP="005F4806">
                          <w:pPr>
                            <w:rPr>
                              <w:rFonts w:ascii="Arial" w:hAnsi="Arial" w:cs="Arial"/>
                              <w:b/>
                              <w:bCs/>
                              <w:noProof/>
                              <w:sz w:val="9"/>
                              <w:szCs w:val="9"/>
                            </w:rPr>
                          </w:pPr>
                          <w:r w:rsidRPr="00082A63">
                            <w:rPr>
                              <w:rFonts w:ascii="Arial" w:hAnsi="Arial" w:cs="Arial"/>
                              <w:sz w:val="9"/>
                              <w:szCs w:val="9"/>
                            </w:rPr>
                            <w:t xml:space="preserve">     </w:t>
                          </w:r>
                          <w:r>
                            <w:rPr>
                              <w:rFonts w:ascii="Arial" w:hAnsi="Arial" w:cs="Arial"/>
                              <w:sz w:val="9"/>
                              <w:szCs w:val="9"/>
                            </w:rPr>
                            <w:t xml:space="preserve"> </w:t>
                          </w:r>
                          <w:r w:rsidRPr="00082A63">
                            <w:rPr>
                              <w:rFonts w:ascii="Arial" w:hAnsi="Arial" w:cs="Arial"/>
                              <w:b/>
                              <w:bCs/>
                              <w:noProof/>
                              <w:sz w:val="9"/>
                              <w:szCs w:val="9"/>
                            </w:rPr>
                            <w:t xml:space="preserve">MOUNJARO 5 mg            </w:t>
                          </w:r>
                          <w:r>
                            <w:rPr>
                              <w:rFonts w:ascii="Arial" w:hAnsi="Arial" w:cs="Arial"/>
                              <w:b/>
                              <w:bCs/>
                              <w:noProof/>
                              <w:sz w:val="9"/>
                              <w:szCs w:val="9"/>
                            </w:rPr>
                            <w:t xml:space="preserve">    </w:t>
                          </w:r>
                          <w:r w:rsidRPr="00082A63">
                            <w:rPr>
                              <w:rFonts w:ascii="Arial" w:hAnsi="Arial" w:cs="Arial"/>
                              <w:b/>
                              <w:bCs/>
                              <w:noProof/>
                              <w:sz w:val="9"/>
                              <w:szCs w:val="9"/>
                            </w:rPr>
                            <w:t xml:space="preserve">MOUNJARO 10 mg          </w:t>
                          </w:r>
                          <w:r>
                            <w:rPr>
                              <w:rFonts w:ascii="Arial" w:hAnsi="Arial" w:cs="Arial"/>
                              <w:b/>
                              <w:bCs/>
                              <w:noProof/>
                              <w:sz w:val="9"/>
                              <w:szCs w:val="9"/>
                            </w:rPr>
                            <w:t xml:space="preserve">   </w:t>
                          </w:r>
                          <w:r w:rsidRPr="00082A63">
                            <w:rPr>
                              <w:rFonts w:ascii="Arial" w:hAnsi="Arial" w:cs="Arial"/>
                              <w:b/>
                              <w:bCs/>
                              <w:noProof/>
                              <w:sz w:val="9"/>
                              <w:szCs w:val="9"/>
                            </w:rPr>
                            <w:t xml:space="preserve">  MOUNJARO 15 mg      </w:t>
                          </w:r>
                          <w:r>
                            <w:rPr>
                              <w:rFonts w:ascii="Arial" w:hAnsi="Arial" w:cs="Arial"/>
                              <w:b/>
                              <w:bCs/>
                              <w:noProof/>
                              <w:sz w:val="9"/>
                              <w:szCs w:val="9"/>
                            </w:rPr>
                            <w:t xml:space="preserve">    </w:t>
                          </w:r>
                          <w:r w:rsidRPr="00082A63">
                            <w:rPr>
                              <w:rFonts w:ascii="Arial" w:hAnsi="Arial" w:cs="Arial"/>
                              <w:b/>
                              <w:bCs/>
                              <w:noProof/>
                              <w:sz w:val="9"/>
                              <w:szCs w:val="9"/>
                            </w:rPr>
                            <w:t xml:space="preserve">     </w:t>
                          </w:r>
                          <w:r>
                            <w:rPr>
                              <w:rFonts w:ascii="Arial" w:hAnsi="Arial" w:cs="Arial"/>
                              <w:b/>
                              <w:bCs/>
                              <w:noProof/>
                              <w:sz w:val="9"/>
                              <w:szCs w:val="9"/>
                            </w:rPr>
                            <w:t>Pla</w:t>
                          </w:r>
                          <w:r w:rsidR="000B3848">
                            <w:rPr>
                              <w:rFonts w:ascii="Arial" w:hAnsi="Arial" w:cs="Arial"/>
                              <w:b/>
                              <w:bCs/>
                              <w:noProof/>
                              <w:sz w:val="9"/>
                              <w:szCs w:val="9"/>
                            </w:rPr>
                            <w:t>tsee</w:t>
                          </w:r>
                          <w:r>
                            <w:rPr>
                              <w:rFonts w:ascii="Arial" w:hAnsi="Arial" w:cs="Arial"/>
                              <w:b/>
                              <w:bCs/>
                              <w:noProof/>
                              <w:sz w:val="9"/>
                              <w:szCs w:val="9"/>
                            </w:rPr>
                            <w:t>bo</w:t>
                          </w:r>
                        </w:p>
                      </w:txbxContent>
                    </v:textbox>
                  </v:shape>
                  <v:shape id="Text Box 236" o:spid="_x0000_s1106" type="#_x0000_t202" style="position:absolute;left:32571;top:14314;width:28130;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0F449C89" w14:textId="5B99FB7F" w:rsidR="005F4806" w:rsidRPr="00082A63" w:rsidRDefault="005F4806" w:rsidP="005F4806">
                          <w:pPr>
                            <w:rPr>
                              <w:rFonts w:ascii="Arial" w:hAnsi="Arial" w:cs="Arial"/>
                              <w:b/>
                              <w:bCs/>
                              <w:noProof/>
                              <w:sz w:val="9"/>
                              <w:szCs w:val="9"/>
                            </w:rPr>
                          </w:pPr>
                          <w:r w:rsidRPr="00082A63">
                            <w:rPr>
                              <w:rFonts w:ascii="Arial" w:hAnsi="Arial" w:cs="Arial"/>
                              <w:sz w:val="9"/>
                              <w:szCs w:val="9"/>
                            </w:rPr>
                            <w:t xml:space="preserve">     </w:t>
                          </w:r>
                          <w:r>
                            <w:rPr>
                              <w:rFonts w:ascii="Arial" w:hAnsi="Arial" w:cs="Arial"/>
                              <w:sz w:val="9"/>
                              <w:szCs w:val="9"/>
                            </w:rPr>
                            <w:t xml:space="preserve"> </w:t>
                          </w:r>
                          <w:r w:rsidRPr="00082A63">
                            <w:rPr>
                              <w:rFonts w:ascii="Arial" w:hAnsi="Arial" w:cs="Arial"/>
                              <w:sz w:val="9"/>
                              <w:szCs w:val="9"/>
                            </w:rPr>
                            <w:t xml:space="preserve"> </w:t>
                          </w:r>
                          <w:r w:rsidRPr="00082A63">
                            <w:rPr>
                              <w:rFonts w:ascii="Arial" w:hAnsi="Arial" w:cs="Arial"/>
                              <w:b/>
                              <w:bCs/>
                              <w:noProof/>
                              <w:sz w:val="9"/>
                              <w:szCs w:val="9"/>
                            </w:rPr>
                            <w:t xml:space="preserve">MOUNJARO 5 mg            </w:t>
                          </w:r>
                          <w:r>
                            <w:rPr>
                              <w:rFonts w:ascii="Arial" w:hAnsi="Arial" w:cs="Arial"/>
                              <w:b/>
                              <w:bCs/>
                              <w:noProof/>
                              <w:sz w:val="9"/>
                              <w:szCs w:val="9"/>
                            </w:rPr>
                            <w:t xml:space="preserve">    </w:t>
                          </w:r>
                          <w:r w:rsidRPr="00082A63">
                            <w:rPr>
                              <w:rFonts w:ascii="Arial" w:hAnsi="Arial" w:cs="Arial"/>
                              <w:b/>
                              <w:bCs/>
                              <w:noProof/>
                              <w:sz w:val="9"/>
                              <w:szCs w:val="9"/>
                            </w:rPr>
                            <w:t xml:space="preserve">MOUNJARO 10 mg          </w:t>
                          </w:r>
                          <w:r>
                            <w:rPr>
                              <w:rFonts w:ascii="Arial" w:hAnsi="Arial" w:cs="Arial"/>
                              <w:b/>
                              <w:bCs/>
                              <w:noProof/>
                              <w:sz w:val="9"/>
                              <w:szCs w:val="9"/>
                            </w:rPr>
                            <w:t xml:space="preserve">   </w:t>
                          </w:r>
                          <w:r w:rsidRPr="00082A63">
                            <w:rPr>
                              <w:rFonts w:ascii="Arial" w:hAnsi="Arial" w:cs="Arial"/>
                              <w:b/>
                              <w:bCs/>
                              <w:noProof/>
                              <w:sz w:val="9"/>
                              <w:szCs w:val="9"/>
                            </w:rPr>
                            <w:t xml:space="preserve">  MOUNJARO 15 mg      </w:t>
                          </w:r>
                          <w:r>
                            <w:rPr>
                              <w:rFonts w:ascii="Arial" w:hAnsi="Arial" w:cs="Arial"/>
                              <w:b/>
                              <w:bCs/>
                              <w:noProof/>
                              <w:sz w:val="9"/>
                              <w:szCs w:val="9"/>
                            </w:rPr>
                            <w:t xml:space="preserve">    </w:t>
                          </w:r>
                          <w:r w:rsidRPr="00082A63">
                            <w:rPr>
                              <w:rFonts w:ascii="Arial" w:hAnsi="Arial" w:cs="Arial"/>
                              <w:b/>
                              <w:bCs/>
                              <w:noProof/>
                              <w:sz w:val="9"/>
                              <w:szCs w:val="9"/>
                            </w:rPr>
                            <w:t xml:space="preserve">   </w:t>
                          </w:r>
                          <w:r>
                            <w:rPr>
                              <w:rFonts w:ascii="Arial" w:hAnsi="Arial" w:cs="Arial"/>
                              <w:b/>
                              <w:bCs/>
                              <w:noProof/>
                              <w:sz w:val="9"/>
                              <w:szCs w:val="9"/>
                            </w:rPr>
                            <w:t xml:space="preserve">  </w:t>
                          </w:r>
                          <w:r w:rsidR="000B3848">
                            <w:rPr>
                              <w:rFonts w:ascii="Arial" w:hAnsi="Arial" w:cs="Arial"/>
                              <w:b/>
                              <w:bCs/>
                              <w:noProof/>
                              <w:sz w:val="9"/>
                              <w:szCs w:val="9"/>
                            </w:rPr>
                            <w:t>Platseebo</w:t>
                          </w:r>
                        </w:p>
                      </w:txbxContent>
                    </v:textbox>
                  </v:shape>
                  <v:shape id="Text Box 238" o:spid="_x0000_s1107" type="#_x0000_t202" style="position:absolute;left:12521;top:13171;width:1009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6C87F278" w14:textId="58791A4F" w:rsidR="005F4806" w:rsidRPr="001E51B9" w:rsidRDefault="000B3848" w:rsidP="005F4806">
                          <w:pPr>
                            <w:jc w:val="center"/>
                            <w:rPr>
                              <w:rFonts w:ascii="Arial" w:hAnsi="Arial" w:cs="Arial"/>
                              <w:b/>
                              <w:bCs/>
                              <w:sz w:val="12"/>
                              <w:szCs w:val="12"/>
                            </w:rPr>
                          </w:pPr>
                          <w:r>
                            <w:rPr>
                              <w:rFonts w:ascii="Arial" w:hAnsi="Arial" w:cs="Arial"/>
                              <w:b/>
                              <w:bCs/>
                              <w:sz w:val="12"/>
                              <w:szCs w:val="12"/>
                            </w:rPr>
                            <w:t>Aeg</w:t>
                          </w:r>
                          <w:r w:rsidR="005F4806" w:rsidRPr="001E51B9">
                            <w:rPr>
                              <w:rFonts w:ascii="Arial" w:hAnsi="Arial" w:cs="Arial"/>
                              <w:b/>
                              <w:bCs/>
                              <w:sz w:val="12"/>
                              <w:szCs w:val="12"/>
                            </w:rPr>
                            <w:t xml:space="preserve"> (</w:t>
                          </w:r>
                          <w:r>
                            <w:rPr>
                              <w:rFonts w:ascii="Arial" w:hAnsi="Arial" w:cs="Arial"/>
                              <w:b/>
                              <w:bCs/>
                              <w:sz w:val="12"/>
                              <w:szCs w:val="12"/>
                            </w:rPr>
                            <w:t>nädalad</w:t>
                          </w:r>
                          <w:r w:rsidR="005F4806" w:rsidRPr="001E51B9">
                            <w:rPr>
                              <w:rFonts w:ascii="Arial" w:hAnsi="Arial" w:cs="Arial"/>
                              <w:b/>
                              <w:bCs/>
                              <w:sz w:val="12"/>
                              <w:szCs w:val="12"/>
                            </w:rPr>
                            <w:t>)</w:t>
                          </w:r>
                        </w:p>
                      </w:txbxContent>
                    </v:textbox>
                  </v:shape>
                  <v:shape id="Text Box 239" o:spid="_x0000_s1108" type="#_x0000_t202" style="position:absolute;left:41715;top:13267;width:10090;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317D1034" w14:textId="229F460B" w:rsidR="005F4806" w:rsidRPr="001E51B9" w:rsidRDefault="000B3848" w:rsidP="005F4806">
                          <w:pPr>
                            <w:jc w:val="center"/>
                            <w:rPr>
                              <w:rFonts w:ascii="Arial" w:hAnsi="Arial" w:cs="Arial"/>
                              <w:b/>
                              <w:bCs/>
                              <w:sz w:val="12"/>
                              <w:szCs w:val="12"/>
                            </w:rPr>
                          </w:pPr>
                          <w:r>
                            <w:rPr>
                              <w:rFonts w:ascii="Arial" w:hAnsi="Arial" w:cs="Arial"/>
                              <w:b/>
                              <w:bCs/>
                              <w:sz w:val="12"/>
                              <w:szCs w:val="12"/>
                            </w:rPr>
                            <w:t>Aeg</w:t>
                          </w:r>
                          <w:r w:rsidR="005F4806" w:rsidRPr="001E51B9">
                            <w:rPr>
                              <w:rFonts w:ascii="Arial" w:hAnsi="Arial" w:cs="Arial"/>
                              <w:b/>
                              <w:bCs/>
                              <w:sz w:val="12"/>
                              <w:szCs w:val="12"/>
                            </w:rPr>
                            <w:t xml:space="preserve"> (</w:t>
                          </w:r>
                          <w:r>
                            <w:rPr>
                              <w:rFonts w:ascii="Arial" w:hAnsi="Arial" w:cs="Arial"/>
                              <w:b/>
                              <w:bCs/>
                              <w:sz w:val="12"/>
                              <w:szCs w:val="12"/>
                            </w:rPr>
                            <w:t>nädalad</w:t>
                          </w:r>
                          <w:r w:rsidR="005F4806" w:rsidRPr="001E51B9">
                            <w:rPr>
                              <w:rFonts w:ascii="Arial" w:hAnsi="Arial" w:cs="Arial"/>
                              <w:b/>
                              <w:bCs/>
                              <w:sz w:val="12"/>
                              <w:szCs w:val="12"/>
                            </w:rPr>
                            <w:t>)</w:t>
                          </w:r>
                        </w:p>
                      </w:txbxContent>
                    </v:textbox>
                  </v:shape>
                  <v:shape id="Text Box 240" o:spid="_x0000_s1109" type="#_x0000_t202" style="position:absolute;left:25165;top:3718;width:11363;height:3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" filled="f" stroked="f" strokeweight=".5pt">
                    <v:textbox>
                      <w:txbxContent>
                        <w:p w14:paraId="1DFFC9C7" w14:textId="20DE6693" w:rsidR="005F4806" w:rsidRPr="001E51B9" w:rsidRDefault="000B3848" w:rsidP="005F4806">
                          <w:pPr>
                            <w:jc w:val="center"/>
                            <w:rPr>
                              <w:rFonts w:ascii="Arial" w:hAnsi="Arial" w:cs="Arial"/>
                              <w:b/>
                              <w:bCs/>
                              <w:sz w:val="12"/>
                              <w:szCs w:val="12"/>
                            </w:rPr>
                          </w:pPr>
                          <w:r>
                            <w:rPr>
                              <w:rFonts w:ascii="Arial" w:hAnsi="Arial" w:cs="Arial"/>
                              <w:b/>
                              <w:bCs/>
                              <w:sz w:val="12"/>
                              <w:szCs w:val="12"/>
                            </w:rPr>
                            <w:t>Keskmine kehakaal</w:t>
                          </w:r>
                          <w:r w:rsidR="005F4806" w:rsidRPr="001E51B9">
                            <w:rPr>
                              <w:rFonts w:ascii="Arial" w:hAnsi="Arial" w:cs="Arial"/>
                              <w:b/>
                              <w:bCs/>
                              <w:sz w:val="12"/>
                              <w:szCs w:val="12"/>
                            </w:rPr>
                            <w:t xml:space="preserve"> (</w:t>
                          </w:r>
                          <w:r>
                            <w:rPr>
                              <w:rFonts w:ascii="Arial" w:hAnsi="Arial" w:cs="Arial"/>
                              <w:b/>
                              <w:bCs/>
                              <w:sz w:val="12"/>
                              <w:szCs w:val="12"/>
                            </w:rPr>
                            <w:t>k</w:t>
                          </w:r>
                          <w:r w:rsidR="005F4806" w:rsidRPr="001E51B9">
                            <w:rPr>
                              <w:rFonts w:ascii="Arial" w:hAnsi="Arial" w:cs="Arial"/>
                              <w:b/>
                              <w:bCs/>
                              <w:sz w:val="12"/>
                              <w:szCs w:val="12"/>
                            </w:rPr>
                            <w:t>g)</w:t>
                          </w:r>
                        </w:p>
                      </w:txbxContent>
                    </v:textbox>
                  </v:shape>
                  <v:shape id="Text Box 241" o:spid="_x0000_s1110" type="#_x0000_t202" style="position:absolute;left:-2992;top:4585;width:9559;height:35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" filled="f" stroked="f" strokeweight=".5pt">
                    <v:textbox>
                      <w:txbxContent>
                        <w:p w14:paraId="2785C2DE" w14:textId="7F8F55AC" w:rsidR="005F4806" w:rsidRPr="00F842A4" w:rsidRDefault="000B3848" w:rsidP="005F4806">
                          <w:pPr>
                            <w:jc w:val="center"/>
                            <w:rPr>
                              <w:rFonts w:ascii="Arial" w:hAnsi="Arial" w:cs="Arial"/>
                              <w:b/>
                              <w:bCs/>
                              <w:sz w:val="12"/>
                              <w:szCs w:val="12"/>
                            </w:rPr>
                          </w:pPr>
                          <w:r>
                            <w:rPr>
                              <w:rFonts w:ascii="Arial" w:hAnsi="Arial" w:cs="Arial"/>
                              <w:b/>
                              <w:bCs/>
                              <w:sz w:val="12"/>
                              <w:szCs w:val="12"/>
                            </w:rPr>
                            <w:t xml:space="preserve">Keskmine </w:t>
                          </w:r>
                          <w:r w:rsidR="005F4806" w:rsidRPr="00F842A4">
                            <w:rPr>
                              <w:rFonts w:ascii="Arial" w:hAnsi="Arial" w:cs="Arial"/>
                              <w:b/>
                              <w:bCs/>
                              <w:sz w:val="12"/>
                              <w:szCs w:val="12"/>
                            </w:rPr>
                            <w:t>HbA1c (%)</w:t>
                          </w:r>
                        </w:p>
                      </w:txbxContent>
                    </v:textbox>
                  </v:shape>
                  <v:line id="Straight Connector 1942" o:spid="_x0000_s1111" style="position:absolute;visibility:visible;mso-wrap-style:square" from="3043,15934" to="4872,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" strokecolor="black [3213]" strokeweight="1pt">
                    <v:stroke dashstyle="1 1"/>
                  </v:line>
                  <v:oval id="Oval 1943" o:spid="_x0000_s1112" style="position:absolute;left:3758;top:15791;width:183;height: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" fillcolor="black [3213]" strokecolor="black [3213]" strokeweight="2pt"/>
                  <v:line id="Straight Connector 1944" o:spid="_x0000_s1113" style="position:absolute;visibility:visible;mso-wrap-style:square" from="10282,15981" to="12331,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" strokecolor="black [3213]" strokeweight="1pt">
                    <v:stroke dashstyle="dash"/>
                  </v:line>
                  <v:shape id="Isosceles Triangle 1945" o:spid="_x0000_s1114" type="#_x0000_t5" style="position:absolute;left:11140;top:15886;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" fillcolor="black [3213]" strokecolor="black [3213]" strokeweight="2pt"/>
                  <v:line id="Straight Connector 1946" o:spid="_x0000_s1115" style="position:absolute;visibility:visible;mso-wrap-style:square" from="17902,15934" to="19731,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" strokecolor="black [3213]" strokeweight="1pt"/>
                  <v:shape id="Diamond 1947" o:spid="_x0000_s1116" type="#_x0000_t4" style="position:absolute;left:18617;top:15743;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" fillcolor="black [3213]" strokecolor="black [3213]" strokeweight="2pt"/>
                  <v:line id="Straight Connector 1948" o:spid="_x0000_s1117" style="position:absolute;visibility:visible;mso-wrap-style:square" from="25475,15981" to="27304,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" strokecolor="black [3213]" strokeweight="1pt">
                    <v:stroke dashstyle="longDash"/>
                  </v:line>
                  <v:rect id="Rectangle 1949" o:spid="_x0000_s1118" style="position:absolute;left:26189;top:15838;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" fillcolor="black [3213]" strokecolor="black [3213]" strokeweight="2pt"/>
                  <v:line id="Straight Connector 1950" o:spid="_x0000_s1119" style="position:absolute;visibility:visible;mso-wrap-style:square" from="32666,15886" to="35007,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" strokecolor="black [3213]" strokeweight="1pt">
                    <v:stroke dashstyle="1 1"/>
                  </v:line>
                  <v:oval id="Oval 1951" o:spid="_x0000_s1120" style="position:absolute;left:33523;top:15886;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" fillcolor="black [3213]" strokecolor="black [3213]" strokeweight="2pt"/>
                  <v:line id="Straight Connector 1952" o:spid="_x0000_s1121" style="position:absolute;visibility:visible;mso-wrap-style:square" from="39905,15886" to="41880,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" strokecolor="black [3213]" strokeweight="1pt">
                    <v:stroke dashstyle="dash"/>
                  </v:line>
                  <v:shape id="Isosceles Triangle 1953" o:spid="_x0000_s1122" type="#_x0000_t5" style="position:absolute;left:40762;top:15791;width:178;height:1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" fillcolor="black [3213]" strokecolor="black [3213]" strokeweight="2pt"/>
                  <v:line id="Straight Connector 1954" o:spid="_x0000_s1123" style="position:absolute;visibility:visible;mso-wrap-style:square" from="47573,15886" to="49475,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" strokecolor="black [3213]" strokeweight="1pt"/>
                  <v:shape id="Diamond 1955" o:spid="_x0000_s1124" type="#_x0000_t4" style="position:absolute;left:48382;top:1579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" fillcolor="black [3213]" strokecolor="black [3213]" strokeweight="2pt"/>
                  <v:line id="Straight Connector 1956" o:spid="_x0000_s1125" style="position:absolute;visibility:visible;mso-wrap-style:square" from="55050,15981" to="56879,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" strokecolor="black [3213]" strokeweight="1pt">
                    <v:stroke dashstyle="longDash"/>
                  </v:line>
                  <v:rect id="Rectangle 1957" o:spid="_x0000_s1126" style="position:absolute;left:55764;top:15838;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" fillcolor="black [3213]" strokecolor="black [3213]" strokeweight="2pt"/>
                </v:group>
                <w10:anchorlock/>
              </v:group>
            </w:pict>
          </mc:Fallback>
        </mc:AlternateContent>
      </w:r>
    </w:p>
    <w:p w14:paraId="4D042012" w14:textId="77777777" w:rsidR="005F4806" w:rsidRPr="005867BB" w:rsidRDefault="005F4806" w:rsidP="005F4806">
      <w:pPr>
        <w:keepNext/>
        <w:spacing w:line="240" w:lineRule="auto"/>
      </w:pPr>
    </w:p>
    <w:p w14:paraId="324F3B37" w14:textId="5D7C6698" w:rsidR="005F4806" w:rsidRPr="005867BB" w:rsidRDefault="000B3848" w:rsidP="005F4806">
      <w:pPr>
        <w:keepNext/>
        <w:spacing w:line="240" w:lineRule="auto"/>
        <w:rPr>
          <w:b/>
          <w:szCs w:val="22"/>
        </w:rPr>
      </w:pPr>
      <w:r>
        <w:rPr>
          <w:b/>
          <w:szCs w:val="22"/>
        </w:rPr>
        <w:t>Joonis</w:t>
      </w:r>
      <w:r w:rsidR="005F4806" w:rsidRPr="005867BB">
        <w:rPr>
          <w:b/>
          <w:szCs w:val="22"/>
        </w:rPr>
        <w:t xml:space="preserve"> 5. </w:t>
      </w:r>
      <w:r>
        <w:rPr>
          <w:b/>
        </w:rPr>
        <w:t>Keskmine</w:t>
      </w:r>
      <w:r w:rsidRPr="00B722C7">
        <w:rPr>
          <w:b/>
        </w:rPr>
        <w:t xml:space="preserve"> HbA</w:t>
      </w:r>
      <w:r w:rsidRPr="00B722C7">
        <w:rPr>
          <w:b/>
          <w:vertAlign w:val="subscript"/>
        </w:rPr>
        <w:t>1c</w:t>
      </w:r>
      <w:r w:rsidRPr="00B722C7">
        <w:rPr>
          <w:b/>
        </w:rPr>
        <w:t xml:space="preserve"> (%)</w:t>
      </w:r>
      <w:r w:rsidRPr="00B722C7" w:rsidDel="0064205C">
        <w:rPr>
          <w:b/>
        </w:rPr>
        <w:t xml:space="preserve"> </w:t>
      </w:r>
      <w:r>
        <w:rPr>
          <w:b/>
        </w:rPr>
        <w:t>ja keskmine kehakaal</w:t>
      </w:r>
      <w:r w:rsidRPr="00B722C7">
        <w:rPr>
          <w:b/>
        </w:rPr>
        <w:t xml:space="preserve"> (kg) </w:t>
      </w:r>
      <w:r>
        <w:rPr>
          <w:b/>
        </w:rPr>
        <w:t>uuringu algusest kuni 40. nädalani</w:t>
      </w:r>
    </w:p>
    <w:p w14:paraId="4DF70830" w14:textId="77777777" w:rsidR="00D331AC" w:rsidRDefault="00D331AC" w:rsidP="00D331AC">
      <w:pPr>
        <w:pStyle w:val="CommentText"/>
        <w:rPr>
          <w:sz w:val="22"/>
          <w:szCs w:val="22"/>
        </w:rPr>
      </w:pPr>
    </w:p>
    <w:p w14:paraId="50DF8B6F" w14:textId="77777777" w:rsidR="0068216E" w:rsidRPr="0068216E" w:rsidRDefault="0068216E" w:rsidP="0068216E">
      <w:pPr>
        <w:keepNext/>
        <w:spacing w:line="240" w:lineRule="auto"/>
        <w:rPr>
          <w:i/>
          <w:iCs/>
          <w:szCs w:val="22"/>
          <w:u w:val="single"/>
          <w:lang w:eastAsia="en-US" w:bidi="ar-SA"/>
        </w:rPr>
      </w:pPr>
      <w:r w:rsidRPr="0068216E">
        <w:rPr>
          <w:i/>
          <w:iCs/>
          <w:szCs w:val="22"/>
          <w:u w:val="single"/>
          <w:lang w:eastAsia="en-US" w:bidi="ar-SA"/>
        </w:rPr>
        <w:t>2. tüüpi suhkurtõbi lastel ja noorukitel vanuses 10 kuni alla 18 aastat</w:t>
      </w:r>
    </w:p>
    <w:p w14:paraId="2AF51098" w14:textId="77777777" w:rsidR="0068216E" w:rsidRPr="0068216E" w:rsidRDefault="0068216E" w:rsidP="0068216E">
      <w:pPr>
        <w:keepNext/>
        <w:spacing w:line="240" w:lineRule="auto"/>
        <w:rPr>
          <w:szCs w:val="22"/>
          <w:lang w:eastAsia="en-US" w:bidi="ar-SA"/>
        </w:rPr>
      </w:pPr>
    </w:p>
    <w:p w14:paraId="168A66F2" w14:textId="77777777" w:rsidR="0068216E" w:rsidRPr="0068216E" w:rsidRDefault="0068216E" w:rsidP="0068216E">
      <w:pPr>
        <w:spacing w:line="240" w:lineRule="auto"/>
        <w:rPr>
          <w:szCs w:val="22"/>
          <w:lang w:eastAsia="en-US" w:bidi="ar-SA"/>
        </w:rPr>
      </w:pPr>
      <w:r w:rsidRPr="0068216E">
        <w:rPr>
          <w:szCs w:val="22"/>
          <w:lang w:eastAsia="en-US" w:bidi="ar-SA"/>
        </w:rPr>
        <w:t>Üks kord nädalas manustatud 5 mg ja 10 mg tirsepatiidi ohutust ja efektiivsust hinnati 99</w:t>
      </w:r>
      <w:r w:rsidRPr="0068216E">
        <w:rPr>
          <w:szCs w:val="22"/>
          <w:lang w:eastAsia="en-US" w:bidi="ar-SA"/>
        </w:rPr>
        <w:noBreakHyphen/>
        <w:t>l 2. tüüpi suhkurtõvega patsiendil vanuses 10 kuni alla 18 aastat, kes said metformiini (68,7 %) või basaalinsuliini (8,1 %) või mõlemat (23,2 %) 30</w:t>
      </w:r>
      <w:r w:rsidRPr="0068216E">
        <w:rPr>
          <w:szCs w:val="22"/>
          <w:lang w:eastAsia="en-US" w:bidi="ar-SA"/>
        </w:rPr>
        <w:noBreakHyphen/>
        <w:t>nädalases topeltpimedas platseebokontrolliga III faasi uuringus, millele järgnes 22</w:t>
      </w:r>
      <w:r w:rsidRPr="0068216E">
        <w:rPr>
          <w:szCs w:val="22"/>
          <w:lang w:eastAsia="en-US" w:bidi="ar-SA"/>
        </w:rPr>
        <w:noBreakHyphen/>
        <w:t>nädalane avatud jätku</w:t>
      </w:r>
      <w:r w:rsidRPr="0068216E">
        <w:rPr>
          <w:szCs w:val="22"/>
          <w:lang w:eastAsia="en-US" w:bidi="ar-SA"/>
        </w:rPr>
        <w:noBreakHyphen/>
        <w:t>uuring (SURPASS</w:t>
      </w:r>
      <w:r w:rsidRPr="0068216E">
        <w:rPr>
          <w:szCs w:val="22"/>
          <w:lang w:eastAsia="en-US" w:bidi="ar-SA"/>
        </w:rPr>
        <w:noBreakHyphen/>
        <w:t>PEDS). Avatud perioodil läksid kõik platseebot saanud osalejad üle tirsepatiidi säilitusannusele 5 mg, samal ajal kui tirsepatiidi saama randomiseeritud osalejad jätkasid ravi sama annusega (5 või 10 mg).</w:t>
      </w:r>
    </w:p>
    <w:p w14:paraId="569C0F94" w14:textId="77777777" w:rsidR="0068216E" w:rsidRPr="0068216E" w:rsidRDefault="0068216E" w:rsidP="0068216E">
      <w:pPr>
        <w:spacing w:line="240" w:lineRule="auto"/>
        <w:rPr>
          <w:szCs w:val="22"/>
          <w:lang w:eastAsia="en-US" w:bidi="ar-SA"/>
        </w:rPr>
      </w:pPr>
    </w:p>
    <w:p w14:paraId="3C0E8D6A" w14:textId="77777777" w:rsidR="0068216E" w:rsidRPr="0068216E" w:rsidRDefault="0068216E" w:rsidP="0068216E">
      <w:pPr>
        <w:spacing w:line="240" w:lineRule="auto"/>
        <w:rPr>
          <w:szCs w:val="22"/>
          <w:lang w:eastAsia="en-US" w:bidi="ar-SA"/>
        </w:rPr>
      </w:pPr>
      <w:r w:rsidRPr="0068216E">
        <w:rPr>
          <w:szCs w:val="22"/>
          <w:lang w:eastAsia="en-US" w:bidi="ar-SA"/>
        </w:rPr>
        <w:t>Uuringu alguses oli patsientide keskmine vanus 14,7 aastat ja 61 % olid naissoost. 2. tüüpi suhkurtõve keskmine kestus oli 2,4 aastat. Kõik osalejad olid ülekaalulised või rasvunud, sest uuringusse kaasamise kriteerium oli vastava riigi või piirkonna vanuse ja soo järgi sobitatud kogupopulatsiooni 85. protsentiili ületav KMI. 30. nädalal olid tirsepatiidi 5 mg ja 10 mg annus nii koos kui eraldi HbA1c, FSG ja KMI vähendamisel paremad platseebost. Glükeemiline efektiivsus püsis ja KMI vähenemine jätkus kuni 52. nädalani.</w:t>
      </w:r>
    </w:p>
    <w:p w14:paraId="1553DD86" w14:textId="77777777" w:rsidR="0068216E" w:rsidRPr="0068216E" w:rsidRDefault="0068216E" w:rsidP="0068216E">
      <w:pPr>
        <w:spacing w:line="240" w:lineRule="auto"/>
        <w:rPr>
          <w:szCs w:val="22"/>
          <w:lang w:eastAsia="en-US" w:bidi="ar-SA"/>
        </w:rPr>
      </w:pPr>
    </w:p>
    <w:p w14:paraId="4D661221" w14:textId="77777777" w:rsidR="0068216E" w:rsidRDefault="0068216E" w:rsidP="0068216E">
      <w:pPr>
        <w:keepNext/>
        <w:tabs>
          <w:tab w:val="clear" w:pos="567"/>
        </w:tabs>
        <w:autoSpaceDE w:val="0"/>
        <w:autoSpaceDN w:val="0"/>
        <w:adjustRightInd w:val="0"/>
        <w:spacing w:line="240" w:lineRule="auto"/>
        <w:rPr>
          <w:b/>
          <w:szCs w:val="22"/>
          <w:lang w:eastAsia="ja-JP" w:bidi="ar-SA"/>
        </w:rPr>
      </w:pPr>
      <w:r w:rsidRPr="0068216E">
        <w:rPr>
          <w:b/>
          <w:szCs w:val="22"/>
          <w:lang w:eastAsia="ja-JP" w:bidi="ar-SA"/>
        </w:rPr>
        <w:t>Tabel 7. SURPASS</w:t>
      </w:r>
      <w:r w:rsidRPr="0068216E">
        <w:rPr>
          <w:b/>
          <w:szCs w:val="22"/>
          <w:lang w:eastAsia="ja-JP" w:bidi="ar-SA"/>
        </w:rPr>
        <w:noBreakHyphen/>
        <w:t>PEDS: 30. nädala tulemused</w:t>
      </w:r>
    </w:p>
    <w:p w14:paraId="50DE8AA1" w14:textId="77777777" w:rsidR="0068216E" w:rsidRPr="0068216E" w:rsidRDefault="0068216E" w:rsidP="0068216E">
      <w:pPr>
        <w:keepNext/>
        <w:tabs>
          <w:tab w:val="clear" w:pos="567"/>
        </w:tabs>
        <w:autoSpaceDE w:val="0"/>
        <w:autoSpaceDN w:val="0"/>
        <w:adjustRightInd w:val="0"/>
        <w:spacing w:line="240" w:lineRule="auto"/>
        <w:rPr>
          <w:b/>
          <w:szCs w:val="22"/>
          <w:lang w:eastAsia="ja-JP" w:bidi="ar-SA"/>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238"/>
        <w:gridCol w:w="1589"/>
        <w:gridCol w:w="1560"/>
        <w:gridCol w:w="1559"/>
        <w:gridCol w:w="1134"/>
      </w:tblGrid>
      <w:tr w:rsidR="0068216E" w:rsidRPr="0068216E" w14:paraId="49C33178" w14:textId="77777777" w:rsidTr="00BA5E88">
        <w:tc>
          <w:tcPr>
            <w:tcW w:w="3656" w:type="dxa"/>
            <w:gridSpan w:val="2"/>
          </w:tcPr>
          <w:p w14:paraId="5FD25B85" w14:textId="77777777" w:rsidR="0068216E" w:rsidRPr="0068216E" w:rsidRDefault="0068216E" w:rsidP="0068216E">
            <w:pPr>
              <w:keepNext/>
              <w:keepLines/>
              <w:spacing w:line="240" w:lineRule="auto"/>
              <w:rPr>
                <w:szCs w:val="22"/>
                <w:lang w:eastAsia="ja-JP" w:bidi="ar-SA"/>
              </w:rPr>
            </w:pPr>
          </w:p>
        </w:tc>
        <w:tc>
          <w:tcPr>
            <w:tcW w:w="1589" w:type="dxa"/>
          </w:tcPr>
          <w:p w14:paraId="240DEDDC" w14:textId="77777777" w:rsidR="0068216E" w:rsidRPr="0068216E" w:rsidRDefault="0068216E" w:rsidP="0068216E">
            <w:pPr>
              <w:keepNext/>
              <w:keepLines/>
              <w:spacing w:line="240" w:lineRule="auto"/>
              <w:jc w:val="center"/>
              <w:rPr>
                <w:b/>
                <w:lang w:eastAsia="ja-JP" w:bidi="ar-SA"/>
              </w:rPr>
            </w:pPr>
            <w:r w:rsidRPr="0068216E">
              <w:rPr>
                <w:b/>
                <w:lang w:eastAsia="ja-JP" w:bidi="ar-SA"/>
              </w:rPr>
              <w:t>Tirsepatiid</w:t>
            </w:r>
          </w:p>
          <w:p w14:paraId="456AE404" w14:textId="77777777" w:rsidR="0068216E" w:rsidRPr="0068216E" w:rsidRDefault="0068216E" w:rsidP="0068216E">
            <w:pPr>
              <w:keepNext/>
              <w:keepLines/>
              <w:spacing w:line="240" w:lineRule="auto"/>
              <w:jc w:val="center"/>
              <w:rPr>
                <w:b/>
                <w:szCs w:val="22"/>
                <w:lang w:eastAsia="ja-JP" w:bidi="ar-SA"/>
              </w:rPr>
            </w:pPr>
            <w:r w:rsidRPr="0068216E">
              <w:rPr>
                <w:b/>
                <w:szCs w:val="22"/>
                <w:lang w:eastAsia="ja-JP" w:bidi="ar-SA"/>
              </w:rPr>
              <w:t>5 mg</w:t>
            </w:r>
          </w:p>
        </w:tc>
        <w:tc>
          <w:tcPr>
            <w:tcW w:w="1560" w:type="dxa"/>
          </w:tcPr>
          <w:p w14:paraId="30BA5827" w14:textId="77777777" w:rsidR="0068216E" w:rsidRPr="0068216E" w:rsidRDefault="0068216E" w:rsidP="0068216E">
            <w:pPr>
              <w:keepNext/>
              <w:keepLines/>
              <w:spacing w:line="240" w:lineRule="auto"/>
              <w:jc w:val="center"/>
              <w:rPr>
                <w:b/>
                <w:lang w:eastAsia="ja-JP" w:bidi="ar-SA"/>
              </w:rPr>
            </w:pPr>
            <w:r w:rsidRPr="0068216E">
              <w:rPr>
                <w:b/>
                <w:lang w:eastAsia="ja-JP" w:bidi="ar-SA"/>
              </w:rPr>
              <w:t>Tirsepatiid</w:t>
            </w:r>
          </w:p>
          <w:p w14:paraId="77D49CD1" w14:textId="77777777" w:rsidR="0068216E" w:rsidRPr="0068216E" w:rsidRDefault="0068216E" w:rsidP="0068216E">
            <w:pPr>
              <w:keepNext/>
              <w:keepLines/>
              <w:spacing w:line="240" w:lineRule="auto"/>
              <w:jc w:val="center"/>
              <w:rPr>
                <w:b/>
                <w:szCs w:val="22"/>
                <w:lang w:eastAsia="ja-JP" w:bidi="ar-SA"/>
              </w:rPr>
            </w:pPr>
            <w:r w:rsidRPr="0068216E">
              <w:rPr>
                <w:b/>
                <w:szCs w:val="22"/>
                <w:lang w:eastAsia="ja-JP" w:bidi="ar-SA"/>
              </w:rPr>
              <w:t>10 mg</w:t>
            </w:r>
          </w:p>
        </w:tc>
        <w:tc>
          <w:tcPr>
            <w:tcW w:w="1559" w:type="dxa"/>
          </w:tcPr>
          <w:p w14:paraId="3290F729" w14:textId="77777777" w:rsidR="0068216E" w:rsidRPr="0068216E" w:rsidRDefault="0068216E" w:rsidP="0068216E">
            <w:pPr>
              <w:keepNext/>
              <w:keepLines/>
              <w:spacing w:line="240" w:lineRule="auto"/>
              <w:jc w:val="center"/>
              <w:rPr>
                <w:b/>
                <w:lang w:eastAsia="ja-JP" w:bidi="ar-SA"/>
              </w:rPr>
            </w:pPr>
            <w:r w:rsidRPr="0068216E">
              <w:rPr>
                <w:b/>
                <w:lang w:eastAsia="ja-JP" w:bidi="ar-SA"/>
              </w:rPr>
              <w:t>Tirsepatiid</w:t>
            </w:r>
          </w:p>
          <w:p w14:paraId="7E66B5D5" w14:textId="2407C2D1" w:rsidR="0068216E" w:rsidRPr="0068216E" w:rsidRDefault="00486D0A" w:rsidP="0068216E">
            <w:pPr>
              <w:keepNext/>
              <w:keepLines/>
              <w:spacing w:line="240" w:lineRule="auto"/>
              <w:jc w:val="center"/>
              <w:rPr>
                <w:b/>
                <w:szCs w:val="22"/>
                <w:lang w:eastAsia="ja-JP" w:bidi="ar-SA"/>
              </w:rPr>
            </w:pPr>
            <w:r>
              <w:rPr>
                <w:b/>
                <w:szCs w:val="22"/>
                <w:lang w:eastAsia="ja-JP" w:bidi="ar-SA"/>
              </w:rPr>
              <w:t>kombineeritud</w:t>
            </w:r>
          </w:p>
        </w:tc>
        <w:tc>
          <w:tcPr>
            <w:tcW w:w="1134" w:type="dxa"/>
          </w:tcPr>
          <w:p w14:paraId="455AB9B2" w14:textId="77777777" w:rsidR="0068216E" w:rsidRPr="0068216E" w:rsidRDefault="0068216E" w:rsidP="0068216E">
            <w:pPr>
              <w:keepNext/>
              <w:keepLines/>
              <w:spacing w:line="240" w:lineRule="auto"/>
              <w:jc w:val="center"/>
              <w:rPr>
                <w:b/>
                <w:szCs w:val="22"/>
                <w:lang w:eastAsia="ja-JP" w:bidi="ar-SA"/>
              </w:rPr>
            </w:pPr>
            <w:r w:rsidRPr="0068216E">
              <w:rPr>
                <w:b/>
                <w:szCs w:val="22"/>
                <w:lang w:eastAsia="ja-JP" w:bidi="ar-SA"/>
              </w:rPr>
              <w:t>Platseebo</w:t>
            </w:r>
          </w:p>
          <w:p w14:paraId="4492AB52" w14:textId="77777777" w:rsidR="0068216E" w:rsidRPr="0068216E" w:rsidRDefault="0068216E" w:rsidP="0068216E">
            <w:pPr>
              <w:keepNext/>
              <w:keepLines/>
              <w:spacing w:line="240" w:lineRule="auto"/>
              <w:jc w:val="center"/>
              <w:rPr>
                <w:b/>
                <w:szCs w:val="22"/>
                <w:lang w:eastAsia="ja-JP" w:bidi="ar-SA"/>
              </w:rPr>
            </w:pPr>
          </w:p>
        </w:tc>
      </w:tr>
      <w:tr w:rsidR="0068216E" w:rsidRPr="0068216E" w14:paraId="561C7699" w14:textId="77777777" w:rsidTr="00BA5E88">
        <w:tc>
          <w:tcPr>
            <w:tcW w:w="3656" w:type="dxa"/>
            <w:gridSpan w:val="2"/>
          </w:tcPr>
          <w:p w14:paraId="604DA9C6" w14:textId="77777777" w:rsidR="0068216E" w:rsidRPr="0068216E" w:rsidRDefault="0068216E" w:rsidP="0068216E">
            <w:pPr>
              <w:keepNext/>
              <w:keepLines/>
              <w:spacing w:line="240" w:lineRule="auto"/>
              <w:rPr>
                <w:b/>
                <w:szCs w:val="22"/>
                <w:lang w:eastAsia="ja-JP" w:bidi="ar-SA"/>
              </w:rPr>
            </w:pPr>
            <w:r w:rsidRPr="0068216E">
              <w:rPr>
                <w:b/>
                <w:szCs w:val="22"/>
                <w:lang w:eastAsia="ja-JP" w:bidi="ar-SA"/>
              </w:rPr>
              <w:t>mITT populatsioon (n)</w:t>
            </w:r>
          </w:p>
        </w:tc>
        <w:tc>
          <w:tcPr>
            <w:tcW w:w="1589" w:type="dxa"/>
          </w:tcPr>
          <w:p w14:paraId="1E770153"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32</w:t>
            </w:r>
          </w:p>
        </w:tc>
        <w:tc>
          <w:tcPr>
            <w:tcW w:w="1560" w:type="dxa"/>
          </w:tcPr>
          <w:p w14:paraId="567A924F"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33</w:t>
            </w:r>
          </w:p>
        </w:tc>
        <w:tc>
          <w:tcPr>
            <w:tcW w:w="1559" w:type="dxa"/>
          </w:tcPr>
          <w:p w14:paraId="374BD3A4"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65</w:t>
            </w:r>
          </w:p>
        </w:tc>
        <w:tc>
          <w:tcPr>
            <w:tcW w:w="1134" w:type="dxa"/>
          </w:tcPr>
          <w:p w14:paraId="7303067A"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34</w:t>
            </w:r>
          </w:p>
        </w:tc>
      </w:tr>
      <w:tr w:rsidR="0068216E" w:rsidRPr="0068216E" w14:paraId="3A353D86" w14:textId="77777777" w:rsidTr="00BA5E88">
        <w:tc>
          <w:tcPr>
            <w:tcW w:w="1418" w:type="dxa"/>
            <w:vMerge w:val="restart"/>
          </w:tcPr>
          <w:p w14:paraId="1CFEA43A" w14:textId="77777777" w:rsidR="0068216E" w:rsidRPr="0068216E" w:rsidRDefault="0068216E" w:rsidP="0068216E">
            <w:pPr>
              <w:keepNext/>
              <w:keepLines/>
              <w:spacing w:line="240" w:lineRule="auto"/>
              <w:rPr>
                <w:b/>
                <w:szCs w:val="22"/>
                <w:lang w:eastAsia="ja-JP" w:bidi="ar-SA"/>
              </w:rPr>
            </w:pPr>
            <w:r w:rsidRPr="0068216E">
              <w:rPr>
                <w:b/>
                <w:szCs w:val="22"/>
                <w:lang w:eastAsia="ja-JP" w:bidi="ar-SA"/>
              </w:rPr>
              <w:t>HbA</w:t>
            </w:r>
            <w:r w:rsidRPr="0068216E">
              <w:rPr>
                <w:b/>
                <w:szCs w:val="22"/>
                <w:vertAlign w:val="subscript"/>
                <w:lang w:eastAsia="ja-JP" w:bidi="ar-SA"/>
              </w:rPr>
              <w:t>1c</w:t>
            </w:r>
            <w:r w:rsidRPr="0068216E">
              <w:rPr>
                <w:b/>
                <w:szCs w:val="22"/>
                <w:lang w:eastAsia="ja-JP" w:bidi="ar-SA"/>
              </w:rPr>
              <w:t xml:space="preserve"> (%)</w:t>
            </w:r>
          </w:p>
        </w:tc>
        <w:tc>
          <w:tcPr>
            <w:tcW w:w="2238" w:type="dxa"/>
          </w:tcPr>
          <w:p w14:paraId="6FEEF3F9" w14:textId="77777777" w:rsidR="0068216E" w:rsidRPr="0068216E" w:rsidRDefault="0068216E" w:rsidP="0068216E">
            <w:pPr>
              <w:keepNext/>
              <w:keepLines/>
              <w:spacing w:line="240" w:lineRule="auto"/>
              <w:jc w:val="right"/>
              <w:rPr>
                <w:szCs w:val="22"/>
                <w:lang w:eastAsia="ja-JP" w:bidi="ar-SA"/>
              </w:rPr>
            </w:pPr>
            <w:r w:rsidRPr="0068216E">
              <w:rPr>
                <w:lang w:eastAsia="ja-JP" w:bidi="ar-SA"/>
              </w:rPr>
              <w:t>Algväärtus (keskmine)</w:t>
            </w:r>
          </w:p>
        </w:tc>
        <w:tc>
          <w:tcPr>
            <w:tcW w:w="1589" w:type="dxa"/>
          </w:tcPr>
          <w:p w14:paraId="3D128C6C" w14:textId="77777777" w:rsidR="0068216E" w:rsidRPr="0068216E" w:rsidRDefault="0068216E" w:rsidP="0068216E">
            <w:pPr>
              <w:keepNext/>
              <w:keepLines/>
              <w:spacing w:line="240" w:lineRule="auto"/>
              <w:jc w:val="center"/>
              <w:rPr>
                <w:szCs w:val="22"/>
                <w:lang w:eastAsia="ja-JP" w:bidi="ar-SA"/>
              </w:rPr>
            </w:pPr>
            <w:r w:rsidRPr="0068216E">
              <w:rPr>
                <w:color w:val="000000"/>
                <w:szCs w:val="22"/>
                <w:lang w:eastAsia="en-US" w:bidi="ar-SA"/>
              </w:rPr>
              <w:t>8,22</w:t>
            </w:r>
          </w:p>
        </w:tc>
        <w:tc>
          <w:tcPr>
            <w:tcW w:w="1560" w:type="dxa"/>
          </w:tcPr>
          <w:p w14:paraId="0BA1D38B" w14:textId="77777777" w:rsidR="0068216E" w:rsidRPr="0068216E" w:rsidRDefault="0068216E" w:rsidP="0068216E">
            <w:pPr>
              <w:keepNext/>
              <w:keepLines/>
              <w:spacing w:line="240" w:lineRule="auto"/>
              <w:jc w:val="center"/>
              <w:rPr>
                <w:szCs w:val="22"/>
                <w:lang w:eastAsia="ja-JP" w:bidi="ar-SA"/>
              </w:rPr>
            </w:pPr>
            <w:r w:rsidRPr="0068216E">
              <w:rPr>
                <w:color w:val="000000"/>
                <w:szCs w:val="22"/>
                <w:lang w:eastAsia="en-US" w:bidi="ar-SA"/>
              </w:rPr>
              <w:t>7,92</w:t>
            </w:r>
          </w:p>
        </w:tc>
        <w:tc>
          <w:tcPr>
            <w:tcW w:w="1559" w:type="dxa"/>
          </w:tcPr>
          <w:p w14:paraId="5A3D39D6" w14:textId="77777777" w:rsidR="0068216E" w:rsidRPr="0068216E" w:rsidRDefault="0068216E" w:rsidP="0068216E">
            <w:pPr>
              <w:keepNext/>
              <w:keepLines/>
              <w:spacing w:line="240" w:lineRule="auto"/>
              <w:jc w:val="center"/>
              <w:rPr>
                <w:szCs w:val="22"/>
                <w:lang w:eastAsia="ja-JP" w:bidi="ar-SA"/>
              </w:rPr>
            </w:pPr>
            <w:r w:rsidRPr="0068216E">
              <w:rPr>
                <w:color w:val="000000"/>
                <w:szCs w:val="22"/>
                <w:lang w:eastAsia="en-US" w:bidi="ar-SA"/>
              </w:rPr>
              <w:t>8,07</w:t>
            </w:r>
          </w:p>
        </w:tc>
        <w:tc>
          <w:tcPr>
            <w:tcW w:w="1134" w:type="dxa"/>
          </w:tcPr>
          <w:p w14:paraId="79E0A560" w14:textId="77777777" w:rsidR="0068216E" w:rsidRPr="0068216E" w:rsidRDefault="0068216E" w:rsidP="0068216E">
            <w:pPr>
              <w:keepNext/>
              <w:keepLines/>
              <w:spacing w:line="240" w:lineRule="auto"/>
              <w:jc w:val="center"/>
              <w:rPr>
                <w:szCs w:val="22"/>
                <w:lang w:eastAsia="ja-JP" w:bidi="ar-SA"/>
              </w:rPr>
            </w:pPr>
            <w:r w:rsidRPr="0068216E">
              <w:rPr>
                <w:color w:val="000000"/>
                <w:szCs w:val="22"/>
                <w:lang w:eastAsia="en-US" w:bidi="ar-SA"/>
              </w:rPr>
              <w:t>8,02</w:t>
            </w:r>
          </w:p>
        </w:tc>
      </w:tr>
      <w:tr w:rsidR="0068216E" w:rsidRPr="0068216E" w14:paraId="07FD6D81" w14:textId="77777777" w:rsidTr="00BA5E88">
        <w:tc>
          <w:tcPr>
            <w:tcW w:w="1418" w:type="dxa"/>
            <w:vMerge/>
          </w:tcPr>
          <w:p w14:paraId="27861C04" w14:textId="77777777" w:rsidR="0068216E" w:rsidRPr="0068216E" w:rsidRDefault="0068216E" w:rsidP="0068216E">
            <w:pPr>
              <w:keepNext/>
              <w:keepLines/>
              <w:spacing w:line="240" w:lineRule="auto"/>
              <w:rPr>
                <w:b/>
                <w:szCs w:val="22"/>
                <w:lang w:eastAsia="ja-JP" w:bidi="ar-SA"/>
              </w:rPr>
            </w:pPr>
          </w:p>
        </w:tc>
        <w:tc>
          <w:tcPr>
            <w:tcW w:w="2238" w:type="dxa"/>
          </w:tcPr>
          <w:p w14:paraId="5EED933A" w14:textId="77777777" w:rsidR="0068216E" w:rsidRPr="0068216E" w:rsidRDefault="0068216E" w:rsidP="0068216E">
            <w:pPr>
              <w:keepNext/>
              <w:keepLines/>
              <w:spacing w:line="240" w:lineRule="auto"/>
              <w:jc w:val="right"/>
              <w:rPr>
                <w:szCs w:val="22"/>
                <w:lang w:eastAsia="ja-JP" w:bidi="ar-SA"/>
              </w:rPr>
            </w:pPr>
            <w:r w:rsidRPr="0068216E">
              <w:rPr>
                <w:lang w:eastAsia="ja-JP" w:bidi="ar-SA"/>
              </w:rPr>
              <w:t>Muutus algväärtusest</w:t>
            </w:r>
          </w:p>
        </w:tc>
        <w:tc>
          <w:tcPr>
            <w:tcW w:w="1589" w:type="dxa"/>
          </w:tcPr>
          <w:p w14:paraId="5B3606BD" w14:textId="77777777" w:rsidR="0068216E" w:rsidRPr="0068216E" w:rsidRDefault="0068216E" w:rsidP="0068216E">
            <w:pPr>
              <w:keepNext/>
              <w:keepLines/>
              <w:spacing w:line="240" w:lineRule="auto"/>
              <w:jc w:val="center"/>
              <w:rPr>
                <w:szCs w:val="22"/>
                <w:lang w:eastAsia="ja-JP" w:bidi="ar-SA"/>
              </w:rPr>
            </w:pPr>
            <w:r w:rsidRPr="0068216E">
              <w:rPr>
                <w:color w:val="000000"/>
                <w:szCs w:val="22"/>
                <w:lang w:eastAsia="en-US" w:bidi="ar-SA"/>
              </w:rPr>
              <w:t>-2,16</w:t>
            </w:r>
          </w:p>
        </w:tc>
        <w:tc>
          <w:tcPr>
            <w:tcW w:w="1560" w:type="dxa"/>
          </w:tcPr>
          <w:p w14:paraId="42AD655D" w14:textId="77777777" w:rsidR="0068216E" w:rsidRPr="0068216E" w:rsidRDefault="0068216E" w:rsidP="0068216E">
            <w:pPr>
              <w:keepNext/>
              <w:keepLines/>
              <w:spacing w:line="240" w:lineRule="auto"/>
              <w:jc w:val="center"/>
              <w:rPr>
                <w:szCs w:val="22"/>
                <w:lang w:eastAsia="ja-JP" w:bidi="ar-SA"/>
              </w:rPr>
            </w:pPr>
            <w:r w:rsidRPr="0068216E">
              <w:rPr>
                <w:color w:val="000000"/>
                <w:szCs w:val="22"/>
                <w:lang w:eastAsia="en-US" w:bidi="ar-SA"/>
              </w:rPr>
              <w:t>-2,30</w:t>
            </w:r>
          </w:p>
        </w:tc>
        <w:tc>
          <w:tcPr>
            <w:tcW w:w="1559" w:type="dxa"/>
          </w:tcPr>
          <w:p w14:paraId="11167F6C" w14:textId="77777777" w:rsidR="0068216E" w:rsidRPr="0068216E" w:rsidRDefault="0068216E" w:rsidP="0068216E">
            <w:pPr>
              <w:keepNext/>
              <w:keepLines/>
              <w:spacing w:line="240" w:lineRule="auto"/>
              <w:jc w:val="center"/>
              <w:rPr>
                <w:szCs w:val="22"/>
                <w:lang w:eastAsia="ja-JP" w:bidi="ar-SA"/>
              </w:rPr>
            </w:pPr>
            <w:r w:rsidRPr="0068216E">
              <w:rPr>
                <w:color w:val="000000"/>
                <w:szCs w:val="22"/>
                <w:lang w:eastAsia="en-US" w:bidi="ar-SA"/>
              </w:rPr>
              <w:t>-2,23</w:t>
            </w:r>
          </w:p>
        </w:tc>
        <w:tc>
          <w:tcPr>
            <w:tcW w:w="1134" w:type="dxa"/>
          </w:tcPr>
          <w:p w14:paraId="27231586" w14:textId="77777777" w:rsidR="0068216E" w:rsidRPr="0068216E" w:rsidRDefault="0068216E" w:rsidP="0068216E">
            <w:pPr>
              <w:keepNext/>
              <w:keepLines/>
              <w:spacing w:line="240" w:lineRule="auto"/>
              <w:jc w:val="center"/>
              <w:rPr>
                <w:szCs w:val="22"/>
                <w:lang w:eastAsia="ja-JP" w:bidi="ar-SA"/>
              </w:rPr>
            </w:pPr>
            <w:r w:rsidRPr="0068216E">
              <w:rPr>
                <w:color w:val="000000"/>
                <w:szCs w:val="22"/>
                <w:lang w:eastAsia="en-US" w:bidi="ar-SA"/>
              </w:rPr>
              <w:t>0,049</w:t>
            </w:r>
          </w:p>
        </w:tc>
      </w:tr>
      <w:tr w:rsidR="0068216E" w:rsidRPr="0068216E" w14:paraId="3952F3A2" w14:textId="77777777" w:rsidTr="00BA5E88">
        <w:tc>
          <w:tcPr>
            <w:tcW w:w="1418" w:type="dxa"/>
            <w:vMerge/>
          </w:tcPr>
          <w:p w14:paraId="205EADB4" w14:textId="77777777" w:rsidR="0068216E" w:rsidRPr="0068216E" w:rsidRDefault="0068216E" w:rsidP="0068216E">
            <w:pPr>
              <w:keepNext/>
              <w:keepLines/>
              <w:spacing w:line="240" w:lineRule="auto"/>
              <w:rPr>
                <w:b/>
                <w:szCs w:val="22"/>
                <w:lang w:eastAsia="ja-JP" w:bidi="ar-SA"/>
              </w:rPr>
            </w:pPr>
          </w:p>
        </w:tc>
        <w:tc>
          <w:tcPr>
            <w:tcW w:w="2238" w:type="dxa"/>
          </w:tcPr>
          <w:p w14:paraId="6B3AA2F0" w14:textId="77777777" w:rsidR="0068216E" w:rsidRPr="0068216E" w:rsidRDefault="0068216E" w:rsidP="0068216E">
            <w:pPr>
              <w:keepNext/>
              <w:keepLines/>
              <w:spacing w:line="240" w:lineRule="auto"/>
              <w:jc w:val="right"/>
              <w:rPr>
                <w:szCs w:val="22"/>
                <w:lang w:eastAsia="ja-JP" w:bidi="ar-SA"/>
              </w:rPr>
            </w:pPr>
            <w:r w:rsidRPr="0068216E">
              <w:rPr>
                <w:lang w:eastAsia="ja-JP" w:bidi="ar-SA"/>
              </w:rPr>
              <w:t xml:space="preserve">Erinevus platseebost </w:t>
            </w:r>
            <w:r w:rsidRPr="0068216E">
              <w:rPr>
                <w:szCs w:val="22"/>
                <w:lang w:eastAsia="ja-JP" w:bidi="ar-SA"/>
              </w:rPr>
              <w:t>[95 % CI]</w:t>
            </w:r>
          </w:p>
        </w:tc>
        <w:tc>
          <w:tcPr>
            <w:tcW w:w="1589" w:type="dxa"/>
            <w:vAlign w:val="center"/>
          </w:tcPr>
          <w:p w14:paraId="4389B524" w14:textId="77777777" w:rsidR="0068216E" w:rsidRPr="0068216E" w:rsidRDefault="0068216E" w:rsidP="0068216E">
            <w:pPr>
              <w:keepNext/>
              <w:keepLines/>
              <w:spacing w:line="240" w:lineRule="auto"/>
              <w:jc w:val="center"/>
              <w:rPr>
                <w:szCs w:val="22"/>
                <w:lang w:eastAsia="ja-JP" w:bidi="ar-SA"/>
              </w:rPr>
            </w:pPr>
            <w:r w:rsidRPr="0068216E">
              <w:rPr>
                <w:color w:val="000000"/>
                <w:szCs w:val="22"/>
                <w:lang w:eastAsia="en-US" w:bidi="ar-SA"/>
              </w:rPr>
              <w:t xml:space="preserve">-2,21** </w:t>
            </w:r>
            <w:r w:rsidRPr="0068216E">
              <w:rPr>
                <w:color w:val="000000"/>
                <w:szCs w:val="22"/>
                <w:lang w:eastAsia="en-US" w:bidi="ar-SA"/>
              </w:rPr>
              <w:br/>
              <w:t>[</w:t>
            </w:r>
            <w:r w:rsidRPr="0068216E">
              <w:rPr>
                <w:color w:val="000000"/>
                <w:szCs w:val="22"/>
                <w:lang w:eastAsia="en-US" w:bidi="ar-SA"/>
              </w:rPr>
              <w:noBreakHyphen/>
              <w:t xml:space="preserve">2,89; </w:t>
            </w:r>
            <w:r w:rsidRPr="0068216E">
              <w:rPr>
                <w:color w:val="000000"/>
                <w:szCs w:val="22"/>
                <w:lang w:eastAsia="en-US" w:bidi="ar-SA"/>
              </w:rPr>
              <w:noBreakHyphen/>
              <w:t>1,53]</w:t>
            </w:r>
          </w:p>
        </w:tc>
        <w:tc>
          <w:tcPr>
            <w:tcW w:w="1560" w:type="dxa"/>
            <w:vAlign w:val="center"/>
          </w:tcPr>
          <w:p w14:paraId="14F70BE9" w14:textId="77777777" w:rsidR="0068216E" w:rsidRPr="0068216E" w:rsidRDefault="0068216E" w:rsidP="0068216E">
            <w:pPr>
              <w:keepNext/>
              <w:keepLines/>
              <w:spacing w:line="240" w:lineRule="auto"/>
              <w:jc w:val="center"/>
              <w:rPr>
                <w:szCs w:val="22"/>
                <w:lang w:eastAsia="ja-JP" w:bidi="ar-SA"/>
              </w:rPr>
            </w:pPr>
            <w:r w:rsidRPr="0068216E">
              <w:rPr>
                <w:color w:val="000000"/>
                <w:szCs w:val="22"/>
                <w:lang w:eastAsia="en-US" w:bidi="ar-SA"/>
              </w:rPr>
              <w:t xml:space="preserve">-2,35** </w:t>
            </w:r>
            <w:r w:rsidRPr="0068216E">
              <w:rPr>
                <w:color w:val="000000"/>
                <w:szCs w:val="22"/>
                <w:lang w:eastAsia="en-US" w:bidi="ar-SA"/>
              </w:rPr>
              <w:br/>
              <w:t>[</w:t>
            </w:r>
            <w:r w:rsidRPr="0068216E">
              <w:rPr>
                <w:color w:val="000000"/>
                <w:szCs w:val="22"/>
                <w:lang w:eastAsia="en-US" w:bidi="ar-SA"/>
              </w:rPr>
              <w:noBreakHyphen/>
              <w:t xml:space="preserve">3,03; </w:t>
            </w:r>
            <w:r w:rsidRPr="0068216E">
              <w:rPr>
                <w:color w:val="000000"/>
                <w:szCs w:val="22"/>
                <w:lang w:eastAsia="en-US" w:bidi="ar-SA"/>
              </w:rPr>
              <w:noBreakHyphen/>
              <w:t>1,66]</w:t>
            </w:r>
          </w:p>
        </w:tc>
        <w:tc>
          <w:tcPr>
            <w:tcW w:w="1559" w:type="dxa"/>
            <w:vAlign w:val="center"/>
          </w:tcPr>
          <w:p w14:paraId="64909759" w14:textId="77777777" w:rsidR="0068216E" w:rsidRPr="0068216E" w:rsidRDefault="0068216E" w:rsidP="0068216E">
            <w:pPr>
              <w:keepNext/>
              <w:keepLines/>
              <w:spacing w:line="240" w:lineRule="auto"/>
              <w:jc w:val="center"/>
              <w:rPr>
                <w:szCs w:val="22"/>
                <w:lang w:eastAsia="ja-JP" w:bidi="ar-SA"/>
              </w:rPr>
            </w:pPr>
            <w:r w:rsidRPr="0068216E">
              <w:rPr>
                <w:color w:val="000000"/>
                <w:szCs w:val="22"/>
                <w:lang w:eastAsia="en-US" w:bidi="ar-SA"/>
              </w:rPr>
              <w:t xml:space="preserve">-2,28** </w:t>
            </w:r>
            <w:r w:rsidRPr="0068216E">
              <w:rPr>
                <w:color w:val="000000"/>
                <w:szCs w:val="22"/>
                <w:lang w:eastAsia="en-US" w:bidi="ar-SA"/>
              </w:rPr>
              <w:br/>
              <w:t>[-2,87; -1,69]</w:t>
            </w:r>
          </w:p>
        </w:tc>
        <w:tc>
          <w:tcPr>
            <w:tcW w:w="1134" w:type="dxa"/>
            <w:vAlign w:val="center"/>
          </w:tcPr>
          <w:p w14:paraId="1A0B29E5"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w:t>
            </w:r>
          </w:p>
        </w:tc>
      </w:tr>
      <w:tr w:rsidR="0068216E" w:rsidRPr="0068216E" w14:paraId="5B7DF434" w14:textId="77777777" w:rsidTr="00BA5E88">
        <w:tc>
          <w:tcPr>
            <w:tcW w:w="1418" w:type="dxa"/>
            <w:vMerge w:val="restart"/>
          </w:tcPr>
          <w:p w14:paraId="3E596598" w14:textId="77777777" w:rsidR="0068216E" w:rsidRPr="0068216E" w:rsidRDefault="0068216E" w:rsidP="0068216E">
            <w:pPr>
              <w:keepNext/>
              <w:keepLines/>
              <w:spacing w:line="240" w:lineRule="auto"/>
              <w:rPr>
                <w:b/>
                <w:szCs w:val="22"/>
                <w:lang w:eastAsia="ja-JP" w:bidi="ar-SA"/>
              </w:rPr>
            </w:pPr>
            <w:r w:rsidRPr="0068216E">
              <w:rPr>
                <w:b/>
                <w:szCs w:val="22"/>
                <w:lang w:eastAsia="ja-JP" w:bidi="ar-SA"/>
              </w:rPr>
              <w:t>HbA</w:t>
            </w:r>
            <w:r w:rsidRPr="0068216E">
              <w:rPr>
                <w:b/>
                <w:szCs w:val="22"/>
                <w:vertAlign w:val="subscript"/>
                <w:lang w:eastAsia="ja-JP" w:bidi="ar-SA"/>
              </w:rPr>
              <w:t>1c</w:t>
            </w:r>
            <w:r w:rsidRPr="0068216E">
              <w:rPr>
                <w:b/>
                <w:szCs w:val="22"/>
                <w:lang w:eastAsia="ja-JP" w:bidi="ar-SA"/>
              </w:rPr>
              <w:t xml:space="preserve"> (mmol/mol)</w:t>
            </w:r>
          </w:p>
        </w:tc>
        <w:tc>
          <w:tcPr>
            <w:tcW w:w="2238" w:type="dxa"/>
          </w:tcPr>
          <w:p w14:paraId="069B4699" w14:textId="77777777" w:rsidR="0068216E" w:rsidRPr="0068216E" w:rsidRDefault="0068216E" w:rsidP="0068216E">
            <w:pPr>
              <w:keepNext/>
              <w:keepLines/>
              <w:spacing w:line="240" w:lineRule="auto"/>
              <w:jc w:val="right"/>
              <w:rPr>
                <w:szCs w:val="22"/>
                <w:lang w:eastAsia="ja-JP" w:bidi="ar-SA"/>
              </w:rPr>
            </w:pPr>
            <w:r w:rsidRPr="0068216E">
              <w:rPr>
                <w:lang w:eastAsia="ja-JP" w:bidi="ar-SA"/>
              </w:rPr>
              <w:t>Algväärtus (keskmine)</w:t>
            </w:r>
          </w:p>
        </w:tc>
        <w:tc>
          <w:tcPr>
            <w:tcW w:w="1589" w:type="dxa"/>
          </w:tcPr>
          <w:p w14:paraId="0DF00EE9" w14:textId="77777777" w:rsidR="0068216E" w:rsidRPr="0068216E" w:rsidRDefault="0068216E" w:rsidP="0068216E">
            <w:pPr>
              <w:keepNext/>
              <w:keepLines/>
              <w:spacing w:line="240" w:lineRule="auto"/>
              <w:jc w:val="center"/>
              <w:rPr>
                <w:szCs w:val="22"/>
                <w:lang w:eastAsia="ja-JP" w:bidi="ar-SA"/>
              </w:rPr>
            </w:pPr>
            <w:r w:rsidRPr="0068216E">
              <w:rPr>
                <w:color w:val="000000"/>
                <w:szCs w:val="22"/>
                <w:lang w:eastAsia="en-US" w:bidi="ar-SA"/>
              </w:rPr>
              <w:t>66,3</w:t>
            </w:r>
          </w:p>
        </w:tc>
        <w:tc>
          <w:tcPr>
            <w:tcW w:w="1560" w:type="dxa"/>
          </w:tcPr>
          <w:p w14:paraId="4D78C461" w14:textId="77777777" w:rsidR="0068216E" w:rsidRPr="0068216E" w:rsidRDefault="0068216E" w:rsidP="0068216E">
            <w:pPr>
              <w:keepNext/>
              <w:keepLines/>
              <w:spacing w:line="240" w:lineRule="auto"/>
              <w:jc w:val="center"/>
              <w:rPr>
                <w:szCs w:val="22"/>
                <w:lang w:eastAsia="ja-JP" w:bidi="ar-SA"/>
              </w:rPr>
            </w:pPr>
            <w:r w:rsidRPr="0068216E">
              <w:rPr>
                <w:color w:val="000000"/>
                <w:szCs w:val="22"/>
                <w:lang w:eastAsia="en-US" w:bidi="ar-SA"/>
              </w:rPr>
              <w:t>63,1</w:t>
            </w:r>
          </w:p>
        </w:tc>
        <w:tc>
          <w:tcPr>
            <w:tcW w:w="1559" w:type="dxa"/>
          </w:tcPr>
          <w:p w14:paraId="2D129EDF" w14:textId="77777777" w:rsidR="0068216E" w:rsidRPr="0068216E" w:rsidRDefault="0068216E" w:rsidP="0068216E">
            <w:pPr>
              <w:keepNext/>
              <w:keepLines/>
              <w:spacing w:line="240" w:lineRule="auto"/>
              <w:jc w:val="center"/>
              <w:rPr>
                <w:szCs w:val="22"/>
                <w:lang w:eastAsia="ja-JP" w:bidi="ar-SA"/>
              </w:rPr>
            </w:pPr>
            <w:r w:rsidRPr="0068216E">
              <w:rPr>
                <w:color w:val="000000"/>
                <w:szCs w:val="22"/>
                <w:lang w:eastAsia="en-US" w:bidi="ar-SA"/>
              </w:rPr>
              <w:t>64,7</w:t>
            </w:r>
          </w:p>
        </w:tc>
        <w:tc>
          <w:tcPr>
            <w:tcW w:w="1134" w:type="dxa"/>
          </w:tcPr>
          <w:p w14:paraId="3E659E7D" w14:textId="77777777" w:rsidR="0068216E" w:rsidRPr="0068216E" w:rsidRDefault="0068216E" w:rsidP="0068216E">
            <w:pPr>
              <w:keepNext/>
              <w:keepLines/>
              <w:spacing w:line="240" w:lineRule="auto"/>
              <w:jc w:val="center"/>
              <w:rPr>
                <w:szCs w:val="22"/>
                <w:lang w:eastAsia="ja-JP" w:bidi="ar-SA"/>
              </w:rPr>
            </w:pPr>
            <w:r w:rsidRPr="0068216E">
              <w:rPr>
                <w:color w:val="000000"/>
                <w:szCs w:val="22"/>
                <w:lang w:eastAsia="en-US" w:bidi="ar-SA"/>
              </w:rPr>
              <w:t>64,2</w:t>
            </w:r>
          </w:p>
        </w:tc>
      </w:tr>
      <w:tr w:rsidR="0068216E" w:rsidRPr="0068216E" w14:paraId="7A5374C6" w14:textId="77777777" w:rsidTr="00BA5E88">
        <w:tc>
          <w:tcPr>
            <w:tcW w:w="1418" w:type="dxa"/>
            <w:vMerge/>
          </w:tcPr>
          <w:p w14:paraId="0A0E6415" w14:textId="77777777" w:rsidR="0068216E" w:rsidRPr="0068216E" w:rsidRDefault="0068216E" w:rsidP="0068216E">
            <w:pPr>
              <w:keepNext/>
              <w:keepLines/>
              <w:spacing w:line="240" w:lineRule="auto"/>
              <w:rPr>
                <w:b/>
                <w:szCs w:val="22"/>
                <w:lang w:eastAsia="ja-JP" w:bidi="ar-SA"/>
              </w:rPr>
            </w:pPr>
          </w:p>
        </w:tc>
        <w:tc>
          <w:tcPr>
            <w:tcW w:w="2238" w:type="dxa"/>
          </w:tcPr>
          <w:p w14:paraId="65223066" w14:textId="77777777" w:rsidR="0068216E" w:rsidRPr="0068216E" w:rsidRDefault="0068216E" w:rsidP="0068216E">
            <w:pPr>
              <w:keepNext/>
              <w:keepLines/>
              <w:spacing w:line="240" w:lineRule="auto"/>
              <w:jc w:val="right"/>
              <w:rPr>
                <w:szCs w:val="22"/>
                <w:lang w:eastAsia="ja-JP" w:bidi="ar-SA"/>
              </w:rPr>
            </w:pPr>
            <w:r w:rsidRPr="0068216E">
              <w:rPr>
                <w:lang w:eastAsia="ja-JP" w:bidi="ar-SA"/>
              </w:rPr>
              <w:t>Muutus algväärtusest</w:t>
            </w:r>
          </w:p>
        </w:tc>
        <w:tc>
          <w:tcPr>
            <w:tcW w:w="1589" w:type="dxa"/>
          </w:tcPr>
          <w:p w14:paraId="6BA7B0CA"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-23,6</w:t>
            </w:r>
          </w:p>
        </w:tc>
        <w:tc>
          <w:tcPr>
            <w:tcW w:w="1560" w:type="dxa"/>
          </w:tcPr>
          <w:p w14:paraId="1B361944"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-25,1</w:t>
            </w:r>
          </w:p>
        </w:tc>
        <w:tc>
          <w:tcPr>
            <w:tcW w:w="1559" w:type="dxa"/>
          </w:tcPr>
          <w:p w14:paraId="0573FE21"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-24,4</w:t>
            </w:r>
          </w:p>
        </w:tc>
        <w:tc>
          <w:tcPr>
            <w:tcW w:w="1134" w:type="dxa"/>
          </w:tcPr>
          <w:p w14:paraId="4DE8E2D9"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0,53</w:t>
            </w:r>
          </w:p>
        </w:tc>
      </w:tr>
      <w:tr w:rsidR="0068216E" w:rsidRPr="0068216E" w14:paraId="6290B4E6" w14:textId="77777777" w:rsidTr="00BA5E88">
        <w:tc>
          <w:tcPr>
            <w:tcW w:w="1418" w:type="dxa"/>
            <w:vMerge/>
          </w:tcPr>
          <w:p w14:paraId="6EB3B6E1" w14:textId="77777777" w:rsidR="0068216E" w:rsidRPr="0068216E" w:rsidRDefault="0068216E" w:rsidP="0068216E">
            <w:pPr>
              <w:keepNext/>
              <w:keepLines/>
              <w:spacing w:line="240" w:lineRule="auto"/>
              <w:rPr>
                <w:b/>
                <w:szCs w:val="22"/>
                <w:lang w:eastAsia="ja-JP" w:bidi="ar-SA"/>
              </w:rPr>
            </w:pPr>
          </w:p>
        </w:tc>
        <w:tc>
          <w:tcPr>
            <w:tcW w:w="2238" w:type="dxa"/>
          </w:tcPr>
          <w:p w14:paraId="7F7BC5C1" w14:textId="77777777" w:rsidR="0068216E" w:rsidRPr="0068216E" w:rsidRDefault="0068216E" w:rsidP="0068216E">
            <w:pPr>
              <w:keepNext/>
              <w:keepLines/>
              <w:spacing w:line="240" w:lineRule="auto"/>
              <w:jc w:val="right"/>
              <w:rPr>
                <w:szCs w:val="22"/>
                <w:lang w:eastAsia="ja-JP" w:bidi="ar-SA"/>
              </w:rPr>
            </w:pPr>
            <w:r w:rsidRPr="0068216E">
              <w:rPr>
                <w:lang w:eastAsia="ja-JP" w:bidi="ar-SA"/>
              </w:rPr>
              <w:t>Erinevus platseebost</w:t>
            </w:r>
            <w:r w:rsidRPr="0068216E">
              <w:rPr>
                <w:szCs w:val="22"/>
                <w:lang w:eastAsia="ja-JP" w:bidi="ar-SA"/>
              </w:rPr>
              <w:t xml:space="preserve"> [95 % CI]</w:t>
            </w:r>
          </w:p>
        </w:tc>
        <w:tc>
          <w:tcPr>
            <w:tcW w:w="1589" w:type="dxa"/>
            <w:vAlign w:val="center"/>
          </w:tcPr>
          <w:p w14:paraId="4A5E6C3B"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 xml:space="preserve">-24,2** </w:t>
            </w:r>
            <w:r w:rsidRPr="0068216E">
              <w:rPr>
                <w:szCs w:val="22"/>
                <w:lang w:eastAsia="ja-JP" w:bidi="ar-SA"/>
              </w:rPr>
              <w:br/>
              <w:t>[</w:t>
            </w:r>
            <w:r w:rsidRPr="0068216E">
              <w:rPr>
                <w:szCs w:val="22"/>
                <w:lang w:eastAsia="ja-JP" w:bidi="ar-SA"/>
              </w:rPr>
              <w:noBreakHyphen/>
              <w:t xml:space="preserve">31,6; </w:t>
            </w:r>
            <w:r w:rsidRPr="0068216E">
              <w:rPr>
                <w:szCs w:val="22"/>
                <w:lang w:eastAsia="ja-JP" w:bidi="ar-SA"/>
              </w:rPr>
              <w:noBreakHyphen/>
              <w:t>16,8]</w:t>
            </w:r>
          </w:p>
        </w:tc>
        <w:tc>
          <w:tcPr>
            <w:tcW w:w="1560" w:type="dxa"/>
            <w:vAlign w:val="center"/>
          </w:tcPr>
          <w:p w14:paraId="236AFBA9"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 xml:space="preserve">-25,6** </w:t>
            </w:r>
            <w:r w:rsidRPr="0068216E">
              <w:rPr>
                <w:szCs w:val="22"/>
                <w:lang w:eastAsia="ja-JP" w:bidi="ar-SA"/>
              </w:rPr>
              <w:br/>
              <w:t>[</w:t>
            </w:r>
            <w:r w:rsidRPr="0068216E">
              <w:rPr>
                <w:szCs w:val="22"/>
                <w:lang w:eastAsia="ja-JP" w:bidi="ar-SA"/>
              </w:rPr>
              <w:noBreakHyphen/>
              <w:t xml:space="preserve">33,1; </w:t>
            </w:r>
            <w:r w:rsidRPr="0068216E">
              <w:rPr>
                <w:szCs w:val="22"/>
                <w:lang w:eastAsia="ja-JP" w:bidi="ar-SA"/>
              </w:rPr>
              <w:noBreakHyphen/>
              <w:t>18,2]</w:t>
            </w:r>
          </w:p>
        </w:tc>
        <w:tc>
          <w:tcPr>
            <w:tcW w:w="1559" w:type="dxa"/>
            <w:vAlign w:val="center"/>
          </w:tcPr>
          <w:p w14:paraId="5A454F45"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 xml:space="preserve">-24,9** </w:t>
            </w:r>
            <w:r w:rsidRPr="0068216E">
              <w:rPr>
                <w:szCs w:val="22"/>
                <w:lang w:eastAsia="ja-JP" w:bidi="ar-SA"/>
              </w:rPr>
              <w:br/>
              <w:t>[-31,4; -18,4]</w:t>
            </w:r>
          </w:p>
        </w:tc>
        <w:tc>
          <w:tcPr>
            <w:tcW w:w="1134" w:type="dxa"/>
            <w:vAlign w:val="center"/>
          </w:tcPr>
          <w:p w14:paraId="2FFEF1D8"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w:t>
            </w:r>
          </w:p>
        </w:tc>
      </w:tr>
      <w:tr w:rsidR="0068216E" w:rsidRPr="0068216E" w14:paraId="34CACFBA" w14:textId="77777777" w:rsidTr="00BA5E88">
        <w:trPr>
          <w:trHeight w:val="416"/>
        </w:trPr>
        <w:tc>
          <w:tcPr>
            <w:tcW w:w="1418" w:type="dxa"/>
            <w:vMerge w:val="restart"/>
          </w:tcPr>
          <w:p w14:paraId="6478B5B1" w14:textId="77777777" w:rsidR="0068216E" w:rsidRPr="0068216E" w:rsidRDefault="0068216E" w:rsidP="0068216E">
            <w:pPr>
              <w:keepNext/>
              <w:keepLines/>
              <w:spacing w:line="240" w:lineRule="auto"/>
              <w:rPr>
                <w:b/>
                <w:szCs w:val="22"/>
                <w:lang w:eastAsia="ja-JP" w:bidi="ar-SA"/>
              </w:rPr>
            </w:pPr>
            <w:r w:rsidRPr="0068216E">
              <w:rPr>
                <w:b/>
                <w:szCs w:val="22"/>
                <w:lang w:eastAsia="ja-JP" w:bidi="ar-SA"/>
              </w:rPr>
              <w:t>Patsiendid (%), kes saavutasid HbA</w:t>
            </w:r>
            <w:r w:rsidRPr="0068216E">
              <w:rPr>
                <w:b/>
                <w:szCs w:val="22"/>
                <w:vertAlign w:val="subscript"/>
                <w:lang w:eastAsia="ja-JP" w:bidi="ar-SA"/>
              </w:rPr>
              <w:t>1c</w:t>
            </w:r>
          </w:p>
        </w:tc>
        <w:tc>
          <w:tcPr>
            <w:tcW w:w="2238" w:type="dxa"/>
          </w:tcPr>
          <w:p w14:paraId="05DF34DA" w14:textId="77777777" w:rsidR="0068216E" w:rsidRPr="0068216E" w:rsidRDefault="0068216E" w:rsidP="0068216E">
            <w:pPr>
              <w:keepNext/>
              <w:keepLines/>
              <w:spacing w:line="240" w:lineRule="auto"/>
              <w:jc w:val="right"/>
              <w:rPr>
                <w:szCs w:val="22"/>
                <w:lang w:eastAsia="ja-JP" w:bidi="ar-SA"/>
              </w:rPr>
            </w:pPr>
            <w:r w:rsidRPr="0068216E">
              <w:rPr>
                <w:szCs w:val="22"/>
                <w:lang w:eastAsia="ja-JP" w:bidi="ar-SA"/>
              </w:rPr>
              <w:t>&lt; 7 %</w:t>
            </w:r>
          </w:p>
        </w:tc>
        <w:tc>
          <w:tcPr>
            <w:tcW w:w="1589" w:type="dxa"/>
            <w:vAlign w:val="center"/>
          </w:tcPr>
          <w:p w14:paraId="5EFB31BC"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84,2</w:t>
            </w:r>
          </w:p>
        </w:tc>
        <w:tc>
          <w:tcPr>
            <w:tcW w:w="1560" w:type="dxa"/>
            <w:vAlign w:val="center"/>
          </w:tcPr>
          <w:p w14:paraId="65AFEF62"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91,5</w:t>
            </w:r>
          </w:p>
        </w:tc>
        <w:tc>
          <w:tcPr>
            <w:tcW w:w="1559" w:type="dxa"/>
            <w:vAlign w:val="center"/>
          </w:tcPr>
          <w:p w14:paraId="297F66A2"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87,9</w:t>
            </w:r>
          </w:p>
        </w:tc>
        <w:tc>
          <w:tcPr>
            <w:tcW w:w="1134" w:type="dxa"/>
            <w:vAlign w:val="center"/>
          </w:tcPr>
          <w:p w14:paraId="17911B23"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34,3</w:t>
            </w:r>
          </w:p>
        </w:tc>
      </w:tr>
      <w:tr w:rsidR="0068216E" w:rsidRPr="0068216E" w14:paraId="13913083" w14:textId="77777777" w:rsidTr="00BA5E88">
        <w:trPr>
          <w:trHeight w:val="416"/>
        </w:trPr>
        <w:tc>
          <w:tcPr>
            <w:tcW w:w="1418" w:type="dxa"/>
            <w:vMerge/>
          </w:tcPr>
          <w:p w14:paraId="638FED62" w14:textId="77777777" w:rsidR="0068216E" w:rsidRPr="0068216E" w:rsidRDefault="0068216E" w:rsidP="0068216E">
            <w:pPr>
              <w:keepNext/>
              <w:keepLines/>
              <w:spacing w:line="240" w:lineRule="auto"/>
              <w:rPr>
                <w:b/>
                <w:szCs w:val="22"/>
                <w:lang w:eastAsia="ja-JP" w:bidi="ar-SA"/>
              </w:rPr>
            </w:pPr>
          </w:p>
        </w:tc>
        <w:tc>
          <w:tcPr>
            <w:tcW w:w="2238" w:type="dxa"/>
          </w:tcPr>
          <w:p w14:paraId="2392A823" w14:textId="77777777" w:rsidR="0068216E" w:rsidRPr="0068216E" w:rsidRDefault="0068216E" w:rsidP="0068216E">
            <w:pPr>
              <w:keepNext/>
              <w:keepLines/>
              <w:spacing w:line="240" w:lineRule="auto"/>
              <w:jc w:val="right"/>
              <w:rPr>
                <w:szCs w:val="22"/>
                <w:lang w:eastAsia="ja-JP" w:bidi="ar-SA"/>
              </w:rPr>
            </w:pPr>
            <w:r w:rsidRPr="0068216E">
              <w:rPr>
                <w:szCs w:val="22"/>
                <w:lang w:eastAsia="en-US" w:bidi="ar-SA"/>
              </w:rPr>
              <w:t>≤ </w:t>
            </w:r>
            <w:r w:rsidRPr="0068216E">
              <w:rPr>
                <w:szCs w:val="22"/>
                <w:lang w:eastAsia="ja-JP" w:bidi="ar-SA"/>
              </w:rPr>
              <w:t>6,5 %</w:t>
            </w:r>
          </w:p>
        </w:tc>
        <w:tc>
          <w:tcPr>
            <w:tcW w:w="1589" w:type="dxa"/>
            <w:vAlign w:val="center"/>
          </w:tcPr>
          <w:p w14:paraId="4C4910E5"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70,8**</w:t>
            </w:r>
          </w:p>
        </w:tc>
        <w:tc>
          <w:tcPr>
            <w:tcW w:w="1560" w:type="dxa"/>
            <w:vAlign w:val="center"/>
          </w:tcPr>
          <w:p w14:paraId="2A19F44A"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86,1**</w:t>
            </w:r>
          </w:p>
        </w:tc>
        <w:tc>
          <w:tcPr>
            <w:tcW w:w="1559" w:type="dxa"/>
            <w:vAlign w:val="center"/>
          </w:tcPr>
          <w:p w14:paraId="40BD7F38"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78,6**</w:t>
            </w:r>
          </w:p>
        </w:tc>
        <w:tc>
          <w:tcPr>
            <w:tcW w:w="1134" w:type="dxa"/>
            <w:vAlign w:val="center"/>
          </w:tcPr>
          <w:p w14:paraId="40C653FF"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27,8</w:t>
            </w:r>
          </w:p>
        </w:tc>
      </w:tr>
      <w:tr w:rsidR="0068216E" w:rsidRPr="0068216E" w14:paraId="47468E91" w14:textId="77777777" w:rsidTr="00BA5E88">
        <w:trPr>
          <w:trHeight w:val="277"/>
        </w:trPr>
        <w:tc>
          <w:tcPr>
            <w:tcW w:w="1418" w:type="dxa"/>
            <w:vMerge/>
          </w:tcPr>
          <w:p w14:paraId="43FEC105" w14:textId="77777777" w:rsidR="0068216E" w:rsidRPr="0068216E" w:rsidRDefault="0068216E" w:rsidP="0068216E">
            <w:pPr>
              <w:keepNext/>
              <w:keepLines/>
              <w:spacing w:line="240" w:lineRule="auto"/>
              <w:rPr>
                <w:b/>
                <w:szCs w:val="22"/>
                <w:lang w:eastAsia="ja-JP" w:bidi="ar-SA"/>
              </w:rPr>
            </w:pPr>
          </w:p>
        </w:tc>
        <w:tc>
          <w:tcPr>
            <w:tcW w:w="2238" w:type="dxa"/>
          </w:tcPr>
          <w:p w14:paraId="1F3FB5D5" w14:textId="77777777" w:rsidR="0068216E" w:rsidRPr="0068216E" w:rsidRDefault="0068216E" w:rsidP="0068216E">
            <w:pPr>
              <w:keepNext/>
              <w:keepLines/>
              <w:spacing w:line="240" w:lineRule="auto"/>
              <w:jc w:val="right"/>
              <w:rPr>
                <w:szCs w:val="22"/>
                <w:vertAlign w:val="superscript"/>
                <w:lang w:eastAsia="ja-JP" w:bidi="ar-SA"/>
              </w:rPr>
            </w:pPr>
            <w:r w:rsidRPr="0068216E">
              <w:rPr>
                <w:szCs w:val="22"/>
                <w:lang w:eastAsia="ja-JP" w:bidi="ar-SA"/>
              </w:rPr>
              <w:t>&lt; 5,7 %</w:t>
            </w:r>
          </w:p>
        </w:tc>
        <w:tc>
          <w:tcPr>
            <w:tcW w:w="1589" w:type="dxa"/>
            <w:vAlign w:val="center"/>
          </w:tcPr>
          <w:p w14:paraId="6A2F7E20"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46,9</w:t>
            </w:r>
          </w:p>
        </w:tc>
        <w:tc>
          <w:tcPr>
            <w:tcW w:w="1560" w:type="dxa"/>
            <w:vAlign w:val="center"/>
          </w:tcPr>
          <w:p w14:paraId="3B0671FC"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59,6</w:t>
            </w:r>
          </w:p>
        </w:tc>
        <w:tc>
          <w:tcPr>
            <w:tcW w:w="1559" w:type="dxa"/>
            <w:vAlign w:val="center"/>
          </w:tcPr>
          <w:p w14:paraId="014F9AA8"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53,4</w:t>
            </w:r>
          </w:p>
        </w:tc>
        <w:tc>
          <w:tcPr>
            <w:tcW w:w="1134" w:type="dxa"/>
            <w:vAlign w:val="center"/>
          </w:tcPr>
          <w:p w14:paraId="65ECC4CB"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14,4</w:t>
            </w:r>
          </w:p>
        </w:tc>
      </w:tr>
      <w:tr w:rsidR="0068216E" w:rsidRPr="0068216E" w14:paraId="790DF96B" w14:textId="77777777" w:rsidTr="00BA5E88">
        <w:tc>
          <w:tcPr>
            <w:tcW w:w="1418" w:type="dxa"/>
            <w:vMerge w:val="restart"/>
          </w:tcPr>
          <w:p w14:paraId="78D8286A" w14:textId="77777777" w:rsidR="0068216E" w:rsidRPr="0068216E" w:rsidRDefault="0068216E" w:rsidP="0068216E">
            <w:pPr>
              <w:keepNext/>
              <w:keepLines/>
              <w:spacing w:line="240" w:lineRule="auto"/>
              <w:rPr>
                <w:b/>
                <w:szCs w:val="22"/>
                <w:lang w:eastAsia="ja-JP" w:bidi="ar-SA"/>
              </w:rPr>
            </w:pPr>
            <w:r w:rsidRPr="0068216E">
              <w:rPr>
                <w:b/>
                <w:szCs w:val="22"/>
                <w:lang w:eastAsia="ja-JP" w:bidi="ar-SA"/>
              </w:rPr>
              <w:t>KMI (kg/m</w:t>
            </w:r>
            <w:r w:rsidRPr="0068216E">
              <w:rPr>
                <w:b/>
                <w:szCs w:val="22"/>
                <w:vertAlign w:val="superscript"/>
                <w:lang w:eastAsia="ja-JP" w:bidi="ar-SA"/>
              </w:rPr>
              <w:t>2</w:t>
            </w:r>
            <w:r w:rsidRPr="0068216E">
              <w:rPr>
                <w:b/>
                <w:szCs w:val="22"/>
                <w:lang w:eastAsia="ja-JP" w:bidi="ar-SA"/>
              </w:rPr>
              <w:t>)</w:t>
            </w:r>
          </w:p>
        </w:tc>
        <w:tc>
          <w:tcPr>
            <w:tcW w:w="2238" w:type="dxa"/>
          </w:tcPr>
          <w:p w14:paraId="17935F40" w14:textId="77777777" w:rsidR="0068216E" w:rsidRPr="0068216E" w:rsidRDefault="0068216E" w:rsidP="0068216E">
            <w:pPr>
              <w:keepNext/>
              <w:keepLines/>
              <w:spacing w:line="240" w:lineRule="auto"/>
              <w:jc w:val="right"/>
              <w:rPr>
                <w:szCs w:val="22"/>
                <w:lang w:eastAsia="ja-JP" w:bidi="ar-SA"/>
              </w:rPr>
            </w:pPr>
            <w:r w:rsidRPr="0068216E">
              <w:rPr>
                <w:lang w:eastAsia="ja-JP" w:bidi="ar-SA"/>
              </w:rPr>
              <w:t>Algväärtus (keskmine)</w:t>
            </w:r>
          </w:p>
        </w:tc>
        <w:tc>
          <w:tcPr>
            <w:tcW w:w="1589" w:type="dxa"/>
            <w:vAlign w:val="center"/>
          </w:tcPr>
          <w:p w14:paraId="0BB9CDBB"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33,9</w:t>
            </w:r>
          </w:p>
        </w:tc>
        <w:tc>
          <w:tcPr>
            <w:tcW w:w="1560" w:type="dxa"/>
            <w:vAlign w:val="center"/>
          </w:tcPr>
          <w:p w14:paraId="72162A3D"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37,3</w:t>
            </w:r>
          </w:p>
        </w:tc>
        <w:tc>
          <w:tcPr>
            <w:tcW w:w="1559" w:type="dxa"/>
            <w:vAlign w:val="center"/>
          </w:tcPr>
          <w:p w14:paraId="575F65E9"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35,6</w:t>
            </w:r>
          </w:p>
        </w:tc>
        <w:tc>
          <w:tcPr>
            <w:tcW w:w="1134" w:type="dxa"/>
            <w:vAlign w:val="center"/>
          </w:tcPr>
          <w:p w14:paraId="01D59050"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34,7</w:t>
            </w:r>
          </w:p>
        </w:tc>
      </w:tr>
      <w:tr w:rsidR="0068216E" w:rsidRPr="0068216E" w14:paraId="7111DF4E" w14:textId="77777777" w:rsidTr="00BA5E88">
        <w:tc>
          <w:tcPr>
            <w:tcW w:w="1418" w:type="dxa"/>
            <w:vMerge/>
          </w:tcPr>
          <w:p w14:paraId="28266C18" w14:textId="77777777" w:rsidR="0068216E" w:rsidRPr="0068216E" w:rsidRDefault="0068216E" w:rsidP="0068216E">
            <w:pPr>
              <w:keepNext/>
              <w:keepLines/>
              <w:spacing w:line="240" w:lineRule="auto"/>
              <w:rPr>
                <w:szCs w:val="22"/>
                <w:lang w:eastAsia="ja-JP" w:bidi="ar-SA"/>
              </w:rPr>
            </w:pPr>
          </w:p>
        </w:tc>
        <w:tc>
          <w:tcPr>
            <w:tcW w:w="2238" w:type="dxa"/>
          </w:tcPr>
          <w:p w14:paraId="650DA69D" w14:textId="77777777" w:rsidR="0068216E" w:rsidRPr="0068216E" w:rsidRDefault="0068216E" w:rsidP="0068216E">
            <w:pPr>
              <w:keepNext/>
              <w:keepLines/>
              <w:spacing w:line="240" w:lineRule="auto"/>
              <w:jc w:val="right"/>
              <w:rPr>
                <w:szCs w:val="22"/>
                <w:lang w:eastAsia="ja-JP" w:bidi="ar-SA"/>
              </w:rPr>
            </w:pPr>
            <w:r w:rsidRPr="0068216E">
              <w:rPr>
                <w:lang w:eastAsia="ja-JP" w:bidi="ar-SA"/>
              </w:rPr>
              <w:t>Muutus (%) algväärtusest</w:t>
            </w:r>
          </w:p>
        </w:tc>
        <w:tc>
          <w:tcPr>
            <w:tcW w:w="1589" w:type="dxa"/>
            <w:vAlign w:val="center"/>
          </w:tcPr>
          <w:p w14:paraId="57BDC354"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-7,4</w:t>
            </w:r>
          </w:p>
        </w:tc>
        <w:tc>
          <w:tcPr>
            <w:tcW w:w="1560" w:type="dxa"/>
            <w:vAlign w:val="center"/>
          </w:tcPr>
          <w:p w14:paraId="25FB55BE"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-11,2</w:t>
            </w:r>
          </w:p>
        </w:tc>
        <w:tc>
          <w:tcPr>
            <w:tcW w:w="1559" w:type="dxa"/>
            <w:vAlign w:val="center"/>
          </w:tcPr>
          <w:p w14:paraId="361526E7"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-9,3</w:t>
            </w:r>
          </w:p>
        </w:tc>
        <w:tc>
          <w:tcPr>
            <w:tcW w:w="1134" w:type="dxa"/>
            <w:vAlign w:val="center"/>
          </w:tcPr>
          <w:p w14:paraId="64822D54"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-0,4</w:t>
            </w:r>
          </w:p>
        </w:tc>
      </w:tr>
      <w:tr w:rsidR="0068216E" w:rsidRPr="0068216E" w14:paraId="0441DE7E" w14:textId="77777777" w:rsidTr="00BA5E88">
        <w:tc>
          <w:tcPr>
            <w:tcW w:w="1418" w:type="dxa"/>
            <w:vMerge/>
          </w:tcPr>
          <w:p w14:paraId="55B0B3D6" w14:textId="77777777" w:rsidR="0068216E" w:rsidRPr="0068216E" w:rsidRDefault="0068216E" w:rsidP="0068216E">
            <w:pPr>
              <w:keepNext/>
              <w:keepLines/>
              <w:spacing w:line="240" w:lineRule="auto"/>
              <w:rPr>
                <w:szCs w:val="22"/>
                <w:lang w:eastAsia="ja-JP" w:bidi="ar-SA"/>
              </w:rPr>
            </w:pPr>
          </w:p>
        </w:tc>
        <w:tc>
          <w:tcPr>
            <w:tcW w:w="2238" w:type="dxa"/>
          </w:tcPr>
          <w:p w14:paraId="76F0065C" w14:textId="77777777" w:rsidR="0068216E" w:rsidRPr="0068216E" w:rsidRDefault="0068216E" w:rsidP="0068216E">
            <w:pPr>
              <w:keepNext/>
              <w:keepLines/>
              <w:spacing w:line="240" w:lineRule="auto"/>
              <w:jc w:val="right"/>
              <w:rPr>
                <w:szCs w:val="22"/>
                <w:lang w:eastAsia="ja-JP" w:bidi="ar-SA"/>
              </w:rPr>
            </w:pPr>
            <w:r w:rsidRPr="0068216E">
              <w:rPr>
                <w:szCs w:val="22"/>
                <w:lang w:eastAsia="ja-JP" w:bidi="ar-SA"/>
              </w:rPr>
              <w:t>Erinevus (%) platseebost [95 % CI]</w:t>
            </w:r>
          </w:p>
        </w:tc>
        <w:tc>
          <w:tcPr>
            <w:tcW w:w="1589" w:type="dxa"/>
            <w:vAlign w:val="center"/>
          </w:tcPr>
          <w:p w14:paraId="7130EDA8"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 xml:space="preserve">-7,0** </w:t>
            </w:r>
            <w:r w:rsidRPr="0068216E">
              <w:rPr>
                <w:szCs w:val="22"/>
                <w:lang w:eastAsia="ja-JP" w:bidi="ar-SA"/>
              </w:rPr>
              <w:br/>
              <w:t>[</w:t>
            </w:r>
            <w:r w:rsidRPr="0068216E">
              <w:rPr>
                <w:szCs w:val="22"/>
                <w:lang w:eastAsia="ja-JP" w:bidi="ar-SA"/>
              </w:rPr>
              <w:noBreakHyphen/>
              <w:t xml:space="preserve">10,48; </w:t>
            </w:r>
            <w:r w:rsidRPr="0068216E">
              <w:rPr>
                <w:szCs w:val="22"/>
                <w:lang w:eastAsia="ja-JP" w:bidi="ar-SA"/>
              </w:rPr>
              <w:noBreakHyphen/>
              <w:t>3,60]</w:t>
            </w:r>
          </w:p>
        </w:tc>
        <w:tc>
          <w:tcPr>
            <w:tcW w:w="1560" w:type="dxa"/>
            <w:vAlign w:val="center"/>
          </w:tcPr>
          <w:p w14:paraId="7D1A3825"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 xml:space="preserve">-10,8** </w:t>
            </w:r>
            <w:r w:rsidRPr="0068216E">
              <w:rPr>
                <w:szCs w:val="22"/>
                <w:lang w:eastAsia="ja-JP" w:bidi="ar-SA"/>
              </w:rPr>
              <w:br/>
              <w:t>[</w:t>
            </w:r>
            <w:r w:rsidRPr="0068216E">
              <w:rPr>
                <w:szCs w:val="22"/>
                <w:lang w:eastAsia="ja-JP" w:bidi="ar-SA"/>
              </w:rPr>
              <w:noBreakHyphen/>
              <w:t xml:space="preserve">14,25; </w:t>
            </w:r>
            <w:r w:rsidRPr="0068216E">
              <w:rPr>
                <w:szCs w:val="22"/>
                <w:lang w:eastAsia="ja-JP" w:bidi="ar-SA"/>
              </w:rPr>
              <w:noBreakHyphen/>
              <w:t>7,39]</w:t>
            </w:r>
          </w:p>
        </w:tc>
        <w:tc>
          <w:tcPr>
            <w:tcW w:w="1559" w:type="dxa"/>
            <w:vAlign w:val="center"/>
          </w:tcPr>
          <w:p w14:paraId="71E8D5DB"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 xml:space="preserve">-8,9** </w:t>
            </w:r>
            <w:r w:rsidRPr="0068216E">
              <w:rPr>
                <w:szCs w:val="22"/>
                <w:lang w:eastAsia="ja-JP" w:bidi="ar-SA"/>
              </w:rPr>
              <w:br/>
              <w:t>[</w:t>
            </w:r>
            <w:r w:rsidRPr="0068216E">
              <w:rPr>
                <w:szCs w:val="22"/>
                <w:lang w:eastAsia="ja-JP" w:bidi="ar-SA"/>
              </w:rPr>
              <w:noBreakHyphen/>
              <w:t xml:space="preserve">11,91; </w:t>
            </w:r>
            <w:r w:rsidRPr="0068216E">
              <w:rPr>
                <w:szCs w:val="22"/>
                <w:lang w:eastAsia="ja-JP" w:bidi="ar-SA"/>
              </w:rPr>
              <w:noBreakHyphen/>
              <w:t>5,95]</w:t>
            </w:r>
          </w:p>
        </w:tc>
        <w:tc>
          <w:tcPr>
            <w:tcW w:w="1134" w:type="dxa"/>
            <w:vAlign w:val="center"/>
          </w:tcPr>
          <w:p w14:paraId="0C611A7D" w14:textId="77777777" w:rsidR="0068216E" w:rsidRPr="0068216E" w:rsidRDefault="0068216E" w:rsidP="0068216E">
            <w:pPr>
              <w:keepNext/>
              <w:keepLines/>
              <w:spacing w:line="240" w:lineRule="auto"/>
              <w:jc w:val="center"/>
              <w:rPr>
                <w:szCs w:val="22"/>
                <w:lang w:eastAsia="ja-JP" w:bidi="ar-SA"/>
              </w:rPr>
            </w:pPr>
            <w:r w:rsidRPr="0068216E">
              <w:rPr>
                <w:szCs w:val="22"/>
                <w:lang w:eastAsia="ja-JP" w:bidi="ar-SA"/>
              </w:rPr>
              <w:t>-</w:t>
            </w:r>
          </w:p>
        </w:tc>
      </w:tr>
    </w:tbl>
    <w:p w14:paraId="6E013A46" w14:textId="77777777" w:rsidR="0068216E" w:rsidRPr="0068216E" w:rsidRDefault="0068216E" w:rsidP="0068216E">
      <w:pPr>
        <w:tabs>
          <w:tab w:val="clear" w:pos="567"/>
          <w:tab w:val="left" w:pos="284"/>
        </w:tabs>
        <w:spacing w:line="240" w:lineRule="auto"/>
        <w:rPr>
          <w:szCs w:val="22"/>
          <w:lang w:eastAsia="en-US" w:bidi="ar-SA"/>
        </w:rPr>
      </w:pPr>
      <w:r w:rsidRPr="0068216E">
        <w:rPr>
          <w:szCs w:val="22"/>
          <w:lang w:eastAsia="en-US" w:bidi="ar-SA"/>
        </w:rPr>
        <w:t>*p &lt; 0,05, **</w:t>
      </w:r>
      <w:r w:rsidRPr="0068216E">
        <w:rPr>
          <w:rFonts w:eastAsia="Calibri"/>
          <w:szCs w:val="22"/>
          <w:vertAlign w:val="superscript"/>
          <w:lang w:eastAsia="en-US" w:bidi="ar-SA"/>
        </w:rPr>
        <w:t xml:space="preserve"> </w:t>
      </w:r>
      <w:r w:rsidRPr="0068216E">
        <w:rPr>
          <w:szCs w:val="22"/>
          <w:lang w:eastAsia="en-US" w:bidi="ar-SA"/>
        </w:rPr>
        <w:t>p &lt; 0,001 paremuse kohta, kohandatud mitmesuse suhtes.</w:t>
      </w:r>
    </w:p>
    <w:p w14:paraId="4025799A" w14:textId="77777777" w:rsidR="0068216E" w:rsidRPr="0068216E" w:rsidRDefault="0068216E" w:rsidP="0068216E">
      <w:pPr>
        <w:keepLines/>
        <w:tabs>
          <w:tab w:val="clear" w:pos="567"/>
          <w:tab w:val="left" w:pos="259"/>
        </w:tabs>
        <w:spacing w:line="240" w:lineRule="auto"/>
        <w:ind w:left="259" w:hanging="259"/>
        <w:rPr>
          <w:szCs w:val="22"/>
          <w:lang w:eastAsia="en-US" w:bidi="ar-SA"/>
        </w:rPr>
      </w:pPr>
    </w:p>
    <w:p w14:paraId="78B6F19E" w14:textId="77777777" w:rsidR="0068216E" w:rsidRPr="0068216E" w:rsidRDefault="0068216E" w:rsidP="0068216E">
      <w:pPr>
        <w:keepNext/>
        <w:spacing w:line="240" w:lineRule="auto"/>
        <w:rPr>
          <w:b/>
          <w:lang w:eastAsia="en-US" w:bidi="ar-SA"/>
        </w:rPr>
      </w:pPr>
      <w:r w:rsidRPr="0068216E">
        <w:rPr>
          <w:b/>
          <w:noProof/>
          <w:lang w:eastAsia="en-US" w:bidi="ar-SA"/>
        </w:rPr>
        <w:drawing>
          <wp:inline distT="0" distB="0" distL="0" distR="0" wp14:anchorId="78E8E6DA" wp14:editId="19ED44A4">
            <wp:extent cx="6105132" cy="2197456"/>
            <wp:effectExtent l="0" t="0" r="0" b="0"/>
            <wp:docPr id="367637200"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37200" name="Picture 1" descr="A graph of a function&#10;&#10;AI-generated content may be incorrect."/>
                    <pic:cNvPicPr/>
                  </pic:nvPicPr>
                  <pic:blipFill>
                    <a:blip r:embed="rId19"/>
                    <a:stretch>
                      <a:fillRect/>
                    </a:stretch>
                  </pic:blipFill>
                  <pic:spPr>
                    <a:xfrm>
                      <a:off x="0" y="0"/>
                      <a:ext cx="6112582" cy="2200137"/>
                    </a:xfrm>
                    <a:prstGeom prst="rect">
                      <a:avLst/>
                    </a:prstGeom>
                  </pic:spPr>
                </pic:pic>
              </a:graphicData>
            </a:graphic>
          </wp:inline>
        </w:drawing>
      </w:r>
    </w:p>
    <w:p w14:paraId="1D603116" w14:textId="77777777" w:rsidR="0068216E" w:rsidRPr="0068216E" w:rsidRDefault="0068216E" w:rsidP="0068216E">
      <w:pPr>
        <w:keepNext/>
        <w:spacing w:line="240" w:lineRule="auto"/>
        <w:rPr>
          <w:b/>
          <w:lang w:eastAsia="en-US" w:bidi="ar-SA"/>
        </w:rPr>
      </w:pPr>
    </w:p>
    <w:p w14:paraId="0E47E80B" w14:textId="77777777" w:rsidR="0068216E" w:rsidRPr="0068216E" w:rsidRDefault="0068216E" w:rsidP="0068216E">
      <w:pPr>
        <w:keepNext/>
        <w:spacing w:line="240" w:lineRule="auto"/>
        <w:rPr>
          <w:b/>
          <w:szCs w:val="22"/>
          <w:lang w:eastAsia="en-US" w:bidi="ar-SA"/>
        </w:rPr>
      </w:pPr>
      <w:r w:rsidRPr="0068216E">
        <w:rPr>
          <w:b/>
          <w:lang w:eastAsia="en-US" w:bidi="ar-SA"/>
        </w:rPr>
        <w:t>Joonis 6. Keskmine HbA</w:t>
      </w:r>
      <w:r w:rsidRPr="0068216E">
        <w:rPr>
          <w:b/>
          <w:vertAlign w:val="subscript"/>
          <w:lang w:eastAsia="en-US" w:bidi="ar-SA"/>
        </w:rPr>
        <w:t>1c</w:t>
      </w:r>
      <w:r w:rsidRPr="0068216E">
        <w:rPr>
          <w:b/>
          <w:lang w:eastAsia="en-US" w:bidi="ar-SA"/>
        </w:rPr>
        <w:t xml:space="preserve"> (%) ja KMI muutus (%) uuringu algusest kuni 30. nädalani</w:t>
      </w:r>
    </w:p>
    <w:p w14:paraId="249F7D4E" w14:textId="77777777" w:rsidR="005F4806" w:rsidRDefault="005F4806" w:rsidP="005F4806">
      <w:pPr>
        <w:spacing w:line="240" w:lineRule="auto"/>
        <w:rPr>
          <w:i/>
          <w:szCs w:val="22"/>
        </w:rPr>
      </w:pPr>
    </w:p>
    <w:p w14:paraId="2141CF8E" w14:textId="77777777" w:rsidR="005E3424" w:rsidRPr="00526B05" w:rsidRDefault="005E3424" w:rsidP="005E3424">
      <w:pPr>
        <w:keepNext/>
        <w:spacing w:line="240" w:lineRule="auto"/>
        <w:rPr>
          <w:i/>
          <w:szCs w:val="22"/>
          <w:u w:val="single"/>
        </w:rPr>
      </w:pPr>
      <w:r>
        <w:rPr>
          <w:i/>
          <w:szCs w:val="22"/>
          <w:u w:val="single"/>
        </w:rPr>
        <w:t>Kehakaalu ohjamine</w:t>
      </w:r>
    </w:p>
    <w:p w14:paraId="74C4345A" w14:textId="77777777" w:rsidR="005E3424" w:rsidRPr="00526B05" w:rsidRDefault="005E3424" w:rsidP="005E3424">
      <w:pPr>
        <w:keepNext/>
        <w:spacing w:line="240" w:lineRule="auto"/>
        <w:rPr>
          <w:i/>
          <w:szCs w:val="22"/>
          <w:u w:val="single"/>
        </w:rPr>
      </w:pPr>
    </w:p>
    <w:p w14:paraId="2619629F" w14:textId="74352489" w:rsidR="005E3424" w:rsidRDefault="00860197" w:rsidP="005E3424">
      <w:pPr>
        <w:pStyle w:val="CommentText"/>
        <w:rPr>
          <w:sz w:val="22"/>
          <w:szCs w:val="22"/>
        </w:rPr>
      </w:pPr>
      <w:r>
        <w:rPr>
          <w:sz w:val="22"/>
          <w:szCs w:val="22"/>
        </w:rPr>
        <w:t>Kolmes r</w:t>
      </w:r>
      <w:r w:rsidR="005E3424">
        <w:rPr>
          <w:sz w:val="22"/>
          <w:szCs w:val="22"/>
        </w:rPr>
        <w:t xml:space="preserve">andomiseeritud topeltpimedas platseebokontrolliga III faasi uuringus </w:t>
      </w:r>
      <w:r w:rsidR="005E3424" w:rsidRPr="00526B05">
        <w:rPr>
          <w:sz w:val="22"/>
          <w:szCs w:val="22"/>
        </w:rPr>
        <w:t>(SURMOUNT</w:t>
      </w:r>
      <w:r w:rsidR="005E3424" w:rsidRPr="00526B05">
        <w:rPr>
          <w:sz w:val="22"/>
          <w:szCs w:val="22"/>
        </w:rPr>
        <w:noBreakHyphen/>
        <w:t>1</w:t>
      </w:r>
      <w:r>
        <w:rPr>
          <w:sz w:val="22"/>
          <w:szCs w:val="22"/>
        </w:rPr>
        <w:t xml:space="preserve">, </w:t>
      </w:r>
      <w:r w:rsidRPr="002840B9">
        <w:rPr>
          <w:sz w:val="22"/>
          <w:szCs w:val="22"/>
          <w:lang w:val="en-GB"/>
        </w:rPr>
        <w:t>SURMOUNT</w:t>
      </w:r>
      <w:r w:rsidRPr="002840B9">
        <w:rPr>
          <w:sz w:val="22"/>
          <w:szCs w:val="22"/>
          <w:lang w:val="en-GB"/>
        </w:rPr>
        <w:noBreakHyphen/>
        <w:t>3, SURMOUNT</w:t>
      </w:r>
      <w:r w:rsidRPr="002840B9">
        <w:rPr>
          <w:sz w:val="22"/>
          <w:szCs w:val="22"/>
          <w:lang w:val="en-GB"/>
        </w:rPr>
        <w:noBreakHyphen/>
      </w:r>
      <w:r>
        <w:rPr>
          <w:sz w:val="22"/>
          <w:szCs w:val="22"/>
          <w:lang w:val="en-GB"/>
        </w:rPr>
        <w:t>4</w:t>
      </w:r>
      <w:r w:rsidR="005E3424" w:rsidRPr="00526B05">
        <w:rPr>
          <w:sz w:val="22"/>
          <w:szCs w:val="22"/>
        </w:rPr>
        <w:t>)</w:t>
      </w:r>
      <w:r w:rsidR="005E3424">
        <w:rPr>
          <w:sz w:val="22"/>
          <w:szCs w:val="22"/>
        </w:rPr>
        <w:t xml:space="preserve"> hinnati tirsepatiidi efektiivsust ja ohutust kehakaalu ohjamisel kombinatsioonis väiksema kalorite tarbimise ja füüsilise aktiivsuse tõstmisega rasvunud </w:t>
      </w:r>
      <w:r w:rsidR="005E3424" w:rsidRPr="00526B05">
        <w:rPr>
          <w:sz w:val="22"/>
          <w:szCs w:val="22"/>
        </w:rPr>
        <w:t>(</w:t>
      </w:r>
      <w:r w:rsidR="005E3424">
        <w:rPr>
          <w:sz w:val="22"/>
          <w:szCs w:val="22"/>
        </w:rPr>
        <w:t>K</w:t>
      </w:r>
      <w:r w:rsidR="005E3424" w:rsidRPr="00526B05">
        <w:rPr>
          <w:sz w:val="22"/>
          <w:szCs w:val="22"/>
        </w:rPr>
        <w:t>MI ≥ 30 kg/m</w:t>
      </w:r>
      <w:r w:rsidR="005E3424" w:rsidRPr="00526B05">
        <w:rPr>
          <w:sz w:val="22"/>
          <w:szCs w:val="22"/>
          <w:vertAlign w:val="superscript"/>
        </w:rPr>
        <w:t>2</w:t>
      </w:r>
      <w:r w:rsidR="005E3424" w:rsidRPr="00526B05">
        <w:rPr>
          <w:sz w:val="22"/>
          <w:szCs w:val="22"/>
        </w:rPr>
        <w:t>)</w:t>
      </w:r>
      <w:r w:rsidR="005E3424">
        <w:rPr>
          <w:sz w:val="22"/>
          <w:szCs w:val="22"/>
        </w:rPr>
        <w:t xml:space="preserve"> või ülekaalulistel</w:t>
      </w:r>
      <w:r w:rsidR="005E3424" w:rsidRPr="00526B05">
        <w:rPr>
          <w:sz w:val="22"/>
          <w:szCs w:val="22"/>
        </w:rPr>
        <w:t xml:space="preserve"> (</w:t>
      </w:r>
      <w:r w:rsidR="005E3424">
        <w:rPr>
          <w:sz w:val="22"/>
          <w:szCs w:val="22"/>
        </w:rPr>
        <w:t>K</w:t>
      </w:r>
      <w:r w:rsidR="005E3424" w:rsidRPr="00526B05">
        <w:rPr>
          <w:sz w:val="22"/>
          <w:szCs w:val="22"/>
        </w:rPr>
        <w:t>MI ≥ 27 kg/m</w:t>
      </w:r>
      <w:r w:rsidR="005E3424" w:rsidRPr="00526B05">
        <w:rPr>
          <w:sz w:val="22"/>
          <w:szCs w:val="22"/>
          <w:vertAlign w:val="superscript"/>
        </w:rPr>
        <w:t>2</w:t>
      </w:r>
      <w:r w:rsidR="005E3424" w:rsidRPr="00526B05">
        <w:rPr>
          <w:sz w:val="22"/>
          <w:szCs w:val="22"/>
        </w:rPr>
        <w:t xml:space="preserve"> </w:t>
      </w:r>
      <w:r w:rsidR="005E3424">
        <w:rPr>
          <w:sz w:val="22"/>
          <w:szCs w:val="22"/>
        </w:rPr>
        <w:t>kuni</w:t>
      </w:r>
      <w:r w:rsidR="005E3424" w:rsidRPr="00526B05">
        <w:rPr>
          <w:sz w:val="22"/>
          <w:szCs w:val="22"/>
        </w:rPr>
        <w:t xml:space="preserve"> &lt; 30 kg/m</w:t>
      </w:r>
      <w:r w:rsidR="005E3424" w:rsidRPr="00526B05">
        <w:rPr>
          <w:sz w:val="22"/>
          <w:szCs w:val="22"/>
          <w:vertAlign w:val="superscript"/>
        </w:rPr>
        <w:t>2</w:t>
      </w:r>
      <w:r w:rsidR="005E3424" w:rsidRPr="00526B05">
        <w:rPr>
          <w:sz w:val="22"/>
          <w:szCs w:val="22"/>
        </w:rPr>
        <w:t>)</w:t>
      </w:r>
      <w:r w:rsidR="005E3424">
        <w:rPr>
          <w:sz w:val="22"/>
          <w:szCs w:val="22"/>
        </w:rPr>
        <w:t xml:space="preserve"> ja vähemalt ühe kehakaaluga seotud kaasuva haigusseisundiga</w:t>
      </w:r>
      <w:r w:rsidR="00855F73">
        <w:rPr>
          <w:sz w:val="22"/>
          <w:szCs w:val="22"/>
        </w:rPr>
        <w:t xml:space="preserve"> </w:t>
      </w:r>
      <w:r>
        <w:rPr>
          <w:sz w:val="22"/>
          <w:szCs w:val="22"/>
        </w:rPr>
        <w:t>(</w:t>
      </w:r>
      <w:r w:rsidRPr="00860197">
        <w:rPr>
          <w:sz w:val="22"/>
          <w:szCs w:val="22"/>
        </w:rPr>
        <w:t>nagu ravitud või ravimata düslipideemia, hüpertensioon, obstruktiivne uneapnoe või südame-veresoonkonna haigused) ja prediabeedi või normoglükeemiaga, kuid ilma 2.</w:t>
      </w:r>
      <w:r w:rsidR="00855F73">
        <w:rPr>
          <w:sz w:val="22"/>
          <w:szCs w:val="22"/>
        </w:rPr>
        <w:t> </w:t>
      </w:r>
      <w:r w:rsidRPr="00860197">
        <w:rPr>
          <w:sz w:val="22"/>
          <w:szCs w:val="22"/>
        </w:rPr>
        <w:t>tüüpi suhkurtõveta</w:t>
      </w:r>
      <w:r w:rsidR="005E3424">
        <w:rPr>
          <w:sz w:val="22"/>
          <w:szCs w:val="22"/>
        </w:rPr>
        <w:t xml:space="preserve"> patsientidel.</w:t>
      </w:r>
      <w:r>
        <w:rPr>
          <w:sz w:val="22"/>
          <w:szCs w:val="22"/>
        </w:rPr>
        <w:t xml:space="preserve"> </w:t>
      </w:r>
      <w:r w:rsidRPr="00860197">
        <w:rPr>
          <w:sz w:val="22"/>
          <w:szCs w:val="22"/>
        </w:rPr>
        <w:t>Nendesse uuringutesse kaasati kokku 3900</w:t>
      </w:r>
      <w:r w:rsidR="00855F73">
        <w:rPr>
          <w:sz w:val="22"/>
          <w:szCs w:val="22"/>
        </w:rPr>
        <w:t> </w:t>
      </w:r>
      <w:r w:rsidRPr="00860197">
        <w:rPr>
          <w:sz w:val="22"/>
          <w:szCs w:val="22"/>
        </w:rPr>
        <w:t>täiskasvanud patsienti (2518</w:t>
      </w:r>
      <w:r w:rsidR="00855F73">
        <w:rPr>
          <w:sz w:val="22"/>
          <w:szCs w:val="22"/>
        </w:rPr>
        <w:t> </w:t>
      </w:r>
      <w:r w:rsidRPr="00860197">
        <w:rPr>
          <w:sz w:val="22"/>
          <w:szCs w:val="22"/>
        </w:rPr>
        <w:t xml:space="preserve">randomiseeriti </w:t>
      </w:r>
      <w:r>
        <w:rPr>
          <w:sz w:val="22"/>
          <w:szCs w:val="22"/>
        </w:rPr>
        <w:t xml:space="preserve">saama </w:t>
      </w:r>
      <w:r w:rsidRPr="00860197">
        <w:rPr>
          <w:sz w:val="22"/>
          <w:szCs w:val="22"/>
        </w:rPr>
        <w:t>tirsepatiidi).</w:t>
      </w:r>
    </w:p>
    <w:p w14:paraId="36E94667" w14:textId="77777777" w:rsidR="005E3424" w:rsidRDefault="005E3424" w:rsidP="005E3424">
      <w:pPr>
        <w:pStyle w:val="CommentText"/>
        <w:rPr>
          <w:sz w:val="22"/>
          <w:szCs w:val="22"/>
        </w:rPr>
      </w:pPr>
    </w:p>
    <w:p w14:paraId="2E3EB2B0" w14:textId="2652F29D" w:rsidR="005E3424" w:rsidRDefault="005E3424" w:rsidP="005E3424">
      <w:pPr>
        <w:pStyle w:val="CommentText"/>
        <w:rPr>
          <w:sz w:val="22"/>
          <w:szCs w:val="22"/>
        </w:rPr>
      </w:pPr>
      <w:r>
        <w:rPr>
          <w:sz w:val="22"/>
          <w:szCs w:val="22"/>
        </w:rPr>
        <w:t xml:space="preserve">Ravi tirsepatiidiga näitas kliiniliselt olulist ja püsivat kehakaalu vähenemist võrreldes platseeboga. Lisaks saavutas uuringus suurem hulk patsiente tirsepatiidi toimel </w:t>
      </w:r>
      <w:r w:rsidRPr="00526B05">
        <w:rPr>
          <w:sz w:val="22"/>
          <w:szCs w:val="22"/>
        </w:rPr>
        <w:t xml:space="preserve">≥ 5 %, ≥ 10 %, ≥ 15 % </w:t>
      </w:r>
      <w:r>
        <w:rPr>
          <w:sz w:val="22"/>
          <w:szCs w:val="22"/>
        </w:rPr>
        <w:t>ja</w:t>
      </w:r>
      <w:r w:rsidRPr="00526B05">
        <w:rPr>
          <w:sz w:val="22"/>
          <w:szCs w:val="22"/>
        </w:rPr>
        <w:t xml:space="preserve"> ≥ 20 %</w:t>
      </w:r>
      <w:r>
        <w:rPr>
          <w:sz w:val="22"/>
          <w:szCs w:val="22"/>
        </w:rPr>
        <w:t xml:space="preserve"> kaalulanguse võrreldes platseeboga.</w:t>
      </w:r>
    </w:p>
    <w:p w14:paraId="3659D88A" w14:textId="77777777" w:rsidR="005E3424" w:rsidRDefault="005E3424" w:rsidP="005E3424">
      <w:pPr>
        <w:pStyle w:val="CommentText"/>
        <w:rPr>
          <w:sz w:val="22"/>
          <w:szCs w:val="22"/>
        </w:rPr>
      </w:pPr>
    </w:p>
    <w:p w14:paraId="2FD4EE5D" w14:textId="19050691" w:rsidR="005E3424" w:rsidRDefault="00860197" w:rsidP="005E3424">
      <w:pPr>
        <w:pStyle w:val="CommentText"/>
        <w:rPr>
          <w:sz w:val="22"/>
          <w:szCs w:val="22"/>
        </w:rPr>
      </w:pPr>
      <w:r>
        <w:rPr>
          <w:sz w:val="22"/>
          <w:szCs w:val="22"/>
        </w:rPr>
        <w:t>R</w:t>
      </w:r>
      <w:r w:rsidRPr="00860197">
        <w:rPr>
          <w:sz w:val="22"/>
          <w:szCs w:val="22"/>
        </w:rPr>
        <w:t>andomiseeritud topeltpimedas, platseebokontrolli</w:t>
      </w:r>
      <w:r w:rsidR="00924E66">
        <w:rPr>
          <w:sz w:val="22"/>
          <w:szCs w:val="22"/>
        </w:rPr>
        <w:t>ga</w:t>
      </w:r>
      <w:r w:rsidRPr="00860197">
        <w:rPr>
          <w:sz w:val="22"/>
          <w:szCs w:val="22"/>
        </w:rPr>
        <w:t xml:space="preserve"> 3.</w:t>
      </w:r>
      <w:r w:rsidR="00855F73">
        <w:rPr>
          <w:sz w:val="22"/>
          <w:szCs w:val="22"/>
        </w:rPr>
        <w:t> </w:t>
      </w:r>
      <w:r w:rsidRPr="00860197">
        <w:rPr>
          <w:sz w:val="22"/>
          <w:szCs w:val="22"/>
        </w:rPr>
        <w:t xml:space="preserve">faasi uuringus (SURMOUNT 2) </w:t>
      </w:r>
      <w:r>
        <w:rPr>
          <w:sz w:val="22"/>
          <w:szCs w:val="22"/>
        </w:rPr>
        <w:t xml:space="preserve">hinnati tirsepatiidi efektiivsust ja ohutust kehakaalu ohjamisel 2. tüüpi suhkurtõvega patsientidel ja </w:t>
      </w:r>
      <w:r w:rsidR="00855F73">
        <w:rPr>
          <w:sz w:val="22"/>
          <w:szCs w:val="22"/>
        </w:rPr>
        <w:t>v</w:t>
      </w:r>
      <w:r w:rsidR="005E3424">
        <w:rPr>
          <w:sz w:val="22"/>
          <w:szCs w:val="22"/>
        </w:rPr>
        <w:t xml:space="preserve">iies randomiseeritud III faasi uuringus </w:t>
      </w:r>
      <w:r w:rsidR="005E3424" w:rsidRPr="00526B05">
        <w:rPr>
          <w:sz w:val="22"/>
          <w:szCs w:val="22"/>
        </w:rPr>
        <w:t>(SURPASS</w:t>
      </w:r>
      <w:r w:rsidR="005E3424" w:rsidRPr="00526B05">
        <w:rPr>
          <w:sz w:val="22"/>
          <w:szCs w:val="22"/>
        </w:rPr>
        <w:noBreakHyphen/>
        <w:t xml:space="preserve">1 </w:t>
      </w:r>
      <w:r w:rsidR="005E3424">
        <w:rPr>
          <w:sz w:val="22"/>
          <w:szCs w:val="22"/>
        </w:rPr>
        <w:t>kuni</w:t>
      </w:r>
      <w:r w:rsidR="005E3424" w:rsidRPr="00526B05">
        <w:rPr>
          <w:sz w:val="22"/>
          <w:szCs w:val="22"/>
        </w:rPr>
        <w:t xml:space="preserve"> </w:t>
      </w:r>
      <w:r w:rsidR="005E3424" w:rsidRPr="00526B05">
        <w:rPr>
          <w:sz w:val="22"/>
          <w:szCs w:val="22"/>
        </w:rPr>
        <w:noBreakHyphen/>
        <w:t>5)</w:t>
      </w:r>
      <w:r w:rsidR="005E3424">
        <w:rPr>
          <w:sz w:val="22"/>
          <w:szCs w:val="22"/>
        </w:rPr>
        <w:t xml:space="preserve"> hinnati patsientide alampopulatsioonis, kellel oli ravieelne KMI </w:t>
      </w:r>
      <w:r w:rsidR="005E3424" w:rsidRPr="00526B05">
        <w:rPr>
          <w:sz w:val="22"/>
          <w:szCs w:val="22"/>
        </w:rPr>
        <w:t>≥ 27kg/m</w:t>
      </w:r>
      <w:r w:rsidR="005E3424" w:rsidRPr="00526B05">
        <w:rPr>
          <w:sz w:val="22"/>
          <w:szCs w:val="22"/>
          <w:vertAlign w:val="superscript"/>
        </w:rPr>
        <w:t>2</w:t>
      </w:r>
      <w:r w:rsidR="005E3424">
        <w:rPr>
          <w:sz w:val="22"/>
          <w:szCs w:val="22"/>
        </w:rPr>
        <w:t xml:space="preserve">. Nendesse uuringutesse kaasati kokku </w:t>
      </w:r>
      <w:r>
        <w:rPr>
          <w:sz w:val="22"/>
          <w:szCs w:val="22"/>
        </w:rPr>
        <w:t>6330</w:t>
      </w:r>
      <w:r w:rsidR="005E3424">
        <w:rPr>
          <w:sz w:val="22"/>
          <w:szCs w:val="22"/>
        </w:rPr>
        <w:t> patsienti ravieelse KMI</w:t>
      </w:r>
      <w:r w:rsidR="005E3424">
        <w:rPr>
          <w:sz w:val="22"/>
          <w:szCs w:val="22"/>
        </w:rPr>
        <w:noBreakHyphen/>
        <w:t xml:space="preserve">ga </w:t>
      </w:r>
      <w:r w:rsidR="005E3424" w:rsidRPr="00526B05">
        <w:rPr>
          <w:sz w:val="22"/>
          <w:szCs w:val="22"/>
        </w:rPr>
        <w:t>≥ 27 kg/m</w:t>
      </w:r>
      <w:r w:rsidR="005E3424" w:rsidRPr="00526B05">
        <w:rPr>
          <w:sz w:val="22"/>
          <w:szCs w:val="22"/>
          <w:vertAlign w:val="superscript"/>
        </w:rPr>
        <w:t>2</w:t>
      </w:r>
      <w:r w:rsidR="005E3424" w:rsidRPr="00526B05">
        <w:rPr>
          <w:sz w:val="22"/>
          <w:szCs w:val="22"/>
        </w:rPr>
        <w:t xml:space="preserve"> (</w:t>
      </w:r>
      <w:r>
        <w:rPr>
          <w:sz w:val="22"/>
          <w:szCs w:val="22"/>
        </w:rPr>
        <w:t>4249</w:t>
      </w:r>
      <w:r w:rsidR="005E3424">
        <w:rPr>
          <w:sz w:val="22"/>
          <w:szCs w:val="22"/>
        </w:rPr>
        <w:t xml:space="preserve"> randomiseeriti saama ravi tirsepatiidiga). </w:t>
      </w:r>
      <w:r w:rsidRPr="00860197">
        <w:rPr>
          <w:sz w:val="22"/>
          <w:szCs w:val="22"/>
        </w:rPr>
        <w:t>SURMOUNT</w:t>
      </w:r>
      <w:r>
        <w:rPr>
          <w:sz w:val="22"/>
          <w:szCs w:val="22"/>
        </w:rPr>
        <w:t xml:space="preserve"> </w:t>
      </w:r>
      <w:r w:rsidRPr="00860197">
        <w:rPr>
          <w:sz w:val="22"/>
          <w:szCs w:val="22"/>
        </w:rPr>
        <w:t>2 näitas ravi tirsepatiidiga kliiniliselt olulist ja püsivat kehakaalu langust võrreldes platseeboga. Lisaks saavutas tirsepatiidiga suurem protsent patsientidest ≥</w:t>
      </w:r>
      <w:r w:rsidR="00855F73">
        <w:rPr>
          <w:sz w:val="22"/>
          <w:szCs w:val="22"/>
        </w:rPr>
        <w:t> </w:t>
      </w:r>
      <w:r w:rsidRPr="00860197">
        <w:rPr>
          <w:sz w:val="22"/>
          <w:szCs w:val="22"/>
        </w:rPr>
        <w:t>5</w:t>
      </w:r>
      <w:r w:rsidR="00855F73">
        <w:rPr>
          <w:sz w:val="22"/>
          <w:szCs w:val="22"/>
        </w:rPr>
        <w:t> </w:t>
      </w:r>
      <w:r w:rsidRPr="00860197">
        <w:rPr>
          <w:sz w:val="22"/>
          <w:szCs w:val="22"/>
        </w:rPr>
        <w:t>%, ≥</w:t>
      </w:r>
      <w:r w:rsidR="00855F73">
        <w:rPr>
          <w:sz w:val="22"/>
          <w:szCs w:val="22"/>
        </w:rPr>
        <w:t> </w:t>
      </w:r>
      <w:r w:rsidRPr="00860197">
        <w:rPr>
          <w:sz w:val="22"/>
          <w:szCs w:val="22"/>
        </w:rPr>
        <w:t>10</w:t>
      </w:r>
      <w:r w:rsidR="00855F73">
        <w:rPr>
          <w:sz w:val="22"/>
          <w:szCs w:val="22"/>
        </w:rPr>
        <w:t> </w:t>
      </w:r>
      <w:r w:rsidRPr="00860197">
        <w:rPr>
          <w:sz w:val="22"/>
          <w:szCs w:val="22"/>
        </w:rPr>
        <w:t>%,</w:t>
      </w:r>
      <w:r w:rsidR="00855F73">
        <w:rPr>
          <w:sz w:val="22"/>
          <w:szCs w:val="22"/>
        </w:rPr>
        <w:t> </w:t>
      </w:r>
      <w:r w:rsidRPr="00860197">
        <w:rPr>
          <w:sz w:val="22"/>
          <w:szCs w:val="22"/>
        </w:rPr>
        <w:t>≥</w:t>
      </w:r>
      <w:r w:rsidR="00855F73">
        <w:rPr>
          <w:sz w:val="22"/>
          <w:szCs w:val="22"/>
        </w:rPr>
        <w:t> </w:t>
      </w:r>
      <w:r w:rsidRPr="00860197">
        <w:rPr>
          <w:sz w:val="22"/>
          <w:szCs w:val="22"/>
        </w:rPr>
        <w:t>15</w:t>
      </w:r>
      <w:r w:rsidR="00855F73">
        <w:rPr>
          <w:sz w:val="22"/>
          <w:szCs w:val="22"/>
        </w:rPr>
        <w:t> </w:t>
      </w:r>
      <w:r w:rsidRPr="00860197">
        <w:rPr>
          <w:sz w:val="22"/>
          <w:szCs w:val="22"/>
        </w:rPr>
        <w:t>% ja</w:t>
      </w:r>
      <w:r w:rsidR="00855F73">
        <w:rPr>
          <w:sz w:val="22"/>
          <w:szCs w:val="22"/>
        </w:rPr>
        <w:t> </w:t>
      </w:r>
      <w:r w:rsidRPr="00860197">
        <w:rPr>
          <w:sz w:val="22"/>
          <w:szCs w:val="22"/>
        </w:rPr>
        <w:t>≥</w:t>
      </w:r>
      <w:r w:rsidR="00855F73">
        <w:rPr>
          <w:sz w:val="22"/>
          <w:szCs w:val="22"/>
        </w:rPr>
        <w:t> </w:t>
      </w:r>
      <w:r w:rsidRPr="00860197">
        <w:rPr>
          <w:sz w:val="22"/>
          <w:szCs w:val="22"/>
        </w:rPr>
        <w:t>20</w:t>
      </w:r>
      <w:r w:rsidR="00855F73">
        <w:rPr>
          <w:sz w:val="22"/>
          <w:szCs w:val="22"/>
        </w:rPr>
        <w:t> </w:t>
      </w:r>
      <w:r w:rsidRPr="00860197">
        <w:rPr>
          <w:sz w:val="22"/>
          <w:szCs w:val="22"/>
        </w:rPr>
        <w:t>% kehakaalu languse</w:t>
      </w:r>
      <w:r w:rsidR="00855F73">
        <w:rPr>
          <w:sz w:val="22"/>
          <w:szCs w:val="22"/>
        </w:rPr>
        <w:t>, võrreldes platseeboga</w:t>
      </w:r>
      <w:r w:rsidRPr="00860197">
        <w:rPr>
          <w:sz w:val="22"/>
          <w:szCs w:val="22"/>
        </w:rPr>
        <w:t xml:space="preserve">. </w:t>
      </w:r>
      <w:r w:rsidR="005E3424">
        <w:rPr>
          <w:sz w:val="22"/>
          <w:szCs w:val="22"/>
        </w:rPr>
        <w:t xml:space="preserve">Rasvunud või ülekaaluliste osalejate alarühma analüüsid SURPASS uuringutes (hõlmates 86 % uuringute </w:t>
      </w:r>
      <w:r w:rsidR="005E3424" w:rsidRPr="00526B05">
        <w:rPr>
          <w:sz w:val="22"/>
          <w:szCs w:val="22"/>
        </w:rPr>
        <w:t>SURPASS</w:t>
      </w:r>
      <w:r w:rsidR="005E3424" w:rsidRPr="00526B05">
        <w:rPr>
          <w:sz w:val="22"/>
          <w:szCs w:val="22"/>
        </w:rPr>
        <w:noBreakHyphen/>
        <w:t xml:space="preserve">1 </w:t>
      </w:r>
      <w:r w:rsidR="005E3424">
        <w:rPr>
          <w:sz w:val="22"/>
          <w:szCs w:val="22"/>
        </w:rPr>
        <w:t xml:space="preserve">kuni </w:t>
      </w:r>
      <w:r w:rsidR="005E3424" w:rsidRPr="00526B05">
        <w:rPr>
          <w:sz w:val="22"/>
          <w:szCs w:val="22"/>
        </w:rPr>
        <w:noBreakHyphen/>
        <w:t>5</w:t>
      </w:r>
      <w:r w:rsidR="005E3424">
        <w:rPr>
          <w:sz w:val="22"/>
          <w:szCs w:val="22"/>
        </w:rPr>
        <w:t xml:space="preserve"> kogupopulatsioonist) näitasid püsivat kehakaalu vähenemist ja suuremat patsientide osakaalu, kes saavutasid kaalulanguse eesmärgid võrreldes võrdlusravimi/platseeboga.</w:t>
      </w:r>
    </w:p>
    <w:p w14:paraId="0748A13B" w14:textId="77777777" w:rsidR="00302F79" w:rsidRDefault="00302F79" w:rsidP="005E3424">
      <w:pPr>
        <w:pStyle w:val="CommentText"/>
        <w:rPr>
          <w:sz w:val="22"/>
          <w:szCs w:val="22"/>
        </w:rPr>
      </w:pPr>
    </w:p>
    <w:p w14:paraId="2ECF6F92" w14:textId="2E60A339" w:rsidR="00302F79" w:rsidRPr="00526B05" w:rsidRDefault="00302F79" w:rsidP="005E3424">
      <w:pPr>
        <w:pStyle w:val="CommentText"/>
        <w:rPr>
          <w:sz w:val="22"/>
          <w:szCs w:val="22"/>
        </w:rPr>
      </w:pPr>
      <w:r w:rsidRPr="00302F79">
        <w:rPr>
          <w:sz w:val="22"/>
          <w:szCs w:val="22"/>
        </w:rPr>
        <w:t>Kõigis SURMOUNT uuringutes kasutati sama tirsepatiidi</w:t>
      </w:r>
      <w:r w:rsidR="00855F73">
        <w:rPr>
          <w:sz w:val="22"/>
          <w:szCs w:val="22"/>
        </w:rPr>
        <w:t xml:space="preserve"> </w:t>
      </w:r>
      <w:r w:rsidRPr="00302F79">
        <w:rPr>
          <w:sz w:val="22"/>
          <w:szCs w:val="22"/>
        </w:rPr>
        <w:t>annuse suurendamise skeemi nagu SURPASS programmis (alus</w:t>
      </w:r>
      <w:r w:rsidR="00855F73">
        <w:rPr>
          <w:sz w:val="22"/>
          <w:szCs w:val="22"/>
        </w:rPr>
        <w:t>tusannus</w:t>
      </w:r>
      <w:r w:rsidRPr="00302F79">
        <w:rPr>
          <w:sz w:val="22"/>
          <w:szCs w:val="22"/>
        </w:rPr>
        <w:t xml:space="preserve"> 2,5</w:t>
      </w:r>
      <w:r w:rsidR="00855F73">
        <w:rPr>
          <w:sz w:val="22"/>
          <w:szCs w:val="22"/>
        </w:rPr>
        <w:t> </w:t>
      </w:r>
      <w:r w:rsidRPr="00302F79">
        <w:rPr>
          <w:sz w:val="22"/>
          <w:szCs w:val="22"/>
        </w:rPr>
        <w:t>mg 4</w:t>
      </w:r>
      <w:r w:rsidR="00855F73">
        <w:rPr>
          <w:sz w:val="22"/>
          <w:szCs w:val="22"/>
        </w:rPr>
        <w:t> </w:t>
      </w:r>
      <w:r w:rsidRPr="00302F79">
        <w:rPr>
          <w:sz w:val="22"/>
          <w:szCs w:val="22"/>
        </w:rPr>
        <w:t xml:space="preserve">nädala jooksul, millele järgnes </w:t>
      </w:r>
      <w:r w:rsidR="00855F73">
        <w:rPr>
          <w:sz w:val="22"/>
          <w:szCs w:val="22"/>
        </w:rPr>
        <w:t>annuse s</w:t>
      </w:r>
      <w:r w:rsidRPr="00302F79">
        <w:rPr>
          <w:sz w:val="22"/>
          <w:szCs w:val="22"/>
        </w:rPr>
        <w:t>uurendamine 2,5</w:t>
      </w:r>
      <w:r w:rsidR="00855F73">
        <w:rPr>
          <w:sz w:val="22"/>
          <w:szCs w:val="22"/>
        </w:rPr>
        <w:t> </w:t>
      </w:r>
      <w:r w:rsidRPr="00302F79">
        <w:rPr>
          <w:sz w:val="22"/>
          <w:szCs w:val="22"/>
        </w:rPr>
        <w:t>mg kaupa iga 4</w:t>
      </w:r>
      <w:r w:rsidR="00855F73">
        <w:rPr>
          <w:sz w:val="22"/>
          <w:szCs w:val="22"/>
        </w:rPr>
        <w:t> </w:t>
      </w:r>
      <w:r w:rsidRPr="00302F79">
        <w:rPr>
          <w:sz w:val="22"/>
          <w:szCs w:val="22"/>
        </w:rPr>
        <w:t>nädala järel kuni määratud annuse saavutamiseni).</w:t>
      </w:r>
    </w:p>
    <w:p w14:paraId="16C94386" w14:textId="77777777" w:rsidR="005E3424" w:rsidRPr="00526B05" w:rsidRDefault="005E3424" w:rsidP="005E3424">
      <w:pPr>
        <w:spacing w:line="240" w:lineRule="auto"/>
      </w:pPr>
    </w:p>
    <w:p w14:paraId="42302812" w14:textId="77777777" w:rsidR="005E3424" w:rsidRPr="00526B05" w:rsidRDefault="005E3424" w:rsidP="005E3424">
      <w:pPr>
        <w:keepNext/>
        <w:spacing w:line="240" w:lineRule="auto"/>
        <w:rPr>
          <w:i/>
          <w:szCs w:val="22"/>
        </w:rPr>
      </w:pPr>
      <w:r w:rsidRPr="00526B05">
        <w:rPr>
          <w:i/>
          <w:szCs w:val="22"/>
          <w:u w:val="single"/>
        </w:rPr>
        <w:t>SURMOUNT</w:t>
      </w:r>
      <w:r w:rsidRPr="00526B05">
        <w:rPr>
          <w:i/>
          <w:szCs w:val="22"/>
          <w:u w:val="single"/>
        </w:rPr>
        <w:noBreakHyphen/>
        <w:t xml:space="preserve">1 </w:t>
      </w:r>
    </w:p>
    <w:p w14:paraId="4C7E23D0" w14:textId="77777777" w:rsidR="005E3424" w:rsidRPr="00526B05" w:rsidRDefault="005E3424" w:rsidP="005E3424">
      <w:pPr>
        <w:keepNext/>
        <w:spacing w:line="240" w:lineRule="auto"/>
        <w:rPr>
          <w:i/>
          <w:szCs w:val="22"/>
        </w:rPr>
      </w:pPr>
    </w:p>
    <w:p w14:paraId="1E30C445" w14:textId="05D25E38" w:rsidR="005E3424" w:rsidRPr="00D50EF9" w:rsidRDefault="005E3424" w:rsidP="005E3424">
      <w:pPr>
        <w:spacing w:line="240" w:lineRule="auto"/>
        <w:rPr>
          <w:szCs w:val="22"/>
          <w:lang w:eastAsia="en-US"/>
        </w:rPr>
      </w:pPr>
      <w:bookmarkStart w:id="101" w:name="_Hlk213060309"/>
      <w:r>
        <w:rPr>
          <w:szCs w:val="22"/>
          <w:lang w:eastAsia="ja-JP"/>
        </w:rPr>
        <w:t>72</w:t>
      </w:r>
      <w:r>
        <w:rPr>
          <w:szCs w:val="22"/>
          <w:lang w:eastAsia="ja-JP"/>
        </w:rPr>
        <w:noBreakHyphen/>
        <w:t xml:space="preserve">nädalases topeltpimedas platseebokontrolliga uuringus randomiseeriti 2539 rasvunud </w:t>
      </w:r>
      <w:r w:rsidRPr="00526B05">
        <w:rPr>
          <w:szCs w:val="22"/>
        </w:rPr>
        <w:t>(</w:t>
      </w:r>
      <w:r>
        <w:rPr>
          <w:szCs w:val="22"/>
        </w:rPr>
        <w:t>K</w:t>
      </w:r>
      <w:r w:rsidRPr="00526B05">
        <w:rPr>
          <w:szCs w:val="22"/>
        </w:rPr>
        <w:t>MI ≥30 kg/m</w:t>
      </w:r>
      <w:r w:rsidRPr="00526B05">
        <w:rPr>
          <w:szCs w:val="22"/>
          <w:vertAlign w:val="superscript"/>
        </w:rPr>
        <w:t>2</w:t>
      </w:r>
      <w:r w:rsidRPr="00526B05">
        <w:rPr>
          <w:szCs w:val="22"/>
        </w:rPr>
        <w:t xml:space="preserve">) </w:t>
      </w:r>
      <w:r>
        <w:rPr>
          <w:szCs w:val="22"/>
        </w:rPr>
        <w:t>või ülekaalulist</w:t>
      </w:r>
      <w:r w:rsidRPr="00526B05">
        <w:rPr>
          <w:szCs w:val="22"/>
        </w:rPr>
        <w:t xml:space="preserve"> (</w:t>
      </w:r>
      <w:r>
        <w:rPr>
          <w:szCs w:val="22"/>
        </w:rPr>
        <w:t>K</w:t>
      </w:r>
      <w:r w:rsidRPr="00526B05">
        <w:rPr>
          <w:szCs w:val="22"/>
        </w:rPr>
        <w:t>MI ≥ 27 kg/m</w:t>
      </w:r>
      <w:r w:rsidRPr="00526B05">
        <w:rPr>
          <w:szCs w:val="22"/>
          <w:vertAlign w:val="superscript"/>
        </w:rPr>
        <w:t>2</w:t>
      </w:r>
      <w:r w:rsidRPr="00526B05">
        <w:rPr>
          <w:szCs w:val="22"/>
        </w:rPr>
        <w:t xml:space="preserve"> </w:t>
      </w:r>
      <w:r>
        <w:rPr>
          <w:szCs w:val="22"/>
        </w:rPr>
        <w:t>kuni</w:t>
      </w:r>
      <w:r w:rsidRPr="00526B05">
        <w:rPr>
          <w:szCs w:val="22"/>
        </w:rPr>
        <w:t xml:space="preserve"> &lt; 30 kg/m</w:t>
      </w:r>
      <w:r w:rsidRPr="00526B05">
        <w:rPr>
          <w:szCs w:val="22"/>
          <w:vertAlign w:val="superscript"/>
        </w:rPr>
        <w:t>2</w:t>
      </w:r>
      <w:r w:rsidRPr="00526B05">
        <w:rPr>
          <w:szCs w:val="22"/>
        </w:rPr>
        <w:t>)</w:t>
      </w:r>
      <w:r>
        <w:rPr>
          <w:szCs w:val="22"/>
        </w:rPr>
        <w:t xml:space="preserve"> ja vähemalt ühe kehakaaluga seotud kaasuva haigusseisundiga </w:t>
      </w:r>
      <w:r>
        <w:rPr>
          <w:szCs w:val="22"/>
          <w:lang w:eastAsia="ja-JP"/>
        </w:rPr>
        <w:t xml:space="preserve">täiskasvanud </w:t>
      </w:r>
      <w:r>
        <w:rPr>
          <w:szCs w:val="22"/>
        </w:rPr>
        <w:t xml:space="preserve">patsienti saama tirsepatiidi </w:t>
      </w:r>
      <w:r w:rsidRPr="00526B05">
        <w:rPr>
          <w:szCs w:val="22"/>
        </w:rPr>
        <w:t xml:space="preserve">5 mg, 10 mg </w:t>
      </w:r>
      <w:r>
        <w:rPr>
          <w:szCs w:val="22"/>
        </w:rPr>
        <w:t>või</w:t>
      </w:r>
      <w:r w:rsidRPr="00526B05">
        <w:rPr>
          <w:szCs w:val="22"/>
        </w:rPr>
        <w:t xml:space="preserve"> 15 mg</w:t>
      </w:r>
      <w:r>
        <w:rPr>
          <w:szCs w:val="22"/>
        </w:rPr>
        <w:t xml:space="preserve"> üks kord nädalas või platseebot. </w:t>
      </w:r>
      <w:r w:rsidR="008966E4" w:rsidRPr="008966E4">
        <w:rPr>
          <w:szCs w:val="22"/>
        </w:rPr>
        <w:t>Kõiki patsiente nõustati kogu uuringu vältel vähendatud kalorsusega dieedi</w:t>
      </w:r>
      <w:r w:rsidR="00855F73">
        <w:rPr>
          <w:szCs w:val="22"/>
        </w:rPr>
        <w:t xml:space="preserve"> osas</w:t>
      </w:r>
      <w:r w:rsidR="008966E4" w:rsidRPr="008966E4">
        <w:rPr>
          <w:szCs w:val="22"/>
        </w:rPr>
        <w:t xml:space="preserve"> ja suurendati füüsilist aktiivsust</w:t>
      </w:r>
      <w:r w:rsidR="008966E4">
        <w:rPr>
          <w:szCs w:val="22"/>
        </w:rPr>
        <w:t xml:space="preserve">. </w:t>
      </w:r>
      <w:r w:rsidR="003D715C">
        <w:rPr>
          <w:szCs w:val="22"/>
        </w:rPr>
        <w:t>Uuringu alguses oli p</w:t>
      </w:r>
      <w:r>
        <w:rPr>
          <w:szCs w:val="22"/>
        </w:rPr>
        <w:t xml:space="preserve">atsientide keskmine vanus 45 aastat </w:t>
      </w:r>
      <w:r>
        <w:rPr>
          <w:szCs w:val="22"/>
        </w:rPr>
        <w:lastRenderedPageBreak/>
        <w:t>ja 67,5 % olid naised</w:t>
      </w:r>
      <w:r w:rsidR="003D715C">
        <w:rPr>
          <w:szCs w:val="22"/>
        </w:rPr>
        <w:t xml:space="preserve"> ja</w:t>
      </w:r>
      <w:r>
        <w:rPr>
          <w:szCs w:val="22"/>
        </w:rPr>
        <w:t xml:space="preserve"> 40,6 %</w:t>
      </w:r>
      <w:r>
        <w:rPr>
          <w:szCs w:val="22"/>
        </w:rPr>
        <w:noBreakHyphen/>
        <w:t xml:space="preserve">l patsientidest </w:t>
      </w:r>
      <w:r w:rsidR="003D715C">
        <w:rPr>
          <w:szCs w:val="22"/>
        </w:rPr>
        <w:t xml:space="preserve">oli </w:t>
      </w:r>
      <w:r>
        <w:rPr>
          <w:szCs w:val="22"/>
        </w:rPr>
        <w:t>diabeedieelne seisund. Keskmine ravieelne KMI oli 38 kg/m</w:t>
      </w:r>
      <w:r>
        <w:rPr>
          <w:szCs w:val="22"/>
          <w:vertAlign w:val="superscript"/>
        </w:rPr>
        <w:t>2</w:t>
      </w:r>
      <w:r>
        <w:rPr>
          <w:szCs w:val="22"/>
        </w:rPr>
        <w:t>.</w:t>
      </w:r>
    </w:p>
    <w:bookmarkEnd w:id="101"/>
    <w:p w14:paraId="4FE65F83" w14:textId="77777777" w:rsidR="005E3424" w:rsidRPr="00526B05" w:rsidRDefault="005E3424" w:rsidP="005E3424">
      <w:pPr>
        <w:pStyle w:val="CommentText"/>
        <w:rPr>
          <w:strike/>
          <w:sz w:val="22"/>
          <w:szCs w:val="22"/>
          <w:highlight w:val="yellow"/>
        </w:rPr>
      </w:pPr>
    </w:p>
    <w:p w14:paraId="53EAF343" w14:textId="4C8D31DE" w:rsidR="005E3424" w:rsidRPr="00526B05" w:rsidRDefault="005E3424" w:rsidP="005E3424">
      <w:pPr>
        <w:pStyle w:val="Default"/>
        <w:keepNext/>
        <w:rPr>
          <w:color w:val="auto"/>
          <w:sz w:val="22"/>
          <w:szCs w:val="22"/>
          <w:lang w:val="et-EE" w:eastAsia="en-US"/>
        </w:rPr>
      </w:pPr>
      <w:r w:rsidRPr="00526B05">
        <w:rPr>
          <w:b/>
          <w:color w:val="auto"/>
          <w:sz w:val="22"/>
          <w:szCs w:val="22"/>
          <w:lang w:val="et-EE" w:eastAsia="ja-JP"/>
        </w:rPr>
        <w:t>Tab</w:t>
      </w:r>
      <w:r>
        <w:rPr>
          <w:b/>
          <w:color w:val="auto"/>
          <w:sz w:val="22"/>
          <w:szCs w:val="22"/>
          <w:lang w:val="et-EE" w:eastAsia="ja-JP"/>
        </w:rPr>
        <w:t>el</w:t>
      </w:r>
      <w:r w:rsidRPr="00526B05">
        <w:rPr>
          <w:b/>
          <w:color w:val="auto"/>
          <w:sz w:val="22"/>
          <w:szCs w:val="22"/>
          <w:lang w:val="et-EE" w:eastAsia="ja-JP"/>
        </w:rPr>
        <w:t> </w:t>
      </w:r>
      <w:r w:rsidR="0068216E">
        <w:rPr>
          <w:b/>
          <w:color w:val="auto"/>
          <w:sz w:val="22"/>
          <w:szCs w:val="22"/>
          <w:lang w:val="et-EE" w:eastAsia="ja-JP"/>
        </w:rPr>
        <w:t>8</w:t>
      </w:r>
      <w:r w:rsidRPr="00526B05">
        <w:rPr>
          <w:b/>
          <w:color w:val="auto"/>
          <w:sz w:val="22"/>
          <w:szCs w:val="22"/>
          <w:lang w:val="et-EE" w:eastAsia="ja-JP"/>
        </w:rPr>
        <w:t>. SURMOUNT-1:</w:t>
      </w:r>
      <w:r>
        <w:rPr>
          <w:b/>
          <w:color w:val="auto"/>
          <w:sz w:val="22"/>
          <w:szCs w:val="22"/>
          <w:lang w:val="et-EE" w:eastAsia="ja-JP"/>
        </w:rPr>
        <w:t xml:space="preserve"> </w:t>
      </w:r>
      <w:r w:rsidRPr="00526B05">
        <w:rPr>
          <w:b/>
          <w:color w:val="auto"/>
          <w:sz w:val="22"/>
          <w:szCs w:val="22"/>
          <w:lang w:val="et-EE" w:eastAsia="ja-JP"/>
        </w:rPr>
        <w:t>72</w:t>
      </w:r>
      <w:r>
        <w:rPr>
          <w:b/>
          <w:color w:val="auto"/>
          <w:sz w:val="22"/>
          <w:szCs w:val="22"/>
          <w:lang w:val="et-EE" w:eastAsia="ja-JP"/>
        </w:rPr>
        <w:t>. nädala tulemused</w:t>
      </w:r>
    </w:p>
    <w:p w14:paraId="778346E6" w14:textId="77777777" w:rsidR="005E3424" w:rsidRPr="00526B05" w:rsidRDefault="005E3424" w:rsidP="005E3424">
      <w:pPr>
        <w:keepNext/>
        <w:spacing w:line="240" w:lineRule="auto"/>
        <w:rPr>
          <w:b/>
          <w:szCs w:val="22"/>
          <w:lang w:eastAsia="ja-JP"/>
        </w:rPr>
      </w:pPr>
    </w:p>
    <w:tbl>
      <w:tblPr>
        <w:tblStyle w:val="TableGrid"/>
        <w:tblW w:w="9781" w:type="dxa"/>
        <w:tblInd w:w="-147" w:type="dxa"/>
        <w:tblLayout w:type="fixed"/>
        <w:tblLook w:val="04A0" w:firstRow="1" w:lastRow="0" w:firstColumn="1" w:lastColumn="0" w:noHBand="0" w:noVBand="1"/>
      </w:tblPr>
      <w:tblGrid>
        <w:gridCol w:w="3828"/>
        <w:gridCol w:w="1559"/>
        <w:gridCol w:w="1559"/>
        <w:gridCol w:w="1560"/>
        <w:gridCol w:w="1275"/>
      </w:tblGrid>
      <w:tr w:rsidR="005E3424" w:rsidRPr="00526B05" w14:paraId="059145D8" w14:textId="77777777" w:rsidTr="00500A88">
        <w:tc>
          <w:tcPr>
            <w:tcW w:w="3828" w:type="dxa"/>
          </w:tcPr>
          <w:p w14:paraId="0243E589" w14:textId="77777777" w:rsidR="005E3424" w:rsidRPr="00526B05" w:rsidRDefault="005E3424" w:rsidP="00500A88">
            <w:pPr>
              <w:keepNext/>
              <w:spacing w:line="240" w:lineRule="auto"/>
              <w:rPr>
                <w:lang w:eastAsia="ja-JP"/>
              </w:rPr>
            </w:pPr>
            <w:bookmarkStart w:id="102" w:name="_Hlk173167093"/>
          </w:p>
        </w:tc>
        <w:tc>
          <w:tcPr>
            <w:tcW w:w="1559" w:type="dxa"/>
          </w:tcPr>
          <w:p w14:paraId="01C9758A" w14:textId="77777777" w:rsidR="005E3424" w:rsidRPr="00526B05" w:rsidRDefault="005E3424" w:rsidP="00500A88">
            <w:pPr>
              <w:keepNext/>
              <w:spacing w:line="240" w:lineRule="auto"/>
              <w:jc w:val="center"/>
              <w:rPr>
                <w:b/>
                <w:lang w:eastAsia="ja-JP"/>
              </w:rPr>
            </w:pPr>
            <w:r w:rsidRPr="00526B05">
              <w:rPr>
                <w:b/>
                <w:lang w:eastAsia="ja-JP"/>
              </w:rPr>
              <w:t>Tir</w:t>
            </w:r>
            <w:r>
              <w:rPr>
                <w:b/>
                <w:lang w:eastAsia="ja-JP"/>
              </w:rPr>
              <w:t>s</w:t>
            </w:r>
            <w:r w:rsidRPr="00526B05">
              <w:rPr>
                <w:b/>
                <w:lang w:eastAsia="ja-JP"/>
              </w:rPr>
              <w:t>epati</w:t>
            </w:r>
            <w:r>
              <w:rPr>
                <w:b/>
                <w:lang w:eastAsia="ja-JP"/>
              </w:rPr>
              <w:t>id</w:t>
            </w:r>
          </w:p>
          <w:p w14:paraId="28AEEE87" w14:textId="77777777" w:rsidR="005E3424" w:rsidRPr="00526B05" w:rsidRDefault="005E3424" w:rsidP="00500A88">
            <w:pPr>
              <w:keepNext/>
              <w:spacing w:line="240" w:lineRule="auto"/>
              <w:jc w:val="center"/>
              <w:rPr>
                <w:b/>
                <w:lang w:eastAsia="ja-JP"/>
              </w:rPr>
            </w:pPr>
            <w:r w:rsidRPr="00526B05">
              <w:rPr>
                <w:b/>
                <w:lang w:eastAsia="ja-JP"/>
              </w:rPr>
              <w:t>5 mg</w:t>
            </w:r>
          </w:p>
        </w:tc>
        <w:tc>
          <w:tcPr>
            <w:tcW w:w="1559" w:type="dxa"/>
          </w:tcPr>
          <w:p w14:paraId="5A016EC7" w14:textId="77777777" w:rsidR="005E3424" w:rsidRPr="00526B05" w:rsidRDefault="005E3424" w:rsidP="00500A88">
            <w:pPr>
              <w:keepNext/>
              <w:spacing w:line="240" w:lineRule="auto"/>
              <w:jc w:val="center"/>
              <w:rPr>
                <w:b/>
                <w:lang w:eastAsia="ja-JP"/>
              </w:rPr>
            </w:pPr>
            <w:r w:rsidRPr="00526B05">
              <w:rPr>
                <w:b/>
                <w:lang w:eastAsia="ja-JP"/>
              </w:rPr>
              <w:t>Tir</w:t>
            </w:r>
            <w:r>
              <w:rPr>
                <w:b/>
                <w:lang w:eastAsia="ja-JP"/>
              </w:rPr>
              <w:t>s</w:t>
            </w:r>
            <w:r w:rsidRPr="00526B05">
              <w:rPr>
                <w:b/>
                <w:lang w:eastAsia="ja-JP"/>
              </w:rPr>
              <w:t>epati</w:t>
            </w:r>
            <w:r>
              <w:rPr>
                <w:b/>
                <w:lang w:eastAsia="ja-JP"/>
              </w:rPr>
              <w:t>id</w:t>
            </w:r>
          </w:p>
          <w:p w14:paraId="0403B445" w14:textId="77777777" w:rsidR="005E3424" w:rsidRPr="00526B05" w:rsidRDefault="005E3424" w:rsidP="00500A88">
            <w:pPr>
              <w:keepNext/>
              <w:spacing w:line="240" w:lineRule="auto"/>
              <w:jc w:val="center"/>
              <w:rPr>
                <w:b/>
                <w:lang w:eastAsia="ja-JP"/>
              </w:rPr>
            </w:pPr>
            <w:r w:rsidRPr="00526B05">
              <w:rPr>
                <w:b/>
                <w:lang w:eastAsia="ja-JP"/>
              </w:rPr>
              <w:t>10 mg</w:t>
            </w:r>
          </w:p>
        </w:tc>
        <w:tc>
          <w:tcPr>
            <w:tcW w:w="1560" w:type="dxa"/>
          </w:tcPr>
          <w:p w14:paraId="1D2764BB" w14:textId="77777777" w:rsidR="005E3424" w:rsidRPr="00526B05" w:rsidRDefault="005E3424" w:rsidP="00500A88">
            <w:pPr>
              <w:keepNext/>
              <w:spacing w:line="240" w:lineRule="auto"/>
              <w:jc w:val="center"/>
              <w:rPr>
                <w:b/>
                <w:lang w:eastAsia="ja-JP"/>
              </w:rPr>
            </w:pPr>
            <w:r w:rsidRPr="00526B05">
              <w:rPr>
                <w:b/>
                <w:lang w:eastAsia="ja-JP"/>
              </w:rPr>
              <w:t>Tir</w:t>
            </w:r>
            <w:r>
              <w:rPr>
                <w:b/>
                <w:lang w:eastAsia="ja-JP"/>
              </w:rPr>
              <w:t>s</w:t>
            </w:r>
            <w:r w:rsidRPr="00526B05">
              <w:rPr>
                <w:b/>
                <w:lang w:eastAsia="ja-JP"/>
              </w:rPr>
              <w:t>epati</w:t>
            </w:r>
            <w:r>
              <w:rPr>
                <w:b/>
                <w:lang w:eastAsia="ja-JP"/>
              </w:rPr>
              <w:t>id</w:t>
            </w:r>
          </w:p>
          <w:p w14:paraId="0B500D1D" w14:textId="77777777" w:rsidR="005E3424" w:rsidRPr="00526B05" w:rsidRDefault="005E3424" w:rsidP="00500A88">
            <w:pPr>
              <w:keepNext/>
              <w:spacing w:line="240" w:lineRule="auto"/>
              <w:jc w:val="center"/>
              <w:rPr>
                <w:b/>
                <w:lang w:eastAsia="ja-JP"/>
              </w:rPr>
            </w:pPr>
            <w:r w:rsidRPr="00526B05">
              <w:rPr>
                <w:b/>
                <w:lang w:eastAsia="ja-JP"/>
              </w:rPr>
              <w:t>15 mg</w:t>
            </w:r>
          </w:p>
        </w:tc>
        <w:tc>
          <w:tcPr>
            <w:tcW w:w="1275" w:type="dxa"/>
          </w:tcPr>
          <w:p w14:paraId="1913C756" w14:textId="77777777" w:rsidR="005E3424" w:rsidRPr="00526B05" w:rsidRDefault="005E3424" w:rsidP="00500A88">
            <w:pPr>
              <w:keepNext/>
              <w:spacing w:line="240" w:lineRule="auto"/>
              <w:jc w:val="center"/>
              <w:rPr>
                <w:b/>
                <w:lang w:eastAsia="ja-JP"/>
              </w:rPr>
            </w:pPr>
            <w:r w:rsidRPr="00526B05">
              <w:rPr>
                <w:b/>
                <w:lang w:eastAsia="ja-JP"/>
              </w:rPr>
              <w:t>Pla</w:t>
            </w:r>
            <w:r>
              <w:rPr>
                <w:b/>
                <w:lang w:eastAsia="ja-JP"/>
              </w:rPr>
              <w:t>tse</w:t>
            </w:r>
            <w:r w:rsidRPr="00526B05">
              <w:rPr>
                <w:b/>
                <w:lang w:eastAsia="ja-JP"/>
              </w:rPr>
              <w:t>ebo</w:t>
            </w:r>
          </w:p>
          <w:p w14:paraId="26D2F1C1" w14:textId="77777777" w:rsidR="005E3424" w:rsidRPr="00526B05" w:rsidRDefault="005E3424" w:rsidP="00500A88">
            <w:pPr>
              <w:keepNext/>
              <w:spacing w:line="240" w:lineRule="auto"/>
              <w:jc w:val="center"/>
              <w:rPr>
                <w:b/>
                <w:lang w:eastAsia="ja-JP"/>
              </w:rPr>
            </w:pPr>
          </w:p>
        </w:tc>
      </w:tr>
      <w:tr w:rsidR="005E3424" w:rsidRPr="00526B05" w14:paraId="2FFF070C" w14:textId="77777777" w:rsidTr="00500A88">
        <w:trPr>
          <w:trHeight w:val="336"/>
        </w:trPr>
        <w:tc>
          <w:tcPr>
            <w:tcW w:w="3828" w:type="dxa"/>
          </w:tcPr>
          <w:p w14:paraId="313122F2" w14:textId="77777777" w:rsidR="005E3424" w:rsidRPr="00526B05" w:rsidRDefault="005E3424" w:rsidP="00500A88">
            <w:pPr>
              <w:keepNext/>
              <w:spacing w:line="240" w:lineRule="auto"/>
              <w:rPr>
                <w:b/>
                <w:lang w:eastAsia="ja-JP"/>
              </w:rPr>
            </w:pPr>
            <w:r w:rsidRPr="00526B05">
              <w:rPr>
                <w:b/>
                <w:lang w:eastAsia="ja-JP"/>
              </w:rPr>
              <w:t xml:space="preserve">mITT </w:t>
            </w:r>
            <w:r>
              <w:rPr>
                <w:b/>
                <w:lang w:eastAsia="ja-JP"/>
              </w:rPr>
              <w:t>populatsioon</w:t>
            </w:r>
            <w:r w:rsidRPr="00526B05">
              <w:rPr>
                <w:b/>
                <w:lang w:eastAsia="ja-JP"/>
              </w:rPr>
              <w:t xml:space="preserve"> (n)</w:t>
            </w:r>
          </w:p>
        </w:tc>
        <w:tc>
          <w:tcPr>
            <w:tcW w:w="1559" w:type="dxa"/>
          </w:tcPr>
          <w:p w14:paraId="45166F96" w14:textId="77777777" w:rsidR="005E3424" w:rsidRPr="00526B05" w:rsidRDefault="005E3424" w:rsidP="00500A88">
            <w:pPr>
              <w:keepNext/>
              <w:spacing w:line="240" w:lineRule="auto"/>
              <w:jc w:val="center"/>
              <w:rPr>
                <w:lang w:eastAsia="ja-JP"/>
              </w:rPr>
            </w:pPr>
            <w:r w:rsidRPr="00526B05">
              <w:rPr>
                <w:lang w:eastAsia="ja-JP"/>
              </w:rPr>
              <w:t>630</w:t>
            </w:r>
          </w:p>
        </w:tc>
        <w:tc>
          <w:tcPr>
            <w:tcW w:w="1559" w:type="dxa"/>
          </w:tcPr>
          <w:p w14:paraId="08C3A6E3" w14:textId="77777777" w:rsidR="005E3424" w:rsidRPr="00526B05" w:rsidRDefault="005E3424" w:rsidP="00500A88">
            <w:pPr>
              <w:keepNext/>
              <w:spacing w:line="240" w:lineRule="auto"/>
              <w:jc w:val="center"/>
              <w:rPr>
                <w:lang w:eastAsia="ja-JP"/>
              </w:rPr>
            </w:pPr>
            <w:r w:rsidRPr="00526B05">
              <w:rPr>
                <w:lang w:eastAsia="ja-JP"/>
              </w:rPr>
              <w:t>636</w:t>
            </w:r>
          </w:p>
        </w:tc>
        <w:tc>
          <w:tcPr>
            <w:tcW w:w="1560" w:type="dxa"/>
          </w:tcPr>
          <w:p w14:paraId="54E5FA53" w14:textId="77777777" w:rsidR="005E3424" w:rsidRPr="00526B05" w:rsidRDefault="005E3424" w:rsidP="00500A88">
            <w:pPr>
              <w:keepNext/>
              <w:spacing w:line="240" w:lineRule="auto"/>
              <w:jc w:val="center"/>
              <w:rPr>
                <w:lang w:eastAsia="ja-JP"/>
              </w:rPr>
            </w:pPr>
            <w:r w:rsidRPr="00526B05">
              <w:rPr>
                <w:lang w:eastAsia="ja-JP"/>
              </w:rPr>
              <w:t>630</w:t>
            </w:r>
          </w:p>
        </w:tc>
        <w:tc>
          <w:tcPr>
            <w:tcW w:w="1275" w:type="dxa"/>
          </w:tcPr>
          <w:p w14:paraId="15C13445" w14:textId="77777777" w:rsidR="005E3424" w:rsidRPr="00526B05" w:rsidRDefault="005E3424" w:rsidP="00500A88">
            <w:pPr>
              <w:keepNext/>
              <w:spacing w:line="240" w:lineRule="auto"/>
              <w:jc w:val="center"/>
              <w:rPr>
                <w:lang w:eastAsia="ja-JP"/>
              </w:rPr>
            </w:pPr>
            <w:r w:rsidRPr="00526B05">
              <w:rPr>
                <w:lang w:eastAsia="ja-JP"/>
              </w:rPr>
              <w:t>643</w:t>
            </w:r>
          </w:p>
        </w:tc>
      </w:tr>
      <w:tr w:rsidR="005E3424" w:rsidRPr="00526B05" w14:paraId="47C0B942" w14:textId="77777777" w:rsidTr="00500A88">
        <w:trPr>
          <w:trHeight w:val="336"/>
        </w:trPr>
        <w:tc>
          <w:tcPr>
            <w:tcW w:w="9781" w:type="dxa"/>
            <w:gridSpan w:val="5"/>
          </w:tcPr>
          <w:p w14:paraId="65BE11E0" w14:textId="77777777" w:rsidR="005E3424" w:rsidRPr="00526B05" w:rsidDel="004F1BD1" w:rsidRDefault="005E3424" w:rsidP="00500A88">
            <w:pPr>
              <w:keepNext/>
              <w:spacing w:line="240" w:lineRule="auto"/>
              <w:rPr>
                <w:lang w:eastAsia="ja-JP"/>
              </w:rPr>
            </w:pPr>
            <w:r>
              <w:rPr>
                <w:b/>
                <w:lang w:eastAsia="ja-JP"/>
              </w:rPr>
              <w:t>Kehakaal</w:t>
            </w:r>
          </w:p>
        </w:tc>
      </w:tr>
      <w:tr w:rsidR="005E3424" w:rsidRPr="00526B05" w14:paraId="06E9E37F" w14:textId="77777777" w:rsidTr="00500A88">
        <w:trPr>
          <w:trHeight w:val="336"/>
        </w:trPr>
        <w:tc>
          <w:tcPr>
            <w:tcW w:w="3828" w:type="dxa"/>
          </w:tcPr>
          <w:p w14:paraId="478FEE9F" w14:textId="77777777" w:rsidR="005E3424" w:rsidRPr="00526B05" w:rsidRDefault="005E3424" w:rsidP="00500A88">
            <w:pPr>
              <w:keepNext/>
              <w:spacing w:line="240" w:lineRule="auto"/>
              <w:rPr>
                <w:b/>
                <w:lang w:eastAsia="ja-JP"/>
              </w:rPr>
            </w:pPr>
            <w:r w:rsidRPr="00526B05">
              <w:rPr>
                <w:lang w:eastAsia="ja-JP"/>
              </w:rPr>
              <w:t xml:space="preserve">   </w:t>
            </w:r>
            <w:r>
              <w:rPr>
                <w:lang w:eastAsia="ja-JP"/>
              </w:rPr>
              <w:t>Algväärtus</w:t>
            </w:r>
            <w:r w:rsidRPr="00526B05">
              <w:rPr>
                <w:lang w:eastAsia="ja-JP"/>
              </w:rPr>
              <w:t xml:space="preserve"> (kg)</w:t>
            </w:r>
          </w:p>
        </w:tc>
        <w:tc>
          <w:tcPr>
            <w:tcW w:w="1559" w:type="dxa"/>
          </w:tcPr>
          <w:p w14:paraId="77C214D6" w14:textId="77777777" w:rsidR="005E3424" w:rsidRPr="00526B05" w:rsidDel="004F1BD1" w:rsidRDefault="005E3424" w:rsidP="00500A88">
            <w:pPr>
              <w:keepNext/>
              <w:spacing w:line="240" w:lineRule="auto"/>
              <w:jc w:val="center"/>
              <w:rPr>
                <w:lang w:eastAsia="ja-JP"/>
              </w:rPr>
            </w:pPr>
            <w:r w:rsidRPr="00526B05">
              <w:rPr>
                <w:lang w:eastAsia="ja-JP"/>
              </w:rPr>
              <w:t>102</w:t>
            </w:r>
            <w:r>
              <w:rPr>
                <w:lang w:eastAsia="ja-JP"/>
              </w:rPr>
              <w:t>,</w:t>
            </w:r>
            <w:r w:rsidRPr="00526B05">
              <w:rPr>
                <w:lang w:eastAsia="ja-JP"/>
              </w:rPr>
              <w:t>9</w:t>
            </w:r>
          </w:p>
        </w:tc>
        <w:tc>
          <w:tcPr>
            <w:tcW w:w="1559" w:type="dxa"/>
          </w:tcPr>
          <w:p w14:paraId="6BA65618" w14:textId="77777777" w:rsidR="005E3424" w:rsidRPr="00526B05" w:rsidDel="004F1BD1" w:rsidRDefault="005E3424" w:rsidP="00500A88">
            <w:pPr>
              <w:keepNext/>
              <w:spacing w:line="240" w:lineRule="auto"/>
              <w:jc w:val="center"/>
              <w:rPr>
                <w:lang w:eastAsia="ja-JP"/>
              </w:rPr>
            </w:pPr>
            <w:r w:rsidRPr="00526B05">
              <w:rPr>
                <w:lang w:eastAsia="ja-JP"/>
              </w:rPr>
              <w:t>105</w:t>
            </w:r>
            <w:r>
              <w:rPr>
                <w:lang w:eastAsia="ja-JP"/>
              </w:rPr>
              <w:t>,</w:t>
            </w:r>
            <w:r w:rsidRPr="00526B05">
              <w:rPr>
                <w:lang w:eastAsia="ja-JP"/>
              </w:rPr>
              <w:t>9</w:t>
            </w:r>
          </w:p>
        </w:tc>
        <w:tc>
          <w:tcPr>
            <w:tcW w:w="1560" w:type="dxa"/>
          </w:tcPr>
          <w:p w14:paraId="6741B666" w14:textId="77777777" w:rsidR="005E3424" w:rsidRPr="00526B05" w:rsidDel="004F1BD1" w:rsidRDefault="005E3424" w:rsidP="00500A88">
            <w:pPr>
              <w:keepNext/>
              <w:spacing w:line="240" w:lineRule="auto"/>
              <w:jc w:val="center"/>
              <w:rPr>
                <w:lang w:eastAsia="ja-JP"/>
              </w:rPr>
            </w:pPr>
            <w:r w:rsidRPr="00526B05">
              <w:rPr>
                <w:lang w:eastAsia="ja-JP"/>
              </w:rPr>
              <w:t>105</w:t>
            </w:r>
            <w:r>
              <w:rPr>
                <w:lang w:eastAsia="ja-JP"/>
              </w:rPr>
              <w:t>,</w:t>
            </w:r>
            <w:r w:rsidRPr="00526B05">
              <w:rPr>
                <w:lang w:eastAsia="ja-JP"/>
              </w:rPr>
              <w:t>5</w:t>
            </w:r>
          </w:p>
        </w:tc>
        <w:tc>
          <w:tcPr>
            <w:tcW w:w="1275" w:type="dxa"/>
          </w:tcPr>
          <w:p w14:paraId="5EFF659B" w14:textId="77777777" w:rsidR="005E3424" w:rsidRPr="00526B05" w:rsidDel="004F1BD1" w:rsidRDefault="005E3424" w:rsidP="00500A88">
            <w:pPr>
              <w:keepNext/>
              <w:spacing w:line="240" w:lineRule="auto"/>
              <w:jc w:val="center"/>
              <w:rPr>
                <w:lang w:eastAsia="ja-JP"/>
              </w:rPr>
            </w:pPr>
            <w:r w:rsidRPr="00526B05">
              <w:rPr>
                <w:lang w:eastAsia="ja-JP"/>
              </w:rPr>
              <w:t>104</w:t>
            </w:r>
            <w:r>
              <w:rPr>
                <w:lang w:eastAsia="ja-JP"/>
              </w:rPr>
              <w:t>,</w:t>
            </w:r>
            <w:r w:rsidRPr="00526B05">
              <w:rPr>
                <w:lang w:eastAsia="ja-JP"/>
              </w:rPr>
              <w:t>8</w:t>
            </w:r>
          </w:p>
        </w:tc>
      </w:tr>
      <w:tr w:rsidR="005E3424" w:rsidRPr="00526B05" w14:paraId="35682783" w14:textId="77777777" w:rsidTr="00500A88">
        <w:trPr>
          <w:trHeight w:val="336"/>
        </w:trPr>
        <w:tc>
          <w:tcPr>
            <w:tcW w:w="3828" w:type="dxa"/>
          </w:tcPr>
          <w:p w14:paraId="55C94019" w14:textId="77777777" w:rsidR="005E3424" w:rsidRPr="00526B05" w:rsidRDefault="005E3424" w:rsidP="00500A88">
            <w:pPr>
              <w:keepNext/>
              <w:spacing w:line="240" w:lineRule="auto"/>
              <w:rPr>
                <w:b/>
                <w:lang w:eastAsia="ja-JP"/>
              </w:rPr>
            </w:pPr>
            <w:r w:rsidRPr="00526B05">
              <w:rPr>
                <w:lang w:eastAsia="ja-JP"/>
              </w:rPr>
              <w:t xml:space="preserve">   </w:t>
            </w:r>
            <w:r>
              <w:rPr>
                <w:lang w:eastAsia="ja-JP"/>
              </w:rPr>
              <w:t>Muutus</w:t>
            </w:r>
            <w:r w:rsidRPr="00526B05">
              <w:rPr>
                <w:lang w:eastAsia="ja-JP"/>
              </w:rPr>
              <w:t xml:space="preserve"> (%) </w:t>
            </w:r>
            <w:r>
              <w:rPr>
                <w:lang w:eastAsia="ja-JP"/>
              </w:rPr>
              <w:t>algväärtusest</w:t>
            </w:r>
          </w:p>
        </w:tc>
        <w:tc>
          <w:tcPr>
            <w:tcW w:w="1559" w:type="dxa"/>
          </w:tcPr>
          <w:p w14:paraId="24ACEB6E" w14:textId="77777777" w:rsidR="005E3424" w:rsidRPr="00526B05" w:rsidDel="004F1BD1" w:rsidRDefault="005E3424" w:rsidP="00500A88">
            <w:pPr>
              <w:keepNext/>
              <w:spacing w:line="240" w:lineRule="auto"/>
              <w:jc w:val="center"/>
              <w:rPr>
                <w:lang w:eastAsia="ja-JP"/>
              </w:rPr>
            </w:pPr>
            <w:r w:rsidRPr="00526B05">
              <w:rPr>
                <w:lang w:eastAsia="ja-JP"/>
              </w:rPr>
              <w:t>-16</w:t>
            </w:r>
            <w:r>
              <w:rPr>
                <w:lang w:eastAsia="ja-JP"/>
              </w:rPr>
              <w:t>,</w:t>
            </w:r>
            <w:r w:rsidRPr="00526B05">
              <w:rPr>
                <w:lang w:eastAsia="ja-JP"/>
              </w:rPr>
              <w:t>0</w:t>
            </w:r>
            <w:r w:rsidRPr="00526B05">
              <w:rPr>
                <w:rFonts w:eastAsia="SimSun"/>
                <w:vertAlign w:val="superscript"/>
              </w:rPr>
              <w:t>††</w:t>
            </w:r>
          </w:p>
        </w:tc>
        <w:tc>
          <w:tcPr>
            <w:tcW w:w="1559" w:type="dxa"/>
          </w:tcPr>
          <w:p w14:paraId="18D0A777" w14:textId="77777777" w:rsidR="005E3424" w:rsidRPr="00526B05" w:rsidDel="004F1BD1" w:rsidRDefault="005E3424" w:rsidP="00500A88">
            <w:pPr>
              <w:keepNext/>
              <w:spacing w:line="240" w:lineRule="auto"/>
              <w:jc w:val="center"/>
              <w:rPr>
                <w:lang w:eastAsia="ja-JP"/>
              </w:rPr>
            </w:pPr>
            <w:r w:rsidRPr="00526B05">
              <w:rPr>
                <w:lang w:eastAsia="ja-JP"/>
              </w:rPr>
              <w:t>-21</w:t>
            </w:r>
            <w:r>
              <w:rPr>
                <w:lang w:eastAsia="ja-JP"/>
              </w:rPr>
              <w:t>,</w:t>
            </w:r>
            <w:r w:rsidRPr="00526B05">
              <w:rPr>
                <w:lang w:eastAsia="ja-JP"/>
              </w:rPr>
              <w:t>4</w:t>
            </w:r>
            <w:r w:rsidRPr="00526B05">
              <w:rPr>
                <w:rFonts w:eastAsia="SimSun"/>
                <w:vertAlign w:val="superscript"/>
              </w:rPr>
              <w:t>††</w:t>
            </w:r>
          </w:p>
        </w:tc>
        <w:tc>
          <w:tcPr>
            <w:tcW w:w="1560" w:type="dxa"/>
          </w:tcPr>
          <w:p w14:paraId="17B5452B" w14:textId="77777777" w:rsidR="005E3424" w:rsidRPr="00526B05" w:rsidDel="004F1BD1" w:rsidRDefault="005E3424" w:rsidP="00500A88">
            <w:pPr>
              <w:keepNext/>
              <w:spacing w:line="240" w:lineRule="auto"/>
              <w:jc w:val="center"/>
              <w:rPr>
                <w:lang w:eastAsia="ja-JP"/>
              </w:rPr>
            </w:pPr>
            <w:r w:rsidRPr="00526B05">
              <w:rPr>
                <w:lang w:eastAsia="ja-JP"/>
              </w:rPr>
              <w:t>-22</w:t>
            </w:r>
            <w:r>
              <w:rPr>
                <w:lang w:eastAsia="ja-JP"/>
              </w:rPr>
              <w:t>,</w:t>
            </w:r>
            <w:r w:rsidRPr="00526B05">
              <w:rPr>
                <w:lang w:eastAsia="ja-JP"/>
              </w:rPr>
              <w:t>5</w:t>
            </w:r>
            <w:r w:rsidRPr="00526B05">
              <w:rPr>
                <w:rFonts w:eastAsia="SimSun"/>
                <w:vertAlign w:val="superscript"/>
              </w:rPr>
              <w:t>††</w:t>
            </w:r>
          </w:p>
        </w:tc>
        <w:tc>
          <w:tcPr>
            <w:tcW w:w="1275" w:type="dxa"/>
          </w:tcPr>
          <w:p w14:paraId="202B3A4C" w14:textId="77777777" w:rsidR="005E3424" w:rsidRPr="00526B05" w:rsidDel="004F1BD1" w:rsidRDefault="005E3424" w:rsidP="00500A88">
            <w:pPr>
              <w:keepNext/>
              <w:spacing w:line="240" w:lineRule="auto"/>
              <w:jc w:val="center"/>
              <w:rPr>
                <w:lang w:eastAsia="ja-JP"/>
              </w:rPr>
            </w:pPr>
            <w:r w:rsidRPr="00526B05">
              <w:rPr>
                <w:lang w:eastAsia="ja-JP"/>
              </w:rPr>
              <w:t>-2</w:t>
            </w:r>
            <w:r>
              <w:rPr>
                <w:lang w:eastAsia="ja-JP"/>
              </w:rPr>
              <w:t>,</w:t>
            </w:r>
            <w:r w:rsidRPr="00526B05">
              <w:rPr>
                <w:lang w:eastAsia="ja-JP"/>
              </w:rPr>
              <w:t>4</w:t>
            </w:r>
          </w:p>
        </w:tc>
      </w:tr>
      <w:tr w:rsidR="005E3424" w:rsidRPr="00526B05" w14:paraId="0B35B9BC" w14:textId="77777777" w:rsidTr="00500A88">
        <w:trPr>
          <w:trHeight w:val="336"/>
        </w:trPr>
        <w:tc>
          <w:tcPr>
            <w:tcW w:w="3828" w:type="dxa"/>
          </w:tcPr>
          <w:p w14:paraId="77C0A560" w14:textId="77777777" w:rsidR="005E3424" w:rsidRPr="00526B05" w:rsidRDefault="005E3424" w:rsidP="00500A88">
            <w:pPr>
              <w:keepNext/>
              <w:spacing w:line="240" w:lineRule="auto"/>
              <w:rPr>
                <w:vertAlign w:val="superscript"/>
                <w:lang w:eastAsia="ja-JP"/>
              </w:rPr>
            </w:pPr>
            <w:r w:rsidRPr="00526B05">
              <w:rPr>
                <w:lang w:eastAsia="ja-JP"/>
              </w:rPr>
              <w:t xml:space="preserve">   </w:t>
            </w:r>
            <w:r>
              <w:rPr>
                <w:lang w:eastAsia="ja-JP"/>
              </w:rPr>
              <w:t>Erinevus</w:t>
            </w:r>
            <w:r w:rsidRPr="00526B05">
              <w:rPr>
                <w:lang w:eastAsia="ja-JP"/>
              </w:rPr>
              <w:t xml:space="preserve"> (%) </w:t>
            </w:r>
            <w:r>
              <w:rPr>
                <w:lang w:eastAsia="ja-JP"/>
              </w:rPr>
              <w:t>võrreldes platseeboga</w:t>
            </w:r>
          </w:p>
          <w:p w14:paraId="34955D72" w14:textId="77777777" w:rsidR="005E3424" w:rsidRPr="00526B05" w:rsidRDefault="005E3424" w:rsidP="00500A88">
            <w:pPr>
              <w:keepNext/>
              <w:spacing w:line="240" w:lineRule="auto"/>
              <w:rPr>
                <w:b/>
                <w:lang w:eastAsia="ja-JP"/>
              </w:rPr>
            </w:pPr>
            <w:r w:rsidRPr="00526B05">
              <w:rPr>
                <w:lang w:eastAsia="ja-JP"/>
              </w:rPr>
              <w:t xml:space="preserve">   [95 % CI]</w:t>
            </w:r>
          </w:p>
        </w:tc>
        <w:tc>
          <w:tcPr>
            <w:tcW w:w="1559" w:type="dxa"/>
          </w:tcPr>
          <w:p w14:paraId="612EA4C5" w14:textId="77777777" w:rsidR="005E3424" w:rsidRPr="00526B05" w:rsidRDefault="005E3424" w:rsidP="00500A88">
            <w:pPr>
              <w:keepNext/>
              <w:spacing w:line="240" w:lineRule="auto"/>
              <w:jc w:val="center"/>
              <w:rPr>
                <w:lang w:eastAsia="ja-JP"/>
              </w:rPr>
            </w:pPr>
            <w:r w:rsidRPr="00526B05">
              <w:rPr>
                <w:lang w:eastAsia="ja-JP"/>
              </w:rPr>
              <w:t>-13</w:t>
            </w:r>
            <w:r>
              <w:rPr>
                <w:lang w:eastAsia="ja-JP"/>
              </w:rPr>
              <w:t>,</w:t>
            </w:r>
            <w:r w:rsidRPr="00526B05">
              <w:rPr>
                <w:lang w:eastAsia="ja-JP"/>
              </w:rPr>
              <w:t>5</w:t>
            </w:r>
            <w:r w:rsidRPr="00526B05">
              <w:rPr>
                <w:rFonts w:eastAsia="SimSun"/>
                <w:vertAlign w:val="superscript"/>
              </w:rPr>
              <w:t>**</w:t>
            </w:r>
          </w:p>
          <w:p w14:paraId="557408E9" w14:textId="77777777" w:rsidR="005E3424" w:rsidRPr="00526B05" w:rsidDel="004F1BD1" w:rsidRDefault="005E3424" w:rsidP="00500A88">
            <w:pPr>
              <w:keepNext/>
              <w:spacing w:line="240" w:lineRule="auto"/>
              <w:jc w:val="center"/>
              <w:rPr>
                <w:lang w:eastAsia="ja-JP"/>
              </w:rPr>
            </w:pPr>
            <w:r w:rsidRPr="00526B05">
              <w:rPr>
                <w:lang w:eastAsia="ja-JP"/>
              </w:rPr>
              <w:t>[-</w:t>
            </w:r>
            <w:r w:rsidRPr="00526B05">
              <w:t>14</w:t>
            </w:r>
            <w:r>
              <w:t>,</w:t>
            </w:r>
            <w:r w:rsidRPr="00526B05">
              <w:t>6</w:t>
            </w:r>
            <w:r>
              <w:t>;</w:t>
            </w:r>
            <w:r w:rsidRPr="00526B05">
              <w:t xml:space="preserve"> -12</w:t>
            </w:r>
            <w:r>
              <w:t>,</w:t>
            </w:r>
            <w:r w:rsidRPr="00526B05">
              <w:t>5</w:t>
            </w:r>
            <w:r w:rsidRPr="00526B05">
              <w:rPr>
                <w:lang w:eastAsia="ja-JP"/>
              </w:rPr>
              <w:t>]</w:t>
            </w:r>
          </w:p>
        </w:tc>
        <w:tc>
          <w:tcPr>
            <w:tcW w:w="1559" w:type="dxa"/>
          </w:tcPr>
          <w:p w14:paraId="5F86A956" w14:textId="77777777" w:rsidR="005E3424" w:rsidRPr="00526B05" w:rsidRDefault="005E3424" w:rsidP="00500A88">
            <w:pPr>
              <w:keepNext/>
              <w:spacing w:line="240" w:lineRule="auto"/>
              <w:jc w:val="center"/>
              <w:rPr>
                <w:lang w:eastAsia="ja-JP"/>
              </w:rPr>
            </w:pPr>
            <w:r w:rsidRPr="00526B05">
              <w:rPr>
                <w:lang w:eastAsia="ja-JP"/>
              </w:rPr>
              <w:t>-18</w:t>
            </w:r>
            <w:r>
              <w:rPr>
                <w:lang w:eastAsia="ja-JP"/>
              </w:rPr>
              <w:t>,</w:t>
            </w:r>
            <w:r w:rsidRPr="00526B05">
              <w:rPr>
                <w:lang w:eastAsia="ja-JP"/>
              </w:rPr>
              <w:t>9</w:t>
            </w:r>
            <w:r w:rsidRPr="00526B05">
              <w:rPr>
                <w:rFonts w:eastAsia="SimSun"/>
                <w:vertAlign w:val="superscript"/>
              </w:rPr>
              <w:t>**</w:t>
            </w:r>
          </w:p>
          <w:p w14:paraId="4C1B2826" w14:textId="77777777" w:rsidR="005E3424" w:rsidRPr="00526B05" w:rsidDel="004F1BD1" w:rsidRDefault="005E3424" w:rsidP="00500A88">
            <w:pPr>
              <w:keepNext/>
              <w:spacing w:line="240" w:lineRule="auto"/>
              <w:jc w:val="center"/>
              <w:rPr>
                <w:lang w:eastAsia="ja-JP"/>
              </w:rPr>
            </w:pPr>
            <w:r w:rsidRPr="00526B05">
              <w:rPr>
                <w:lang w:eastAsia="ja-JP"/>
              </w:rPr>
              <w:t>[-</w:t>
            </w:r>
            <w:r w:rsidRPr="00526B05">
              <w:t>20</w:t>
            </w:r>
            <w:r>
              <w:t>,</w:t>
            </w:r>
            <w:r w:rsidRPr="00526B05">
              <w:t>0</w:t>
            </w:r>
            <w:r>
              <w:t>;</w:t>
            </w:r>
            <w:r w:rsidRPr="00526B05">
              <w:t xml:space="preserve"> -17</w:t>
            </w:r>
            <w:r>
              <w:t>,</w:t>
            </w:r>
            <w:r w:rsidRPr="00526B05">
              <w:t>8</w:t>
            </w:r>
            <w:r w:rsidRPr="00526B05">
              <w:rPr>
                <w:lang w:eastAsia="ja-JP"/>
              </w:rPr>
              <w:t>]</w:t>
            </w:r>
          </w:p>
        </w:tc>
        <w:tc>
          <w:tcPr>
            <w:tcW w:w="1560" w:type="dxa"/>
          </w:tcPr>
          <w:p w14:paraId="48E026D3" w14:textId="77777777" w:rsidR="005E3424" w:rsidRPr="00526B05" w:rsidRDefault="005E3424" w:rsidP="00500A88">
            <w:pPr>
              <w:keepNext/>
              <w:spacing w:line="240" w:lineRule="auto"/>
              <w:jc w:val="center"/>
              <w:rPr>
                <w:lang w:eastAsia="ja-JP"/>
              </w:rPr>
            </w:pPr>
            <w:r w:rsidRPr="00526B05">
              <w:rPr>
                <w:lang w:eastAsia="ja-JP"/>
              </w:rPr>
              <w:t>-20</w:t>
            </w:r>
            <w:r>
              <w:rPr>
                <w:lang w:eastAsia="ja-JP"/>
              </w:rPr>
              <w:t>,</w:t>
            </w:r>
            <w:r w:rsidRPr="00526B05">
              <w:rPr>
                <w:lang w:eastAsia="ja-JP"/>
              </w:rPr>
              <w:t>1</w:t>
            </w:r>
            <w:r w:rsidRPr="00526B05">
              <w:rPr>
                <w:rFonts w:eastAsia="SimSun"/>
                <w:vertAlign w:val="superscript"/>
              </w:rPr>
              <w:t>**</w:t>
            </w:r>
          </w:p>
          <w:p w14:paraId="5A3E5181" w14:textId="77777777" w:rsidR="005E3424" w:rsidRPr="00526B05" w:rsidDel="004F1BD1" w:rsidRDefault="005E3424" w:rsidP="00500A88">
            <w:pPr>
              <w:keepNext/>
              <w:spacing w:line="240" w:lineRule="auto"/>
              <w:jc w:val="center"/>
              <w:rPr>
                <w:lang w:eastAsia="ja-JP"/>
              </w:rPr>
            </w:pPr>
            <w:r w:rsidRPr="00526B05">
              <w:rPr>
                <w:lang w:eastAsia="ja-JP"/>
              </w:rPr>
              <w:t>[-</w:t>
            </w:r>
            <w:r w:rsidRPr="00526B05">
              <w:t>21</w:t>
            </w:r>
            <w:r>
              <w:t>,</w:t>
            </w:r>
            <w:r w:rsidRPr="00526B05">
              <w:t>2</w:t>
            </w:r>
            <w:r>
              <w:t>;</w:t>
            </w:r>
            <w:r w:rsidRPr="00526B05">
              <w:t xml:space="preserve"> -19</w:t>
            </w:r>
            <w:r>
              <w:t>,</w:t>
            </w:r>
            <w:r w:rsidRPr="00526B05">
              <w:t>0</w:t>
            </w:r>
            <w:r w:rsidRPr="00526B05">
              <w:rPr>
                <w:lang w:eastAsia="ja-JP"/>
              </w:rPr>
              <w:t>]</w:t>
            </w:r>
          </w:p>
        </w:tc>
        <w:tc>
          <w:tcPr>
            <w:tcW w:w="1275" w:type="dxa"/>
          </w:tcPr>
          <w:p w14:paraId="23C9AE70" w14:textId="77777777" w:rsidR="005E3424" w:rsidRPr="00526B05" w:rsidDel="004F1BD1" w:rsidRDefault="005E3424" w:rsidP="00500A88">
            <w:pPr>
              <w:keepNext/>
              <w:spacing w:line="240" w:lineRule="auto"/>
              <w:jc w:val="center"/>
              <w:rPr>
                <w:lang w:eastAsia="ja-JP"/>
              </w:rPr>
            </w:pPr>
            <w:r w:rsidRPr="00526B05">
              <w:rPr>
                <w:lang w:eastAsia="ja-JP"/>
              </w:rPr>
              <w:t>-</w:t>
            </w:r>
          </w:p>
        </w:tc>
      </w:tr>
      <w:tr w:rsidR="005E3424" w:rsidRPr="00526B05" w14:paraId="7BD55DF2" w14:textId="77777777" w:rsidTr="00500A88">
        <w:trPr>
          <w:trHeight w:val="336"/>
        </w:trPr>
        <w:tc>
          <w:tcPr>
            <w:tcW w:w="3828" w:type="dxa"/>
          </w:tcPr>
          <w:p w14:paraId="272319DF" w14:textId="77777777" w:rsidR="005E3424" w:rsidRPr="00526B05" w:rsidRDefault="005E3424" w:rsidP="00500A88">
            <w:pPr>
              <w:keepNext/>
              <w:spacing w:line="240" w:lineRule="auto"/>
              <w:rPr>
                <w:b/>
                <w:lang w:eastAsia="ja-JP"/>
              </w:rPr>
            </w:pPr>
            <w:r w:rsidRPr="00526B05">
              <w:t xml:space="preserve">   </w:t>
            </w:r>
            <w:r>
              <w:t>Muutus</w:t>
            </w:r>
            <w:r w:rsidRPr="00526B05">
              <w:t xml:space="preserve"> (kg) </w:t>
            </w:r>
            <w:r>
              <w:rPr>
                <w:lang w:eastAsia="ja-JP"/>
              </w:rPr>
              <w:t>algväärtusest</w:t>
            </w:r>
          </w:p>
        </w:tc>
        <w:tc>
          <w:tcPr>
            <w:tcW w:w="1559" w:type="dxa"/>
          </w:tcPr>
          <w:p w14:paraId="08A438D0" w14:textId="77777777" w:rsidR="005E3424" w:rsidRPr="00526B05" w:rsidDel="004F1BD1" w:rsidRDefault="005E3424" w:rsidP="00500A88">
            <w:pPr>
              <w:keepNext/>
              <w:spacing w:line="240" w:lineRule="auto"/>
              <w:jc w:val="center"/>
              <w:rPr>
                <w:lang w:eastAsia="ja-JP"/>
              </w:rPr>
            </w:pPr>
            <w:r w:rsidRPr="00526B05">
              <w:rPr>
                <w:lang w:eastAsia="ja-JP"/>
              </w:rPr>
              <w:t>-16</w:t>
            </w:r>
            <w:r>
              <w:rPr>
                <w:lang w:eastAsia="ja-JP"/>
              </w:rPr>
              <w:t>,</w:t>
            </w:r>
            <w:r w:rsidRPr="00526B05">
              <w:rPr>
                <w:lang w:eastAsia="ja-JP"/>
              </w:rPr>
              <w:t>1</w:t>
            </w:r>
            <w:r w:rsidRPr="00526B05">
              <w:rPr>
                <w:rFonts w:eastAsia="SimSun"/>
                <w:vertAlign w:val="superscript"/>
              </w:rPr>
              <w:t>††</w:t>
            </w:r>
          </w:p>
        </w:tc>
        <w:tc>
          <w:tcPr>
            <w:tcW w:w="1559" w:type="dxa"/>
          </w:tcPr>
          <w:p w14:paraId="1F242AE7" w14:textId="77777777" w:rsidR="005E3424" w:rsidRPr="00526B05" w:rsidDel="004F1BD1" w:rsidRDefault="005E3424" w:rsidP="00500A88">
            <w:pPr>
              <w:keepNext/>
              <w:spacing w:line="240" w:lineRule="auto"/>
              <w:jc w:val="center"/>
              <w:rPr>
                <w:lang w:eastAsia="ja-JP"/>
              </w:rPr>
            </w:pPr>
            <w:r w:rsidRPr="00526B05">
              <w:rPr>
                <w:lang w:eastAsia="ja-JP"/>
              </w:rPr>
              <w:t>-22</w:t>
            </w:r>
            <w:r>
              <w:rPr>
                <w:lang w:eastAsia="ja-JP"/>
              </w:rPr>
              <w:t>,</w:t>
            </w:r>
            <w:r w:rsidRPr="00526B05">
              <w:rPr>
                <w:lang w:eastAsia="ja-JP"/>
              </w:rPr>
              <w:t>2</w:t>
            </w:r>
            <w:r w:rsidRPr="00526B05">
              <w:rPr>
                <w:rFonts w:eastAsia="SimSun"/>
                <w:vertAlign w:val="superscript"/>
              </w:rPr>
              <w:t>††</w:t>
            </w:r>
          </w:p>
        </w:tc>
        <w:tc>
          <w:tcPr>
            <w:tcW w:w="1560" w:type="dxa"/>
          </w:tcPr>
          <w:p w14:paraId="498EA141" w14:textId="77777777" w:rsidR="005E3424" w:rsidRPr="00526B05" w:rsidDel="004F1BD1" w:rsidRDefault="005E3424" w:rsidP="00500A88">
            <w:pPr>
              <w:keepNext/>
              <w:spacing w:line="240" w:lineRule="auto"/>
              <w:jc w:val="center"/>
              <w:rPr>
                <w:lang w:eastAsia="ja-JP"/>
              </w:rPr>
            </w:pPr>
            <w:r w:rsidRPr="00526B05">
              <w:rPr>
                <w:lang w:eastAsia="ja-JP"/>
              </w:rPr>
              <w:t>-23</w:t>
            </w:r>
            <w:r>
              <w:rPr>
                <w:lang w:eastAsia="ja-JP"/>
              </w:rPr>
              <w:t>,</w:t>
            </w:r>
            <w:r w:rsidRPr="00526B05">
              <w:rPr>
                <w:lang w:eastAsia="ja-JP"/>
              </w:rPr>
              <w:t>6</w:t>
            </w:r>
            <w:r w:rsidRPr="00526B05">
              <w:rPr>
                <w:rFonts w:eastAsia="SimSun"/>
                <w:vertAlign w:val="superscript"/>
              </w:rPr>
              <w:t>††</w:t>
            </w:r>
          </w:p>
        </w:tc>
        <w:tc>
          <w:tcPr>
            <w:tcW w:w="1275" w:type="dxa"/>
          </w:tcPr>
          <w:p w14:paraId="7FCD236F" w14:textId="77777777" w:rsidR="005E3424" w:rsidRPr="00526B05" w:rsidDel="004F1BD1" w:rsidRDefault="005E3424" w:rsidP="00500A88">
            <w:pPr>
              <w:keepNext/>
              <w:spacing w:line="240" w:lineRule="auto"/>
              <w:jc w:val="center"/>
              <w:rPr>
                <w:lang w:eastAsia="ja-JP"/>
              </w:rPr>
            </w:pPr>
            <w:r w:rsidRPr="00526B05">
              <w:rPr>
                <w:lang w:eastAsia="ja-JP"/>
              </w:rPr>
              <w:t>-2</w:t>
            </w:r>
            <w:r>
              <w:rPr>
                <w:lang w:eastAsia="ja-JP"/>
              </w:rPr>
              <w:t>,</w:t>
            </w:r>
            <w:r w:rsidRPr="00526B05">
              <w:rPr>
                <w:lang w:eastAsia="ja-JP"/>
              </w:rPr>
              <w:t>4</w:t>
            </w:r>
            <w:r w:rsidRPr="00526B05">
              <w:rPr>
                <w:rFonts w:eastAsia="SimSun"/>
                <w:vertAlign w:val="superscript"/>
              </w:rPr>
              <w:t>††</w:t>
            </w:r>
          </w:p>
        </w:tc>
      </w:tr>
      <w:tr w:rsidR="005E3424" w:rsidRPr="00526B05" w14:paraId="335BAAA1" w14:textId="77777777" w:rsidTr="00500A88">
        <w:trPr>
          <w:trHeight w:val="336"/>
        </w:trPr>
        <w:tc>
          <w:tcPr>
            <w:tcW w:w="3828" w:type="dxa"/>
          </w:tcPr>
          <w:p w14:paraId="4381FA3C" w14:textId="77777777" w:rsidR="005E3424" w:rsidRPr="00526B05" w:rsidRDefault="005E3424" w:rsidP="00500A88">
            <w:pPr>
              <w:pStyle w:val="Default"/>
              <w:keepNext/>
              <w:rPr>
                <w:color w:val="auto"/>
                <w:sz w:val="22"/>
                <w:szCs w:val="22"/>
                <w:lang w:val="et-EE"/>
              </w:rPr>
            </w:pPr>
            <w:r w:rsidRPr="00526B05">
              <w:rPr>
                <w:color w:val="auto"/>
                <w:sz w:val="22"/>
                <w:szCs w:val="22"/>
                <w:lang w:val="et-EE"/>
              </w:rPr>
              <w:t xml:space="preserve">   </w:t>
            </w:r>
            <w:r>
              <w:rPr>
                <w:color w:val="auto"/>
                <w:sz w:val="22"/>
                <w:szCs w:val="22"/>
                <w:lang w:val="et-EE"/>
              </w:rPr>
              <w:t>Erinevus</w:t>
            </w:r>
            <w:r w:rsidRPr="00526B05">
              <w:rPr>
                <w:color w:val="auto"/>
                <w:sz w:val="22"/>
                <w:szCs w:val="22"/>
                <w:lang w:val="et-EE"/>
              </w:rPr>
              <w:t xml:space="preserve"> (kg) </w:t>
            </w:r>
            <w:r>
              <w:rPr>
                <w:color w:val="auto"/>
                <w:sz w:val="22"/>
                <w:szCs w:val="22"/>
                <w:lang w:val="et-EE"/>
              </w:rPr>
              <w:t>võrreldes platseeboga</w:t>
            </w:r>
            <w:r w:rsidRPr="00526B05">
              <w:rPr>
                <w:color w:val="auto"/>
                <w:sz w:val="22"/>
                <w:szCs w:val="22"/>
                <w:vertAlign w:val="superscript"/>
                <w:lang w:val="et-EE" w:eastAsia="ja-JP"/>
              </w:rPr>
              <w:t xml:space="preserve"> </w:t>
            </w:r>
            <w:r w:rsidRPr="00526B05">
              <w:rPr>
                <w:color w:val="auto"/>
                <w:sz w:val="22"/>
                <w:szCs w:val="22"/>
                <w:lang w:val="et-EE"/>
              </w:rPr>
              <w:t xml:space="preserve"> </w:t>
            </w:r>
          </w:p>
          <w:p w14:paraId="6C69AA3C" w14:textId="77777777" w:rsidR="005E3424" w:rsidRPr="00526B05" w:rsidRDefault="005E3424" w:rsidP="00500A88">
            <w:pPr>
              <w:pStyle w:val="Default"/>
              <w:keepNext/>
              <w:rPr>
                <w:color w:val="auto"/>
                <w:sz w:val="22"/>
                <w:szCs w:val="22"/>
                <w:lang w:val="et-EE"/>
              </w:rPr>
            </w:pPr>
            <w:r w:rsidRPr="00526B05">
              <w:rPr>
                <w:color w:val="auto"/>
                <w:sz w:val="22"/>
                <w:szCs w:val="22"/>
                <w:lang w:val="et-EE"/>
              </w:rPr>
              <w:t xml:space="preserve">   [95 % CI] </w:t>
            </w:r>
          </w:p>
        </w:tc>
        <w:tc>
          <w:tcPr>
            <w:tcW w:w="1559" w:type="dxa"/>
          </w:tcPr>
          <w:p w14:paraId="2CB4A2DB" w14:textId="77777777" w:rsidR="005E3424" w:rsidRPr="00526B05" w:rsidRDefault="005E3424" w:rsidP="00500A88">
            <w:pPr>
              <w:keepNext/>
              <w:spacing w:line="240" w:lineRule="auto"/>
              <w:jc w:val="center"/>
              <w:rPr>
                <w:lang w:eastAsia="ja-JP"/>
              </w:rPr>
            </w:pPr>
            <w:r w:rsidRPr="00526B05">
              <w:rPr>
                <w:lang w:eastAsia="ja-JP"/>
              </w:rPr>
              <w:t>-13</w:t>
            </w:r>
            <w:r>
              <w:rPr>
                <w:lang w:eastAsia="ja-JP"/>
              </w:rPr>
              <w:t>,</w:t>
            </w:r>
            <w:r w:rsidRPr="00526B05">
              <w:rPr>
                <w:lang w:eastAsia="ja-JP"/>
              </w:rPr>
              <w:t>8</w:t>
            </w:r>
            <w:r w:rsidRPr="00526B05">
              <w:rPr>
                <w:rFonts w:eastAsia="SimSun"/>
                <w:vertAlign w:val="superscript"/>
              </w:rPr>
              <w:t>##</w:t>
            </w:r>
          </w:p>
          <w:p w14:paraId="28D86422" w14:textId="77777777" w:rsidR="005E3424" w:rsidRPr="00526B05" w:rsidRDefault="005E3424" w:rsidP="00500A88">
            <w:pPr>
              <w:keepNext/>
              <w:spacing w:line="240" w:lineRule="auto"/>
              <w:jc w:val="center"/>
              <w:rPr>
                <w:lang w:eastAsia="ja-JP"/>
              </w:rPr>
            </w:pPr>
            <w:r w:rsidRPr="00526B05">
              <w:rPr>
                <w:lang w:eastAsia="ja-JP"/>
              </w:rPr>
              <w:t>[-15</w:t>
            </w:r>
            <w:r>
              <w:rPr>
                <w:lang w:eastAsia="ja-JP"/>
              </w:rPr>
              <w:t>,</w:t>
            </w:r>
            <w:r w:rsidRPr="00526B05">
              <w:rPr>
                <w:lang w:eastAsia="ja-JP"/>
              </w:rPr>
              <w:t>0</w:t>
            </w:r>
            <w:r>
              <w:rPr>
                <w:lang w:eastAsia="ja-JP"/>
              </w:rPr>
              <w:t>;</w:t>
            </w:r>
            <w:r w:rsidRPr="00526B05">
              <w:rPr>
                <w:lang w:eastAsia="ja-JP"/>
              </w:rPr>
              <w:t xml:space="preserve"> -12</w:t>
            </w:r>
            <w:r>
              <w:rPr>
                <w:lang w:eastAsia="ja-JP"/>
              </w:rPr>
              <w:t>,</w:t>
            </w:r>
            <w:r w:rsidRPr="00526B05">
              <w:rPr>
                <w:lang w:eastAsia="ja-JP"/>
              </w:rPr>
              <w:t>6]</w:t>
            </w:r>
          </w:p>
        </w:tc>
        <w:tc>
          <w:tcPr>
            <w:tcW w:w="1559" w:type="dxa"/>
          </w:tcPr>
          <w:p w14:paraId="10862527" w14:textId="77777777" w:rsidR="005E3424" w:rsidRPr="00526B05" w:rsidRDefault="005E3424" w:rsidP="00500A88">
            <w:pPr>
              <w:keepNext/>
              <w:spacing w:line="240" w:lineRule="auto"/>
              <w:jc w:val="center"/>
              <w:rPr>
                <w:lang w:eastAsia="ja-JP"/>
              </w:rPr>
            </w:pPr>
            <w:r w:rsidRPr="00526B05">
              <w:rPr>
                <w:lang w:eastAsia="ja-JP"/>
              </w:rPr>
              <w:t>-19</w:t>
            </w:r>
            <w:r>
              <w:rPr>
                <w:lang w:eastAsia="ja-JP"/>
              </w:rPr>
              <w:t>,</w:t>
            </w:r>
            <w:r w:rsidRPr="00526B05">
              <w:rPr>
                <w:lang w:eastAsia="ja-JP"/>
              </w:rPr>
              <w:t>8</w:t>
            </w:r>
            <w:r w:rsidRPr="00526B05">
              <w:rPr>
                <w:rFonts w:eastAsia="SimSun"/>
                <w:vertAlign w:val="superscript"/>
              </w:rPr>
              <w:t>##</w:t>
            </w:r>
          </w:p>
          <w:p w14:paraId="054BF082" w14:textId="77777777" w:rsidR="005E3424" w:rsidRPr="00526B05" w:rsidRDefault="005E3424" w:rsidP="00500A88">
            <w:pPr>
              <w:keepNext/>
              <w:spacing w:line="240" w:lineRule="auto"/>
              <w:jc w:val="center"/>
              <w:rPr>
                <w:lang w:eastAsia="ja-JP"/>
              </w:rPr>
            </w:pPr>
            <w:r w:rsidRPr="00526B05">
              <w:rPr>
                <w:lang w:eastAsia="ja-JP"/>
              </w:rPr>
              <w:t>[-21</w:t>
            </w:r>
            <w:r>
              <w:rPr>
                <w:lang w:eastAsia="ja-JP"/>
              </w:rPr>
              <w:t>,</w:t>
            </w:r>
            <w:r w:rsidRPr="00526B05">
              <w:rPr>
                <w:lang w:eastAsia="ja-JP"/>
              </w:rPr>
              <w:t>0</w:t>
            </w:r>
            <w:r>
              <w:rPr>
                <w:lang w:eastAsia="ja-JP"/>
              </w:rPr>
              <w:t>;</w:t>
            </w:r>
            <w:r w:rsidRPr="00526B05">
              <w:rPr>
                <w:lang w:eastAsia="ja-JP"/>
              </w:rPr>
              <w:t xml:space="preserve"> -18</w:t>
            </w:r>
            <w:r>
              <w:rPr>
                <w:lang w:eastAsia="ja-JP"/>
              </w:rPr>
              <w:t>,</w:t>
            </w:r>
            <w:r w:rsidRPr="00526B05">
              <w:rPr>
                <w:lang w:eastAsia="ja-JP"/>
              </w:rPr>
              <w:t>6]</w:t>
            </w:r>
          </w:p>
        </w:tc>
        <w:tc>
          <w:tcPr>
            <w:tcW w:w="1560" w:type="dxa"/>
          </w:tcPr>
          <w:p w14:paraId="4D566C90" w14:textId="77777777" w:rsidR="005E3424" w:rsidRPr="00526B05" w:rsidRDefault="005E3424" w:rsidP="00500A88">
            <w:pPr>
              <w:keepNext/>
              <w:spacing w:line="240" w:lineRule="auto"/>
              <w:jc w:val="center"/>
              <w:rPr>
                <w:lang w:eastAsia="ja-JP"/>
              </w:rPr>
            </w:pPr>
            <w:r w:rsidRPr="00526B05">
              <w:rPr>
                <w:lang w:eastAsia="ja-JP"/>
              </w:rPr>
              <w:t>-21</w:t>
            </w:r>
            <w:r>
              <w:rPr>
                <w:lang w:eastAsia="ja-JP"/>
              </w:rPr>
              <w:t>,</w:t>
            </w:r>
            <w:r w:rsidRPr="00526B05">
              <w:rPr>
                <w:lang w:eastAsia="ja-JP"/>
              </w:rPr>
              <w:t>2</w:t>
            </w:r>
            <w:r w:rsidRPr="00526B05">
              <w:rPr>
                <w:rFonts w:eastAsia="SimSun"/>
                <w:vertAlign w:val="superscript"/>
              </w:rPr>
              <w:t>##</w:t>
            </w:r>
          </w:p>
          <w:p w14:paraId="078FB924" w14:textId="77777777" w:rsidR="005E3424" w:rsidRPr="00526B05" w:rsidRDefault="005E3424" w:rsidP="00500A88">
            <w:pPr>
              <w:keepNext/>
              <w:spacing w:line="240" w:lineRule="auto"/>
              <w:jc w:val="center"/>
              <w:rPr>
                <w:lang w:eastAsia="ja-JP"/>
              </w:rPr>
            </w:pPr>
            <w:r w:rsidRPr="00526B05">
              <w:rPr>
                <w:lang w:eastAsia="ja-JP"/>
              </w:rPr>
              <w:t>[-22</w:t>
            </w:r>
            <w:r>
              <w:rPr>
                <w:lang w:eastAsia="ja-JP"/>
              </w:rPr>
              <w:t>,</w:t>
            </w:r>
            <w:r w:rsidRPr="00526B05">
              <w:rPr>
                <w:lang w:eastAsia="ja-JP"/>
              </w:rPr>
              <w:t>4</w:t>
            </w:r>
            <w:r>
              <w:rPr>
                <w:lang w:eastAsia="ja-JP"/>
              </w:rPr>
              <w:t>;</w:t>
            </w:r>
            <w:r w:rsidRPr="00526B05">
              <w:rPr>
                <w:lang w:eastAsia="ja-JP"/>
              </w:rPr>
              <w:t xml:space="preserve"> -20</w:t>
            </w:r>
            <w:r>
              <w:rPr>
                <w:lang w:eastAsia="ja-JP"/>
              </w:rPr>
              <w:t>,</w:t>
            </w:r>
            <w:r w:rsidRPr="00526B05">
              <w:rPr>
                <w:lang w:eastAsia="ja-JP"/>
              </w:rPr>
              <w:t>0]</w:t>
            </w:r>
          </w:p>
        </w:tc>
        <w:tc>
          <w:tcPr>
            <w:tcW w:w="1275" w:type="dxa"/>
          </w:tcPr>
          <w:p w14:paraId="2FBE51FA" w14:textId="77777777" w:rsidR="005E3424" w:rsidRPr="00526B05" w:rsidRDefault="005E3424" w:rsidP="00500A88">
            <w:pPr>
              <w:keepNext/>
              <w:spacing w:line="240" w:lineRule="auto"/>
              <w:jc w:val="center"/>
              <w:rPr>
                <w:lang w:eastAsia="ja-JP"/>
              </w:rPr>
            </w:pPr>
            <w:r w:rsidRPr="00526B05">
              <w:rPr>
                <w:lang w:eastAsia="ja-JP"/>
              </w:rPr>
              <w:t>-</w:t>
            </w:r>
          </w:p>
        </w:tc>
      </w:tr>
      <w:tr w:rsidR="005E3424" w:rsidRPr="00526B05" w14:paraId="481C2B56" w14:textId="77777777" w:rsidTr="00500A88">
        <w:trPr>
          <w:trHeight w:val="336"/>
        </w:trPr>
        <w:tc>
          <w:tcPr>
            <w:tcW w:w="9781" w:type="dxa"/>
            <w:gridSpan w:val="5"/>
          </w:tcPr>
          <w:p w14:paraId="5EADAEEA" w14:textId="77777777" w:rsidR="005E3424" w:rsidRPr="00526B05" w:rsidRDefault="005E3424" w:rsidP="00500A88">
            <w:pPr>
              <w:keepNext/>
              <w:spacing w:line="240" w:lineRule="auto"/>
              <w:rPr>
                <w:b/>
                <w:bCs/>
                <w:lang w:eastAsia="ja-JP"/>
              </w:rPr>
            </w:pPr>
            <w:r>
              <w:rPr>
                <w:b/>
                <w:bCs/>
              </w:rPr>
              <w:t xml:space="preserve">Kaalulanguse saavutanud patsiendid </w:t>
            </w:r>
            <w:r w:rsidRPr="00526B05">
              <w:rPr>
                <w:b/>
                <w:bCs/>
              </w:rPr>
              <w:t>(%)</w:t>
            </w:r>
          </w:p>
        </w:tc>
      </w:tr>
      <w:tr w:rsidR="005E3424" w:rsidRPr="00526B05" w14:paraId="60A4F343" w14:textId="77777777" w:rsidTr="00500A88">
        <w:trPr>
          <w:trHeight w:val="336"/>
        </w:trPr>
        <w:tc>
          <w:tcPr>
            <w:tcW w:w="3828" w:type="dxa"/>
          </w:tcPr>
          <w:p w14:paraId="7BB76465" w14:textId="77777777" w:rsidR="005E3424" w:rsidRPr="00526B05" w:rsidRDefault="005E3424" w:rsidP="00500A88">
            <w:pPr>
              <w:keepNext/>
              <w:spacing w:line="240" w:lineRule="auto"/>
              <w:rPr>
                <w:b/>
                <w:lang w:eastAsia="ja-JP"/>
              </w:rPr>
            </w:pPr>
            <w:r w:rsidRPr="00526B05">
              <w:t>≥ 5 %</w:t>
            </w:r>
          </w:p>
        </w:tc>
        <w:tc>
          <w:tcPr>
            <w:tcW w:w="1559" w:type="dxa"/>
          </w:tcPr>
          <w:p w14:paraId="459374F2" w14:textId="77777777" w:rsidR="005E3424" w:rsidRPr="00526B05" w:rsidDel="004F1BD1" w:rsidRDefault="005E3424" w:rsidP="00500A88">
            <w:pPr>
              <w:keepNext/>
              <w:spacing w:line="240" w:lineRule="auto"/>
              <w:jc w:val="center"/>
              <w:rPr>
                <w:lang w:eastAsia="ja-JP"/>
              </w:rPr>
            </w:pPr>
            <w:r w:rsidRPr="00526B05">
              <w:rPr>
                <w:lang w:eastAsia="ja-JP"/>
              </w:rPr>
              <w:t>89</w:t>
            </w:r>
            <w:r>
              <w:rPr>
                <w:lang w:eastAsia="ja-JP"/>
              </w:rPr>
              <w:t>,</w:t>
            </w:r>
            <w:r w:rsidRPr="00526B05">
              <w:rPr>
                <w:lang w:eastAsia="ja-JP"/>
              </w:rPr>
              <w:t>4</w:t>
            </w:r>
            <w:r w:rsidRPr="00526B05">
              <w:rPr>
                <w:rFonts w:eastAsia="SimSun"/>
                <w:vertAlign w:val="superscript"/>
              </w:rPr>
              <w:t>**</w:t>
            </w:r>
          </w:p>
        </w:tc>
        <w:tc>
          <w:tcPr>
            <w:tcW w:w="1559" w:type="dxa"/>
          </w:tcPr>
          <w:p w14:paraId="44FA444D" w14:textId="77777777" w:rsidR="005E3424" w:rsidRPr="00526B05" w:rsidDel="004F1BD1" w:rsidRDefault="005E3424" w:rsidP="00500A88">
            <w:pPr>
              <w:keepNext/>
              <w:spacing w:line="240" w:lineRule="auto"/>
              <w:jc w:val="center"/>
              <w:rPr>
                <w:lang w:eastAsia="ja-JP"/>
              </w:rPr>
            </w:pPr>
            <w:r w:rsidRPr="00526B05">
              <w:rPr>
                <w:lang w:eastAsia="ja-JP"/>
              </w:rPr>
              <w:t>96</w:t>
            </w:r>
            <w:r>
              <w:rPr>
                <w:lang w:eastAsia="ja-JP"/>
              </w:rPr>
              <w:t>,</w:t>
            </w:r>
            <w:r w:rsidRPr="00526B05">
              <w:rPr>
                <w:lang w:eastAsia="ja-JP"/>
              </w:rPr>
              <w:t>2</w:t>
            </w:r>
            <w:r w:rsidRPr="00526B05">
              <w:rPr>
                <w:rFonts w:eastAsia="SimSun"/>
                <w:vertAlign w:val="superscript"/>
              </w:rPr>
              <w:t>**</w:t>
            </w:r>
          </w:p>
        </w:tc>
        <w:tc>
          <w:tcPr>
            <w:tcW w:w="1560" w:type="dxa"/>
          </w:tcPr>
          <w:p w14:paraId="501B1663" w14:textId="77777777" w:rsidR="005E3424" w:rsidRPr="00526B05" w:rsidDel="004F1BD1" w:rsidRDefault="005E3424" w:rsidP="00500A88">
            <w:pPr>
              <w:keepNext/>
              <w:spacing w:line="240" w:lineRule="auto"/>
              <w:jc w:val="center"/>
              <w:rPr>
                <w:lang w:eastAsia="ja-JP"/>
              </w:rPr>
            </w:pPr>
            <w:r w:rsidRPr="00526B05">
              <w:rPr>
                <w:lang w:eastAsia="ja-JP"/>
              </w:rPr>
              <w:t>96</w:t>
            </w:r>
            <w:r>
              <w:rPr>
                <w:lang w:eastAsia="ja-JP"/>
              </w:rPr>
              <w:t>,</w:t>
            </w:r>
            <w:r w:rsidRPr="00526B05">
              <w:rPr>
                <w:lang w:eastAsia="ja-JP"/>
              </w:rPr>
              <w:t>3</w:t>
            </w:r>
            <w:r w:rsidRPr="00526B05">
              <w:rPr>
                <w:rFonts w:eastAsia="SimSun"/>
                <w:vertAlign w:val="superscript"/>
              </w:rPr>
              <w:t>**</w:t>
            </w:r>
          </w:p>
        </w:tc>
        <w:tc>
          <w:tcPr>
            <w:tcW w:w="1275" w:type="dxa"/>
          </w:tcPr>
          <w:p w14:paraId="3A36BAB1" w14:textId="77777777" w:rsidR="005E3424" w:rsidRPr="00526B05" w:rsidDel="004F1BD1" w:rsidRDefault="005E3424" w:rsidP="00500A88">
            <w:pPr>
              <w:keepNext/>
              <w:spacing w:line="240" w:lineRule="auto"/>
              <w:jc w:val="center"/>
              <w:rPr>
                <w:lang w:eastAsia="ja-JP"/>
              </w:rPr>
            </w:pPr>
            <w:r w:rsidRPr="00526B05">
              <w:rPr>
                <w:lang w:eastAsia="ja-JP"/>
              </w:rPr>
              <w:t>27</w:t>
            </w:r>
            <w:r>
              <w:rPr>
                <w:lang w:eastAsia="ja-JP"/>
              </w:rPr>
              <w:t>,</w:t>
            </w:r>
            <w:r w:rsidRPr="00526B05">
              <w:rPr>
                <w:lang w:eastAsia="ja-JP"/>
              </w:rPr>
              <w:t>9</w:t>
            </w:r>
          </w:p>
        </w:tc>
      </w:tr>
      <w:tr w:rsidR="005E3424" w:rsidRPr="00526B05" w14:paraId="53973027" w14:textId="77777777" w:rsidTr="00500A88">
        <w:trPr>
          <w:trHeight w:val="336"/>
        </w:trPr>
        <w:tc>
          <w:tcPr>
            <w:tcW w:w="3828" w:type="dxa"/>
          </w:tcPr>
          <w:p w14:paraId="33153ED0" w14:textId="77777777" w:rsidR="005E3424" w:rsidRPr="00526B05" w:rsidRDefault="005E3424" w:rsidP="00500A88">
            <w:pPr>
              <w:keepNext/>
              <w:spacing w:line="240" w:lineRule="auto"/>
              <w:rPr>
                <w:b/>
                <w:lang w:eastAsia="ja-JP"/>
              </w:rPr>
            </w:pPr>
            <w:r w:rsidRPr="00526B05">
              <w:t>≥ 10 %</w:t>
            </w:r>
          </w:p>
        </w:tc>
        <w:tc>
          <w:tcPr>
            <w:tcW w:w="1559" w:type="dxa"/>
          </w:tcPr>
          <w:p w14:paraId="51177380" w14:textId="77777777" w:rsidR="005E3424" w:rsidRPr="00526B05" w:rsidDel="004F1BD1" w:rsidRDefault="005E3424" w:rsidP="00500A88">
            <w:pPr>
              <w:keepNext/>
              <w:spacing w:line="240" w:lineRule="auto"/>
              <w:jc w:val="center"/>
              <w:rPr>
                <w:lang w:eastAsia="ja-JP"/>
              </w:rPr>
            </w:pPr>
            <w:r w:rsidRPr="00526B05">
              <w:rPr>
                <w:lang w:eastAsia="ja-JP"/>
              </w:rPr>
              <w:t>73</w:t>
            </w:r>
            <w:r>
              <w:rPr>
                <w:lang w:eastAsia="ja-JP"/>
              </w:rPr>
              <w:t>,</w:t>
            </w:r>
            <w:r w:rsidRPr="00526B05">
              <w:rPr>
                <w:lang w:eastAsia="ja-JP"/>
              </w:rPr>
              <w:t>4</w:t>
            </w:r>
            <w:r w:rsidRPr="00526B05">
              <w:rPr>
                <w:rFonts w:eastAsia="SimSun"/>
                <w:vertAlign w:val="superscript"/>
              </w:rPr>
              <w:t>##</w:t>
            </w:r>
          </w:p>
        </w:tc>
        <w:tc>
          <w:tcPr>
            <w:tcW w:w="1559" w:type="dxa"/>
          </w:tcPr>
          <w:p w14:paraId="0BB6C959" w14:textId="77777777" w:rsidR="005E3424" w:rsidRPr="00526B05" w:rsidDel="004F1BD1" w:rsidRDefault="005E3424" w:rsidP="00500A88">
            <w:pPr>
              <w:keepNext/>
              <w:spacing w:line="240" w:lineRule="auto"/>
              <w:jc w:val="center"/>
              <w:rPr>
                <w:lang w:eastAsia="ja-JP"/>
              </w:rPr>
            </w:pPr>
            <w:r w:rsidRPr="00526B05">
              <w:rPr>
                <w:lang w:eastAsia="ja-JP"/>
              </w:rPr>
              <w:t>85</w:t>
            </w:r>
            <w:r>
              <w:rPr>
                <w:lang w:eastAsia="ja-JP"/>
              </w:rPr>
              <w:t>,</w:t>
            </w:r>
            <w:r w:rsidRPr="00526B05">
              <w:rPr>
                <w:lang w:eastAsia="ja-JP"/>
              </w:rPr>
              <w:t>9</w:t>
            </w:r>
            <w:r w:rsidRPr="00526B05">
              <w:rPr>
                <w:rFonts w:eastAsia="SimSun"/>
                <w:vertAlign w:val="superscript"/>
              </w:rPr>
              <w:t>**</w:t>
            </w:r>
          </w:p>
        </w:tc>
        <w:tc>
          <w:tcPr>
            <w:tcW w:w="1560" w:type="dxa"/>
          </w:tcPr>
          <w:p w14:paraId="7E57189F" w14:textId="77777777" w:rsidR="005E3424" w:rsidRPr="00526B05" w:rsidDel="004F1BD1" w:rsidRDefault="005E3424" w:rsidP="00500A88">
            <w:pPr>
              <w:keepNext/>
              <w:spacing w:line="240" w:lineRule="auto"/>
              <w:jc w:val="center"/>
              <w:rPr>
                <w:lang w:eastAsia="ja-JP"/>
              </w:rPr>
            </w:pPr>
            <w:r w:rsidRPr="00526B05">
              <w:rPr>
                <w:lang w:eastAsia="ja-JP"/>
              </w:rPr>
              <w:t>90</w:t>
            </w:r>
            <w:r>
              <w:rPr>
                <w:lang w:eastAsia="ja-JP"/>
              </w:rPr>
              <w:t>,</w:t>
            </w:r>
            <w:r w:rsidRPr="00526B05">
              <w:rPr>
                <w:lang w:eastAsia="ja-JP"/>
              </w:rPr>
              <w:t>1</w:t>
            </w:r>
            <w:r w:rsidRPr="00526B05">
              <w:rPr>
                <w:rFonts w:eastAsia="SimSun"/>
                <w:vertAlign w:val="superscript"/>
              </w:rPr>
              <w:t>**</w:t>
            </w:r>
          </w:p>
        </w:tc>
        <w:tc>
          <w:tcPr>
            <w:tcW w:w="1275" w:type="dxa"/>
          </w:tcPr>
          <w:p w14:paraId="6E587BED" w14:textId="77777777" w:rsidR="005E3424" w:rsidRPr="00526B05" w:rsidDel="004F1BD1" w:rsidRDefault="005E3424" w:rsidP="00500A88">
            <w:pPr>
              <w:keepNext/>
              <w:spacing w:line="240" w:lineRule="auto"/>
              <w:jc w:val="center"/>
              <w:rPr>
                <w:lang w:eastAsia="ja-JP"/>
              </w:rPr>
            </w:pPr>
            <w:r w:rsidRPr="00526B05">
              <w:rPr>
                <w:lang w:eastAsia="ja-JP"/>
              </w:rPr>
              <w:t>13</w:t>
            </w:r>
            <w:r>
              <w:rPr>
                <w:lang w:eastAsia="ja-JP"/>
              </w:rPr>
              <w:t>,</w:t>
            </w:r>
            <w:r w:rsidRPr="00526B05">
              <w:rPr>
                <w:lang w:eastAsia="ja-JP"/>
              </w:rPr>
              <w:t>5</w:t>
            </w:r>
          </w:p>
        </w:tc>
      </w:tr>
      <w:tr w:rsidR="005E3424" w:rsidRPr="00526B05" w14:paraId="4945572F" w14:textId="77777777" w:rsidTr="00500A88">
        <w:trPr>
          <w:trHeight w:val="336"/>
        </w:trPr>
        <w:tc>
          <w:tcPr>
            <w:tcW w:w="3828" w:type="dxa"/>
          </w:tcPr>
          <w:p w14:paraId="6A1F2826" w14:textId="77777777" w:rsidR="005E3424" w:rsidRPr="00526B05" w:rsidRDefault="005E3424" w:rsidP="00500A88">
            <w:pPr>
              <w:keepNext/>
              <w:spacing w:line="240" w:lineRule="auto"/>
            </w:pPr>
            <w:r w:rsidRPr="00526B05">
              <w:t>≥ 15 %</w:t>
            </w:r>
          </w:p>
        </w:tc>
        <w:tc>
          <w:tcPr>
            <w:tcW w:w="1559" w:type="dxa"/>
          </w:tcPr>
          <w:p w14:paraId="48542DCB" w14:textId="77777777" w:rsidR="005E3424" w:rsidRPr="00526B05" w:rsidRDefault="005E3424" w:rsidP="00500A88">
            <w:pPr>
              <w:keepNext/>
              <w:spacing w:line="240" w:lineRule="auto"/>
              <w:jc w:val="center"/>
              <w:rPr>
                <w:lang w:eastAsia="ja-JP"/>
              </w:rPr>
            </w:pPr>
            <w:r w:rsidRPr="00526B05">
              <w:rPr>
                <w:lang w:eastAsia="ja-JP"/>
              </w:rPr>
              <w:t>50</w:t>
            </w:r>
            <w:r>
              <w:rPr>
                <w:lang w:eastAsia="ja-JP"/>
              </w:rPr>
              <w:t>,</w:t>
            </w:r>
            <w:r w:rsidRPr="00526B05">
              <w:rPr>
                <w:lang w:eastAsia="ja-JP"/>
              </w:rPr>
              <w:t>2</w:t>
            </w:r>
            <w:r w:rsidRPr="00526B05">
              <w:rPr>
                <w:rFonts w:eastAsia="SimSun"/>
                <w:vertAlign w:val="superscript"/>
              </w:rPr>
              <w:t>##</w:t>
            </w:r>
          </w:p>
        </w:tc>
        <w:tc>
          <w:tcPr>
            <w:tcW w:w="1559" w:type="dxa"/>
          </w:tcPr>
          <w:p w14:paraId="606DA57A" w14:textId="77777777" w:rsidR="005E3424" w:rsidRPr="00526B05" w:rsidRDefault="005E3424" w:rsidP="00500A88">
            <w:pPr>
              <w:keepNext/>
              <w:spacing w:line="240" w:lineRule="auto"/>
              <w:jc w:val="center"/>
              <w:rPr>
                <w:lang w:eastAsia="ja-JP"/>
              </w:rPr>
            </w:pPr>
            <w:r w:rsidRPr="00526B05">
              <w:rPr>
                <w:lang w:eastAsia="ja-JP"/>
              </w:rPr>
              <w:t>73</w:t>
            </w:r>
            <w:r>
              <w:rPr>
                <w:lang w:eastAsia="ja-JP"/>
              </w:rPr>
              <w:t>,</w:t>
            </w:r>
            <w:r w:rsidRPr="00526B05">
              <w:rPr>
                <w:lang w:eastAsia="ja-JP"/>
              </w:rPr>
              <w:t>6</w:t>
            </w:r>
            <w:r w:rsidRPr="00526B05">
              <w:rPr>
                <w:rFonts w:eastAsia="SimSun"/>
                <w:vertAlign w:val="superscript"/>
              </w:rPr>
              <w:t>**</w:t>
            </w:r>
          </w:p>
        </w:tc>
        <w:tc>
          <w:tcPr>
            <w:tcW w:w="1560" w:type="dxa"/>
          </w:tcPr>
          <w:p w14:paraId="69722644" w14:textId="77777777" w:rsidR="005E3424" w:rsidRPr="00526B05" w:rsidRDefault="005E3424" w:rsidP="00500A88">
            <w:pPr>
              <w:keepNext/>
              <w:spacing w:line="240" w:lineRule="auto"/>
              <w:jc w:val="center"/>
              <w:rPr>
                <w:lang w:eastAsia="ja-JP"/>
              </w:rPr>
            </w:pPr>
            <w:r w:rsidRPr="00526B05">
              <w:rPr>
                <w:lang w:eastAsia="ja-JP"/>
              </w:rPr>
              <w:t>78</w:t>
            </w:r>
            <w:r>
              <w:rPr>
                <w:lang w:eastAsia="ja-JP"/>
              </w:rPr>
              <w:t>,</w:t>
            </w:r>
            <w:r w:rsidRPr="00526B05">
              <w:rPr>
                <w:lang w:eastAsia="ja-JP"/>
              </w:rPr>
              <w:t>2</w:t>
            </w:r>
            <w:r w:rsidRPr="00526B05">
              <w:rPr>
                <w:rFonts w:eastAsia="SimSun"/>
                <w:vertAlign w:val="superscript"/>
              </w:rPr>
              <w:t>**</w:t>
            </w:r>
          </w:p>
        </w:tc>
        <w:tc>
          <w:tcPr>
            <w:tcW w:w="1275" w:type="dxa"/>
          </w:tcPr>
          <w:p w14:paraId="5B32DC96" w14:textId="77777777" w:rsidR="005E3424" w:rsidRPr="00526B05" w:rsidRDefault="005E3424" w:rsidP="00500A88">
            <w:pPr>
              <w:keepNext/>
              <w:spacing w:line="240" w:lineRule="auto"/>
              <w:jc w:val="center"/>
              <w:rPr>
                <w:lang w:eastAsia="ja-JP"/>
              </w:rPr>
            </w:pPr>
            <w:r w:rsidRPr="00526B05">
              <w:rPr>
                <w:lang w:eastAsia="ja-JP"/>
              </w:rPr>
              <w:t>6</w:t>
            </w:r>
            <w:r>
              <w:rPr>
                <w:lang w:eastAsia="ja-JP"/>
              </w:rPr>
              <w:t>,</w:t>
            </w:r>
            <w:r w:rsidRPr="00526B05">
              <w:rPr>
                <w:lang w:eastAsia="ja-JP"/>
              </w:rPr>
              <w:t>0</w:t>
            </w:r>
          </w:p>
        </w:tc>
      </w:tr>
      <w:tr w:rsidR="005E3424" w:rsidRPr="00526B05" w14:paraId="63BD4FA7" w14:textId="77777777" w:rsidTr="00500A88">
        <w:trPr>
          <w:trHeight w:val="336"/>
        </w:trPr>
        <w:tc>
          <w:tcPr>
            <w:tcW w:w="3828" w:type="dxa"/>
          </w:tcPr>
          <w:p w14:paraId="042E871C" w14:textId="77777777" w:rsidR="005E3424" w:rsidRPr="00526B05" w:rsidRDefault="005E3424" w:rsidP="00500A88">
            <w:pPr>
              <w:keepNext/>
              <w:spacing w:line="240" w:lineRule="auto"/>
            </w:pPr>
            <w:r w:rsidRPr="00526B05">
              <w:t>≥ 20 %</w:t>
            </w:r>
          </w:p>
        </w:tc>
        <w:tc>
          <w:tcPr>
            <w:tcW w:w="1559" w:type="dxa"/>
          </w:tcPr>
          <w:p w14:paraId="0801F945" w14:textId="77777777" w:rsidR="005E3424" w:rsidRPr="00526B05" w:rsidRDefault="005E3424" w:rsidP="00500A88">
            <w:pPr>
              <w:keepNext/>
              <w:spacing w:line="240" w:lineRule="auto"/>
              <w:jc w:val="center"/>
              <w:rPr>
                <w:lang w:eastAsia="ja-JP"/>
              </w:rPr>
            </w:pPr>
            <w:r w:rsidRPr="00526B05">
              <w:rPr>
                <w:lang w:eastAsia="ja-JP"/>
              </w:rPr>
              <w:t>31</w:t>
            </w:r>
            <w:r>
              <w:rPr>
                <w:lang w:eastAsia="ja-JP"/>
              </w:rPr>
              <w:t>,</w:t>
            </w:r>
            <w:r w:rsidRPr="00526B05">
              <w:rPr>
                <w:lang w:eastAsia="ja-JP"/>
              </w:rPr>
              <w:t>6</w:t>
            </w:r>
            <w:r w:rsidRPr="00526B05">
              <w:rPr>
                <w:rFonts w:eastAsia="SimSun"/>
                <w:vertAlign w:val="superscript"/>
              </w:rPr>
              <w:t>##</w:t>
            </w:r>
          </w:p>
        </w:tc>
        <w:tc>
          <w:tcPr>
            <w:tcW w:w="1559" w:type="dxa"/>
          </w:tcPr>
          <w:p w14:paraId="4EC4731A" w14:textId="77777777" w:rsidR="005E3424" w:rsidRPr="00526B05" w:rsidRDefault="005E3424" w:rsidP="00500A88">
            <w:pPr>
              <w:keepNext/>
              <w:spacing w:line="240" w:lineRule="auto"/>
              <w:jc w:val="center"/>
              <w:rPr>
                <w:lang w:eastAsia="ja-JP"/>
              </w:rPr>
            </w:pPr>
            <w:r w:rsidRPr="00526B05">
              <w:rPr>
                <w:lang w:eastAsia="ja-JP"/>
              </w:rPr>
              <w:t>55</w:t>
            </w:r>
            <w:r>
              <w:rPr>
                <w:lang w:eastAsia="ja-JP"/>
              </w:rPr>
              <w:t>,</w:t>
            </w:r>
            <w:r w:rsidRPr="00526B05">
              <w:rPr>
                <w:lang w:eastAsia="ja-JP"/>
              </w:rPr>
              <w:t>5</w:t>
            </w:r>
            <w:r w:rsidRPr="00526B05">
              <w:rPr>
                <w:rFonts w:eastAsia="SimSun"/>
                <w:vertAlign w:val="superscript"/>
              </w:rPr>
              <w:t>**</w:t>
            </w:r>
          </w:p>
        </w:tc>
        <w:tc>
          <w:tcPr>
            <w:tcW w:w="1560" w:type="dxa"/>
          </w:tcPr>
          <w:p w14:paraId="61809EA2" w14:textId="77777777" w:rsidR="005E3424" w:rsidRPr="00526B05" w:rsidRDefault="005E3424" w:rsidP="00500A88">
            <w:pPr>
              <w:keepNext/>
              <w:spacing w:line="240" w:lineRule="auto"/>
              <w:jc w:val="center"/>
              <w:rPr>
                <w:lang w:eastAsia="ja-JP"/>
              </w:rPr>
            </w:pPr>
            <w:r w:rsidRPr="00526B05">
              <w:rPr>
                <w:lang w:eastAsia="ja-JP"/>
              </w:rPr>
              <w:t>62</w:t>
            </w:r>
            <w:r>
              <w:rPr>
                <w:lang w:eastAsia="ja-JP"/>
              </w:rPr>
              <w:t>,</w:t>
            </w:r>
            <w:r w:rsidRPr="00526B05">
              <w:rPr>
                <w:lang w:eastAsia="ja-JP"/>
              </w:rPr>
              <w:t>9</w:t>
            </w:r>
            <w:r w:rsidRPr="00526B05">
              <w:rPr>
                <w:rFonts w:eastAsia="SimSun"/>
                <w:vertAlign w:val="superscript"/>
              </w:rPr>
              <w:t>**</w:t>
            </w:r>
          </w:p>
        </w:tc>
        <w:tc>
          <w:tcPr>
            <w:tcW w:w="1275" w:type="dxa"/>
          </w:tcPr>
          <w:p w14:paraId="1E52A62A" w14:textId="77777777" w:rsidR="005E3424" w:rsidRPr="00526B05" w:rsidRDefault="005E3424" w:rsidP="00500A88">
            <w:pPr>
              <w:keepNext/>
              <w:spacing w:line="240" w:lineRule="auto"/>
              <w:jc w:val="center"/>
              <w:rPr>
                <w:lang w:eastAsia="ja-JP"/>
              </w:rPr>
            </w:pPr>
            <w:r w:rsidRPr="00526B05">
              <w:rPr>
                <w:lang w:eastAsia="ja-JP"/>
              </w:rPr>
              <w:t>1</w:t>
            </w:r>
            <w:r>
              <w:rPr>
                <w:lang w:eastAsia="ja-JP"/>
              </w:rPr>
              <w:t>,</w:t>
            </w:r>
            <w:r w:rsidRPr="00526B05">
              <w:rPr>
                <w:lang w:eastAsia="ja-JP"/>
              </w:rPr>
              <w:t>3</w:t>
            </w:r>
          </w:p>
        </w:tc>
      </w:tr>
      <w:tr w:rsidR="005E3424" w:rsidRPr="00526B05" w14:paraId="201ABA39" w14:textId="77777777" w:rsidTr="00500A88">
        <w:tc>
          <w:tcPr>
            <w:tcW w:w="9781" w:type="dxa"/>
            <w:gridSpan w:val="5"/>
          </w:tcPr>
          <w:p w14:paraId="70A5B4EC" w14:textId="77777777" w:rsidR="005E3424" w:rsidRPr="00526B05" w:rsidRDefault="005E3424" w:rsidP="00500A88">
            <w:pPr>
              <w:keepNext/>
              <w:spacing w:line="240" w:lineRule="auto"/>
              <w:rPr>
                <w:b/>
                <w:bCs/>
                <w:lang w:eastAsia="ja-JP"/>
              </w:rPr>
            </w:pPr>
            <w:r>
              <w:rPr>
                <w:b/>
                <w:bCs/>
                <w:lang w:eastAsia="ja-JP"/>
              </w:rPr>
              <w:t>Taljeümbermõõt</w:t>
            </w:r>
            <w:r w:rsidRPr="00526B05">
              <w:rPr>
                <w:b/>
                <w:bCs/>
                <w:lang w:eastAsia="ja-JP"/>
              </w:rPr>
              <w:t xml:space="preserve"> (cm) </w:t>
            </w:r>
          </w:p>
        </w:tc>
      </w:tr>
      <w:tr w:rsidR="005E3424" w:rsidRPr="00526B05" w14:paraId="0859A8C7" w14:textId="77777777" w:rsidTr="00500A88">
        <w:tc>
          <w:tcPr>
            <w:tcW w:w="3828" w:type="dxa"/>
          </w:tcPr>
          <w:p w14:paraId="3C66D32E" w14:textId="77777777" w:rsidR="005E3424" w:rsidRPr="00526B05" w:rsidRDefault="005E3424" w:rsidP="00500A88">
            <w:pPr>
              <w:keepNext/>
              <w:spacing w:line="240" w:lineRule="auto"/>
              <w:rPr>
                <w:lang w:eastAsia="ja-JP"/>
              </w:rPr>
            </w:pPr>
            <w:r w:rsidRPr="00526B05">
              <w:rPr>
                <w:lang w:eastAsia="ja-JP"/>
              </w:rPr>
              <w:t xml:space="preserve">   </w:t>
            </w:r>
            <w:r>
              <w:rPr>
                <w:lang w:eastAsia="ja-JP"/>
              </w:rPr>
              <w:t>Algväärtus</w:t>
            </w:r>
            <w:r w:rsidRPr="00526B05">
              <w:rPr>
                <w:lang w:eastAsia="ja-JP"/>
              </w:rPr>
              <w:t xml:space="preserve"> </w:t>
            </w:r>
          </w:p>
        </w:tc>
        <w:tc>
          <w:tcPr>
            <w:tcW w:w="1559" w:type="dxa"/>
          </w:tcPr>
          <w:p w14:paraId="4FC06793" w14:textId="77777777" w:rsidR="005E3424" w:rsidRPr="00526B05" w:rsidRDefault="005E3424" w:rsidP="00500A88">
            <w:pPr>
              <w:keepNext/>
              <w:spacing w:line="240" w:lineRule="auto"/>
              <w:jc w:val="center"/>
              <w:rPr>
                <w:lang w:eastAsia="ja-JP"/>
              </w:rPr>
            </w:pPr>
            <w:r w:rsidRPr="00526B05">
              <w:rPr>
                <w:lang w:eastAsia="ja-JP"/>
              </w:rPr>
              <w:t>113</w:t>
            </w:r>
            <w:r>
              <w:rPr>
                <w:lang w:eastAsia="ja-JP"/>
              </w:rPr>
              <w:t>,</w:t>
            </w:r>
            <w:r w:rsidRPr="00526B05">
              <w:rPr>
                <w:lang w:eastAsia="ja-JP"/>
              </w:rPr>
              <w:t>2</w:t>
            </w:r>
          </w:p>
        </w:tc>
        <w:tc>
          <w:tcPr>
            <w:tcW w:w="1559" w:type="dxa"/>
          </w:tcPr>
          <w:p w14:paraId="23524068" w14:textId="77777777" w:rsidR="005E3424" w:rsidRPr="00526B05" w:rsidRDefault="005E3424" w:rsidP="00500A88">
            <w:pPr>
              <w:keepNext/>
              <w:spacing w:line="240" w:lineRule="auto"/>
              <w:jc w:val="center"/>
              <w:rPr>
                <w:lang w:eastAsia="ja-JP"/>
              </w:rPr>
            </w:pPr>
            <w:r w:rsidRPr="00526B05">
              <w:rPr>
                <w:lang w:eastAsia="ja-JP"/>
              </w:rPr>
              <w:t>114</w:t>
            </w:r>
            <w:r>
              <w:rPr>
                <w:lang w:eastAsia="ja-JP"/>
              </w:rPr>
              <w:t>,</w:t>
            </w:r>
            <w:r w:rsidRPr="00526B05">
              <w:rPr>
                <w:lang w:eastAsia="ja-JP"/>
              </w:rPr>
              <w:t>9</w:t>
            </w:r>
          </w:p>
        </w:tc>
        <w:tc>
          <w:tcPr>
            <w:tcW w:w="1560" w:type="dxa"/>
          </w:tcPr>
          <w:p w14:paraId="257D8CA1" w14:textId="77777777" w:rsidR="005E3424" w:rsidRPr="00526B05" w:rsidRDefault="005E3424" w:rsidP="00500A88">
            <w:pPr>
              <w:keepNext/>
              <w:spacing w:line="240" w:lineRule="auto"/>
              <w:jc w:val="center"/>
              <w:rPr>
                <w:lang w:eastAsia="ja-JP"/>
              </w:rPr>
            </w:pPr>
            <w:r w:rsidRPr="00526B05">
              <w:rPr>
                <w:lang w:eastAsia="ja-JP"/>
              </w:rPr>
              <w:t>114</w:t>
            </w:r>
            <w:r>
              <w:rPr>
                <w:lang w:eastAsia="ja-JP"/>
              </w:rPr>
              <w:t>,</w:t>
            </w:r>
            <w:r w:rsidRPr="00526B05">
              <w:rPr>
                <w:lang w:eastAsia="ja-JP"/>
              </w:rPr>
              <w:t>4</w:t>
            </w:r>
          </w:p>
        </w:tc>
        <w:tc>
          <w:tcPr>
            <w:tcW w:w="1275" w:type="dxa"/>
          </w:tcPr>
          <w:p w14:paraId="5C88D4D4" w14:textId="77777777" w:rsidR="005E3424" w:rsidRPr="00526B05" w:rsidRDefault="005E3424" w:rsidP="00500A88">
            <w:pPr>
              <w:keepNext/>
              <w:spacing w:line="240" w:lineRule="auto"/>
              <w:jc w:val="center"/>
              <w:rPr>
                <w:lang w:eastAsia="ja-JP"/>
              </w:rPr>
            </w:pPr>
            <w:r w:rsidRPr="00526B05">
              <w:rPr>
                <w:lang w:eastAsia="ja-JP"/>
              </w:rPr>
              <w:t>114</w:t>
            </w:r>
            <w:r>
              <w:rPr>
                <w:lang w:eastAsia="ja-JP"/>
              </w:rPr>
              <w:t>,</w:t>
            </w:r>
            <w:r w:rsidRPr="00526B05">
              <w:rPr>
                <w:lang w:eastAsia="ja-JP"/>
              </w:rPr>
              <w:t>0</w:t>
            </w:r>
          </w:p>
        </w:tc>
      </w:tr>
      <w:tr w:rsidR="005E3424" w:rsidRPr="00526B05" w14:paraId="6C142BD5" w14:textId="77777777" w:rsidTr="00500A88">
        <w:tc>
          <w:tcPr>
            <w:tcW w:w="3828" w:type="dxa"/>
          </w:tcPr>
          <w:p w14:paraId="72AC9303" w14:textId="77777777" w:rsidR="005E3424" w:rsidRPr="00526B05" w:rsidRDefault="005E3424" w:rsidP="00500A88">
            <w:pPr>
              <w:keepNext/>
              <w:spacing w:line="240" w:lineRule="auto"/>
              <w:rPr>
                <w:lang w:eastAsia="ja-JP"/>
              </w:rPr>
            </w:pPr>
            <w:r w:rsidRPr="00526B05">
              <w:rPr>
                <w:lang w:eastAsia="ja-JP"/>
              </w:rPr>
              <w:t xml:space="preserve">   </w:t>
            </w:r>
            <w:r>
              <w:rPr>
                <w:lang w:eastAsia="ja-JP"/>
              </w:rPr>
              <w:t>Muutus algväärtusest</w:t>
            </w:r>
          </w:p>
        </w:tc>
        <w:tc>
          <w:tcPr>
            <w:tcW w:w="1559" w:type="dxa"/>
          </w:tcPr>
          <w:p w14:paraId="6190C72F" w14:textId="77777777" w:rsidR="005E3424" w:rsidRPr="00526B05" w:rsidRDefault="005E3424" w:rsidP="00500A88">
            <w:pPr>
              <w:keepNext/>
              <w:spacing w:line="240" w:lineRule="auto"/>
              <w:jc w:val="center"/>
              <w:rPr>
                <w:lang w:eastAsia="ja-JP"/>
              </w:rPr>
            </w:pPr>
            <w:r w:rsidRPr="00526B05">
              <w:rPr>
                <w:lang w:eastAsia="ja-JP"/>
              </w:rPr>
              <w:t>-14</w:t>
            </w:r>
            <w:r>
              <w:rPr>
                <w:lang w:eastAsia="ja-JP"/>
              </w:rPr>
              <w:t>,</w:t>
            </w:r>
            <w:r w:rsidRPr="00526B05">
              <w:rPr>
                <w:lang w:eastAsia="ja-JP"/>
              </w:rPr>
              <w:t>6</w:t>
            </w:r>
            <w:r w:rsidRPr="00526B05">
              <w:rPr>
                <w:rFonts w:eastAsia="SimSun"/>
                <w:vertAlign w:val="superscript"/>
              </w:rPr>
              <w:t>††</w:t>
            </w:r>
          </w:p>
        </w:tc>
        <w:tc>
          <w:tcPr>
            <w:tcW w:w="1559" w:type="dxa"/>
          </w:tcPr>
          <w:p w14:paraId="0A3641E6" w14:textId="77777777" w:rsidR="005E3424" w:rsidRPr="00526B05" w:rsidRDefault="005E3424" w:rsidP="00500A88">
            <w:pPr>
              <w:keepNext/>
              <w:spacing w:line="240" w:lineRule="auto"/>
              <w:jc w:val="center"/>
              <w:rPr>
                <w:lang w:eastAsia="ja-JP"/>
              </w:rPr>
            </w:pPr>
            <w:r w:rsidRPr="00526B05">
              <w:rPr>
                <w:lang w:eastAsia="ja-JP"/>
              </w:rPr>
              <w:t>-19</w:t>
            </w:r>
            <w:r>
              <w:rPr>
                <w:lang w:eastAsia="ja-JP"/>
              </w:rPr>
              <w:t>,</w:t>
            </w:r>
            <w:r w:rsidRPr="00526B05">
              <w:rPr>
                <w:lang w:eastAsia="ja-JP"/>
              </w:rPr>
              <w:t>4</w:t>
            </w:r>
            <w:r w:rsidRPr="00526B05">
              <w:rPr>
                <w:rFonts w:eastAsia="SimSun"/>
                <w:vertAlign w:val="superscript"/>
              </w:rPr>
              <w:t>††</w:t>
            </w:r>
          </w:p>
        </w:tc>
        <w:tc>
          <w:tcPr>
            <w:tcW w:w="1560" w:type="dxa"/>
          </w:tcPr>
          <w:p w14:paraId="5E8AD6A4" w14:textId="77777777" w:rsidR="005E3424" w:rsidRPr="00526B05" w:rsidRDefault="005E3424" w:rsidP="00500A88">
            <w:pPr>
              <w:keepNext/>
              <w:spacing w:line="240" w:lineRule="auto"/>
              <w:jc w:val="center"/>
              <w:rPr>
                <w:lang w:eastAsia="ja-JP"/>
              </w:rPr>
            </w:pPr>
            <w:r w:rsidRPr="00526B05">
              <w:rPr>
                <w:lang w:eastAsia="ja-JP"/>
              </w:rPr>
              <w:t>-19</w:t>
            </w:r>
            <w:r>
              <w:rPr>
                <w:lang w:eastAsia="ja-JP"/>
              </w:rPr>
              <w:t>,</w:t>
            </w:r>
            <w:r w:rsidRPr="00526B05">
              <w:rPr>
                <w:lang w:eastAsia="ja-JP"/>
              </w:rPr>
              <w:t>9</w:t>
            </w:r>
            <w:r w:rsidRPr="00526B05">
              <w:rPr>
                <w:rFonts w:eastAsia="SimSun"/>
                <w:vertAlign w:val="superscript"/>
              </w:rPr>
              <w:t>††</w:t>
            </w:r>
          </w:p>
        </w:tc>
        <w:tc>
          <w:tcPr>
            <w:tcW w:w="1275" w:type="dxa"/>
          </w:tcPr>
          <w:p w14:paraId="0F59335D" w14:textId="77777777" w:rsidR="005E3424" w:rsidRPr="00526B05" w:rsidRDefault="005E3424" w:rsidP="00500A88">
            <w:pPr>
              <w:keepNext/>
              <w:spacing w:line="240" w:lineRule="auto"/>
              <w:jc w:val="center"/>
              <w:rPr>
                <w:lang w:eastAsia="ja-JP"/>
              </w:rPr>
            </w:pPr>
            <w:r w:rsidRPr="00526B05">
              <w:rPr>
                <w:lang w:eastAsia="ja-JP"/>
              </w:rPr>
              <w:t>-3</w:t>
            </w:r>
            <w:r>
              <w:rPr>
                <w:lang w:eastAsia="ja-JP"/>
              </w:rPr>
              <w:t>,</w:t>
            </w:r>
            <w:r w:rsidRPr="00526B05">
              <w:rPr>
                <w:lang w:eastAsia="ja-JP"/>
              </w:rPr>
              <w:t>4</w:t>
            </w:r>
            <w:r w:rsidRPr="00526B05">
              <w:rPr>
                <w:rFonts w:eastAsia="SimSun"/>
                <w:vertAlign w:val="superscript"/>
              </w:rPr>
              <w:t>††</w:t>
            </w:r>
          </w:p>
        </w:tc>
      </w:tr>
      <w:tr w:rsidR="005E3424" w:rsidRPr="00526B05" w14:paraId="54D039C1" w14:textId="77777777" w:rsidTr="00500A88">
        <w:tc>
          <w:tcPr>
            <w:tcW w:w="3828" w:type="dxa"/>
          </w:tcPr>
          <w:p w14:paraId="5CE27B4B" w14:textId="77777777" w:rsidR="005E3424" w:rsidRPr="00526B05" w:rsidRDefault="005E3424" w:rsidP="00500A88">
            <w:pPr>
              <w:pStyle w:val="Default"/>
              <w:keepNext/>
              <w:rPr>
                <w:color w:val="auto"/>
                <w:sz w:val="22"/>
                <w:szCs w:val="22"/>
                <w:lang w:val="et-EE"/>
              </w:rPr>
            </w:pPr>
            <w:r w:rsidRPr="00526B05">
              <w:rPr>
                <w:color w:val="auto"/>
                <w:sz w:val="22"/>
                <w:szCs w:val="22"/>
                <w:lang w:val="et-EE"/>
              </w:rPr>
              <w:t xml:space="preserve">   </w:t>
            </w:r>
            <w:r>
              <w:rPr>
                <w:color w:val="auto"/>
                <w:sz w:val="22"/>
                <w:szCs w:val="22"/>
                <w:lang w:val="et-EE"/>
              </w:rPr>
              <w:t>Erinevus võrreldes platseeboga</w:t>
            </w:r>
            <w:r w:rsidRPr="00526B05">
              <w:rPr>
                <w:color w:val="auto"/>
                <w:sz w:val="22"/>
                <w:szCs w:val="22"/>
                <w:lang w:val="et-EE"/>
              </w:rPr>
              <w:t xml:space="preserve"> </w:t>
            </w:r>
          </w:p>
          <w:p w14:paraId="77A0E241" w14:textId="77777777" w:rsidR="005E3424" w:rsidRPr="00526B05" w:rsidRDefault="005E3424" w:rsidP="00500A88">
            <w:pPr>
              <w:pStyle w:val="Default"/>
              <w:keepNext/>
              <w:rPr>
                <w:color w:val="auto"/>
                <w:sz w:val="22"/>
                <w:szCs w:val="22"/>
                <w:lang w:val="et-EE"/>
              </w:rPr>
            </w:pPr>
            <w:r w:rsidRPr="00526B05">
              <w:rPr>
                <w:color w:val="auto"/>
                <w:sz w:val="22"/>
                <w:szCs w:val="22"/>
                <w:lang w:val="et-EE"/>
              </w:rPr>
              <w:t xml:space="preserve">   [95 % CI] </w:t>
            </w:r>
          </w:p>
        </w:tc>
        <w:tc>
          <w:tcPr>
            <w:tcW w:w="1559" w:type="dxa"/>
          </w:tcPr>
          <w:p w14:paraId="7214DB09" w14:textId="77777777" w:rsidR="005E3424" w:rsidRPr="00526B05" w:rsidRDefault="005E3424" w:rsidP="00500A88">
            <w:pPr>
              <w:pStyle w:val="Default"/>
              <w:keepNext/>
              <w:jc w:val="center"/>
              <w:rPr>
                <w:color w:val="auto"/>
                <w:sz w:val="22"/>
                <w:szCs w:val="22"/>
                <w:lang w:val="et-EE"/>
              </w:rPr>
            </w:pPr>
            <w:r w:rsidRPr="00526B05">
              <w:rPr>
                <w:color w:val="auto"/>
                <w:sz w:val="22"/>
                <w:szCs w:val="22"/>
                <w:lang w:val="et-EE"/>
              </w:rPr>
              <w:t>-11</w:t>
            </w:r>
            <w:r>
              <w:rPr>
                <w:color w:val="auto"/>
                <w:sz w:val="22"/>
                <w:szCs w:val="22"/>
                <w:lang w:val="et-EE"/>
              </w:rPr>
              <w:t>,</w:t>
            </w:r>
            <w:r w:rsidRPr="00526B05">
              <w:rPr>
                <w:color w:val="auto"/>
                <w:sz w:val="22"/>
                <w:szCs w:val="22"/>
                <w:lang w:val="et-EE"/>
              </w:rPr>
              <w:t>2</w:t>
            </w:r>
            <w:r w:rsidRPr="00526B05">
              <w:rPr>
                <w:color w:val="auto"/>
                <w:sz w:val="22"/>
                <w:szCs w:val="22"/>
                <w:vertAlign w:val="superscript"/>
                <w:lang w:val="et-EE"/>
              </w:rPr>
              <w:t>##</w:t>
            </w:r>
          </w:p>
          <w:p w14:paraId="2523D930" w14:textId="77777777" w:rsidR="005E3424" w:rsidRPr="00526B05" w:rsidRDefault="005E3424" w:rsidP="00500A88">
            <w:pPr>
              <w:keepNext/>
              <w:spacing w:line="240" w:lineRule="auto"/>
              <w:jc w:val="center"/>
              <w:rPr>
                <w:lang w:eastAsia="ja-JP"/>
              </w:rPr>
            </w:pPr>
            <w:r w:rsidRPr="00526B05">
              <w:t>[-12</w:t>
            </w:r>
            <w:r>
              <w:t>,</w:t>
            </w:r>
            <w:r w:rsidRPr="00526B05">
              <w:t>3</w:t>
            </w:r>
            <w:r>
              <w:t>;</w:t>
            </w:r>
            <w:r w:rsidRPr="00526B05">
              <w:t xml:space="preserve"> -10</w:t>
            </w:r>
            <w:r>
              <w:t>,</w:t>
            </w:r>
            <w:r w:rsidRPr="00526B05">
              <w:t>0]</w:t>
            </w:r>
          </w:p>
        </w:tc>
        <w:tc>
          <w:tcPr>
            <w:tcW w:w="1559" w:type="dxa"/>
          </w:tcPr>
          <w:p w14:paraId="6B4FD615" w14:textId="77777777" w:rsidR="005E3424" w:rsidRPr="00526B05" w:rsidRDefault="005E3424" w:rsidP="00500A88">
            <w:pPr>
              <w:pStyle w:val="Default"/>
              <w:keepNext/>
              <w:jc w:val="center"/>
              <w:rPr>
                <w:color w:val="auto"/>
                <w:sz w:val="22"/>
                <w:szCs w:val="22"/>
                <w:lang w:val="et-EE"/>
              </w:rPr>
            </w:pPr>
            <w:r w:rsidRPr="00526B05">
              <w:rPr>
                <w:color w:val="auto"/>
                <w:sz w:val="22"/>
                <w:szCs w:val="22"/>
                <w:lang w:val="et-EE"/>
              </w:rPr>
              <w:t>-16</w:t>
            </w:r>
            <w:r>
              <w:rPr>
                <w:color w:val="auto"/>
                <w:sz w:val="22"/>
                <w:szCs w:val="22"/>
                <w:lang w:val="et-EE"/>
              </w:rPr>
              <w:t>,</w:t>
            </w:r>
            <w:r w:rsidRPr="00526B05">
              <w:rPr>
                <w:color w:val="auto"/>
                <w:sz w:val="22"/>
                <w:szCs w:val="22"/>
                <w:lang w:val="et-EE"/>
              </w:rPr>
              <w:t>0</w:t>
            </w:r>
            <w:r w:rsidRPr="00526B05">
              <w:rPr>
                <w:color w:val="auto"/>
                <w:sz w:val="22"/>
                <w:szCs w:val="22"/>
                <w:vertAlign w:val="superscript"/>
                <w:lang w:val="et-EE"/>
              </w:rPr>
              <w:t>**</w:t>
            </w:r>
          </w:p>
          <w:p w14:paraId="70D4E70D" w14:textId="77777777" w:rsidR="005E3424" w:rsidRPr="00526B05" w:rsidRDefault="005E3424" w:rsidP="00500A88">
            <w:pPr>
              <w:keepNext/>
              <w:spacing w:line="240" w:lineRule="auto"/>
              <w:jc w:val="center"/>
              <w:rPr>
                <w:lang w:eastAsia="ja-JP"/>
              </w:rPr>
            </w:pPr>
            <w:r w:rsidRPr="00526B05">
              <w:t>[-17</w:t>
            </w:r>
            <w:r>
              <w:t>,</w:t>
            </w:r>
            <w:r w:rsidRPr="00526B05">
              <w:t>2</w:t>
            </w:r>
            <w:r>
              <w:t>;</w:t>
            </w:r>
            <w:r w:rsidRPr="00526B05">
              <w:t xml:space="preserve"> -14</w:t>
            </w:r>
            <w:r>
              <w:t>,</w:t>
            </w:r>
            <w:r w:rsidRPr="00526B05">
              <w:t>9]</w:t>
            </w:r>
          </w:p>
        </w:tc>
        <w:tc>
          <w:tcPr>
            <w:tcW w:w="1560" w:type="dxa"/>
          </w:tcPr>
          <w:p w14:paraId="32B0CEA4" w14:textId="77777777" w:rsidR="005E3424" w:rsidRPr="00526B05" w:rsidRDefault="005E3424" w:rsidP="00500A88">
            <w:pPr>
              <w:pStyle w:val="Default"/>
              <w:keepNext/>
              <w:jc w:val="center"/>
              <w:rPr>
                <w:color w:val="auto"/>
                <w:sz w:val="22"/>
                <w:szCs w:val="22"/>
                <w:lang w:val="et-EE"/>
              </w:rPr>
            </w:pPr>
            <w:r w:rsidRPr="00526B05">
              <w:rPr>
                <w:color w:val="auto"/>
                <w:sz w:val="22"/>
                <w:szCs w:val="22"/>
                <w:lang w:val="et-EE"/>
              </w:rPr>
              <w:t>-16</w:t>
            </w:r>
            <w:r>
              <w:rPr>
                <w:color w:val="auto"/>
                <w:sz w:val="22"/>
                <w:szCs w:val="22"/>
                <w:lang w:val="et-EE"/>
              </w:rPr>
              <w:t>,</w:t>
            </w:r>
            <w:r w:rsidRPr="00526B05">
              <w:rPr>
                <w:color w:val="auto"/>
                <w:sz w:val="22"/>
                <w:szCs w:val="22"/>
                <w:lang w:val="et-EE"/>
              </w:rPr>
              <w:t>5</w:t>
            </w:r>
            <w:r w:rsidRPr="00526B05">
              <w:rPr>
                <w:color w:val="auto"/>
                <w:vertAlign w:val="superscript"/>
                <w:lang w:val="et-EE"/>
              </w:rPr>
              <w:t>*</w:t>
            </w:r>
            <w:r w:rsidRPr="00526B05">
              <w:rPr>
                <w:vertAlign w:val="superscript"/>
                <w:lang w:val="et-EE"/>
              </w:rPr>
              <w:t>*</w:t>
            </w:r>
          </w:p>
          <w:p w14:paraId="43F4393A" w14:textId="77777777" w:rsidR="005E3424" w:rsidRPr="00526B05" w:rsidRDefault="005E3424" w:rsidP="00500A88">
            <w:pPr>
              <w:keepNext/>
              <w:spacing w:line="240" w:lineRule="auto"/>
              <w:jc w:val="center"/>
              <w:rPr>
                <w:lang w:eastAsia="ja-JP"/>
              </w:rPr>
            </w:pPr>
            <w:r w:rsidRPr="00526B05">
              <w:t>[-17</w:t>
            </w:r>
            <w:r>
              <w:t>,</w:t>
            </w:r>
            <w:r w:rsidRPr="00526B05">
              <w:t>7</w:t>
            </w:r>
            <w:r>
              <w:t>;</w:t>
            </w:r>
            <w:r w:rsidRPr="00526B05">
              <w:t xml:space="preserve"> -15</w:t>
            </w:r>
            <w:r>
              <w:t>,</w:t>
            </w:r>
            <w:r w:rsidRPr="00526B05">
              <w:t>4]</w:t>
            </w:r>
          </w:p>
        </w:tc>
        <w:tc>
          <w:tcPr>
            <w:tcW w:w="1275" w:type="dxa"/>
          </w:tcPr>
          <w:p w14:paraId="0B444323" w14:textId="77777777" w:rsidR="005E3424" w:rsidRPr="00526B05" w:rsidRDefault="005E3424" w:rsidP="00500A88">
            <w:pPr>
              <w:keepNext/>
              <w:spacing w:line="240" w:lineRule="auto"/>
              <w:jc w:val="center"/>
              <w:rPr>
                <w:lang w:eastAsia="ja-JP"/>
              </w:rPr>
            </w:pPr>
            <w:r w:rsidRPr="00526B05">
              <w:rPr>
                <w:lang w:eastAsia="ja-JP"/>
              </w:rPr>
              <w:t>-</w:t>
            </w:r>
          </w:p>
        </w:tc>
      </w:tr>
    </w:tbl>
    <w:p w14:paraId="5344891D" w14:textId="77777777" w:rsidR="005E3424" w:rsidRPr="00D50EF9" w:rsidRDefault="005E3424" w:rsidP="005E3424">
      <w:pPr>
        <w:keepNext/>
        <w:spacing w:line="240" w:lineRule="auto"/>
        <w:rPr>
          <w:rFonts w:eastAsia="SimSun"/>
          <w:szCs w:val="22"/>
        </w:rPr>
      </w:pPr>
      <w:r w:rsidRPr="00D50EF9">
        <w:rPr>
          <w:rFonts w:eastAsia="SimSun"/>
          <w:szCs w:val="22"/>
          <w:vertAlign w:val="superscript"/>
        </w:rPr>
        <w:t>†</w:t>
      </w:r>
      <w:r w:rsidRPr="00D50EF9">
        <w:rPr>
          <w:rFonts w:eastAsia="SimSun"/>
          <w:vertAlign w:val="superscript"/>
        </w:rPr>
        <w:t>†</w:t>
      </w:r>
      <w:r w:rsidRPr="00D50EF9">
        <w:rPr>
          <w:rFonts w:eastAsia="SimSun"/>
          <w:szCs w:val="22"/>
        </w:rPr>
        <w:t xml:space="preserve">p &lt; 0,001 </w:t>
      </w:r>
      <w:r w:rsidRPr="00D50EF9">
        <w:t xml:space="preserve">võrreldes </w:t>
      </w:r>
      <w:r w:rsidRPr="00D50EF9">
        <w:rPr>
          <w:szCs w:val="22"/>
        </w:rPr>
        <w:t>algväärtusega</w:t>
      </w:r>
      <w:r w:rsidRPr="00D50EF9">
        <w:rPr>
          <w:rFonts w:eastAsia="SimSun"/>
          <w:szCs w:val="22"/>
        </w:rPr>
        <w:t>.</w:t>
      </w:r>
    </w:p>
    <w:p w14:paraId="074CFBE0" w14:textId="77777777" w:rsidR="005E3424" w:rsidRPr="00D50EF9" w:rsidRDefault="005E3424" w:rsidP="005E3424">
      <w:pPr>
        <w:keepNext/>
        <w:spacing w:line="240" w:lineRule="auto"/>
        <w:rPr>
          <w:rFonts w:eastAsia="SimSun"/>
          <w:szCs w:val="22"/>
        </w:rPr>
      </w:pPr>
      <w:r w:rsidRPr="00D50EF9">
        <w:rPr>
          <w:rFonts w:eastAsia="SimSun"/>
          <w:szCs w:val="22"/>
        </w:rPr>
        <w:t xml:space="preserve">**p &lt; 0,001 võrreldes platseeboga, </w:t>
      </w:r>
      <w:r w:rsidRPr="00D50EF9">
        <w:rPr>
          <w:szCs w:val="22"/>
        </w:rPr>
        <w:t>kohandatud mitmesuse suhtes.</w:t>
      </w:r>
    </w:p>
    <w:p w14:paraId="2F6767CA" w14:textId="77777777" w:rsidR="005E3424" w:rsidRPr="00D50EF9" w:rsidRDefault="005E3424" w:rsidP="005E3424">
      <w:pPr>
        <w:spacing w:line="240" w:lineRule="auto"/>
        <w:rPr>
          <w:rFonts w:eastAsia="SimSun"/>
          <w:szCs w:val="22"/>
        </w:rPr>
      </w:pPr>
      <w:r w:rsidRPr="00D50EF9">
        <w:rPr>
          <w:rFonts w:eastAsia="SimSun"/>
          <w:szCs w:val="22"/>
          <w:vertAlign w:val="superscript"/>
        </w:rPr>
        <w:t>##</w:t>
      </w:r>
      <w:r w:rsidRPr="00D50EF9">
        <w:rPr>
          <w:rFonts w:eastAsia="SimSun"/>
          <w:szCs w:val="22"/>
        </w:rPr>
        <w:t>p &lt; 0,001 võrreldes platseeboga, mitmesuse suhtes kohandamata.</w:t>
      </w:r>
    </w:p>
    <w:bookmarkEnd w:id="102"/>
    <w:p w14:paraId="2D0578B1" w14:textId="77777777" w:rsidR="005E3424" w:rsidRPr="00526B05" w:rsidRDefault="005E3424" w:rsidP="005E3424">
      <w:pPr>
        <w:spacing w:line="240" w:lineRule="auto"/>
        <w:rPr>
          <w:rFonts w:eastAsia="SimSun"/>
          <w:szCs w:val="22"/>
        </w:rPr>
      </w:pPr>
    </w:p>
    <w:p w14:paraId="45F3DCA4" w14:textId="77777777" w:rsidR="005E3424" w:rsidRDefault="005E3424" w:rsidP="005E3424">
      <w:pPr>
        <w:keepNext/>
        <w:spacing w:line="240" w:lineRule="auto"/>
        <w:rPr>
          <w:szCs w:val="22"/>
        </w:rPr>
      </w:pPr>
      <w:bookmarkStart w:id="103" w:name="IDX"/>
      <w:bookmarkEnd w:id="103"/>
      <w:r w:rsidRPr="00C26FE8">
        <w:rPr>
          <w:rFonts w:eastAsia="SimSun"/>
          <w:noProof/>
          <w:szCs w:val="22"/>
        </w:rPr>
        <w:drawing>
          <wp:inline distT="0" distB="0" distL="0" distR="0" wp14:anchorId="5A59D0D1" wp14:editId="42ACBEFD">
            <wp:extent cx="5114325" cy="3089358"/>
            <wp:effectExtent l="0" t="0" r="0" b="0"/>
            <wp:docPr id="222691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91502" name=""/>
                    <pic:cNvPicPr/>
                  </pic:nvPicPr>
                  <pic:blipFill>
                    <a:blip r:embed="rId20"/>
                    <a:stretch>
                      <a:fillRect/>
                    </a:stretch>
                  </pic:blipFill>
                  <pic:spPr>
                    <a:xfrm>
                      <a:off x="0" y="0"/>
                      <a:ext cx="5123041" cy="3094623"/>
                    </a:xfrm>
                    <a:prstGeom prst="rect">
                      <a:avLst/>
                    </a:prstGeom>
                  </pic:spPr>
                </pic:pic>
              </a:graphicData>
            </a:graphic>
          </wp:inline>
        </w:drawing>
      </w:r>
    </w:p>
    <w:p w14:paraId="37645E37" w14:textId="77777777" w:rsidR="005E3424" w:rsidRPr="00526B05" w:rsidRDefault="005E3424" w:rsidP="005E3424">
      <w:pPr>
        <w:keepNext/>
        <w:spacing w:line="240" w:lineRule="auto"/>
        <w:rPr>
          <w:szCs w:val="22"/>
        </w:rPr>
      </w:pPr>
    </w:p>
    <w:p w14:paraId="207F2745" w14:textId="5FBEE378" w:rsidR="005E3424" w:rsidRPr="00526B05" w:rsidRDefault="005E3424" w:rsidP="005E3424">
      <w:pPr>
        <w:keepNext/>
        <w:spacing w:line="240" w:lineRule="auto"/>
        <w:rPr>
          <w:b/>
        </w:rPr>
      </w:pPr>
      <w:r>
        <w:rPr>
          <w:b/>
        </w:rPr>
        <w:t>Joonis</w:t>
      </w:r>
      <w:r w:rsidRPr="00526B05">
        <w:rPr>
          <w:b/>
        </w:rPr>
        <w:t> </w:t>
      </w:r>
      <w:r w:rsidR="0068216E">
        <w:rPr>
          <w:b/>
        </w:rPr>
        <w:t>7</w:t>
      </w:r>
      <w:r w:rsidRPr="00526B05">
        <w:rPr>
          <w:b/>
        </w:rPr>
        <w:t xml:space="preserve">. </w:t>
      </w:r>
      <w:r>
        <w:rPr>
          <w:b/>
        </w:rPr>
        <w:t xml:space="preserve">Kehakaalu keskmine muutus </w:t>
      </w:r>
      <w:r w:rsidRPr="00526B05">
        <w:rPr>
          <w:b/>
        </w:rPr>
        <w:t xml:space="preserve">(%) </w:t>
      </w:r>
      <w:r>
        <w:rPr>
          <w:b/>
        </w:rPr>
        <w:t>uuringu algusest kuni 72. nädalani</w:t>
      </w:r>
    </w:p>
    <w:p w14:paraId="491239E3" w14:textId="77777777" w:rsidR="005E3424" w:rsidRPr="00526B05" w:rsidRDefault="005E3424" w:rsidP="005E3424">
      <w:pPr>
        <w:spacing w:line="240" w:lineRule="auto"/>
        <w:rPr>
          <w:szCs w:val="22"/>
        </w:rPr>
      </w:pPr>
    </w:p>
    <w:p w14:paraId="5B439FAA" w14:textId="5E0B16AD" w:rsidR="005E3424" w:rsidRDefault="005E3424" w:rsidP="005E3424">
      <w:pPr>
        <w:tabs>
          <w:tab w:val="clear" w:pos="567"/>
        </w:tabs>
        <w:autoSpaceDE w:val="0"/>
        <w:autoSpaceDN w:val="0"/>
        <w:adjustRightInd w:val="0"/>
        <w:spacing w:line="240" w:lineRule="auto"/>
        <w:rPr>
          <w:rFonts w:eastAsia="SimSun"/>
          <w:szCs w:val="22"/>
        </w:rPr>
      </w:pPr>
      <w:r>
        <w:rPr>
          <w:rFonts w:eastAsia="SimSun"/>
          <w:szCs w:val="22"/>
        </w:rPr>
        <w:lastRenderedPageBreak/>
        <w:t>Uuringus</w:t>
      </w:r>
      <w:r w:rsidRPr="00526B05">
        <w:rPr>
          <w:rFonts w:eastAsia="SimSun"/>
          <w:szCs w:val="22"/>
        </w:rPr>
        <w:t xml:space="preserve"> SURMOUNT</w:t>
      </w:r>
      <w:r w:rsidRPr="00526B05">
        <w:rPr>
          <w:rFonts w:eastAsia="SimSun"/>
          <w:szCs w:val="22"/>
        </w:rPr>
        <w:noBreakHyphen/>
        <w:t>1</w:t>
      </w:r>
      <w:r>
        <w:rPr>
          <w:rFonts w:eastAsia="SimSun"/>
          <w:szCs w:val="22"/>
        </w:rPr>
        <w:t xml:space="preserve"> viisid tirsepatiidi ühendatud annused 5 mg, 10 mg ja 15 mg süstoolse vererõhu </w:t>
      </w:r>
      <w:r w:rsidRPr="00526B05">
        <w:rPr>
          <w:rFonts w:eastAsia="SimSun"/>
          <w:szCs w:val="22"/>
        </w:rPr>
        <w:t>(-8</w:t>
      </w:r>
      <w:r>
        <w:rPr>
          <w:rFonts w:eastAsia="SimSun"/>
          <w:szCs w:val="22"/>
        </w:rPr>
        <w:t>,</w:t>
      </w:r>
      <w:r w:rsidRPr="00526B05">
        <w:rPr>
          <w:rFonts w:eastAsia="SimSun"/>
          <w:szCs w:val="22"/>
        </w:rPr>
        <w:t xml:space="preserve">1 mmHg </w:t>
      </w:r>
      <w:r w:rsidRPr="00C26FE8">
        <w:rPr>
          <w:rFonts w:eastAsia="SimSun"/>
          <w:i/>
          <w:iCs/>
          <w:szCs w:val="22"/>
        </w:rPr>
        <w:t>vs</w:t>
      </w:r>
      <w:r w:rsidRPr="00526B05">
        <w:rPr>
          <w:rFonts w:eastAsia="SimSun"/>
          <w:szCs w:val="22"/>
        </w:rPr>
        <w:t>. -1</w:t>
      </w:r>
      <w:r>
        <w:rPr>
          <w:rFonts w:eastAsia="SimSun"/>
          <w:szCs w:val="22"/>
        </w:rPr>
        <w:t>,</w:t>
      </w:r>
      <w:r w:rsidRPr="00526B05">
        <w:rPr>
          <w:rFonts w:eastAsia="SimSun"/>
          <w:szCs w:val="22"/>
        </w:rPr>
        <w:t>3 mmHg</w:t>
      </w:r>
      <w:r>
        <w:rPr>
          <w:rFonts w:eastAsia="SimSun"/>
          <w:szCs w:val="22"/>
        </w:rPr>
        <w:t>), triglütseriidide</w:t>
      </w:r>
      <w:r w:rsidRPr="00526B05">
        <w:rPr>
          <w:rFonts w:eastAsia="SimSun"/>
          <w:szCs w:val="22"/>
        </w:rPr>
        <w:t xml:space="preserve"> (-27</w:t>
      </w:r>
      <w:r>
        <w:rPr>
          <w:rFonts w:eastAsia="SimSun"/>
          <w:szCs w:val="22"/>
        </w:rPr>
        <w:t>,</w:t>
      </w:r>
      <w:r w:rsidRPr="00526B05">
        <w:rPr>
          <w:rFonts w:eastAsia="SimSun"/>
          <w:szCs w:val="22"/>
        </w:rPr>
        <w:t xml:space="preserve">6 % </w:t>
      </w:r>
      <w:r w:rsidRPr="00C26FE8">
        <w:rPr>
          <w:rFonts w:eastAsia="SimSun"/>
          <w:i/>
          <w:iCs/>
          <w:szCs w:val="22"/>
        </w:rPr>
        <w:t>vs</w:t>
      </w:r>
      <w:r w:rsidRPr="00526B05">
        <w:rPr>
          <w:rFonts w:eastAsia="SimSun"/>
          <w:szCs w:val="22"/>
        </w:rPr>
        <w:t>. -6</w:t>
      </w:r>
      <w:r>
        <w:rPr>
          <w:rFonts w:eastAsia="SimSun"/>
          <w:szCs w:val="22"/>
        </w:rPr>
        <w:t>,</w:t>
      </w:r>
      <w:r w:rsidRPr="00526B05">
        <w:rPr>
          <w:rFonts w:eastAsia="SimSun"/>
          <w:szCs w:val="22"/>
        </w:rPr>
        <w:t xml:space="preserve">3 %), </w:t>
      </w:r>
      <w:r>
        <w:rPr>
          <w:rFonts w:eastAsia="SimSun"/>
          <w:szCs w:val="22"/>
        </w:rPr>
        <w:t>mitte</w:t>
      </w:r>
      <w:r w:rsidRPr="00526B05">
        <w:rPr>
          <w:rFonts w:eastAsia="SimSun"/>
          <w:szCs w:val="22"/>
        </w:rPr>
        <w:noBreakHyphen/>
        <w:t>HDL</w:t>
      </w:r>
      <w:r w:rsidRPr="00526B05">
        <w:rPr>
          <w:rFonts w:eastAsia="SimSun"/>
          <w:szCs w:val="22"/>
        </w:rPr>
        <w:noBreakHyphen/>
      </w:r>
      <w:r>
        <w:rPr>
          <w:rFonts w:eastAsia="SimSun"/>
          <w:szCs w:val="22"/>
        </w:rPr>
        <w:t>kolesterooli</w:t>
      </w:r>
      <w:r w:rsidRPr="00526B05">
        <w:rPr>
          <w:rFonts w:eastAsia="SimSun"/>
          <w:szCs w:val="22"/>
        </w:rPr>
        <w:t xml:space="preserve"> (</w:t>
      </w:r>
      <w:r w:rsidR="000E5772">
        <w:rPr>
          <w:rFonts w:eastAsia="SimSun"/>
          <w:szCs w:val="22"/>
        </w:rPr>
        <w:noBreakHyphen/>
      </w:r>
      <w:r w:rsidRPr="00526B05">
        <w:rPr>
          <w:rFonts w:eastAsia="SimSun"/>
          <w:szCs w:val="22"/>
        </w:rPr>
        <w:t>11</w:t>
      </w:r>
      <w:r>
        <w:rPr>
          <w:rFonts w:eastAsia="SimSun"/>
          <w:szCs w:val="22"/>
        </w:rPr>
        <w:t>,</w:t>
      </w:r>
      <w:r w:rsidRPr="00526B05">
        <w:rPr>
          <w:rFonts w:eastAsia="SimSun"/>
          <w:szCs w:val="22"/>
        </w:rPr>
        <w:t xml:space="preserve">3 % </w:t>
      </w:r>
      <w:r w:rsidRPr="00C26FE8">
        <w:rPr>
          <w:rFonts w:eastAsia="SimSun"/>
          <w:i/>
          <w:iCs/>
          <w:szCs w:val="22"/>
        </w:rPr>
        <w:t>vs</w:t>
      </w:r>
      <w:r w:rsidRPr="00526B05">
        <w:rPr>
          <w:rFonts w:eastAsia="SimSun"/>
          <w:szCs w:val="22"/>
        </w:rPr>
        <w:t xml:space="preserve">. </w:t>
      </w:r>
      <w:r w:rsidR="000E5772">
        <w:rPr>
          <w:rFonts w:eastAsia="SimSun"/>
          <w:szCs w:val="22"/>
        </w:rPr>
        <w:t>-</w:t>
      </w:r>
      <w:r w:rsidRPr="00526B05">
        <w:rPr>
          <w:rFonts w:eastAsia="SimSun"/>
          <w:szCs w:val="22"/>
        </w:rPr>
        <w:t>1</w:t>
      </w:r>
      <w:r>
        <w:rPr>
          <w:rFonts w:eastAsia="SimSun"/>
          <w:szCs w:val="22"/>
        </w:rPr>
        <w:t>,</w:t>
      </w:r>
      <w:r w:rsidRPr="00526B05">
        <w:rPr>
          <w:rFonts w:eastAsia="SimSun"/>
          <w:szCs w:val="22"/>
        </w:rPr>
        <w:t>8 %), HDL</w:t>
      </w:r>
      <w:r w:rsidRPr="00526B05">
        <w:rPr>
          <w:rFonts w:eastAsia="SimSun"/>
          <w:szCs w:val="22"/>
        </w:rPr>
        <w:noBreakHyphen/>
      </w:r>
      <w:r>
        <w:rPr>
          <w:rFonts w:eastAsia="SimSun"/>
          <w:szCs w:val="22"/>
        </w:rPr>
        <w:t>kolesterooli</w:t>
      </w:r>
      <w:r w:rsidRPr="00526B05">
        <w:rPr>
          <w:rFonts w:eastAsia="SimSun"/>
          <w:szCs w:val="22"/>
        </w:rPr>
        <w:t xml:space="preserve"> (7</w:t>
      </w:r>
      <w:r>
        <w:rPr>
          <w:rFonts w:eastAsia="SimSun"/>
          <w:szCs w:val="22"/>
        </w:rPr>
        <w:t>,</w:t>
      </w:r>
      <w:r w:rsidRPr="00526B05">
        <w:rPr>
          <w:rFonts w:eastAsia="SimSun"/>
          <w:szCs w:val="22"/>
        </w:rPr>
        <w:t xml:space="preserve">9 % </w:t>
      </w:r>
      <w:r w:rsidRPr="00C26FE8">
        <w:rPr>
          <w:rFonts w:eastAsia="SimSun"/>
          <w:i/>
          <w:iCs/>
          <w:szCs w:val="22"/>
        </w:rPr>
        <w:t>vs</w:t>
      </w:r>
      <w:r w:rsidRPr="00526B05">
        <w:rPr>
          <w:rFonts w:eastAsia="SimSun"/>
          <w:szCs w:val="22"/>
        </w:rPr>
        <w:t>. 0</w:t>
      </w:r>
      <w:r>
        <w:rPr>
          <w:rFonts w:eastAsia="SimSun"/>
          <w:szCs w:val="22"/>
        </w:rPr>
        <w:t>,</w:t>
      </w:r>
      <w:r w:rsidRPr="00526B05">
        <w:rPr>
          <w:rFonts w:eastAsia="SimSun"/>
          <w:szCs w:val="22"/>
        </w:rPr>
        <w:t>3 %)</w:t>
      </w:r>
      <w:r>
        <w:rPr>
          <w:rFonts w:eastAsia="SimSun"/>
          <w:szCs w:val="22"/>
        </w:rPr>
        <w:t xml:space="preserve"> ja tühja kõhu insuliinisisalduse</w:t>
      </w:r>
      <w:r w:rsidRPr="00526B05">
        <w:rPr>
          <w:rFonts w:eastAsia="SimSun"/>
          <w:szCs w:val="22"/>
        </w:rPr>
        <w:t xml:space="preserve"> (-46</w:t>
      </w:r>
      <w:r>
        <w:rPr>
          <w:rFonts w:eastAsia="SimSun"/>
          <w:szCs w:val="22"/>
        </w:rPr>
        <w:t>,</w:t>
      </w:r>
      <w:r w:rsidRPr="00526B05">
        <w:rPr>
          <w:rFonts w:eastAsia="SimSun"/>
          <w:szCs w:val="22"/>
        </w:rPr>
        <w:t xml:space="preserve">9 % </w:t>
      </w:r>
      <w:r w:rsidRPr="00C26FE8">
        <w:rPr>
          <w:rFonts w:eastAsia="SimSun"/>
          <w:i/>
          <w:iCs/>
          <w:szCs w:val="22"/>
        </w:rPr>
        <w:t>vs</w:t>
      </w:r>
      <w:r w:rsidRPr="00526B05">
        <w:rPr>
          <w:rFonts w:eastAsia="SimSun"/>
          <w:szCs w:val="22"/>
        </w:rPr>
        <w:t xml:space="preserve">. </w:t>
      </w:r>
      <w:r w:rsidR="000E5772">
        <w:rPr>
          <w:rFonts w:eastAsia="SimSun"/>
          <w:szCs w:val="22"/>
        </w:rPr>
        <w:noBreakHyphen/>
      </w:r>
      <w:r w:rsidRPr="00526B05">
        <w:rPr>
          <w:rFonts w:eastAsia="SimSun"/>
          <w:szCs w:val="22"/>
        </w:rPr>
        <w:t>9</w:t>
      </w:r>
      <w:r>
        <w:rPr>
          <w:rFonts w:eastAsia="SimSun"/>
          <w:szCs w:val="22"/>
        </w:rPr>
        <w:t>,</w:t>
      </w:r>
      <w:r w:rsidRPr="00526B05">
        <w:rPr>
          <w:rFonts w:eastAsia="SimSun"/>
          <w:szCs w:val="22"/>
        </w:rPr>
        <w:t>7 %)</w:t>
      </w:r>
      <w:r>
        <w:rPr>
          <w:rFonts w:eastAsia="SimSun"/>
          <w:szCs w:val="22"/>
        </w:rPr>
        <w:t xml:space="preserve"> olulise paranemiseni võrreldes platseeboga</w:t>
      </w:r>
      <w:r w:rsidR="000E5772">
        <w:rPr>
          <w:rFonts w:eastAsia="SimSun"/>
          <w:szCs w:val="22"/>
        </w:rPr>
        <w:t>.</w:t>
      </w:r>
    </w:p>
    <w:p w14:paraId="4C5133AB" w14:textId="77777777" w:rsidR="005E3424" w:rsidRDefault="005E3424" w:rsidP="005E3424">
      <w:pPr>
        <w:tabs>
          <w:tab w:val="clear" w:pos="567"/>
        </w:tabs>
        <w:autoSpaceDE w:val="0"/>
        <w:autoSpaceDN w:val="0"/>
        <w:adjustRightInd w:val="0"/>
        <w:spacing w:line="240" w:lineRule="auto"/>
        <w:rPr>
          <w:rFonts w:eastAsia="SimSun"/>
          <w:szCs w:val="22"/>
        </w:rPr>
      </w:pPr>
    </w:p>
    <w:p w14:paraId="73C2CCEA" w14:textId="269B9366" w:rsidR="00B43CE9" w:rsidRPr="00B43CE9" w:rsidRDefault="00B43CE9" w:rsidP="00B43CE9">
      <w:pPr>
        <w:tabs>
          <w:tab w:val="clear" w:pos="567"/>
        </w:tabs>
        <w:autoSpaceDE w:val="0"/>
        <w:autoSpaceDN w:val="0"/>
        <w:adjustRightInd w:val="0"/>
        <w:spacing w:line="240" w:lineRule="auto"/>
        <w:rPr>
          <w:szCs w:val="22"/>
          <w:lang w:eastAsia="en-US" w:bidi="ar-SA"/>
        </w:rPr>
      </w:pPr>
      <w:r w:rsidRPr="00B43CE9">
        <w:rPr>
          <w:szCs w:val="22"/>
          <w:lang w:eastAsia="en-US" w:bidi="ar-SA"/>
        </w:rPr>
        <w:t xml:space="preserve">Uuringu alguses </w:t>
      </w:r>
      <w:r w:rsidR="00C76D35">
        <w:rPr>
          <w:szCs w:val="22"/>
          <w:lang w:eastAsia="en-US" w:bidi="ar-SA"/>
        </w:rPr>
        <w:t>pre</w:t>
      </w:r>
      <w:r w:rsidRPr="00B43CE9">
        <w:rPr>
          <w:szCs w:val="22"/>
          <w:lang w:eastAsia="en-US" w:bidi="ar-SA"/>
        </w:rPr>
        <w:t>diabeedi</w:t>
      </w:r>
      <w:r w:rsidR="00C76D35">
        <w:rPr>
          <w:szCs w:val="22"/>
          <w:lang w:eastAsia="en-US" w:bidi="ar-SA"/>
        </w:rPr>
        <w:t>ga</w:t>
      </w:r>
      <w:r w:rsidRPr="00B43CE9">
        <w:rPr>
          <w:szCs w:val="22"/>
          <w:lang w:eastAsia="en-US" w:bidi="ar-SA"/>
        </w:rPr>
        <w:t xml:space="preserve"> patsiendid jätkasid ravi kuni 176 nädalat, mille eesmärk oli hinnata pikaajalisi toimeid kehakaalu</w:t>
      </w:r>
      <w:r w:rsidR="006B0FEB">
        <w:rPr>
          <w:szCs w:val="22"/>
          <w:lang w:eastAsia="en-US" w:bidi="ar-SA"/>
        </w:rPr>
        <w:t>le</w:t>
      </w:r>
      <w:r w:rsidRPr="00B43CE9">
        <w:rPr>
          <w:szCs w:val="22"/>
          <w:lang w:eastAsia="en-US" w:bidi="ar-SA"/>
        </w:rPr>
        <w:t xml:space="preserve"> ja kinnitatud 2. tüüpi suhkurtõve </w:t>
      </w:r>
      <w:r w:rsidR="00C76D35">
        <w:rPr>
          <w:szCs w:val="22"/>
          <w:lang w:eastAsia="en-US" w:bidi="ar-SA"/>
        </w:rPr>
        <w:t>tekkele</w:t>
      </w:r>
      <w:r w:rsidRPr="00B43CE9">
        <w:rPr>
          <w:szCs w:val="22"/>
          <w:lang w:eastAsia="en-US" w:bidi="ar-SA"/>
        </w:rPr>
        <w:t>.</w:t>
      </w:r>
    </w:p>
    <w:p w14:paraId="133C2C2A" w14:textId="77777777" w:rsidR="00B43CE9" w:rsidRPr="00B43CE9" w:rsidRDefault="00B43CE9" w:rsidP="00B43CE9">
      <w:pPr>
        <w:tabs>
          <w:tab w:val="clear" w:pos="567"/>
        </w:tabs>
        <w:autoSpaceDE w:val="0"/>
        <w:autoSpaceDN w:val="0"/>
        <w:adjustRightInd w:val="0"/>
        <w:spacing w:line="240" w:lineRule="auto"/>
        <w:rPr>
          <w:b/>
          <w:szCs w:val="22"/>
          <w:lang w:eastAsia="ja-JP" w:bidi="ar-SA"/>
        </w:rPr>
      </w:pPr>
    </w:p>
    <w:p w14:paraId="0677042E" w14:textId="392959EC" w:rsidR="00B43CE9" w:rsidRPr="00B43CE9" w:rsidRDefault="00B43CE9" w:rsidP="00B43CE9">
      <w:pPr>
        <w:keepNext/>
        <w:tabs>
          <w:tab w:val="clear" w:pos="567"/>
        </w:tabs>
        <w:autoSpaceDE w:val="0"/>
        <w:autoSpaceDN w:val="0"/>
        <w:adjustRightInd w:val="0"/>
        <w:spacing w:line="240" w:lineRule="auto"/>
        <w:rPr>
          <w:b/>
          <w:szCs w:val="22"/>
          <w:lang w:eastAsia="ja-JP" w:bidi="ar-SA"/>
        </w:rPr>
      </w:pPr>
      <w:r w:rsidRPr="00B43CE9">
        <w:rPr>
          <w:b/>
          <w:szCs w:val="22"/>
          <w:lang w:eastAsia="ja-JP" w:bidi="ar-SA"/>
        </w:rPr>
        <w:t>Tabel </w:t>
      </w:r>
      <w:r w:rsidR="0068216E">
        <w:rPr>
          <w:b/>
          <w:szCs w:val="22"/>
          <w:lang w:eastAsia="ja-JP" w:bidi="ar-SA"/>
        </w:rPr>
        <w:t>9</w:t>
      </w:r>
      <w:r w:rsidRPr="00B43CE9">
        <w:rPr>
          <w:b/>
          <w:szCs w:val="22"/>
          <w:lang w:eastAsia="ja-JP" w:bidi="ar-SA"/>
        </w:rPr>
        <w:t>. SURMOUNT</w:t>
      </w:r>
      <w:r w:rsidRPr="00B43CE9">
        <w:rPr>
          <w:b/>
          <w:szCs w:val="22"/>
          <w:lang w:eastAsia="ja-JP" w:bidi="ar-SA"/>
        </w:rPr>
        <w:noBreakHyphen/>
        <w:t>1: 176. nädala tulemused (</w:t>
      </w:r>
      <w:r w:rsidRPr="00B43CE9">
        <w:rPr>
          <w:b/>
          <w:color w:val="000000"/>
          <w:szCs w:val="22"/>
          <w:lang w:eastAsia="en-GB" w:bidi="ar-SA"/>
        </w:rPr>
        <w:t xml:space="preserve">uuringu alguses </w:t>
      </w:r>
      <w:r w:rsidR="00C76D35">
        <w:rPr>
          <w:b/>
          <w:color w:val="000000"/>
          <w:szCs w:val="22"/>
          <w:lang w:eastAsia="en-GB" w:bidi="ar-SA"/>
        </w:rPr>
        <w:t>pre</w:t>
      </w:r>
      <w:r w:rsidRPr="00B43CE9">
        <w:rPr>
          <w:b/>
          <w:color w:val="000000"/>
          <w:szCs w:val="22"/>
          <w:lang w:eastAsia="en-GB" w:bidi="ar-SA"/>
        </w:rPr>
        <w:t>diabeedi</w:t>
      </w:r>
      <w:r w:rsidR="00C76D35">
        <w:rPr>
          <w:b/>
          <w:color w:val="000000"/>
          <w:szCs w:val="22"/>
          <w:lang w:eastAsia="en-GB" w:bidi="ar-SA"/>
        </w:rPr>
        <w:t>ga</w:t>
      </w:r>
      <w:r w:rsidRPr="00B43CE9">
        <w:rPr>
          <w:b/>
          <w:color w:val="000000"/>
          <w:szCs w:val="22"/>
          <w:lang w:eastAsia="en-GB" w:bidi="ar-SA"/>
        </w:rPr>
        <w:t xml:space="preserve"> patsiendid</w:t>
      </w:r>
      <w:r w:rsidRPr="00B43CE9">
        <w:rPr>
          <w:b/>
          <w:szCs w:val="22"/>
          <w:lang w:eastAsia="ja-JP" w:bidi="ar-SA"/>
        </w:rPr>
        <w:t>)</w:t>
      </w:r>
    </w:p>
    <w:p w14:paraId="1EE7FFAD" w14:textId="77777777" w:rsidR="00B43CE9" w:rsidRPr="00B43CE9" w:rsidRDefault="00B43CE9" w:rsidP="00B43CE9">
      <w:pPr>
        <w:keepNext/>
        <w:tabs>
          <w:tab w:val="clear" w:pos="567"/>
        </w:tabs>
        <w:autoSpaceDE w:val="0"/>
        <w:autoSpaceDN w:val="0"/>
        <w:adjustRightInd w:val="0"/>
        <w:spacing w:line="240" w:lineRule="auto"/>
        <w:rPr>
          <w:b/>
          <w:szCs w:val="22"/>
          <w:lang w:eastAsia="ja-JP" w:bidi="ar-SA"/>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B43CE9" w:rsidRPr="00B43CE9" w14:paraId="1A0506C7" w14:textId="77777777" w:rsidTr="00100431">
        <w:tc>
          <w:tcPr>
            <w:tcW w:w="3828" w:type="dxa"/>
          </w:tcPr>
          <w:p w14:paraId="454854B5" w14:textId="77777777" w:rsidR="00B43CE9" w:rsidRPr="00B43CE9" w:rsidRDefault="00B43CE9" w:rsidP="00B43CE9">
            <w:pPr>
              <w:keepNext/>
              <w:spacing w:line="240" w:lineRule="auto"/>
              <w:rPr>
                <w:lang w:eastAsia="ja-JP" w:bidi="ar-SA"/>
              </w:rPr>
            </w:pPr>
          </w:p>
        </w:tc>
        <w:tc>
          <w:tcPr>
            <w:tcW w:w="1559" w:type="dxa"/>
          </w:tcPr>
          <w:p w14:paraId="02E67AD3" w14:textId="77777777" w:rsidR="00B43CE9" w:rsidRPr="00B43CE9" w:rsidRDefault="00B43CE9" w:rsidP="00B43CE9">
            <w:pPr>
              <w:keepNext/>
              <w:spacing w:line="240" w:lineRule="auto"/>
              <w:jc w:val="center"/>
              <w:rPr>
                <w:b/>
                <w:lang w:eastAsia="ja-JP" w:bidi="ar-SA"/>
              </w:rPr>
            </w:pPr>
            <w:r w:rsidRPr="00B43CE9">
              <w:rPr>
                <w:b/>
                <w:lang w:eastAsia="ja-JP" w:bidi="ar-SA"/>
              </w:rPr>
              <w:t>Tirsepatiid</w:t>
            </w:r>
          </w:p>
          <w:p w14:paraId="5F02A6AD" w14:textId="77777777" w:rsidR="00B43CE9" w:rsidRPr="00B43CE9" w:rsidRDefault="00B43CE9" w:rsidP="00B43CE9">
            <w:pPr>
              <w:keepNext/>
              <w:spacing w:line="240" w:lineRule="auto"/>
              <w:jc w:val="center"/>
              <w:rPr>
                <w:b/>
                <w:lang w:eastAsia="ja-JP" w:bidi="ar-SA"/>
              </w:rPr>
            </w:pPr>
            <w:r w:rsidRPr="00B43CE9">
              <w:rPr>
                <w:b/>
                <w:lang w:eastAsia="ja-JP" w:bidi="ar-SA"/>
              </w:rPr>
              <w:t>5 mg</w:t>
            </w:r>
          </w:p>
        </w:tc>
        <w:tc>
          <w:tcPr>
            <w:tcW w:w="1559" w:type="dxa"/>
          </w:tcPr>
          <w:p w14:paraId="03C11345" w14:textId="77777777" w:rsidR="00B43CE9" w:rsidRPr="00B43CE9" w:rsidRDefault="00B43CE9" w:rsidP="00B43CE9">
            <w:pPr>
              <w:keepNext/>
              <w:spacing w:line="240" w:lineRule="auto"/>
              <w:jc w:val="center"/>
              <w:rPr>
                <w:b/>
                <w:lang w:eastAsia="ja-JP" w:bidi="ar-SA"/>
              </w:rPr>
            </w:pPr>
            <w:r w:rsidRPr="00B43CE9">
              <w:rPr>
                <w:b/>
                <w:lang w:eastAsia="ja-JP" w:bidi="ar-SA"/>
              </w:rPr>
              <w:t>Tirsepatiid</w:t>
            </w:r>
          </w:p>
          <w:p w14:paraId="210CEF12" w14:textId="77777777" w:rsidR="00B43CE9" w:rsidRPr="00B43CE9" w:rsidRDefault="00B43CE9" w:rsidP="00B43CE9">
            <w:pPr>
              <w:keepNext/>
              <w:spacing w:line="240" w:lineRule="auto"/>
              <w:jc w:val="center"/>
              <w:rPr>
                <w:b/>
                <w:lang w:eastAsia="ja-JP" w:bidi="ar-SA"/>
              </w:rPr>
            </w:pPr>
            <w:r w:rsidRPr="00B43CE9">
              <w:rPr>
                <w:b/>
                <w:lang w:eastAsia="ja-JP" w:bidi="ar-SA"/>
              </w:rPr>
              <w:t>10 mg</w:t>
            </w:r>
          </w:p>
        </w:tc>
        <w:tc>
          <w:tcPr>
            <w:tcW w:w="1560" w:type="dxa"/>
          </w:tcPr>
          <w:p w14:paraId="083C5770" w14:textId="77777777" w:rsidR="00B43CE9" w:rsidRPr="00B43CE9" w:rsidRDefault="00B43CE9" w:rsidP="00B43CE9">
            <w:pPr>
              <w:keepNext/>
              <w:spacing w:line="240" w:lineRule="auto"/>
              <w:jc w:val="center"/>
              <w:rPr>
                <w:b/>
                <w:lang w:eastAsia="ja-JP" w:bidi="ar-SA"/>
              </w:rPr>
            </w:pPr>
            <w:r w:rsidRPr="00B43CE9">
              <w:rPr>
                <w:b/>
                <w:lang w:eastAsia="ja-JP" w:bidi="ar-SA"/>
              </w:rPr>
              <w:t>Tirsepatiid</w:t>
            </w:r>
          </w:p>
          <w:p w14:paraId="0DF32B9F" w14:textId="77777777" w:rsidR="00B43CE9" w:rsidRPr="00B43CE9" w:rsidRDefault="00B43CE9" w:rsidP="00B43CE9">
            <w:pPr>
              <w:keepNext/>
              <w:spacing w:line="240" w:lineRule="auto"/>
              <w:jc w:val="center"/>
              <w:rPr>
                <w:b/>
                <w:lang w:eastAsia="ja-JP" w:bidi="ar-SA"/>
              </w:rPr>
            </w:pPr>
            <w:r w:rsidRPr="00B43CE9">
              <w:rPr>
                <w:b/>
                <w:lang w:eastAsia="ja-JP" w:bidi="ar-SA"/>
              </w:rPr>
              <w:t>15 mg</w:t>
            </w:r>
          </w:p>
        </w:tc>
        <w:tc>
          <w:tcPr>
            <w:tcW w:w="1275" w:type="dxa"/>
          </w:tcPr>
          <w:p w14:paraId="44DD34A0" w14:textId="77777777" w:rsidR="00B43CE9" w:rsidRPr="00B43CE9" w:rsidRDefault="00B43CE9" w:rsidP="00B43CE9">
            <w:pPr>
              <w:keepNext/>
              <w:spacing w:line="240" w:lineRule="auto"/>
              <w:jc w:val="center"/>
              <w:rPr>
                <w:b/>
                <w:lang w:eastAsia="ja-JP" w:bidi="ar-SA"/>
              </w:rPr>
            </w:pPr>
            <w:r w:rsidRPr="00B43CE9">
              <w:rPr>
                <w:b/>
                <w:lang w:eastAsia="ja-JP" w:bidi="ar-SA"/>
              </w:rPr>
              <w:t>Platseebo</w:t>
            </w:r>
          </w:p>
          <w:p w14:paraId="7538AB00" w14:textId="77777777" w:rsidR="00B43CE9" w:rsidRPr="00B43CE9" w:rsidRDefault="00B43CE9" w:rsidP="00B43CE9">
            <w:pPr>
              <w:keepNext/>
              <w:spacing w:line="240" w:lineRule="auto"/>
              <w:jc w:val="center"/>
              <w:rPr>
                <w:b/>
                <w:lang w:eastAsia="ja-JP" w:bidi="ar-SA"/>
              </w:rPr>
            </w:pPr>
          </w:p>
        </w:tc>
      </w:tr>
      <w:tr w:rsidR="00B43CE9" w:rsidRPr="00B43CE9" w14:paraId="11AAE4E1" w14:textId="77777777" w:rsidTr="00100431">
        <w:trPr>
          <w:trHeight w:val="336"/>
        </w:trPr>
        <w:tc>
          <w:tcPr>
            <w:tcW w:w="3828" w:type="dxa"/>
          </w:tcPr>
          <w:p w14:paraId="4DE1C9CC" w14:textId="77777777" w:rsidR="00B43CE9" w:rsidRPr="00B43CE9" w:rsidRDefault="00B43CE9" w:rsidP="00B43CE9">
            <w:pPr>
              <w:keepNext/>
              <w:spacing w:line="240" w:lineRule="auto"/>
              <w:rPr>
                <w:b/>
                <w:szCs w:val="22"/>
                <w:lang w:eastAsia="ja-JP" w:bidi="ar-SA"/>
              </w:rPr>
            </w:pPr>
            <w:r w:rsidRPr="00B43CE9">
              <w:rPr>
                <w:b/>
                <w:szCs w:val="22"/>
                <w:lang w:eastAsia="ja-JP" w:bidi="ar-SA"/>
              </w:rPr>
              <w:t>mITT populatsioon (n)</w:t>
            </w:r>
          </w:p>
        </w:tc>
        <w:tc>
          <w:tcPr>
            <w:tcW w:w="1559" w:type="dxa"/>
          </w:tcPr>
          <w:p w14:paraId="6A077837" w14:textId="77777777" w:rsidR="00B43CE9" w:rsidRPr="00B43CE9" w:rsidRDefault="00B43CE9" w:rsidP="00B43CE9">
            <w:pPr>
              <w:keepNext/>
              <w:spacing w:line="240" w:lineRule="auto"/>
              <w:jc w:val="center"/>
              <w:rPr>
                <w:szCs w:val="22"/>
                <w:lang w:eastAsia="ja-JP" w:bidi="ar-SA"/>
              </w:rPr>
            </w:pPr>
            <w:r w:rsidRPr="00B43CE9">
              <w:rPr>
                <w:szCs w:val="22"/>
                <w:lang w:eastAsia="ja-JP" w:bidi="ar-SA"/>
              </w:rPr>
              <w:t>247</w:t>
            </w:r>
          </w:p>
        </w:tc>
        <w:tc>
          <w:tcPr>
            <w:tcW w:w="1559" w:type="dxa"/>
          </w:tcPr>
          <w:p w14:paraId="3B9BBF68" w14:textId="77777777" w:rsidR="00B43CE9" w:rsidRPr="00B43CE9" w:rsidRDefault="00B43CE9" w:rsidP="00B43CE9">
            <w:pPr>
              <w:keepNext/>
              <w:spacing w:line="240" w:lineRule="auto"/>
              <w:jc w:val="center"/>
              <w:rPr>
                <w:szCs w:val="22"/>
                <w:lang w:eastAsia="ja-JP" w:bidi="ar-SA"/>
              </w:rPr>
            </w:pPr>
            <w:r w:rsidRPr="00B43CE9">
              <w:rPr>
                <w:szCs w:val="22"/>
                <w:lang w:eastAsia="ja-JP" w:bidi="ar-SA"/>
              </w:rPr>
              <w:t>262</w:t>
            </w:r>
          </w:p>
        </w:tc>
        <w:tc>
          <w:tcPr>
            <w:tcW w:w="1560" w:type="dxa"/>
          </w:tcPr>
          <w:p w14:paraId="610AC20F" w14:textId="77777777" w:rsidR="00B43CE9" w:rsidRPr="00B43CE9" w:rsidRDefault="00B43CE9" w:rsidP="00B43CE9">
            <w:pPr>
              <w:keepNext/>
              <w:spacing w:line="240" w:lineRule="auto"/>
              <w:jc w:val="center"/>
              <w:rPr>
                <w:szCs w:val="22"/>
                <w:lang w:eastAsia="ja-JP" w:bidi="ar-SA"/>
              </w:rPr>
            </w:pPr>
            <w:r w:rsidRPr="00B43CE9">
              <w:rPr>
                <w:szCs w:val="22"/>
                <w:lang w:eastAsia="ja-JP" w:bidi="ar-SA"/>
              </w:rPr>
              <w:t>253</w:t>
            </w:r>
          </w:p>
        </w:tc>
        <w:tc>
          <w:tcPr>
            <w:tcW w:w="1275" w:type="dxa"/>
          </w:tcPr>
          <w:p w14:paraId="74C3AC03" w14:textId="77777777" w:rsidR="00B43CE9" w:rsidRPr="00B43CE9" w:rsidRDefault="00B43CE9" w:rsidP="00B43CE9">
            <w:pPr>
              <w:keepNext/>
              <w:spacing w:line="240" w:lineRule="auto"/>
              <w:jc w:val="center"/>
              <w:rPr>
                <w:szCs w:val="22"/>
                <w:lang w:eastAsia="ja-JP" w:bidi="ar-SA"/>
              </w:rPr>
            </w:pPr>
            <w:r w:rsidRPr="00B43CE9">
              <w:rPr>
                <w:szCs w:val="22"/>
                <w:lang w:eastAsia="ja-JP" w:bidi="ar-SA"/>
              </w:rPr>
              <w:t>270</w:t>
            </w:r>
          </w:p>
        </w:tc>
      </w:tr>
      <w:tr w:rsidR="00B43CE9" w:rsidRPr="00B43CE9" w:rsidDel="004F1BD1" w14:paraId="076E4EF6" w14:textId="77777777" w:rsidTr="00100431">
        <w:trPr>
          <w:trHeight w:val="336"/>
        </w:trPr>
        <w:tc>
          <w:tcPr>
            <w:tcW w:w="9781" w:type="dxa"/>
            <w:gridSpan w:val="5"/>
          </w:tcPr>
          <w:p w14:paraId="641B53E4" w14:textId="77777777" w:rsidR="00B43CE9" w:rsidRPr="00EA455C" w:rsidDel="004F1BD1" w:rsidRDefault="00B43CE9" w:rsidP="00B43CE9">
            <w:pPr>
              <w:keepNext/>
              <w:spacing w:line="240" w:lineRule="auto"/>
              <w:rPr>
                <w:szCs w:val="22"/>
                <w:lang w:val="en-US" w:eastAsia="ja-JP" w:bidi="ar-SA"/>
              </w:rPr>
            </w:pPr>
            <w:r w:rsidRPr="00B43CE9">
              <w:rPr>
                <w:b/>
                <w:szCs w:val="22"/>
                <w:lang w:eastAsia="ja-JP" w:bidi="ar-SA"/>
              </w:rPr>
              <w:t>Kehakaal</w:t>
            </w:r>
          </w:p>
        </w:tc>
      </w:tr>
      <w:tr w:rsidR="00B43CE9" w:rsidRPr="00B43CE9" w:rsidDel="004F1BD1" w14:paraId="5014C4B2" w14:textId="77777777" w:rsidTr="00100431">
        <w:trPr>
          <w:trHeight w:val="336"/>
        </w:trPr>
        <w:tc>
          <w:tcPr>
            <w:tcW w:w="3828" w:type="dxa"/>
          </w:tcPr>
          <w:p w14:paraId="2DD7F3E2" w14:textId="77777777" w:rsidR="00B43CE9" w:rsidRPr="00B43CE9" w:rsidRDefault="00B43CE9" w:rsidP="00B43CE9">
            <w:pPr>
              <w:keepNext/>
              <w:spacing w:line="240" w:lineRule="auto"/>
              <w:rPr>
                <w:b/>
                <w:szCs w:val="22"/>
                <w:lang w:eastAsia="ja-JP" w:bidi="ar-SA"/>
              </w:rPr>
            </w:pPr>
            <w:r w:rsidRPr="00B43CE9">
              <w:rPr>
                <w:szCs w:val="22"/>
                <w:lang w:eastAsia="ja-JP" w:bidi="ar-SA"/>
              </w:rPr>
              <w:t xml:space="preserve">   Algväärtus (kg)</w:t>
            </w:r>
          </w:p>
        </w:tc>
        <w:tc>
          <w:tcPr>
            <w:tcW w:w="1559" w:type="dxa"/>
          </w:tcPr>
          <w:p w14:paraId="50B3E7A3" w14:textId="77777777" w:rsidR="00B43CE9" w:rsidRPr="00B43CE9" w:rsidDel="004F1BD1" w:rsidRDefault="00B43CE9" w:rsidP="00B43CE9">
            <w:pPr>
              <w:keepNext/>
              <w:spacing w:line="240" w:lineRule="auto"/>
              <w:jc w:val="center"/>
              <w:rPr>
                <w:szCs w:val="22"/>
                <w:lang w:eastAsia="ja-JP" w:bidi="ar-SA"/>
              </w:rPr>
            </w:pPr>
            <w:r w:rsidRPr="00B43CE9">
              <w:rPr>
                <w:szCs w:val="22"/>
                <w:lang w:eastAsia="ja-JP" w:bidi="ar-SA"/>
              </w:rPr>
              <w:t>104,6</w:t>
            </w:r>
          </w:p>
        </w:tc>
        <w:tc>
          <w:tcPr>
            <w:tcW w:w="1559" w:type="dxa"/>
          </w:tcPr>
          <w:p w14:paraId="20CA3D72" w14:textId="77777777" w:rsidR="00B43CE9" w:rsidRPr="00B43CE9" w:rsidDel="004F1BD1" w:rsidRDefault="00B43CE9" w:rsidP="00B43CE9">
            <w:pPr>
              <w:keepNext/>
              <w:spacing w:line="240" w:lineRule="auto"/>
              <w:jc w:val="center"/>
              <w:rPr>
                <w:szCs w:val="22"/>
                <w:lang w:eastAsia="ja-JP" w:bidi="ar-SA"/>
              </w:rPr>
            </w:pPr>
            <w:r w:rsidRPr="00B43CE9">
              <w:rPr>
                <w:szCs w:val="22"/>
                <w:lang w:eastAsia="ja-JP" w:bidi="ar-SA"/>
              </w:rPr>
              <w:t>108,9</w:t>
            </w:r>
          </w:p>
        </w:tc>
        <w:tc>
          <w:tcPr>
            <w:tcW w:w="1560" w:type="dxa"/>
          </w:tcPr>
          <w:p w14:paraId="09A4011B" w14:textId="77777777" w:rsidR="00B43CE9" w:rsidRPr="00B43CE9" w:rsidDel="004F1BD1" w:rsidRDefault="00B43CE9" w:rsidP="00B43CE9">
            <w:pPr>
              <w:keepNext/>
              <w:spacing w:line="240" w:lineRule="auto"/>
              <w:jc w:val="center"/>
              <w:rPr>
                <w:szCs w:val="22"/>
                <w:lang w:eastAsia="ja-JP" w:bidi="ar-SA"/>
              </w:rPr>
            </w:pPr>
            <w:r w:rsidRPr="00B43CE9">
              <w:rPr>
                <w:szCs w:val="22"/>
                <w:lang w:eastAsia="ja-JP" w:bidi="ar-SA"/>
              </w:rPr>
              <w:t>108,5</w:t>
            </w:r>
          </w:p>
        </w:tc>
        <w:tc>
          <w:tcPr>
            <w:tcW w:w="1275" w:type="dxa"/>
          </w:tcPr>
          <w:p w14:paraId="73CB0F3E" w14:textId="77777777" w:rsidR="00B43CE9" w:rsidRPr="00B43CE9" w:rsidDel="004F1BD1" w:rsidRDefault="00B43CE9" w:rsidP="00B43CE9">
            <w:pPr>
              <w:keepNext/>
              <w:spacing w:line="240" w:lineRule="auto"/>
              <w:jc w:val="center"/>
              <w:rPr>
                <w:szCs w:val="22"/>
                <w:lang w:eastAsia="ja-JP" w:bidi="ar-SA"/>
              </w:rPr>
            </w:pPr>
            <w:r w:rsidRPr="00B43CE9">
              <w:rPr>
                <w:szCs w:val="22"/>
                <w:lang w:eastAsia="ja-JP" w:bidi="ar-SA"/>
              </w:rPr>
              <w:t>107,4</w:t>
            </w:r>
          </w:p>
        </w:tc>
      </w:tr>
      <w:tr w:rsidR="00B43CE9" w:rsidRPr="00B43CE9" w:rsidDel="004F1BD1" w14:paraId="582C7DC6" w14:textId="77777777" w:rsidTr="00100431">
        <w:trPr>
          <w:trHeight w:val="336"/>
        </w:trPr>
        <w:tc>
          <w:tcPr>
            <w:tcW w:w="3828" w:type="dxa"/>
          </w:tcPr>
          <w:p w14:paraId="47CAAE37" w14:textId="77777777" w:rsidR="00B43CE9" w:rsidRPr="00B43CE9" w:rsidRDefault="00B43CE9" w:rsidP="00B43CE9">
            <w:pPr>
              <w:keepNext/>
              <w:spacing w:line="240" w:lineRule="auto"/>
              <w:rPr>
                <w:b/>
                <w:szCs w:val="22"/>
                <w:lang w:eastAsia="ja-JP" w:bidi="ar-SA"/>
              </w:rPr>
            </w:pPr>
            <w:r w:rsidRPr="00B43CE9">
              <w:rPr>
                <w:szCs w:val="22"/>
                <w:lang w:eastAsia="ja-JP" w:bidi="ar-SA"/>
              </w:rPr>
              <w:t xml:space="preserve">   Muutus (%) algväärtusest </w:t>
            </w:r>
          </w:p>
        </w:tc>
        <w:tc>
          <w:tcPr>
            <w:tcW w:w="1559" w:type="dxa"/>
          </w:tcPr>
          <w:p w14:paraId="458A4DBF" w14:textId="77777777" w:rsidR="00B43CE9" w:rsidRPr="00B43CE9" w:rsidDel="004F1BD1" w:rsidRDefault="00B43CE9" w:rsidP="00B43CE9">
            <w:pPr>
              <w:keepNext/>
              <w:spacing w:line="240" w:lineRule="auto"/>
              <w:jc w:val="center"/>
              <w:rPr>
                <w:szCs w:val="22"/>
                <w:lang w:eastAsia="ja-JP" w:bidi="ar-SA"/>
              </w:rPr>
            </w:pPr>
            <w:r w:rsidRPr="00B43CE9">
              <w:rPr>
                <w:szCs w:val="22"/>
                <w:lang w:eastAsia="ja-JP" w:bidi="ar-SA"/>
              </w:rPr>
              <w:t>-15,4</w:t>
            </w:r>
            <w:r w:rsidRPr="00B43CE9">
              <w:rPr>
                <w:szCs w:val="22"/>
                <w:vertAlign w:val="superscript"/>
                <w:lang w:eastAsia="ja-JP" w:bidi="ar-SA"/>
              </w:rPr>
              <w:t>††</w:t>
            </w:r>
          </w:p>
        </w:tc>
        <w:tc>
          <w:tcPr>
            <w:tcW w:w="1559" w:type="dxa"/>
          </w:tcPr>
          <w:p w14:paraId="65D56317" w14:textId="77777777" w:rsidR="00B43CE9" w:rsidRPr="00B43CE9" w:rsidDel="004F1BD1" w:rsidRDefault="00B43CE9" w:rsidP="00B43CE9">
            <w:pPr>
              <w:keepNext/>
              <w:spacing w:line="240" w:lineRule="auto"/>
              <w:jc w:val="center"/>
              <w:rPr>
                <w:szCs w:val="22"/>
                <w:lang w:eastAsia="ja-JP" w:bidi="ar-SA"/>
              </w:rPr>
            </w:pPr>
            <w:r w:rsidRPr="00B43CE9">
              <w:rPr>
                <w:szCs w:val="22"/>
                <w:lang w:eastAsia="ja-JP" w:bidi="ar-SA"/>
              </w:rPr>
              <w:t>-19,9</w:t>
            </w:r>
            <w:r w:rsidRPr="00B43CE9">
              <w:rPr>
                <w:szCs w:val="22"/>
                <w:vertAlign w:val="superscript"/>
                <w:lang w:eastAsia="ja-JP" w:bidi="ar-SA"/>
              </w:rPr>
              <w:t>††</w:t>
            </w:r>
          </w:p>
        </w:tc>
        <w:tc>
          <w:tcPr>
            <w:tcW w:w="1560" w:type="dxa"/>
          </w:tcPr>
          <w:p w14:paraId="464746DE" w14:textId="77777777" w:rsidR="00B43CE9" w:rsidRPr="00B43CE9" w:rsidDel="004F1BD1" w:rsidRDefault="00B43CE9" w:rsidP="00B43CE9">
            <w:pPr>
              <w:keepNext/>
              <w:spacing w:line="240" w:lineRule="auto"/>
              <w:jc w:val="center"/>
              <w:rPr>
                <w:szCs w:val="22"/>
                <w:lang w:eastAsia="ja-JP" w:bidi="ar-SA"/>
              </w:rPr>
            </w:pPr>
            <w:r w:rsidRPr="00B43CE9">
              <w:rPr>
                <w:szCs w:val="22"/>
                <w:lang w:eastAsia="ja-JP" w:bidi="ar-SA"/>
              </w:rPr>
              <w:t>-22,9</w:t>
            </w:r>
            <w:r w:rsidRPr="00B43CE9">
              <w:rPr>
                <w:rFonts w:hint="eastAsia"/>
                <w:szCs w:val="22"/>
                <w:vertAlign w:val="superscript"/>
                <w:lang w:eastAsia="ja-JP" w:bidi="ar-SA"/>
              </w:rPr>
              <w:t>††</w:t>
            </w:r>
          </w:p>
        </w:tc>
        <w:tc>
          <w:tcPr>
            <w:tcW w:w="1275" w:type="dxa"/>
          </w:tcPr>
          <w:p w14:paraId="37768080" w14:textId="77777777" w:rsidR="00B43CE9" w:rsidRPr="00B43CE9" w:rsidDel="004F1BD1" w:rsidRDefault="00B43CE9" w:rsidP="00B43CE9">
            <w:pPr>
              <w:keepNext/>
              <w:spacing w:line="240" w:lineRule="auto"/>
              <w:jc w:val="center"/>
              <w:rPr>
                <w:szCs w:val="22"/>
                <w:lang w:eastAsia="ja-JP" w:bidi="ar-SA"/>
              </w:rPr>
            </w:pPr>
            <w:r w:rsidRPr="00B43CE9">
              <w:rPr>
                <w:szCs w:val="22"/>
                <w:lang w:eastAsia="ja-JP" w:bidi="ar-SA"/>
              </w:rPr>
              <w:t>-2,1</w:t>
            </w:r>
            <w:r w:rsidRPr="00B43CE9">
              <w:rPr>
                <w:rFonts w:hint="eastAsia"/>
                <w:szCs w:val="22"/>
                <w:vertAlign w:val="superscript"/>
                <w:lang w:eastAsia="ja-JP" w:bidi="ar-SA"/>
              </w:rPr>
              <w:t>†</w:t>
            </w:r>
          </w:p>
        </w:tc>
      </w:tr>
      <w:tr w:rsidR="00B43CE9" w:rsidRPr="00B43CE9" w:rsidDel="004F1BD1" w14:paraId="6A7E4B8A" w14:textId="77777777" w:rsidTr="00100431">
        <w:trPr>
          <w:trHeight w:val="336"/>
        </w:trPr>
        <w:tc>
          <w:tcPr>
            <w:tcW w:w="3828" w:type="dxa"/>
          </w:tcPr>
          <w:p w14:paraId="3DE1F583" w14:textId="77777777" w:rsidR="00B43CE9" w:rsidRPr="00B43CE9" w:rsidRDefault="00B43CE9" w:rsidP="00B43CE9">
            <w:pPr>
              <w:keepNext/>
              <w:spacing w:line="240" w:lineRule="auto"/>
              <w:rPr>
                <w:szCs w:val="22"/>
                <w:vertAlign w:val="superscript"/>
                <w:lang w:eastAsia="ja-JP" w:bidi="ar-SA"/>
              </w:rPr>
            </w:pPr>
            <w:r w:rsidRPr="00B43CE9">
              <w:rPr>
                <w:szCs w:val="22"/>
                <w:lang w:eastAsia="ja-JP" w:bidi="ar-SA"/>
              </w:rPr>
              <w:t xml:space="preserve">   Erinevus (%) võrreldes platseeboga</w:t>
            </w:r>
          </w:p>
          <w:p w14:paraId="2094819A" w14:textId="77777777" w:rsidR="00B43CE9" w:rsidRPr="00B43CE9" w:rsidRDefault="00B43CE9" w:rsidP="00B43CE9">
            <w:pPr>
              <w:keepNext/>
              <w:spacing w:line="240" w:lineRule="auto"/>
              <w:rPr>
                <w:b/>
                <w:szCs w:val="22"/>
                <w:lang w:eastAsia="ja-JP" w:bidi="ar-SA"/>
              </w:rPr>
            </w:pPr>
            <w:r w:rsidRPr="00B43CE9">
              <w:rPr>
                <w:szCs w:val="22"/>
                <w:lang w:eastAsia="ja-JP" w:bidi="ar-SA"/>
              </w:rPr>
              <w:t xml:space="preserve">   [95 % CI]</w:t>
            </w:r>
          </w:p>
        </w:tc>
        <w:tc>
          <w:tcPr>
            <w:tcW w:w="1559" w:type="dxa"/>
          </w:tcPr>
          <w:p w14:paraId="7C3CB0B5" w14:textId="77777777" w:rsidR="00B43CE9" w:rsidRPr="00B43CE9" w:rsidRDefault="00B43CE9" w:rsidP="00B43CE9">
            <w:pPr>
              <w:keepNext/>
              <w:spacing w:line="240" w:lineRule="auto"/>
              <w:jc w:val="center"/>
              <w:rPr>
                <w:szCs w:val="22"/>
                <w:vertAlign w:val="superscript"/>
                <w:lang w:eastAsia="ja-JP" w:bidi="ar-SA"/>
              </w:rPr>
            </w:pPr>
            <w:r w:rsidRPr="00B43CE9">
              <w:rPr>
                <w:szCs w:val="22"/>
                <w:lang w:eastAsia="ja-JP" w:bidi="ar-SA"/>
              </w:rPr>
              <w:t>-13,2</w:t>
            </w:r>
            <w:r w:rsidRPr="00B43CE9">
              <w:rPr>
                <w:szCs w:val="22"/>
                <w:vertAlign w:val="superscript"/>
                <w:lang w:eastAsia="ja-JP" w:bidi="ar-SA"/>
              </w:rPr>
              <w:t>##</w:t>
            </w:r>
          </w:p>
          <w:p w14:paraId="3F53FFB2" w14:textId="77777777" w:rsidR="00B43CE9" w:rsidRPr="00B43CE9" w:rsidDel="004F1BD1" w:rsidRDefault="00B43CE9" w:rsidP="00B43CE9">
            <w:pPr>
              <w:keepNext/>
              <w:spacing w:line="240" w:lineRule="auto"/>
              <w:jc w:val="center"/>
              <w:rPr>
                <w:szCs w:val="22"/>
                <w:lang w:eastAsia="ja-JP" w:bidi="ar-SA"/>
              </w:rPr>
            </w:pPr>
            <w:r w:rsidRPr="00B43CE9">
              <w:rPr>
                <w:szCs w:val="22"/>
                <w:lang w:eastAsia="ja-JP" w:bidi="ar-SA"/>
              </w:rPr>
              <w:t>[-15,3; -11,1]</w:t>
            </w:r>
          </w:p>
        </w:tc>
        <w:tc>
          <w:tcPr>
            <w:tcW w:w="1559" w:type="dxa"/>
          </w:tcPr>
          <w:p w14:paraId="148537E4" w14:textId="77777777" w:rsidR="00B43CE9" w:rsidRPr="00B43CE9" w:rsidRDefault="00B43CE9" w:rsidP="00B43CE9">
            <w:pPr>
              <w:keepNext/>
              <w:spacing w:line="240" w:lineRule="auto"/>
              <w:jc w:val="center"/>
              <w:rPr>
                <w:szCs w:val="22"/>
                <w:lang w:eastAsia="ja-JP" w:bidi="ar-SA"/>
              </w:rPr>
            </w:pPr>
            <w:r w:rsidRPr="00B43CE9">
              <w:rPr>
                <w:szCs w:val="22"/>
                <w:lang w:eastAsia="ja-JP" w:bidi="ar-SA"/>
              </w:rPr>
              <w:t xml:space="preserve">-17,7** </w:t>
            </w:r>
          </w:p>
          <w:p w14:paraId="55BDF2B4" w14:textId="77777777" w:rsidR="00B43CE9" w:rsidRPr="00B43CE9" w:rsidDel="004F1BD1" w:rsidRDefault="00B43CE9" w:rsidP="00B43CE9">
            <w:pPr>
              <w:keepNext/>
              <w:spacing w:line="240" w:lineRule="auto"/>
              <w:jc w:val="center"/>
              <w:rPr>
                <w:szCs w:val="22"/>
                <w:lang w:eastAsia="ja-JP" w:bidi="ar-SA"/>
              </w:rPr>
            </w:pPr>
            <w:r w:rsidRPr="00B43CE9">
              <w:rPr>
                <w:szCs w:val="22"/>
                <w:lang w:eastAsia="ja-JP" w:bidi="ar-SA"/>
              </w:rPr>
              <w:t>[-19,8; -15,7]</w:t>
            </w:r>
          </w:p>
        </w:tc>
        <w:tc>
          <w:tcPr>
            <w:tcW w:w="1560" w:type="dxa"/>
          </w:tcPr>
          <w:p w14:paraId="7314CB2A" w14:textId="77777777" w:rsidR="00B43CE9" w:rsidRPr="00B43CE9" w:rsidRDefault="00B43CE9" w:rsidP="00B43CE9">
            <w:pPr>
              <w:keepNext/>
              <w:spacing w:line="240" w:lineRule="auto"/>
              <w:jc w:val="center"/>
              <w:rPr>
                <w:szCs w:val="22"/>
                <w:lang w:eastAsia="ja-JP" w:bidi="ar-SA"/>
              </w:rPr>
            </w:pPr>
            <w:r w:rsidRPr="00B43CE9">
              <w:rPr>
                <w:szCs w:val="22"/>
                <w:lang w:eastAsia="ja-JP" w:bidi="ar-SA"/>
              </w:rPr>
              <w:t xml:space="preserve">-20,7** </w:t>
            </w:r>
          </w:p>
          <w:p w14:paraId="7FC2FA0C" w14:textId="77777777" w:rsidR="00B43CE9" w:rsidRPr="00B43CE9" w:rsidDel="004F1BD1" w:rsidRDefault="00B43CE9" w:rsidP="00B43CE9">
            <w:pPr>
              <w:keepNext/>
              <w:spacing w:line="240" w:lineRule="auto"/>
              <w:jc w:val="center"/>
              <w:rPr>
                <w:szCs w:val="22"/>
                <w:lang w:eastAsia="ja-JP" w:bidi="ar-SA"/>
              </w:rPr>
            </w:pPr>
            <w:r w:rsidRPr="00B43CE9">
              <w:rPr>
                <w:szCs w:val="22"/>
                <w:lang w:eastAsia="ja-JP" w:bidi="ar-SA"/>
              </w:rPr>
              <w:t>[-22,8; -18,6]</w:t>
            </w:r>
          </w:p>
        </w:tc>
        <w:tc>
          <w:tcPr>
            <w:tcW w:w="1275" w:type="dxa"/>
          </w:tcPr>
          <w:p w14:paraId="75FF9EDC" w14:textId="77777777" w:rsidR="00B43CE9" w:rsidRPr="00B43CE9" w:rsidDel="004F1BD1" w:rsidRDefault="00B43CE9" w:rsidP="00B43CE9">
            <w:pPr>
              <w:keepNext/>
              <w:spacing w:line="240" w:lineRule="auto"/>
              <w:jc w:val="center"/>
              <w:rPr>
                <w:szCs w:val="22"/>
                <w:lang w:eastAsia="ja-JP" w:bidi="ar-SA"/>
              </w:rPr>
            </w:pPr>
            <w:r w:rsidRPr="00B43CE9">
              <w:rPr>
                <w:szCs w:val="22"/>
                <w:lang w:eastAsia="ja-JP" w:bidi="ar-SA"/>
              </w:rPr>
              <w:t>-</w:t>
            </w:r>
          </w:p>
        </w:tc>
      </w:tr>
      <w:tr w:rsidR="00B43CE9" w:rsidRPr="00B43CE9" w:rsidDel="004F1BD1" w14:paraId="319055F9" w14:textId="77777777" w:rsidTr="00100431">
        <w:trPr>
          <w:trHeight w:val="336"/>
        </w:trPr>
        <w:tc>
          <w:tcPr>
            <w:tcW w:w="3828" w:type="dxa"/>
          </w:tcPr>
          <w:p w14:paraId="0A24E373" w14:textId="77777777" w:rsidR="00B43CE9" w:rsidRPr="00B43CE9" w:rsidRDefault="00B43CE9" w:rsidP="00B43CE9">
            <w:pPr>
              <w:keepNext/>
              <w:spacing w:line="240" w:lineRule="auto"/>
              <w:rPr>
                <w:b/>
                <w:szCs w:val="22"/>
                <w:lang w:eastAsia="ja-JP" w:bidi="ar-SA"/>
              </w:rPr>
            </w:pPr>
            <w:r w:rsidRPr="00B43CE9">
              <w:rPr>
                <w:szCs w:val="22"/>
                <w:lang w:eastAsia="en-US" w:bidi="ar-SA"/>
              </w:rPr>
              <w:t xml:space="preserve">   Muutus (kg) </w:t>
            </w:r>
            <w:r w:rsidRPr="00B43CE9">
              <w:rPr>
                <w:szCs w:val="22"/>
                <w:lang w:eastAsia="ja-JP" w:bidi="ar-SA"/>
              </w:rPr>
              <w:t>algväärtusest</w:t>
            </w:r>
          </w:p>
        </w:tc>
        <w:tc>
          <w:tcPr>
            <w:tcW w:w="1559" w:type="dxa"/>
          </w:tcPr>
          <w:p w14:paraId="44365EFC" w14:textId="77777777" w:rsidR="00B43CE9" w:rsidRPr="00B43CE9" w:rsidDel="004F1BD1" w:rsidRDefault="00B43CE9" w:rsidP="00B43CE9">
            <w:pPr>
              <w:keepNext/>
              <w:spacing w:line="240" w:lineRule="auto"/>
              <w:jc w:val="center"/>
              <w:rPr>
                <w:szCs w:val="22"/>
                <w:lang w:eastAsia="ja-JP" w:bidi="ar-SA"/>
              </w:rPr>
            </w:pPr>
            <w:r w:rsidRPr="00B43CE9">
              <w:rPr>
                <w:szCs w:val="22"/>
                <w:lang w:eastAsia="ja-JP" w:bidi="ar-SA"/>
              </w:rPr>
              <w:t>-15,7</w:t>
            </w:r>
            <w:r w:rsidRPr="00B43CE9">
              <w:rPr>
                <w:szCs w:val="22"/>
                <w:vertAlign w:val="superscript"/>
                <w:lang w:eastAsia="ja-JP" w:bidi="ar-SA"/>
              </w:rPr>
              <w:t>††</w:t>
            </w:r>
          </w:p>
        </w:tc>
        <w:tc>
          <w:tcPr>
            <w:tcW w:w="1559" w:type="dxa"/>
          </w:tcPr>
          <w:p w14:paraId="74E6C9D4" w14:textId="77777777" w:rsidR="00B43CE9" w:rsidRPr="00B43CE9" w:rsidDel="004F1BD1" w:rsidRDefault="00B43CE9" w:rsidP="00B43CE9">
            <w:pPr>
              <w:keepNext/>
              <w:spacing w:line="240" w:lineRule="auto"/>
              <w:jc w:val="center"/>
              <w:rPr>
                <w:szCs w:val="22"/>
                <w:lang w:eastAsia="ja-JP" w:bidi="ar-SA"/>
              </w:rPr>
            </w:pPr>
            <w:r w:rsidRPr="00B43CE9">
              <w:rPr>
                <w:szCs w:val="22"/>
                <w:lang w:eastAsia="ja-JP" w:bidi="ar-SA"/>
              </w:rPr>
              <w:t>-21,4</w:t>
            </w:r>
            <w:r w:rsidRPr="00B43CE9">
              <w:rPr>
                <w:szCs w:val="22"/>
                <w:vertAlign w:val="superscript"/>
                <w:lang w:eastAsia="ja-JP" w:bidi="ar-SA"/>
              </w:rPr>
              <w:t>††</w:t>
            </w:r>
          </w:p>
        </w:tc>
        <w:tc>
          <w:tcPr>
            <w:tcW w:w="1560" w:type="dxa"/>
          </w:tcPr>
          <w:p w14:paraId="54D9B384" w14:textId="77777777" w:rsidR="00B43CE9" w:rsidRPr="00B43CE9" w:rsidDel="004F1BD1" w:rsidRDefault="00B43CE9" w:rsidP="00B43CE9">
            <w:pPr>
              <w:keepNext/>
              <w:spacing w:line="240" w:lineRule="auto"/>
              <w:jc w:val="center"/>
              <w:rPr>
                <w:szCs w:val="22"/>
                <w:lang w:eastAsia="ja-JP" w:bidi="ar-SA"/>
              </w:rPr>
            </w:pPr>
            <w:r w:rsidRPr="00B43CE9">
              <w:rPr>
                <w:szCs w:val="22"/>
                <w:lang w:eastAsia="ja-JP" w:bidi="ar-SA"/>
              </w:rPr>
              <w:t>-24,6</w:t>
            </w:r>
            <w:r w:rsidRPr="00B43CE9">
              <w:rPr>
                <w:szCs w:val="22"/>
                <w:vertAlign w:val="superscript"/>
                <w:lang w:eastAsia="ja-JP" w:bidi="ar-SA"/>
              </w:rPr>
              <w:t>††</w:t>
            </w:r>
          </w:p>
        </w:tc>
        <w:tc>
          <w:tcPr>
            <w:tcW w:w="1275" w:type="dxa"/>
          </w:tcPr>
          <w:p w14:paraId="3EC89F34" w14:textId="77777777" w:rsidR="00B43CE9" w:rsidRPr="00B43CE9" w:rsidDel="004F1BD1" w:rsidRDefault="00B43CE9" w:rsidP="00B43CE9">
            <w:pPr>
              <w:keepNext/>
              <w:spacing w:line="240" w:lineRule="auto"/>
              <w:jc w:val="center"/>
              <w:rPr>
                <w:szCs w:val="22"/>
                <w:lang w:eastAsia="ja-JP" w:bidi="ar-SA"/>
              </w:rPr>
            </w:pPr>
            <w:r w:rsidRPr="00B43CE9">
              <w:rPr>
                <w:szCs w:val="22"/>
                <w:lang w:eastAsia="ja-JP" w:bidi="ar-SA"/>
              </w:rPr>
              <w:t>-2,3</w:t>
            </w:r>
            <w:r w:rsidRPr="00B43CE9">
              <w:rPr>
                <w:szCs w:val="22"/>
                <w:vertAlign w:val="superscript"/>
                <w:lang w:eastAsia="ja-JP" w:bidi="ar-SA"/>
              </w:rPr>
              <w:t>†</w:t>
            </w:r>
          </w:p>
        </w:tc>
      </w:tr>
      <w:tr w:rsidR="00B43CE9" w:rsidRPr="00B43CE9" w14:paraId="4373C873" w14:textId="77777777" w:rsidTr="00100431">
        <w:trPr>
          <w:trHeight w:val="336"/>
        </w:trPr>
        <w:tc>
          <w:tcPr>
            <w:tcW w:w="3828" w:type="dxa"/>
          </w:tcPr>
          <w:p w14:paraId="093F0142" w14:textId="77777777" w:rsidR="00B43CE9" w:rsidRPr="00B43CE9" w:rsidRDefault="00B43CE9" w:rsidP="00B43CE9">
            <w:pPr>
              <w:keepNext/>
              <w:tabs>
                <w:tab w:val="clear" w:pos="567"/>
              </w:tabs>
              <w:autoSpaceDE w:val="0"/>
              <w:autoSpaceDN w:val="0"/>
              <w:adjustRightInd w:val="0"/>
              <w:spacing w:line="240" w:lineRule="auto"/>
              <w:rPr>
                <w:szCs w:val="22"/>
                <w:lang w:eastAsia="en-GB" w:bidi="ar-SA"/>
              </w:rPr>
            </w:pPr>
            <w:r w:rsidRPr="00B43CE9">
              <w:rPr>
                <w:szCs w:val="22"/>
                <w:lang w:eastAsia="en-GB" w:bidi="ar-SA"/>
              </w:rPr>
              <w:t xml:space="preserve">   Erinevus (kg) võrreldes platseeboga </w:t>
            </w:r>
          </w:p>
          <w:p w14:paraId="5120059C" w14:textId="77777777" w:rsidR="00B43CE9" w:rsidRPr="00B43CE9" w:rsidRDefault="00B43CE9" w:rsidP="00B43CE9">
            <w:pPr>
              <w:keepNext/>
              <w:tabs>
                <w:tab w:val="clear" w:pos="567"/>
              </w:tabs>
              <w:autoSpaceDE w:val="0"/>
              <w:autoSpaceDN w:val="0"/>
              <w:adjustRightInd w:val="0"/>
              <w:spacing w:line="240" w:lineRule="auto"/>
              <w:rPr>
                <w:szCs w:val="22"/>
                <w:lang w:eastAsia="en-GB" w:bidi="ar-SA"/>
              </w:rPr>
            </w:pPr>
            <w:r w:rsidRPr="00B43CE9">
              <w:rPr>
                <w:szCs w:val="22"/>
                <w:lang w:eastAsia="en-GB" w:bidi="ar-SA"/>
              </w:rPr>
              <w:t xml:space="preserve">   [95 % CI] </w:t>
            </w:r>
          </w:p>
        </w:tc>
        <w:tc>
          <w:tcPr>
            <w:tcW w:w="1559" w:type="dxa"/>
          </w:tcPr>
          <w:p w14:paraId="54841A32" w14:textId="77777777" w:rsidR="00B43CE9" w:rsidRPr="00B43CE9" w:rsidRDefault="00B43CE9" w:rsidP="00B43CE9">
            <w:pPr>
              <w:keepNext/>
              <w:keepLines/>
              <w:spacing w:line="240" w:lineRule="auto"/>
              <w:jc w:val="center"/>
              <w:rPr>
                <w:szCs w:val="22"/>
                <w:lang w:eastAsia="ja-JP" w:bidi="ar-SA"/>
              </w:rPr>
            </w:pPr>
            <w:r w:rsidRPr="00B43CE9">
              <w:rPr>
                <w:szCs w:val="22"/>
                <w:lang w:eastAsia="ja-JP" w:bidi="ar-SA"/>
              </w:rPr>
              <w:t>-13,4</w:t>
            </w:r>
            <w:r w:rsidRPr="00B43CE9">
              <w:rPr>
                <w:szCs w:val="22"/>
                <w:vertAlign w:val="superscript"/>
                <w:lang w:eastAsia="ja-JP" w:bidi="ar-SA"/>
              </w:rPr>
              <w:t>##</w:t>
            </w:r>
          </w:p>
          <w:p w14:paraId="6AEDD8E9" w14:textId="77777777" w:rsidR="00B43CE9" w:rsidRPr="00B43CE9" w:rsidRDefault="00B43CE9" w:rsidP="00B43CE9">
            <w:pPr>
              <w:keepNext/>
              <w:keepLines/>
              <w:spacing w:line="240" w:lineRule="auto"/>
              <w:jc w:val="center"/>
              <w:rPr>
                <w:szCs w:val="22"/>
                <w:lang w:eastAsia="ja-JP" w:bidi="ar-SA"/>
              </w:rPr>
            </w:pPr>
            <w:r w:rsidRPr="00B43CE9">
              <w:rPr>
                <w:szCs w:val="22"/>
                <w:lang w:eastAsia="ja-JP" w:bidi="ar-SA"/>
              </w:rPr>
              <w:t>[-15,9; -11,0]</w:t>
            </w:r>
          </w:p>
        </w:tc>
        <w:tc>
          <w:tcPr>
            <w:tcW w:w="1559" w:type="dxa"/>
          </w:tcPr>
          <w:p w14:paraId="41A7604D" w14:textId="77777777" w:rsidR="00B43CE9" w:rsidRPr="00B43CE9" w:rsidRDefault="00B43CE9" w:rsidP="00B43CE9">
            <w:pPr>
              <w:keepNext/>
              <w:keepLines/>
              <w:spacing w:line="240" w:lineRule="auto"/>
              <w:jc w:val="center"/>
              <w:rPr>
                <w:szCs w:val="22"/>
                <w:lang w:eastAsia="ja-JP" w:bidi="ar-SA"/>
              </w:rPr>
            </w:pPr>
            <w:r w:rsidRPr="00B43CE9">
              <w:rPr>
                <w:szCs w:val="22"/>
                <w:lang w:eastAsia="ja-JP" w:bidi="ar-SA"/>
              </w:rPr>
              <w:t>-19,1</w:t>
            </w:r>
            <w:r w:rsidRPr="00B43CE9">
              <w:rPr>
                <w:szCs w:val="22"/>
                <w:vertAlign w:val="superscript"/>
                <w:lang w:eastAsia="ja-JP" w:bidi="ar-SA"/>
              </w:rPr>
              <w:t>##</w:t>
            </w:r>
          </w:p>
          <w:p w14:paraId="4D2634FA" w14:textId="77777777" w:rsidR="00B43CE9" w:rsidRPr="00B43CE9" w:rsidRDefault="00B43CE9" w:rsidP="00B43CE9">
            <w:pPr>
              <w:keepNext/>
              <w:keepLines/>
              <w:spacing w:line="240" w:lineRule="auto"/>
              <w:jc w:val="center"/>
              <w:rPr>
                <w:szCs w:val="22"/>
                <w:lang w:eastAsia="ja-JP" w:bidi="ar-SA"/>
              </w:rPr>
            </w:pPr>
            <w:r w:rsidRPr="00B43CE9">
              <w:rPr>
                <w:szCs w:val="22"/>
                <w:lang w:eastAsia="ja-JP" w:bidi="ar-SA"/>
              </w:rPr>
              <w:t>[-21,5; -16,7]</w:t>
            </w:r>
          </w:p>
        </w:tc>
        <w:tc>
          <w:tcPr>
            <w:tcW w:w="1560" w:type="dxa"/>
          </w:tcPr>
          <w:p w14:paraId="4DCB2DD7" w14:textId="77777777" w:rsidR="00B43CE9" w:rsidRPr="00B43CE9" w:rsidRDefault="00B43CE9" w:rsidP="00B43CE9">
            <w:pPr>
              <w:keepNext/>
              <w:keepLines/>
              <w:spacing w:line="240" w:lineRule="auto"/>
              <w:jc w:val="center"/>
              <w:rPr>
                <w:szCs w:val="22"/>
                <w:lang w:eastAsia="ja-JP" w:bidi="ar-SA"/>
              </w:rPr>
            </w:pPr>
            <w:r w:rsidRPr="00B43CE9">
              <w:rPr>
                <w:szCs w:val="22"/>
                <w:lang w:eastAsia="ja-JP" w:bidi="ar-SA"/>
              </w:rPr>
              <w:t>-22,3</w:t>
            </w:r>
            <w:r w:rsidRPr="00B43CE9">
              <w:rPr>
                <w:szCs w:val="22"/>
                <w:vertAlign w:val="superscript"/>
                <w:lang w:eastAsia="ja-JP" w:bidi="ar-SA"/>
              </w:rPr>
              <w:t>##</w:t>
            </w:r>
          </w:p>
          <w:p w14:paraId="06AA74D7" w14:textId="77777777" w:rsidR="00B43CE9" w:rsidRPr="00B43CE9" w:rsidRDefault="00B43CE9" w:rsidP="00B43CE9">
            <w:pPr>
              <w:keepNext/>
              <w:keepLines/>
              <w:spacing w:line="240" w:lineRule="auto"/>
              <w:jc w:val="center"/>
              <w:rPr>
                <w:szCs w:val="22"/>
                <w:lang w:eastAsia="ja-JP" w:bidi="ar-SA"/>
              </w:rPr>
            </w:pPr>
            <w:r w:rsidRPr="00B43CE9">
              <w:rPr>
                <w:szCs w:val="22"/>
                <w:lang w:eastAsia="ja-JP" w:bidi="ar-SA"/>
              </w:rPr>
              <w:t>[-24,7; -19,9]</w:t>
            </w:r>
          </w:p>
        </w:tc>
        <w:tc>
          <w:tcPr>
            <w:tcW w:w="1275" w:type="dxa"/>
          </w:tcPr>
          <w:p w14:paraId="54510684" w14:textId="77777777" w:rsidR="00B43CE9" w:rsidRPr="00B43CE9" w:rsidRDefault="00B43CE9" w:rsidP="00B43CE9">
            <w:pPr>
              <w:keepNext/>
              <w:keepLines/>
              <w:spacing w:line="240" w:lineRule="auto"/>
              <w:jc w:val="center"/>
              <w:rPr>
                <w:szCs w:val="22"/>
                <w:lang w:eastAsia="ja-JP" w:bidi="ar-SA"/>
              </w:rPr>
            </w:pPr>
            <w:r w:rsidRPr="00B43CE9">
              <w:rPr>
                <w:szCs w:val="22"/>
                <w:lang w:eastAsia="ja-JP" w:bidi="ar-SA"/>
              </w:rPr>
              <w:t>-</w:t>
            </w:r>
          </w:p>
        </w:tc>
      </w:tr>
    </w:tbl>
    <w:p w14:paraId="4BDDBD17" w14:textId="77777777" w:rsidR="00B43CE9" w:rsidRPr="00B43CE9" w:rsidRDefault="00B43CE9" w:rsidP="00B43CE9">
      <w:pPr>
        <w:keepNext/>
        <w:spacing w:line="240" w:lineRule="auto"/>
        <w:rPr>
          <w:rFonts w:eastAsia="SimSun"/>
          <w:szCs w:val="22"/>
          <w:lang w:eastAsia="en-US" w:bidi="ar-SA"/>
        </w:rPr>
      </w:pPr>
      <w:r w:rsidRPr="00B43CE9">
        <w:rPr>
          <w:rFonts w:eastAsia="SimSun"/>
          <w:szCs w:val="22"/>
          <w:vertAlign w:val="superscript"/>
          <w:lang w:eastAsia="en-US" w:bidi="ar-SA"/>
        </w:rPr>
        <w:t>†</w:t>
      </w:r>
      <w:r w:rsidRPr="00B43CE9">
        <w:rPr>
          <w:rFonts w:eastAsia="SimSun"/>
          <w:szCs w:val="22"/>
          <w:lang w:eastAsia="en-US" w:bidi="ar-SA"/>
        </w:rPr>
        <w:t xml:space="preserve">p &lt; 0,05; </w:t>
      </w:r>
      <w:r w:rsidRPr="00B43CE9">
        <w:rPr>
          <w:rFonts w:eastAsia="SimSun"/>
          <w:szCs w:val="22"/>
          <w:vertAlign w:val="superscript"/>
          <w:lang w:eastAsia="en-US" w:bidi="ar-SA"/>
        </w:rPr>
        <w:t>†</w:t>
      </w:r>
      <w:r w:rsidRPr="00B43CE9">
        <w:rPr>
          <w:rFonts w:eastAsia="SimSun"/>
          <w:vertAlign w:val="superscript"/>
          <w:lang w:eastAsia="en-US" w:bidi="ar-SA"/>
        </w:rPr>
        <w:t>†</w:t>
      </w:r>
      <w:r w:rsidRPr="00B43CE9">
        <w:rPr>
          <w:rFonts w:eastAsia="SimSun"/>
          <w:szCs w:val="22"/>
          <w:lang w:eastAsia="en-US" w:bidi="ar-SA"/>
        </w:rPr>
        <w:t>p &lt; 0,001 võrreldes algväärtusega.</w:t>
      </w:r>
    </w:p>
    <w:p w14:paraId="14AC08FB" w14:textId="77777777" w:rsidR="00B43CE9" w:rsidRPr="00B43CE9" w:rsidRDefault="00B43CE9" w:rsidP="00B43CE9">
      <w:pPr>
        <w:keepNext/>
        <w:spacing w:line="240" w:lineRule="auto"/>
        <w:rPr>
          <w:rFonts w:eastAsia="SimSun"/>
          <w:szCs w:val="22"/>
          <w:lang w:eastAsia="en-US" w:bidi="ar-SA"/>
        </w:rPr>
      </w:pPr>
      <w:r w:rsidRPr="00B43CE9">
        <w:rPr>
          <w:rFonts w:eastAsia="SimSun"/>
          <w:szCs w:val="22"/>
          <w:lang w:eastAsia="en-US" w:bidi="ar-SA"/>
        </w:rPr>
        <w:t xml:space="preserve">**p &lt; 0,001 võrreldes platseeboga, </w:t>
      </w:r>
      <w:r w:rsidRPr="00B43CE9">
        <w:rPr>
          <w:szCs w:val="22"/>
          <w:lang w:eastAsia="en-US" w:bidi="ar-SA"/>
        </w:rPr>
        <w:t>kohandatud mitmesuse suhtes.</w:t>
      </w:r>
    </w:p>
    <w:p w14:paraId="26E12EB2" w14:textId="77777777" w:rsidR="00B43CE9" w:rsidRPr="00B43CE9" w:rsidRDefault="00B43CE9" w:rsidP="00B43CE9">
      <w:pPr>
        <w:spacing w:line="240" w:lineRule="auto"/>
        <w:rPr>
          <w:rFonts w:eastAsia="SimSun"/>
          <w:szCs w:val="22"/>
          <w:lang w:val="en-US" w:eastAsia="en-US" w:bidi="ar-SA"/>
        </w:rPr>
      </w:pPr>
      <w:r w:rsidRPr="00B43CE9">
        <w:rPr>
          <w:rFonts w:eastAsia="SimSun"/>
          <w:szCs w:val="22"/>
          <w:vertAlign w:val="superscript"/>
          <w:lang w:eastAsia="en-US" w:bidi="ar-SA"/>
        </w:rPr>
        <w:t>##</w:t>
      </w:r>
      <w:r w:rsidRPr="00B43CE9">
        <w:rPr>
          <w:rFonts w:eastAsia="SimSun"/>
          <w:szCs w:val="22"/>
          <w:lang w:eastAsia="en-US" w:bidi="ar-SA"/>
        </w:rPr>
        <w:t xml:space="preserve">p &lt; 0,001 võrreldes platseeboga, </w:t>
      </w:r>
      <w:r w:rsidRPr="00B43CE9">
        <w:rPr>
          <w:szCs w:val="22"/>
          <w:lang w:eastAsia="en-US" w:bidi="ar-SA"/>
        </w:rPr>
        <w:t>mitmesuse suhtes kohandamata</w:t>
      </w:r>
      <w:r w:rsidRPr="00B43CE9">
        <w:rPr>
          <w:rFonts w:eastAsia="SimSun"/>
          <w:szCs w:val="22"/>
          <w:lang w:eastAsia="en-US" w:bidi="ar-SA"/>
        </w:rPr>
        <w:t>.</w:t>
      </w:r>
    </w:p>
    <w:p w14:paraId="27C92E45" w14:textId="77777777" w:rsidR="00B43CE9" w:rsidRPr="00B43CE9" w:rsidRDefault="00B43CE9" w:rsidP="00B43CE9">
      <w:pPr>
        <w:tabs>
          <w:tab w:val="clear" w:pos="567"/>
        </w:tabs>
        <w:autoSpaceDE w:val="0"/>
        <w:autoSpaceDN w:val="0"/>
        <w:adjustRightInd w:val="0"/>
        <w:spacing w:line="240" w:lineRule="auto"/>
        <w:rPr>
          <w:szCs w:val="22"/>
          <w:lang w:eastAsia="en-US" w:bidi="ar-SA"/>
        </w:rPr>
      </w:pPr>
    </w:p>
    <w:p w14:paraId="6C00CB1B" w14:textId="77777777" w:rsidR="00B43CE9" w:rsidRPr="00B43CE9" w:rsidRDefault="00B43CE9" w:rsidP="00B43CE9">
      <w:pPr>
        <w:tabs>
          <w:tab w:val="clear" w:pos="567"/>
        </w:tabs>
        <w:autoSpaceDE w:val="0"/>
        <w:autoSpaceDN w:val="0"/>
        <w:adjustRightInd w:val="0"/>
        <w:spacing w:line="240" w:lineRule="auto"/>
        <w:rPr>
          <w:szCs w:val="22"/>
          <w:lang w:eastAsia="en-US" w:bidi="ar-SA"/>
        </w:rPr>
      </w:pPr>
      <w:r w:rsidRPr="00B43CE9">
        <w:rPr>
          <w:noProof/>
          <w:szCs w:val="22"/>
          <w:lang w:eastAsia="en-US" w:bidi="ar-SA"/>
        </w:rPr>
        <w:drawing>
          <wp:inline distT="0" distB="0" distL="0" distR="0" wp14:anchorId="74E8C32B" wp14:editId="2094363E">
            <wp:extent cx="5943600" cy="3763010"/>
            <wp:effectExtent l="0" t="0" r="0" b="8890"/>
            <wp:docPr id="1774209816" name="Picture 1" descr="A graph of different types of substan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09816" name="Picture 1" descr="A graph of different types of substances&#10;&#10;AI-generated content may be incorrect."/>
                    <pic:cNvPicPr/>
                  </pic:nvPicPr>
                  <pic:blipFill>
                    <a:blip r:embed="rId21"/>
                    <a:stretch>
                      <a:fillRect/>
                    </a:stretch>
                  </pic:blipFill>
                  <pic:spPr>
                    <a:xfrm>
                      <a:off x="0" y="0"/>
                      <a:ext cx="5943600" cy="3763010"/>
                    </a:xfrm>
                    <a:prstGeom prst="rect">
                      <a:avLst/>
                    </a:prstGeom>
                  </pic:spPr>
                </pic:pic>
              </a:graphicData>
            </a:graphic>
          </wp:inline>
        </w:drawing>
      </w:r>
    </w:p>
    <w:p w14:paraId="757CB3EE" w14:textId="77777777" w:rsidR="00B43CE9" w:rsidRPr="00B43CE9" w:rsidRDefault="00B43CE9" w:rsidP="00B43CE9">
      <w:pPr>
        <w:tabs>
          <w:tab w:val="clear" w:pos="567"/>
        </w:tabs>
        <w:autoSpaceDE w:val="0"/>
        <w:autoSpaceDN w:val="0"/>
        <w:adjustRightInd w:val="0"/>
        <w:spacing w:line="240" w:lineRule="auto"/>
        <w:rPr>
          <w:szCs w:val="22"/>
          <w:lang w:eastAsia="en-US" w:bidi="ar-SA"/>
        </w:rPr>
      </w:pPr>
    </w:p>
    <w:p w14:paraId="4C0FABAB" w14:textId="026B78B9" w:rsidR="00B43CE9" w:rsidRPr="00B43CE9" w:rsidRDefault="00B43CE9" w:rsidP="00B43CE9">
      <w:pPr>
        <w:tabs>
          <w:tab w:val="clear" w:pos="567"/>
        </w:tabs>
        <w:autoSpaceDE w:val="0"/>
        <w:autoSpaceDN w:val="0"/>
        <w:adjustRightInd w:val="0"/>
        <w:spacing w:line="240" w:lineRule="auto"/>
        <w:rPr>
          <w:b/>
          <w:szCs w:val="22"/>
          <w:lang w:eastAsia="en-US" w:bidi="ar-SA"/>
        </w:rPr>
      </w:pPr>
      <w:r w:rsidRPr="00B43CE9">
        <w:rPr>
          <w:b/>
          <w:szCs w:val="22"/>
          <w:lang w:eastAsia="en-US" w:bidi="ar-SA"/>
        </w:rPr>
        <w:t>Joonis</w:t>
      </w:r>
      <w:r w:rsidRPr="00B43CE9">
        <w:rPr>
          <w:b/>
          <w:lang w:eastAsia="en-US" w:bidi="ar-SA"/>
        </w:rPr>
        <w:t> </w:t>
      </w:r>
      <w:r w:rsidR="00435E50">
        <w:rPr>
          <w:b/>
          <w:szCs w:val="22"/>
          <w:lang w:eastAsia="en-US" w:bidi="ar-SA"/>
        </w:rPr>
        <w:t>8</w:t>
      </w:r>
      <w:r w:rsidRPr="00B43CE9">
        <w:rPr>
          <w:b/>
          <w:szCs w:val="22"/>
          <w:lang w:eastAsia="en-US" w:bidi="ar-SA"/>
        </w:rPr>
        <w:t xml:space="preserve">. Kehakaalu keskmine muutus </w:t>
      </w:r>
      <w:r w:rsidRPr="00B43CE9">
        <w:rPr>
          <w:b/>
          <w:lang w:eastAsia="en-US" w:bidi="ar-SA"/>
        </w:rPr>
        <w:t>(%) uuringu algusest kuni 176. nädalani (</w:t>
      </w:r>
      <w:r w:rsidRPr="00B43CE9">
        <w:rPr>
          <w:b/>
          <w:szCs w:val="22"/>
          <w:lang w:eastAsia="en-US" w:bidi="ar-SA"/>
        </w:rPr>
        <w:t xml:space="preserve">uuringu alguses </w:t>
      </w:r>
      <w:r w:rsidR="00C76D35">
        <w:rPr>
          <w:b/>
          <w:szCs w:val="22"/>
          <w:lang w:eastAsia="en-US" w:bidi="ar-SA"/>
        </w:rPr>
        <w:t>pre</w:t>
      </w:r>
      <w:r w:rsidRPr="00B43CE9">
        <w:rPr>
          <w:b/>
          <w:szCs w:val="22"/>
          <w:lang w:eastAsia="en-US" w:bidi="ar-SA"/>
        </w:rPr>
        <w:t>diabeedi</w:t>
      </w:r>
      <w:r w:rsidR="00C76D35">
        <w:rPr>
          <w:b/>
          <w:szCs w:val="22"/>
          <w:lang w:eastAsia="en-US" w:bidi="ar-SA"/>
        </w:rPr>
        <w:t>ga</w:t>
      </w:r>
      <w:r w:rsidRPr="00B43CE9">
        <w:rPr>
          <w:b/>
          <w:szCs w:val="22"/>
          <w:lang w:eastAsia="en-US" w:bidi="ar-SA"/>
        </w:rPr>
        <w:t xml:space="preserve"> patsiendid</w:t>
      </w:r>
      <w:r w:rsidRPr="00B43CE9">
        <w:rPr>
          <w:b/>
          <w:lang w:eastAsia="en-US" w:bidi="ar-SA"/>
        </w:rPr>
        <w:t>)</w:t>
      </w:r>
    </w:p>
    <w:p w14:paraId="1039A2DB" w14:textId="77777777" w:rsidR="00B43CE9" w:rsidRPr="00B43CE9" w:rsidRDefault="00B43CE9" w:rsidP="00B43CE9">
      <w:pPr>
        <w:tabs>
          <w:tab w:val="clear" w:pos="567"/>
        </w:tabs>
        <w:autoSpaceDE w:val="0"/>
        <w:autoSpaceDN w:val="0"/>
        <w:adjustRightInd w:val="0"/>
        <w:spacing w:line="240" w:lineRule="auto"/>
        <w:rPr>
          <w:szCs w:val="22"/>
          <w:lang w:eastAsia="en-US" w:bidi="ar-SA"/>
        </w:rPr>
      </w:pPr>
    </w:p>
    <w:p w14:paraId="0E2955F9" w14:textId="4413098B" w:rsidR="00B43CE9" w:rsidRPr="00B43CE9" w:rsidRDefault="00B43CE9" w:rsidP="00B43CE9">
      <w:pPr>
        <w:tabs>
          <w:tab w:val="clear" w:pos="567"/>
        </w:tabs>
        <w:autoSpaceDE w:val="0"/>
        <w:autoSpaceDN w:val="0"/>
        <w:adjustRightInd w:val="0"/>
        <w:spacing w:line="240" w:lineRule="auto"/>
        <w:rPr>
          <w:szCs w:val="22"/>
          <w:lang w:eastAsia="en-US" w:bidi="ar-SA"/>
        </w:rPr>
      </w:pPr>
      <w:r w:rsidRPr="00B43CE9">
        <w:rPr>
          <w:rFonts w:eastAsia="SimSun"/>
          <w:szCs w:val="22"/>
          <w:lang w:eastAsia="en-US" w:bidi="ar-SA"/>
        </w:rPr>
        <w:t xml:space="preserve">Uuringu </w:t>
      </w:r>
      <w:r w:rsidRPr="00B43CE9">
        <w:rPr>
          <w:szCs w:val="22"/>
          <w:lang w:eastAsia="en-US" w:bidi="ar-SA"/>
        </w:rPr>
        <w:t>SURMOUNT</w:t>
      </w:r>
      <w:r w:rsidRPr="00B43CE9">
        <w:rPr>
          <w:szCs w:val="22"/>
          <w:lang w:eastAsia="en-US" w:bidi="ar-SA"/>
        </w:rPr>
        <w:noBreakHyphen/>
        <w:t>1 patsientide</w:t>
      </w:r>
      <w:r w:rsidR="00C76D35">
        <w:rPr>
          <w:szCs w:val="22"/>
          <w:lang w:eastAsia="en-US" w:bidi="ar-SA"/>
        </w:rPr>
        <w:t>l</w:t>
      </w:r>
      <w:r w:rsidRPr="00B43CE9">
        <w:rPr>
          <w:szCs w:val="22"/>
          <w:lang w:eastAsia="en-US" w:bidi="ar-SA"/>
        </w:rPr>
        <w:t>, ke</w:t>
      </w:r>
      <w:r w:rsidR="00C76D35">
        <w:rPr>
          <w:szCs w:val="22"/>
          <w:lang w:eastAsia="en-US" w:bidi="ar-SA"/>
        </w:rPr>
        <w:t>llel</w:t>
      </w:r>
      <w:r w:rsidRPr="00B43CE9">
        <w:rPr>
          <w:szCs w:val="22"/>
          <w:lang w:eastAsia="en-US" w:bidi="ar-SA"/>
        </w:rPr>
        <w:t xml:space="preserve"> oli uuringu alguses </w:t>
      </w:r>
      <w:r w:rsidR="00C76D35">
        <w:rPr>
          <w:szCs w:val="22"/>
          <w:lang w:eastAsia="en-US" w:bidi="ar-SA"/>
        </w:rPr>
        <w:t>pre</w:t>
      </w:r>
      <w:r w:rsidRPr="00B43CE9">
        <w:rPr>
          <w:szCs w:val="22"/>
          <w:lang w:eastAsia="en-US" w:bidi="ar-SA"/>
        </w:rPr>
        <w:t>diabee</w:t>
      </w:r>
      <w:r w:rsidR="00C76D35">
        <w:rPr>
          <w:szCs w:val="22"/>
          <w:lang w:eastAsia="en-US" w:bidi="ar-SA"/>
        </w:rPr>
        <w:t>t</w:t>
      </w:r>
      <w:r w:rsidRPr="00B43CE9">
        <w:rPr>
          <w:szCs w:val="22"/>
          <w:lang w:eastAsia="en-US" w:bidi="ar-SA"/>
        </w:rPr>
        <w:t xml:space="preserve"> (N = 1032), saavutas 95,3 % tirsepatiidiga ravitud patsientidest 72. nädalaks normoglükeemia võrreldes 61,9 %</w:t>
      </w:r>
      <w:r w:rsidRPr="00B43CE9">
        <w:rPr>
          <w:szCs w:val="22"/>
          <w:lang w:eastAsia="en-US" w:bidi="ar-SA"/>
        </w:rPr>
        <w:noBreakHyphen/>
        <w:t xml:space="preserve">ga platseeborühmas. 176 nädala lõppedes oli 94,5 % tirsepatiidiga ravitud patsientidest saavutanud </w:t>
      </w:r>
      <w:r w:rsidRPr="00B43CE9">
        <w:rPr>
          <w:szCs w:val="22"/>
          <w:lang w:eastAsia="en-US" w:bidi="ar-SA"/>
        </w:rPr>
        <w:lastRenderedPageBreak/>
        <w:t>normoglükeemia võrreldes 60,4 %</w:t>
      </w:r>
      <w:r w:rsidRPr="00B43CE9">
        <w:rPr>
          <w:szCs w:val="22"/>
          <w:lang w:eastAsia="en-US" w:bidi="ar-SA"/>
        </w:rPr>
        <w:noBreakHyphen/>
        <w:t>ga platseeborühmas ning 1,2 % tirsepatiidiga ravitud patsientidest oli progresseerunud 2. tüüpi suhkurtõveni võrreldes 12,6 %</w:t>
      </w:r>
      <w:r w:rsidRPr="00B43CE9">
        <w:rPr>
          <w:szCs w:val="22"/>
          <w:lang w:eastAsia="en-US" w:bidi="ar-SA"/>
        </w:rPr>
        <w:noBreakHyphen/>
        <w:t>ga platseeborühmas.</w:t>
      </w:r>
    </w:p>
    <w:p w14:paraId="12887A64" w14:textId="77777777" w:rsidR="00750EA2" w:rsidRPr="00750EA2" w:rsidRDefault="00750EA2" w:rsidP="00855F73">
      <w:pPr>
        <w:spacing w:line="240" w:lineRule="auto"/>
        <w:rPr>
          <w:iCs/>
          <w:szCs w:val="22"/>
          <w:u w:val="single"/>
        </w:rPr>
      </w:pPr>
    </w:p>
    <w:p w14:paraId="09051D1E" w14:textId="33A727E2" w:rsidR="00855F73" w:rsidRPr="002840B9" w:rsidRDefault="00855F73" w:rsidP="001E5B9C">
      <w:pPr>
        <w:keepNext/>
        <w:spacing w:line="240" w:lineRule="auto"/>
        <w:rPr>
          <w:i/>
          <w:szCs w:val="22"/>
          <w:u w:val="single"/>
        </w:rPr>
      </w:pPr>
      <w:r w:rsidRPr="002840B9">
        <w:rPr>
          <w:i/>
          <w:szCs w:val="22"/>
          <w:u w:val="single"/>
        </w:rPr>
        <w:t>SURMOUNT</w:t>
      </w:r>
      <w:r w:rsidRPr="002840B9">
        <w:rPr>
          <w:i/>
          <w:szCs w:val="22"/>
          <w:u w:val="single"/>
        </w:rPr>
        <w:noBreakHyphen/>
        <w:t>2</w:t>
      </w:r>
    </w:p>
    <w:p w14:paraId="2DDBACB6" w14:textId="77777777" w:rsidR="003E7E2C" w:rsidRDefault="003E7E2C" w:rsidP="001E5B9C">
      <w:pPr>
        <w:keepNext/>
        <w:tabs>
          <w:tab w:val="clear" w:pos="567"/>
        </w:tabs>
        <w:autoSpaceDE w:val="0"/>
        <w:autoSpaceDN w:val="0"/>
        <w:adjustRightInd w:val="0"/>
        <w:spacing w:line="240" w:lineRule="auto"/>
        <w:rPr>
          <w:szCs w:val="22"/>
        </w:rPr>
      </w:pPr>
    </w:p>
    <w:p w14:paraId="1AFDFB9D" w14:textId="149B5374" w:rsidR="003E7E2C" w:rsidRPr="00526B05" w:rsidRDefault="003E7E2C" w:rsidP="005E3424">
      <w:pPr>
        <w:tabs>
          <w:tab w:val="clear" w:pos="567"/>
        </w:tabs>
        <w:autoSpaceDE w:val="0"/>
        <w:autoSpaceDN w:val="0"/>
        <w:adjustRightInd w:val="0"/>
        <w:spacing w:line="240" w:lineRule="auto"/>
        <w:rPr>
          <w:rFonts w:eastAsia="SimSun"/>
          <w:szCs w:val="22"/>
        </w:rPr>
      </w:pPr>
      <w:r w:rsidRPr="003E7E2C">
        <w:rPr>
          <w:rFonts w:eastAsia="SimSun"/>
          <w:szCs w:val="22"/>
        </w:rPr>
        <w:t>72-nädalases topeltpimedas platseebokontrolliga uuringus randomiseeriti 938</w:t>
      </w:r>
      <w:r w:rsidR="00607156">
        <w:rPr>
          <w:rFonts w:eastAsia="SimSun"/>
          <w:szCs w:val="22"/>
        </w:rPr>
        <w:t> </w:t>
      </w:r>
      <w:r w:rsidRPr="003E7E2C">
        <w:rPr>
          <w:rFonts w:eastAsia="SimSun"/>
          <w:szCs w:val="22"/>
        </w:rPr>
        <w:t>täiskasvanud patsienti, kellel oli rasvumine (KMI ≥</w:t>
      </w:r>
      <w:r w:rsidR="00855F73">
        <w:rPr>
          <w:rFonts w:eastAsia="SimSun"/>
          <w:szCs w:val="22"/>
        </w:rPr>
        <w:t> </w:t>
      </w:r>
      <w:r w:rsidRPr="003E7E2C">
        <w:rPr>
          <w:rFonts w:eastAsia="SimSun"/>
          <w:szCs w:val="22"/>
        </w:rPr>
        <w:t>30</w:t>
      </w:r>
      <w:r w:rsidR="00855F73">
        <w:rPr>
          <w:rFonts w:eastAsia="SimSun"/>
          <w:szCs w:val="22"/>
        </w:rPr>
        <w:t> </w:t>
      </w:r>
      <w:r w:rsidRPr="003E7E2C">
        <w:rPr>
          <w:rFonts w:eastAsia="SimSun"/>
          <w:szCs w:val="22"/>
        </w:rPr>
        <w:t>kg/m</w:t>
      </w:r>
      <w:r w:rsidRPr="00607156">
        <w:rPr>
          <w:rFonts w:eastAsia="SimSun"/>
          <w:szCs w:val="22"/>
          <w:vertAlign w:val="superscript"/>
        </w:rPr>
        <w:t>2</w:t>
      </w:r>
      <w:r w:rsidRPr="003E7E2C">
        <w:rPr>
          <w:rFonts w:eastAsia="SimSun"/>
          <w:szCs w:val="22"/>
        </w:rPr>
        <w:t>) või ülekaalulisus (KMI ≥</w:t>
      </w:r>
      <w:r w:rsidR="00855F73">
        <w:rPr>
          <w:rFonts w:eastAsia="SimSun"/>
          <w:szCs w:val="22"/>
        </w:rPr>
        <w:t> </w:t>
      </w:r>
      <w:r w:rsidRPr="003E7E2C">
        <w:rPr>
          <w:rFonts w:eastAsia="SimSun"/>
          <w:szCs w:val="22"/>
        </w:rPr>
        <w:t>27</w:t>
      </w:r>
      <w:r w:rsidR="00F204AD">
        <w:rPr>
          <w:rFonts w:eastAsia="SimSun"/>
          <w:szCs w:val="22"/>
        </w:rPr>
        <w:t> </w:t>
      </w:r>
      <w:r w:rsidRPr="003E7E2C">
        <w:rPr>
          <w:rFonts w:eastAsia="SimSun"/>
          <w:szCs w:val="22"/>
        </w:rPr>
        <w:t>kg/m</w:t>
      </w:r>
      <w:r w:rsidRPr="00607156">
        <w:rPr>
          <w:rFonts w:eastAsia="SimSun"/>
          <w:szCs w:val="22"/>
          <w:vertAlign w:val="superscript"/>
        </w:rPr>
        <w:t>2</w:t>
      </w:r>
      <w:r w:rsidRPr="003E7E2C">
        <w:rPr>
          <w:rFonts w:eastAsia="SimSun"/>
          <w:szCs w:val="22"/>
        </w:rPr>
        <w:t xml:space="preserve"> kuni &lt;</w:t>
      </w:r>
      <w:r w:rsidR="00F204AD">
        <w:rPr>
          <w:rFonts w:eastAsia="SimSun"/>
          <w:szCs w:val="22"/>
        </w:rPr>
        <w:t> </w:t>
      </w:r>
      <w:r w:rsidRPr="003E7E2C">
        <w:rPr>
          <w:rFonts w:eastAsia="SimSun"/>
          <w:szCs w:val="22"/>
        </w:rPr>
        <w:t>30</w:t>
      </w:r>
      <w:r w:rsidR="00855F73">
        <w:rPr>
          <w:rFonts w:eastAsia="SimSun"/>
          <w:szCs w:val="22"/>
        </w:rPr>
        <w:t> </w:t>
      </w:r>
      <w:r w:rsidRPr="003E7E2C">
        <w:rPr>
          <w:rFonts w:eastAsia="SimSun"/>
          <w:szCs w:val="22"/>
        </w:rPr>
        <w:t>kg/m</w:t>
      </w:r>
      <w:r w:rsidRPr="00607156">
        <w:rPr>
          <w:rFonts w:eastAsia="SimSun"/>
          <w:szCs w:val="22"/>
          <w:vertAlign w:val="superscript"/>
        </w:rPr>
        <w:t>2</w:t>
      </w:r>
      <w:r w:rsidRPr="003E7E2C">
        <w:rPr>
          <w:rFonts w:eastAsia="SimSun"/>
          <w:szCs w:val="22"/>
        </w:rPr>
        <w:t>) ja 2.</w:t>
      </w:r>
      <w:r w:rsidR="00855F73">
        <w:rPr>
          <w:rFonts w:eastAsia="SimSun"/>
          <w:szCs w:val="22"/>
        </w:rPr>
        <w:t> </w:t>
      </w:r>
      <w:r w:rsidRPr="003E7E2C">
        <w:rPr>
          <w:rFonts w:eastAsia="SimSun"/>
          <w:szCs w:val="22"/>
        </w:rPr>
        <w:t xml:space="preserve">tüüpi diabeet, </w:t>
      </w:r>
      <w:r>
        <w:rPr>
          <w:rFonts w:eastAsia="SimSun"/>
          <w:szCs w:val="22"/>
        </w:rPr>
        <w:t xml:space="preserve">saama </w:t>
      </w:r>
      <w:r w:rsidRPr="003E7E2C">
        <w:rPr>
          <w:rFonts w:eastAsia="SimSun"/>
          <w:szCs w:val="22"/>
        </w:rPr>
        <w:t>tirsepatiidi 10</w:t>
      </w:r>
      <w:r w:rsidR="00855F73">
        <w:rPr>
          <w:rFonts w:eastAsia="SimSun"/>
          <w:szCs w:val="22"/>
        </w:rPr>
        <w:t> </w:t>
      </w:r>
      <w:r w:rsidRPr="003E7E2C">
        <w:rPr>
          <w:rFonts w:eastAsia="SimSun"/>
          <w:szCs w:val="22"/>
        </w:rPr>
        <w:t>mg või 15</w:t>
      </w:r>
      <w:r w:rsidR="00855F73">
        <w:rPr>
          <w:rFonts w:eastAsia="SimSun"/>
          <w:szCs w:val="22"/>
        </w:rPr>
        <w:t> </w:t>
      </w:r>
      <w:r w:rsidRPr="003E7E2C">
        <w:rPr>
          <w:rFonts w:eastAsia="SimSun"/>
          <w:szCs w:val="22"/>
        </w:rPr>
        <w:t>mg üks kord nädalas või platseebo</w:t>
      </w:r>
      <w:r>
        <w:rPr>
          <w:rFonts w:eastAsia="SimSun"/>
          <w:szCs w:val="22"/>
        </w:rPr>
        <w:t>t</w:t>
      </w:r>
      <w:r w:rsidRPr="003E7E2C">
        <w:rPr>
          <w:rFonts w:eastAsia="SimSun"/>
          <w:szCs w:val="22"/>
        </w:rPr>
        <w:t>. Uuringusse kaasatud patsientidel oli HbA1c</w:t>
      </w:r>
      <w:r w:rsidR="00855F73">
        <w:rPr>
          <w:rFonts w:eastAsia="SimSun"/>
          <w:szCs w:val="22"/>
        </w:rPr>
        <w:t> </w:t>
      </w:r>
      <w:r w:rsidRPr="003E7E2C">
        <w:rPr>
          <w:rFonts w:eastAsia="SimSun"/>
          <w:szCs w:val="22"/>
        </w:rPr>
        <w:t>7</w:t>
      </w:r>
      <w:r>
        <w:rPr>
          <w:rFonts w:eastAsia="SimSun"/>
          <w:szCs w:val="22"/>
        </w:rPr>
        <w:t>-</w:t>
      </w:r>
      <w:r w:rsidRPr="003E7E2C">
        <w:rPr>
          <w:rFonts w:eastAsia="SimSun"/>
          <w:szCs w:val="22"/>
        </w:rPr>
        <w:t>10% ja neid raviti kas ainult dieedi ja füüsilise koormusega või ühe või mitme suukaudse hüperglükeemi</w:t>
      </w:r>
      <w:r>
        <w:rPr>
          <w:rFonts w:eastAsia="SimSun"/>
          <w:szCs w:val="22"/>
        </w:rPr>
        <w:t>a</w:t>
      </w:r>
      <w:r w:rsidRPr="003E7E2C">
        <w:rPr>
          <w:rFonts w:eastAsia="SimSun"/>
          <w:szCs w:val="22"/>
        </w:rPr>
        <w:t>vastase ainega. Kõiki patsiente nõustati kogu uuringu vältel vähendatud kalorsusega dieedi ja suurenenud füüsilise aktiivsuse</w:t>
      </w:r>
      <w:r>
        <w:rPr>
          <w:rFonts w:eastAsia="SimSun"/>
          <w:szCs w:val="22"/>
        </w:rPr>
        <w:t xml:space="preserve"> osas</w:t>
      </w:r>
      <w:r w:rsidRPr="003E7E2C">
        <w:rPr>
          <w:rFonts w:eastAsia="SimSun"/>
          <w:szCs w:val="22"/>
        </w:rPr>
        <w:t>. Patsientide keskmine vanus oli 54</w:t>
      </w:r>
      <w:r w:rsidR="00F204AD">
        <w:rPr>
          <w:rFonts w:eastAsia="SimSun"/>
          <w:szCs w:val="22"/>
        </w:rPr>
        <w:t> </w:t>
      </w:r>
      <w:r w:rsidRPr="003E7E2C">
        <w:rPr>
          <w:rFonts w:eastAsia="SimSun"/>
          <w:szCs w:val="22"/>
        </w:rPr>
        <w:t>aastat ja 51</w:t>
      </w:r>
      <w:r w:rsidR="00F204AD">
        <w:rPr>
          <w:rFonts w:eastAsia="SimSun"/>
          <w:szCs w:val="22"/>
        </w:rPr>
        <w:t> </w:t>
      </w:r>
      <w:r w:rsidRPr="003E7E2C">
        <w:rPr>
          <w:rFonts w:eastAsia="SimSun"/>
          <w:szCs w:val="22"/>
        </w:rPr>
        <w:t xml:space="preserve">% olid naised. Keskmine KMI </w:t>
      </w:r>
      <w:r>
        <w:rPr>
          <w:rFonts w:eastAsia="SimSun"/>
          <w:szCs w:val="22"/>
        </w:rPr>
        <w:t>uuringu alguses</w:t>
      </w:r>
      <w:r w:rsidRPr="003E7E2C">
        <w:rPr>
          <w:rFonts w:eastAsia="SimSun"/>
          <w:szCs w:val="22"/>
        </w:rPr>
        <w:t xml:space="preserve"> oli 36,1</w:t>
      </w:r>
      <w:r w:rsidR="00F204AD">
        <w:rPr>
          <w:rFonts w:eastAsia="SimSun"/>
          <w:szCs w:val="22"/>
        </w:rPr>
        <w:t> </w:t>
      </w:r>
      <w:r w:rsidRPr="003E7E2C">
        <w:rPr>
          <w:rFonts w:eastAsia="SimSun"/>
          <w:szCs w:val="22"/>
        </w:rPr>
        <w:t>kg/m</w:t>
      </w:r>
      <w:r w:rsidRPr="00607156">
        <w:rPr>
          <w:rFonts w:eastAsia="SimSun"/>
          <w:szCs w:val="22"/>
          <w:vertAlign w:val="superscript"/>
        </w:rPr>
        <w:t>2</w:t>
      </w:r>
      <w:r w:rsidRPr="003E7E2C">
        <w:rPr>
          <w:rFonts w:eastAsia="SimSun"/>
          <w:szCs w:val="22"/>
        </w:rPr>
        <w:t>.</w:t>
      </w:r>
    </w:p>
    <w:p w14:paraId="1B0DBD95" w14:textId="77777777" w:rsidR="005E3424" w:rsidRDefault="005E3424" w:rsidP="005E3424">
      <w:pPr>
        <w:tabs>
          <w:tab w:val="clear" w:pos="567"/>
        </w:tabs>
        <w:autoSpaceDE w:val="0"/>
        <w:autoSpaceDN w:val="0"/>
        <w:adjustRightInd w:val="0"/>
        <w:spacing w:line="240" w:lineRule="auto"/>
        <w:rPr>
          <w:rFonts w:eastAsia="SimSun"/>
          <w:szCs w:val="22"/>
        </w:rPr>
      </w:pPr>
    </w:p>
    <w:p w14:paraId="3B198321" w14:textId="7002F758" w:rsidR="003E7E2C" w:rsidRDefault="003E7E2C" w:rsidP="003E7E2C">
      <w:pPr>
        <w:pStyle w:val="Default"/>
        <w:keepNext/>
        <w:rPr>
          <w:b/>
          <w:color w:val="auto"/>
          <w:sz w:val="22"/>
          <w:szCs w:val="22"/>
          <w:lang w:val="et-EE" w:eastAsia="ja-JP"/>
        </w:rPr>
      </w:pPr>
      <w:r w:rsidRPr="00526B05">
        <w:rPr>
          <w:b/>
          <w:color w:val="auto"/>
          <w:sz w:val="22"/>
          <w:szCs w:val="22"/>
          <w:lang w:val="et-EE" w:eastAsia="ja-JP"/>
        </w:rPr>
        <w:t>Tab</w:t>
      </w:r>
      <w:r>
        <w:rPr>
          <w:b/>
          <w:color w:val="auto"/>
          <w:sz w:val="22"/>
          <w:szCs w:val="22"/>
          <w:lang w:val="et-EE" w:eastAsia="ja-JP"/>
        </w:rPr>
        <w:t>el</w:t>
      </w:r>
      <w:r w:rsidRPr="00526B05">
        <w:rPr>
          <w:b/>
          <w:color w:val="auto"/>
          <w:sz w:val="22"/>
          <w:szCs w:val="22"/>
          <w:lang w:val="et-EE" w:eastAsia="ja-JP"/>
        </w:rPr>
        <w:t> </w:t>
      </w:r>
      <w:r w:rsidR="00435E50">
        <w:rPr>
          <w:b/>
          <w:color w:val="auto"/>
          <w:sz w:val="22"/>
          <w:szCs w:val="22"/>
          <w:lang w:val="et-EE" w:eastAsia="ja-JP"/>
        </w:rPr>
        <w:t>10</w:t>
      </w:r>
      <w:r w:rsidRPr="00526B05">
        <w:rPr>
          <w:b/>
          <w:color w:val="auto"/>
          <w:sz w:val="22"/>
          <w:szCs w:val="22"/>
          <w:lang w:val="et-EE" w:eastAsia="ja-JP"/>
        </w:rPr>
        <w:t>. SURMOUNT-</w:t>
      </w:r>
      <w:r>
        <w:rPr>
          <w:b/>
          <w:color w:val="auto"/>
          <w:sz w:val="22"/>
          <w:szCs w:val="22"/>
          <w:lang w:val="et-EE" w:eastAsia="ja-JP"/>
        </w:rPr>
        <w:t>2</w:t>
      </w:r>
      <w:r w:rsidRPr="00526B05">
        <w:rPr>
          <w:b/>
          <w:color w:val="auto"/>
          <w:sz w:val="22"/>
          <w:szCs w:val="22"/>
          <w:lang w:val="et-EE" w:eastAsia="ja-JP"/>
        </w:rPr>
        <w:t>:</w:t>
      </w:r>
      <w:r>
        <w:rPr>
          <w:b/>
          <w:color w:val="auto"/>
          <w:sz w:val="22"/>
          <w:szCs w:val="22"/>
          <w:lang w:val="et-EE" w:eastAsia="ja-JP"/>
        </w:rPr>
        <w:t xml:space="preserve"> </w:t>
      </w:r>
      <w:r w:rsidRPr="00526B05">
        <w:rPr>
          <w:b/>
          <w:color w:val="auto"/>
          <w:sz w:val="22"/>
          <w:szCs w:val="22"/>
          <w:lang w:val="et-EE" w:eastAsia="ja-JP"/>
        </w:rPr>
        <w:t>72</w:t>
      </w:r>
      <w:r>
        <w:rPr>
          <w:b/>
          <w:color w:val="auto"/>
          <w:sz w:val="22"/>
          <w:szCs w:val="22"/>
          <w:lang w:val="et-EE" w:eastAsia="ja-JP"/>
        </w:rPr>
        <w:t>. nädala tulemused</w:t>
      </w:r>
    </w:p>
    <w:p w14:paraId="56921E6D" w14:textId="77777777" w:rsidR="00252665" w:rsidRPr="00526B05" w:rsidRDefault="00252665" w:rsidP="003E7E2C">
      <w:pPr>
        <w:pStyle w:val="Default"/>
        <w:keepNext/>
        <w:rPr>
          <w:color w:val="auto"/>
          <w:sz w:val="22"/>
          <w:szCs w:val="22"/>
          <w:lang w:val="et-EE" w:eastAsia="en-US"/>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60"/>
        <w:gridCol w:w="1275"/>
      </w:tblGrid>
      <w:tr w:rsidR="003E7E2C" w:rsidRPr="002840B9" w14:paraId="59976B7F" w14:textId="77777777" w:rsidTr="00100431">
        <w:trPr>
          <w:jc w:val="center"/>
        </w:trPr>
        <w:tc>
          <w:tcPr>
            <w:tcW w:w="3828" w:type="dxa"/>
          </w:tcPr>
          <w:p w14:paraId="08B45579" w14:textId="77777777" w:rsidR="003E7E2C" w:rsidRPr="002840B9" w:rsidRDefault="003E7E2C" w:rsidP="00100431">
            <w:pPr>
              <w:keepNext/>
              <w:keepLines/>
              <w:spacing w:line="240" w:lineRule="auto"/>
              <w:rPr>
                <w:lang w:eastAsia="ja-JP"/>
              </w:rPr>
            </w:pPr>
          </w:p>
        </w:tc>
        <w:tc>
          <w:tcPr>
            <w:tcW w:w="1559" w:type="dxa"/>
          </w:tcPr>
          <w:p w14:paraId="093FB769" w14:textId="0D60500C" w:rsidR="003E7E2C" w:rsidRPr="002840B9" w:rsidRDefault="003E7E2C" w:rsidP="00100431">
            <w:pPr>
              <w:keepNext/>
              <w:keepLines/>
              <w:spacing w:line="240" w:lineRule="auto"/>
              <w:jc w:val="center"/>
              <w:rPr>
                <w:b/>
                <w:lang w:eastAsia="ja-JP"/>
              </w:rPr>
            </w:pPr>
            <w:r w:rsidRPr="002840B9">
              <w:rPr>
                <w:b/>
                <w:lang w:eastAsia="ja-JP"/>
              </w:rPr>
              <w:t>Tir</w:t>
            </w:r>
            <w:r w:rsidR="00252665">
              <w:rPr>
                <w:b/>
                <w:lang w:eastAsia="ja-JP"/>
              </w:rPr>
              <w:t>s</w:t>
            </w:r>
            <w:r w:rsidRPr="002840B9">
              <w:rPr>
                <w:b/>
                <w:lang w:eastAsia="ja-JP"/>
              </w:rPr>
              <w:t>epati</w:t>
            </w:r>
            <w:r w:rsidR="00252665">
              <w:rPr>
                <w:b/>
                <w:lang w:eastAsia="ja-JP"/>
              </w:rPr>
              <w:t>i</w:t>
            </w:r>
            <w:r w:rsidRPr="002840B9">
              <w:rPr>
                <w:b/>
                <w:lang w:eastAsia="ja-JP"/>
              </w:rPr>
              <w:t>d</w:t>
            </w:r>
          </w:p>
          <w:p w14:paraId="6C6BF050" w14:textId="77777777" w:rsidR="003E7E2C" w:rsidRPr="002840B9" w:rsidRDefault="003E7E2C" w:rsidP="00100431">
            <w:pPr>
              <w:keepNext/>
              <w:keepLines/>
              <w:spacing w:line="240" w:lineRule="auto"/>
              <w:jc w:val="center"/>
              <w:rPr>
                <w:b/>
                <w:lang w:eastAsia="ja-JP"/>
              </w:rPr>
            </w:pPr>
            <w:r w:rsidRPr="002840B9">
              <w:rPr>
                <w:b/>
                <w:lang w:eastAsia="ja-JP"/>
              </w:rPr>
              <w:t>10 mg</w:t>
            </w:r>
          </w:p>
        </w:tc>
        <w:tc>
          <w:tcPr>
            <w:tcW w:w="1560" w:type="dxa"/>
          </w:tcPr>
          <w:p w14:paraId="69D30324" w14:textId="77777777" w:rsidR="00252665" w:rsidRPr="002840B9" w:rsidRDefault="00252665" w:rsidP="00252665">
            <w:pPr>
              <w:keepNext/>
              <w:keepLines/>
              <w:spacing w:line="240" w:lineRule="auto"/>
              <w:jc w:val="center"/>
              <w:rPr>
                <w:b/>
                <w:lang w:eastAsia="ja-JP"/>
              </w:rPr>
            </w:pPr>
            <w:r w:rsidRPr="002840B9">
              <w:rPr>
                <w:b/>
                <w:lang w:eastAsia="ja-JP"/>
              </w:rPr>
              <w:t>Tir</w:t>
            </w:r>
            <w:r>
              <w:rPr>
                <w:b/>
                <w:lang w:eastAsia="ja-JP"/>
              </w:rPr>
              <w:t>s</w:t>
            </w:r>
            <w:r w:rsidRPr="002840B9">
              <w:rPr>
                <w:b/>
                <w:lang w:eastAsia="ja-JP"/>
              </w:rPr>
              <w:t>epati</w:t>
            </w:r>
            <w:r>
              <w:rPr>
                <w:b/>
                <w:lang w:eastAsia="ja-JP"/>
              </w:rPr>
              <w:t>i</w:t>
            </w:r>
            <w:r w:rsidRPr="002840B9">
              <w:rPr>
                <w:b/>
                <w:lang w:eastAsia="ja-JP"/>
              </w:rPr>
              <w:t>d</w:t>
            </w:r>
          </w:p>
          <w:p w14:paraId="074F968F" w14:textId="77777777" w:rsidR="003E7E2C" w:rsidRPr="002840B9" w:rsidRDefault="003E7E2C" w:rsidP="00100431">
            <w:pPr>
              <w:keepNext/>
              <w:keepLines/>
              <w:spacing w:line="240" w:lineRule="auto"/>
              <w:jc w:val="center"/>
              <w:rPr>
                <w:b/>
                <w:lang w:eastAsia="ja-JP"/>
              </w:rPr>
            </w:pPr>
            <w:r w:rsidRPr="002840B9">
              <w:rPr>
                <w:b/>
                <w:lang w:eastAsia="ja-JP"/>
              </w:rPr>
              <w:t>15 mg</w:t>
            </w:r>
          </w:p>
        </w:tc>
        <w:tc>
          <w:tcPr>
            <w:tcW w:w="1275" w:type="dxa"/>
          </w:tcPr>
          <w:p w14:paraId="134F97DC" w14:textId="4BD48FC3" w:rsidR="003E7E2C" w:rsidRPr="002840B9" w:rsidRDefault="003E7E2C" w:rsidP="00100431">
            <w:pPr>
              <w:keepNext/>
              <w:keepLines/>
              <w:spacing w:line="240" w:lineRule="auto"/>
              <w:jc w:val="center"/>
              <w:rPr>
                <w:b/>
                <w:lang w:eastAsia="ja-JP"/>
              </w:rPr>
            </w:pPr>
            <w:r w:rsidRPr="002840B9">
              <w:rPr>
                <w:b/>
                <w:lang w:eastAsia="ja-JP"/>
              </w:rPr>
              <w:t>Pla</w:t>
            </w:r>
            <w:r w:rsidR="00252665">
              <w:rPr>
                <w:b/>
                <w:lang w:eastAsia="ja-JP"/>
              </w:rPr>
              <w:t>tsee</w:t>
            </w:r>
            <w:r w:rsidRPr="002840B9">
              <w:rPr>
                <w:b/>
                <w:lang w:eastAsia="ja-JP"/>
              </w:rPr>
              <w:t>bo</w:t>
            </w:r>
          </w:p>
          <w:p w14:paraId="6F819754" w14:textId="77777777" w:rsidR="003E7E2C" w:rsidRPr="002840B9" w:rsidRDefault="003E7E2C" w:rsidP="00100431">
            <w:pPr>
              <w:keepNext/>
              <w:keepLines/>
              <w:spacing w:line="240" w:lineRule="auto"/>
              <w:jc w:val="center"/>
              <w:rPr>
                <w:b/>
                <w:lang w:eastAsia="ja-JP"/>
              </w:rPr>
            </w:pPr>
          </w:p>
        </w:tc>
      </w:tr>
      <w:tr w:rsidR="003E7E2C" w:rsidRPr="002840B9" w14:paraId="0FFBAB1E" w14:textId="77777777" w:rsidTr="00100431">
        <w:trPr>
          <w:trHeight w:val="336"/>
          <w:jc w:val="center"/>
        </w:trPr>
        <w:tc>
          <w:tcPr>
            <w:tcW w:w="3828" w:type="dxa"/>
          </w:tcPr>
          <w:p w14:paraId="2103DC40" w14:textId="30D05542" w:rsidR="003E7E2C" w:rsidRPr="002840B9" w:rsidRDefault="003E7E2C" w:rsidP="00100431">
            <w:pPr>
              <w:keepNext/>
              <w:keepLines/>
              <w:spacing w:line="240" w:lineRule="auto"/>
              <w:rPr>
                <w:b/>
                <w:lang w:eastAsia="ja-JP"/>
              </w:rPr>
            </w:pPr>
            <w:r w:rsidRPr="002840B9">
              <w:rPr>
                <w:b/>
                <w:lang w:eastAsia="ja-JP"/>
              </w:rPr>
              <w:t>mITT populat</w:t>
            </w:r>
            <w:r w:rsidR="00252665">
              <w:rPr>
                <w:b/>
                <w:lang w:eastAsia="ja-JP"/>
              </w:rPr>
              <w:t>s</w:t>
            </w:r>
            <w:r w:rsidRPr="002840B9">
              <w:rPr>
                <w:b/>
                <w:lang w:eastAsia="ja-JP"/>
              </w:rPr>
              <w:t>io</w:t>
            </w:r>
            <w:r w:rsidR="00252665">
              <w:rPr>
                <w:b/>
                <w:lang w:eastAsia="ja-JP"/>
              </w:rPr>
              <w:t>o</w:t>
            </w:r>
            <w:r w:rsidRPr="002840B9">
              <w:rPr>
                <w:b/>
                <w:lang w:eastAsia="ja-JP"/>
              </w:rPr>
              <w:t>n (n)</w:t>
            </w:r>
          </w:p>
        </w:tc>
        <w:tc>
          <w:tcPr>
            <w:tcW w:w="1559" w:type="dxa"/>
          </w:tcPr>
          <w:p w14:paraId="2C25596B" w14:textId="77777777" w:rsidR="003E7E2C" w:rsidRPr="002840B9" w:rsidRDefault="003E7E2C" w:rsidP="00100431">
            <w:pPr>
              <w:keepNext/>
              <w:keepLines/>
              <w:spacing w:line="240" w:lineRule="auto"/>
              <w:jc w:val="center"/>
              <w:rPr>
                <w:lang w:eastAsia="ja-JP"/>
              </w:rPr>
            </w:pPr>
            <w:r w:rsidRPr="002840B9">
              <w:rPr>
                <w:lang w:eastAsia="ja-JP"/>
              </w:rPr>
              <w:t>312</w:t>
            </w:r>
          </w:p>
        </w:tc>
        <w:tc>
          <w:tcPr>
            <w:tcW w:w="1560" w:type="dxa"/>
          </w:tcPr>
          <w:p w14:paraId="2FE4335E" w14:textId="77777777" w:rsidR="003E7E2C" w:rsidRPr="002840B9" w:rsidRDefault="003E7E2C" w:rsidP="00100431">
            <w:pPr>
              <w:keepNext/>
              <w:keepLines/>
              <w:spacing w:line="240" w:lineRule="auto"/>
              <w:jc w:val="center"/>
              <w:rPr>
                <w:lang w:eastAsia="ja-JP"/>
              </w:rPr>
            </w:pPr>
            <w:r w:rsidRPr="002840B9">
              <w:rPr>
                <w:lang w:eastAsia="ja-JP"/>
              </w:rPr>
              <w:t>311</w:t>
            </w:r>
          </w:p>
        </w:tc>
        <w:tc>
          <w:tcPr>
            <w:tcW w:w="1275" w:type="dxa"/>
          </w:tcPr>
          <w:p w14:paraId="60935A4A" w14:textId="77777777" w:rsidR="003E7E2C" w:rsidRPr="002840B9" w:rsidRDefault="003E7E2C" w:rsidP="00100431">
            <w:pPr>
              <w:keepNext/>
              <w:keepLines/>
              <w:spacing w:line="240" w:lineRule="auto"/>
              <w:jc w:val="center"/>
              <w:rPr>
                <w:lang w:eastAsia="ja-JP"/>
              </w:rPr>
            </w:pPr>
            <w:r w:rsidRPr="002840B9">
              <w:rPr>
                <w:lang w:eastAsia="ja-JP"/>
              </w:rPr>
              <w:t>315</w:t>
            </w:r>
          </w:p>
        </w:tc>
      </w:tr>
      <w:tr w:rsidR="003E7E2C" w:rsidRPr="002840B9" w14:paraId="6D5F38E1" w14:textId="77777777" w:rsidTr="00100431">
        <w:trPr>
          <w:trHeight w:val="336"/>
          <w:jc w:val="center"/>
        </w:trPr>
        <w:tc>
          <w:tcPr>
            <w:tcW w:w="8222" w:type="dxa"/>
            <w:gridSpan w:val="4"/>
          </w:tcPr>
          <w:p w14:paraId="44E05665" w14:textId="21F35495" w:rsidR="003E7E2C" w:rsidRPr="002840B9" w:rsidRDefault="00252665" w:rsidP="00100431">
            <w:pPr>
              <w:keepNext/>
              <w:keepLines/>
              <w:spacing w:line="240" w:lineRule="auto"/>
              <w:rPr>
                <w:lang w:eastAsia="ja-JP"/>
              </w:rPr>
            </w:pPr>
            <w:r>
              <w:rPr>
                <w:b/>
                <w:lang w:eastAsia="ja-JP"/>
              </w:rPr>
              <w:t>Kehakaal</w:t>
            </w:r>
          </w:p>
        </w:tc>
      </w:tr>
      <w:tr w:rsidR="003E7E2C" w:rsidRPr="002840B9" w:rsidDel="004F1BD1" w14:paraId="136DAEDD" w14:textId="77777777" w:rsidTr="00100431">
        <w:trPr>
          <w:trHeight w:val="336"/>
          <w:jc w:val="center"/>
        </w:trPr>
        <w:tc>
          <w:tcPr>
            <w:tcW w:w="3828" w:type="dxa"/>
          </w:tcPr>
          <w:p w14:paraId="791607EC" w14:textId="4411A276" w:rsidR="003E7E2C" w:rsidRPr="002840B9" w:rsidRDefault="003E7E2C" w:rsidP="00100431">
            <w:pPr>
              <w:keepNext/>
              <w:keepLines/>
              <w:spacing w:line="240" w:lineRule="auto"/>
              <w:rPr>
                <w:b/>
                <w:lang w:eastAsia="ja-JP"/>
              </w:rPr>
            </w:pPr>
            <w:r w:rsidRPr="002840B9">
              <w:rPr>
                <w:lang w:eastAsia="ja-JP"/>
              </w:rPr>
              <w:t xml:space="preserve">   </w:t>
            </w:r>
            <w:r w:rsidR="001376E7">
              <w:rPr>
                <w:lang w:eastAsia="ja-JP"/>
              </w:rPr>
              <w:t>Algväärtus</w:t>
            </w:r>
            <w:r w:rsidR="001376E7" w:rsidRPr="00526B05">
              <w:rPr>
                <w:lang w:eastAsia="ja-JP"/>
              </w:rPr>
              <w:t xml:space="preserve"> </w:t>
            </w:r>
            <w:r w:rsidR="001376E7">
              <w:rPr>
                <w:lang w:eastAsia="ja-JP"/>
              </w:rPr>
              <w:t xml:space="preserve"> </w:t>
            </w:r>
            <w:r w:rsidRPr="002840B9">
              <w:rPr>
                <w:lang w:eastAsia="ja-JP"/>
              </w:rPr>
              <w:t>(kg)</w:t>
            </w:r>
          </w:p>
        </w:tc>
        <w:tc>
          <w:tcPr>
            <w:tcW w:w="1559" w:type="dxa"/>
          </w:tcPr>
          <w:p w14:paraId="5D3AD00F" w14:textId="61DAF119" w:rsidR="003E7E2C" w:rsidRPr="002840B9" w:rsidDel="004F1BD1" w:rsidRDefault="003E7E2C" w:rsidP="00100431">
            <w:pPr>
              <w:keepNext/>
              <w:keepLines/>
              <w:spacing w:line="240" w:lineRule="auto"/>
              <w:jc w:val="center"/>
              <w:rPr>
                <w:lang w:eastAsia="ja-JP"/>
              </w:rPr>
            </w:pPr>
            <w:r w:rsidRPr="002840B9">
              <w:rPr>
                <w:lang w:eastAsia="ja-JP"/>
              </w:rPr>
              <w:t>101</w:t>
            </w:r>
            <w:r w:rsidR="00252665">
              <w:rPr>
                <w:lang w:eastAsia="ja-JP"/>
              </w:rPr>
              <w:t>,</w:t>
            </w:r>
            <w:r w:rsidRPr="002840B9">
              <w:rPr>
                <w:lang w:eastAsia="ja-JP"/>
              </w:rPr>
              <w:t>1</w:t>
            </w:r>
          </w:p>
        </w:tc>
        <w:tc>
          <w:tcPr>
            <w:tcW w:w="1560" w:type="dxa"/>
          </w:tcPr>
          <w:p w14:paraId="344CBBDF" w14:textId="169EACAF" w:rsidR="003E7E2C" w:rsidRPr="002840B9" w:rsidDel="004F1BD1" w:rsidRDefault="003E7E2C" w:rsidP="00100431">
            <w:pPr>
              <w:keepNext/>
              <w:keepLines/>
              <w:spacing w:line="240" w:lineRule="auto"/>
              <w:jc w:val="center"/>
              <w:rPr>
                <w:lang w:eastAsia="ja-JP"/>
              </w:rPr>
            </w:pPr>
            <w:r w:rsidRPr="002840B9">
              <w:rPr>
                <w:lang w:eastAsia="ja-JP"/>
              </w:rPr>
              <w:t>99</w:t>
            </w:r>
            <w:r w:rsidR="00252665">
              <w:rPr>
                <w:lang w:eastAsia="ja-JP"/>
              </w:rPr>
              <w:t>,</w:t>
            </w:r>
            <w:r w:rsidRPr="002840B9">
              <w:rPr>
                <w:lang w:eastAsia="ja-JP"/>
              </w:rPr>
              <w:t>5</w:t>
            </w:r>
          </w:p>
        </w:tc>
        <w:tc>
          <w:tcPr>
            <w:tcW w:w="1275" w:type="dxa"/>
          </w:tcPr>
          <w:p w14:paraId="7ED02D7A" w14:textId="4A3C3D41" w:rsidR="003E7E2C" w:rsidRPr="002840B9" w:rsidDel="004F1BD1" w:rsidRDefault="003E7E2C" w:rsidP="00100431">
            <w:pPr>
              <w:keepNext/>
              <w:keepLines/>
              <w:spacing w:line="240" w:lineRule="auto"/>
              <w:jc w:val="center"/>
              <w:rPr>
                <w:lang w:eastAsia="ja-JP"/>
              </w:rPr>
            </w:pPr>
            <w:r w:rsidRPr="002840B9">
              <w:rPr>
                <w:lang w:eastAsia="ja-JP"/>
              </w:rPr>
              <w:t>101</w:t>
            </w:r>
            <w:r w:rsidR="00252665">
              <w:rPr>
                <w:lang w:eastAsia="ja-JP"/>
              </w:rPr>
              <w:t>,</w:t>
            </w:r>
            <w:r w:rsidRPr="002840B9">
              <w:rPr>
                <w:lang w:eastAsia="ja-JP"/>
              </w:rPr>
              <w:t>7</w:t>
            </w:r>
          </w:p>
        </w:tc>
      </w:tr>
      <w:tr w:rsidR="003E7E2C" w:rsidRPr="002840B9" w:rsidDel="004F1BD1" w14:paraId="094842C8" w14:textId="77777777" w:rsidTr="00100431">
        <w:trPr>
          <w:trHeight w:val="336"/>
          <w:jc w:val="center"/>
        </w:trPr>
        <w:tc>
          <w:tcPr>
            <w:tcW w:w="3828" w:type="dxa"/>
          </w:tcPr>
          <w:p w14:paraId="71DA0C67" w14:textId="06752170" w:rsidR="003E7E2C" w:rsidRPr="002840B9" w:rsidRDefault="003E7E2C" w:rsidP="00100431">
            <w:pPr>
              <w:keepNext/>
              <w:keepLines/>
              <w:spacing w:line="240" w:lineRule="auto"/>
              <w:rPr>
                <w:b/>
                <w:lang w:eastAsia="ja-JP"/>
              </w:rPr>
            </w:pPr>
            <w:r w:rsidRPr="002840B9">
              <w:rPr>
                <w:lang w:eastAsia="ja-JP"/>
              </w:rPr>
              <w:t xml:space="preserve">   </w:t>
            </w:r>
            <w:r w:rsidR="00252665">
              <w:rPr>
                <w:lang w:eastAsia="ja-JP"/>
              </w:rPr>
              <w:t>Muutus</w:t>
            </w:r>
            <w:r w:rsidR="00252665" w:rsidRPr="00526B05">
              <w:rPr>
                <w:lang w:eastAsia="ja-JP"/>
              </w:rPr>
              <w:t xml:space="preserve"> (%) </w:t>
            </w:r>
            <w:r w:rsidR="00252665">
              <w:rPr>
                <w:lang w:eastAsia="ja-JP"/>
              </w:rPr>
              <w:t>algväärtusest</w:t>
            </w:r>
          </w:p>
        </w:tc>
        <w:tc>
          <w:tcPr>
            <w:tcW w:w="1559" w:type="dxa"/>
          </w:tcPr>
          <w:p w14:paraId="551ACD7E" w14:textId="4574CA76" w:rsidR="003E7E2C" w:rsidRPr="002840B9" w:rsidDel="004F1BD1" w:rsidRDefault="003E7E2C" w:rsidP="00100431">
            <w:pPr>
              <w:keepNext/>
              <w:keepLines/>
              <w:spacing w:line="240" w:lineRule="auto"/>
              <w:jc w:val="center"/>
              <w:rPr>
                <w:lang w:eastAsia="ja-JP"/>
              </w:rPr>
            </w:pPr>
            <w:r w:rsidRPr="002840B9">
              <w:t>-13</w:t>
            </w:r>
            <w:r w:rsidR="00252665">
              <w:t>,</w:t>
            </w:r>
            <w:r w:rsidRPr="002840B9">
              <w:t>4</w:t>
            </w:r>
            <w:r w:rsidRPr="002840B9">
              <w:rPr>
                <w:vertAlign w:val="superscript"/>
              </w:rPr>
              <w:t>††</w:t>
            </w:r>
          </w:p>
        </w:tc>
        <w:tc>
          <w:tcPr>
            <w:tcW w:w="1560" w:type="dxa"/>
          </w:tcPr>
          <w:p w14:paraId="004A4134" w14:textId="118C4E50" w:rsidR="003E7E2C" w:rsidRPr="002840B9" w:rsidDel="004F1BD1" w:rsidRDefault="003E7E2C" w:rsidP="00100431">
            <w:pPr>
              <w:keepNext/>
              <w:keepLines/>
              <w:spacing w:line="240" w:lineRule="auto"/>
              <w:jc w:val="center"/>
              <w:rPr>
                <w:lang w:eastAsia="ja-JP"/>
              </w:rPr>
            </w:pPr>
            <w:r w:rsidRPr="002840B9">
              <w:t>-15</w:t>
            </w:r>
            <w:r w:rsidR="00252665">
              <w:t>,</w:t>
            </w:r>
            <w:r w:rsidRPr="002840B9">
              <w:t>7</w:t>
            </w:r>
            <w:r w:rsidRPr="002840B9">
              <w:rPr>
                <w:vertAlign w:val="superscript"/>
              </w:rPr>
              <w:t>††</w:t>
            </w:r>
          </w:p>
        </w:tc>
        <w:tc>
          <w:tcPr>
            <w:tcW w:w="1275" w:type="dxa"/>
          </w:tcPr>
          <w:p w14:paraId="3BB426FB" w14:textId="4FECDE15" w:rsidR="003E7E2C" w:rsidRPr="002840B9" w:rsidDel="004F1BD1" w:rsidRDefault="003E7E2C" w:rsidP="00100431">
            <w:pPr>
              <w:keepNext/>
              <w:keepLines/>
              <w:spacing w:line="240" w:lineRule="auto"/>
              <w:jc w:val="center"/>
              <w:rPr>
                <w:lang w:eastAsia="ja-JP"/>
              </w:rPr>
            </w:pPr>
            <w:r w:rsidRPr="002840B9">
              <w:t>-3</w:t>
            </w:r>
            <w:r w:rsidR="00252665">
              <w:t>,</w:t>
            </w:r>
            <w:r w:rsidRPr="002840B9">
              <w:t>3</w:t>
            </w:r>
            <w:r w:rsidRPr="002840B9">
              <w:rPr>
                <w:vertAlign w:val="superscript"/>
              </w:rPr>
              <w:t>††</w:t>
            </w:r>
          </w:p>
        </w:tc>
      </w:tr>
      <w:tr w:rsidR="003E7E2C" w:rsidRPr="002840B9" w:rsidDel="004F1BD1" w14:paraId="6BFC50B3" w14:textId="77777777" w:rsidTr="00100431">
        <w:trPr>
          <w:trHeight w:val="336"/>
          <w:jc w:val="center"/>
        </w:trPr>
        <w:tc>
          <w:tcPr>
            <w:tcW w:w="3828" w:type="dxa"/>
          </w:tcPr>
          <w:p w14:paraId="0BA249EA" w14:textId="77777777" w:rsidR="00252665" w:rsidRPr="00526B05" w:rsidRDefault="003E7E2C" w:rsidP="00252665">
            <w:pPr>
              <w:keepNext/>
              <w:spacing w:line="240" w:lineRule="auto"/>
              <w:rPr>
                <w:vertAlign w:val="superscript"/>
                <w:lang w:eastAsia="ja-JP"/>
              </w:rPr>
            </w:pPr>
            <w:r w:rsidRPr="002840B9">
              <w:rPr>
                <w:lang w:eastAsia="ja-JP"/>
              </w:rPr>
              <w:t xml:space="preserve">   </w:t>
            </w:r>
            <w:r w:rsidR="00252665">
              <w:rPr>
                <w:lang w:eastAsia="ja-JP"/>
              </w:rPr>
              <w:t>Erinevus</w:t>
            </w:r>
            <w:r w:rsidR="00252665" w:rsidRPr="00526B05">
              <w:rPr>
                <w:lang w:eastAsia="ja-JP"/>
              </w:rPr>
              <w:t xml:space="preserve"> (%) </w:t>
            </w:r>
            <w:r w:rsidR="00252665">
              <w:rPr>
                <w:lang w:eastAsia="ja-JP"/>
              </w:rPr>
              <w:t>võrreldes platseeboga</w:t>
            </w:r>
          </w:p>
          <w:p w14:paraId="2DE9AB09" w14:textId="6BFA5C37" w:rsidR="003E7E2C" w:rsidRPr="002840B9" w:rsidRDefault="00252665" w:rsidP="00252665">
            <w:pPr>
              <w:keepNext/>
              <w:keepLines/>
              <w:spacing w:line="240" w:lineRule="auto"/>
              <w:rPr>
                <w:b/>
                <w:lang w:eastAsia="ja-JP"/>
              </w:rPr>
            </w:pPr>
            <w:r w:rsidRPr="00526B05">
              <w:rPr>
                <w:lang w:eastAsia="ja-JP"/>
              </w:rPr>
              <w:t xml:space="preserve">   [95 % CI]</w:t>
            </w:r>
          </w:p>
        </w:tc>
        <w:tc>
          <w:tcPr>
            <w:tcW w:w="1559" w:type="dxa"/>
          </w:tcPr>
          <w:p w14:paraId="785349A3" w14:textId="17FBA63E" w:rsidR="003E7E2C" w:rsidRPr="002840B9" w:rsidRDefault="003E7E2C" w:rsidP="00100431">
            <w:pPr>
              <w:keepNext/>
              <w:keepLines/>
              <w:spacing w:line="240" w:lineRule="auto"/>
              <w:jc w:val="center"/>
              <w:rPr>
                <w:lang w:eastAsia="ja-JP"/>
              </w:rPr>
            </w:pPr>
            <w:r w:rsidRPr="002840B9">
              <w:t>-10</w:t>
            </w:r>
            <w:r w:rsidR="00252665">
              <w:t>,</w:t>
            </w:r>
            <w:r w:rsidRPr="002840B9">
              <w:t>1</w:t>
            </w:r>
            <w:r w:rsidRPr="002840B9">
              <w:rPr>
                <w:vertAlign w:val="superscript"/>
              </w:rPr>
              <w:t>**</w:t>
            </w:r>
            <w:r w:rsidRPr="002840B9" w:rsidDel="00962D6C">
              <w:rPr>
                <w:vertAlign w:val="superscript"/>
                <w:lang w:eastAsia="ja-JP"/>
              </w:rPr>
              <w:t xml:space="preserve"> </w:t>
            </w:r>
          </w:p>
          <w:p w14:paraId="2E3CFC75" w14:textId="57F2AEEE" w:rsidR="003E7E2C" w:rsidRPr="002840B9" w:rsidDel="004F1BD1" w:rsidRDefault="003E7E2C" w:rsidP="00100431">
            <w:pPr>
              <w:keepNext/>
              <w:keepLines/>
              <w:spacing w:line="240" w:lineRule="auto"/>
              <w:jc w:val="center"/>
              <w:rPr>
                <w:lang w:eastAsia="ja-JP"/>
              </w:rPr>
            </w:pPr>
            <w:r w:rsidRPr="002840B9">
              <w:rPr>
                <w:lang w:eastAsia="ja-JP"/>
              </w:rPr>
              <w:t>[-11</w:t>
            </w:r>
            <w:r w:rsidR="00252665">
              <w:rPr>
                <w:lang w:eastAsia="ja-JP"/>
              </w:rPr>
              <w:t>,</w:t>
            </w:r>
            <w:r w:rsidRPr="002840B9">
              <w:rPr>
                <w:lang w:eastAsia="ja-JP"/>
              </w:rPr>
              <w:t>5</w:t>
            </w:r>
            <w:r w:rsidRPr="002840B9">
              <w:t>, -8</w:t>
            </w:r>
            <w:r w:rsidR="00252665">
              <w:t>,</w:t>
            </w:r>
            <w:r w:rsidRPr="002840B9">
              <w:t>8</w:t>
            </w:r>
            <w:r w:rsidRPr="002840B9">
              <w:rPr>
                <w:lang w:eastAsia="ja-JP"/>
              </w:rPr>
              <w:t>]</w:t>
            </w:r>
          </w:p>
        </w:tc>
        <w:tc>
          <w:tcPr>
            <w:tcW w:w="1560" w:type="dxa"/>
          </w:tcPr>
          <w:p w14:paraId="74ADF349" w14:textId="520FAC69" w:rsidR="003E7E2C" w:rsidRPr="002840B9" w:rsidRDefault="003E7E2C" w:rsidP="00100431">
            <w:pPr>
              <w:keepNext/>
              <w:keepLines/>
              <w:spacing w:line="240" w:lineRule="auto"/>
              <w:jc w:val="center"/>
              <w:rPr>
                <w:lang w:eastAsia="ja-JP"/>
              </w:rPr>
            </w:pPr>
            <w:r w:rsidRPr="002840B9">
              <w:rPr>
                <w:lang w:eastAsia="ja-JP"/>
              </w:rPr>
              <w:t>-12</w:t>
            </w:r>
            <w:r w:rsidR="00252665">
              <w:rPr>
                <w:lang w:eastAsia="ja-JP"/>
              </w:rPr>
              <w:t>,</w:t>
            </w:r>
            <w:r w:rsidRPr="002840B9">
              <w:rPr>
                <w:lang w:eastAsia="ja-JP"/>
              </w:rPr>
              <w:t>4</w:t>
            </w:r>
            <w:r w:rsidRPr="002840B9">
              <w:rPr>
                <w:vertAlign w:val="superscript"/>
                <w:lang w:eastAsia="ja-JP"/>
              </w:rPr>
              <w:t>**</w:t>
            </w:r>
          </w:p>
          <w:p w14:paraId="505B2F1B" w14:textId="321FD7D6" w:rsidR="003E7E2C" w:rsidRPr="002840B9" w:rsidDel="004F1BD1" w:rsidRDefault="003E7E2C" w:rsidP="00100431">
            <w:pPr>
              <w:keepNext/>
              <w:keepLines/>
              <w:spacing w:line="240" w:lineRule="auto"/>
              <w:jc w:val="center"/>
              <w:rPr>
                <w:lang w:eastAsia="ja-JP"/>
              </w:rPr>
            </w:pPr>
            <w:r w:rsidRPr="002840B9">
              <w:rPr>
                <w:lang w:eastAsia="ja-JP"/>
              </w:rPr>
              <w:t>[-13</w:t>
            </w:r>
            <w:r w:rsidR="00252665">
              <w:rPr>
                <w:lang w:eastAsia="ja-JP"/>
              </w:rPr>
              <w:t>,</w:t>
            </w:r>
            <w:r w:rsidRPr="002840B9">
              <w:rPr>
                <w:lang w:eastAsia="ja-JP"/>
              </w:rPr>
              <w:t>7, -11</w:t>
            </w:r>
            <w:r w:rsidR="00252665">
              <w:rPr>
                <w:lang w:eastAsia="ja-JP"/>
              </w:rPr>
              <w:t>,</w:t>
            </w:r>
            <w:r w:rsidRPr="002840B9">
              <w:rPr>
                <w:lang w:eastAsia="ja-JP"/>
              </w:rPr>
              <w:t>0]</w:t>
            </w:r>
          </w:p>
        </w:tc>
        <w:tc>
          <w:tcPr>
            <w:tcW w:w="1275" w:type="dxa"/>
          </w:tcPr>
          <w:p w14:paraId="552AF4C0" w14:textId="77777777" w:rsidR="003E7E2C" w:rsidRPr="002840B9" w:rsidDel="004F1BD1" w:rsidRDefault="003E7E2C" w:rsidP="00100431">
            <w:pPr>
              <w:keepNext/>
              <w:keepLines/>
              <w:spacing w:line="240" w:lineRule="auto"/>
              <w:jc w:val="center"/>
              <w:rPr>
                <w:lang w:eastAsia="ja-JP"/>
              </w:rPr>
            </w:pPr>
            <w:r w:rsidRPr="002840B9">
              <w:rPr>
                <w:lang w:eastAsia="ja-JP"/>
              </w:rPr>
              <w:t>-</w:t>
            </w:r>
          </w:p>
        </w:tc>
      </w:tr>
      <w:tr w:rsidR="003E7E2C" w:rsidRPr="002840B9" w:rsidDel="004F1BD1" w14:paraId="605F78A0" w14:textId="77777777" w:rsidTr="00100431">
        <w:trPr>
          <w:trHeight w:val="336"/>
          <w:jc w:val="center"/>
        </w:trPr>
        <w:tc>
          <w:tcPr>
            <w:tcW w:w="3828" w:type="dxa"/>
          </w:tcPr>
          <w:p w14:paraId="49B0D2E5" w14:textId="63B16572" w:rsidR="003E7E2C" w:rsidRPr="002840B9" w:rsidRDefault="003E7E2C" w:rsidP="00100431">
            <w:pPr>
              <w:keepNext/>
              <w:keepLines/>
              <w:spacing w:line="240" w:lineRule="auto"/>
              <w:rPr>
                <w:b/>
                <w:lang w:eastAsia="ja-JP"/>
              </w:rPr>
            </w:pPr>
            <w:r w:rsidRPr="002840B9">
              <w:t xml:space="preserve">   </w:t>
            </w:r>
            <w:r w:rsidR="00252665">
              <w:t>Muutus</w:t>
            </w:r>
            <w:r w:rsidR="00252665" w:rsidRPr="00526B05">
              <w:t xml:space="preserve"> (kg) </w:t>
            </w:r>
            <w:r w:rsidR="00252665">
              <w:rPr>
                <w:lang w:eastAsia="ja-JP"/>
              </w:rPr>
              <w:t>algväärtusest</w:t>
            </w:r>
          </w:p>
        </w:tc>
        <w:tc>
          <w:tcPr>
            <w:tcW w:w="1559" w:type="dxa"/>
          </w:tcPr>
          <w:p w14:paraId="1F977C60" w14:textId="7EE339D2" w:rsidR="003E7E2C" w:rsidRPr="002840B9" w:rsidDel="004F1BD1" w:rsidRDefault="003E7E2C" w:rsidP="00100431">
            <w:pPr>
              <w:keepNext/>
              <w:keepLines/>
              <w:spacing w:line="240" w:lineRule="auto"/>
              <w:jc w:val="center"/>
              <w:rPr>
                <w:lang w:eastAsia="ja-JP"/>
              </w:rPr>
            </w:pPr>
            <w:r w:rsidRPr="002840B9">
              <w:rPr>
                <w:lang w:eastAsia="ja-JP"/>
              </w:rPr>
              <w:t>-13</w:t>
            </w:r>
            <w:r w:rsidR="00252665">
              <w:rPr>
                <w:lang w:eastAsia="ja-JP"/>
              </w:rPr>
              <w:t>,</w:t>
            </w:r>
            <w:r w:rsidRPr="002840B9">
              <w:rPr>
                <w:lang w:eastAsia="ja-JP"/>
              </w:rPr>
              <w:t>5</w:t>
            </w:r>
            <w:r w:rsidRPr="002840B9">
              <w:rPr>
                <w:vertAlign w:val="superscript"/>
              </w:rPr>
              <w:t>††</w:t>
            </w:r>
          </w:p>
        </w:tc>
        <w:tc>
          <w:tcPr>
            <w:tcW w:w="1560" w:type="dxa"/>
          </w:tcPr>
          <w:p w14:paraId="118B38E8" w14:textId="548DC843" w:rsidR="003E7E2C" w:rsidRPr="002840B9" w:rsidDel="004F1BD1" w:rsidRDefault="003E7E2C" w:rsidP="00100431">
            <w:pPr>
              <w:keepNext/>
              <w:keepLines/>
              <w:spacing w:line="240" w:lineRule="auto"/>
              <w:jc w:val="center"/>
              <w:rPr>
                <w:lang w:eastAsia="ja-JP"/>
              </w:rPr>
            </w:pPr>
            <w:r w:rsidRPr="002840B9">
              <w:rPr>
                <w:lang w:eastAsia="ja-JP"/>
              </w:rPr>
              <w:t>-15</w:t>
            </w:r>
            <w:r w:rsidR="00252665">
              <w:rPr>
                <w:lang w:eastAsia="ja-JP"/>
              </w:rPr>
              <w:t>,</w:t>
            </w:r>
            <w:r w:rsidRPr="002840B9">
              <w:rPr>
                <w:lang w:eastAsia="ja-JP"/>
              </w:rPr>
              <w:t>6</w:t>
            </w:r>
            <w:r w:rsidRPr="002840B9">
              <w:rPr>
                <w:vertAlign w:val="superscript"/>
              </w:rPr>
              <w:t>††</w:t>
            </w:r>
          </w:p>
        </w:tc>
        <w:tc>
          <w:tcPr>
            <w:tcW w:w="1275" w:type="dxa"/>
          </w:tcPr>
          <w:p w14:paraId="2512E171" w14:textId="0CB72945" w:rsidR="003E7E2C" w:rsidRPr="002840B9" w:rsidDel="004F1BD1" w:rsidRDefault="003E7E2C" w:rsidP="00100431">
            <w:pPr>
              <w:keepNext/>
              <w:keepLines/>
              <w:spacing w:line="240" w:lineRule="auto"/>
              <w:jc w:val="center"/>
              <w:rPr>
                <w:lang w:eastAsia="ja-JP"/>
              </w:rPr>
            </w:pPr>
            <w:r w:rsidRPr="002840B9">
              <w:rPr>
                <w:lang w:eastAsia="ja-JP"/>
              </w:rPr>
              <w:t>-3</w:t>
            </w:r>
            <w:r w:rsidR="00252665">
              <w:rPr>
                <w:lang w:eastAsia="ja-JP"/>
              </w:rPr>
              <w:t>,</w:t>
            </w:r>
            <w:r w:rsidRPr="002840B9">
              <w:rPr>
                <w:lang w:eastAsia="ja-JP"/>
              </w:rPr>
              <w:t>2</w:t>
            </w:r>
          </w:p>
        </w:tc>
      </w:tr>
      <w:tr w:rsidR="003E7E2C" w:rsidRPr="002840B9" w14:paraId="731F7699" w14:textId="77777777" w:rsidTr="00100431">
        <w:trPr>
          <w:trHeight w:val="336"/>
          <w:jc w:val="center"/>
        </w:trPr>
        <w:tc>
          <w:tcPr>
            <w:tcW w:w="3828" w:type="dxa"/>
          </w:tcPr>
          <w:p w14:paraId="240B8F8D" w14:textId="77777777" w:rsidR="00252665" w:rsidRPr="00526B05" w:rsidRDefault="003E7E2C" w:rsidP="00252665">
            <w:pPr>
              <w:pStyle w:val="Default"/>
              <w:keepNext/>
              <w:rPr>
                <w:color w:val="auto"/>
                <w:sz w:val="22"/>
                <w:szCs w:val="22"/>
                <w:lang w:val="et-EE"/>
              </w:rPr>
            </w:pPr>
            <w:r w:rsidRPr="002840B9">
              <w:rPr>
                <w:color w:val="auto"/>
                <w:sz w:val="22"/>
                <w:szCs w:val="22"/>
              </w:rPr>
              <w:t xml:space="preserve">   </w:t>
            </w:r>
            <w:r w:rsidR="00252665">
              <w:rPr>
                <w:color w:val="auto"/>
                <w:sz w:val="22"/>
                <w:szCs w:val="22"/>
                <w:lang w:val="et-EE"/>
              </w:rPr>
              <w:t>Erinevus</w:t>
            </w:r>
            <w:r w:rsidR="00252665" w:rsidRPr="00526B05">
              <w:rPr>
                <w:color w:val="auto"/>
                <w:sz w:val="22"/>
                <w:szCs w:val="22"/>
                <w:lang w:val="et-EE"/>
              </w:rPr>
              <w:t xml:space="preserve"> (kg) </w:t>
            </w:r>
            <w:r w:rsidR="00252665">
              <w:rPr>
                <w:color w:val="auto"/>
                <w:sz w:val="22"/>
                <w:szCs w:val="22"/>
                <w:lang w:val="et-EE"/>
              </w:rPr>
              <w:t>võrreldes platseeboga</w:t>
            </w:r>
            <w:r w:rsidR="00252665" w:rsidRPr="00526B05">
              <w:rPr>
                <w:color w:val="auto"/>
                <w:sz w:val="22"/>
                <w:szCs w:val="22"/>
                <w:vertAlign w:val="superscript"/>
                <w:lang w:val="et-EE" w:eastAsia="ja-JP"/>
              </w:rPr>
              <w:t xml:space="preserve"> </w:t>
            </w:r>
            <w:r w:rsidR="00252665" w:rsidRPr="00526B05">
              <w:rPr>
                <w:color w:val="auto"/>
                <w:sz w:val="22"/>
                <w:szCs w:val="22"/>
                <w:lang w:val="et-EE"/>
              </w:rPr>
              <w:t xml:space="preserve"> </w:t>
            </w:r>
          </w:p>
          <w:p w14:paraId="211ACA3F" w14:textId="6A8ECC91" w:rsidR="003E7E2C" w:rsidRPr="002840B9" w:rsidRDefault="00252665" w:rsidP="00252665">
            <w:pPr>
              <w:pStyle w:val="Default"/>
              <w:rPr>
                <w:color w:val="auto"/>
                <w:sz w:val="22"/>
                <w:szCs w:val="22"/>
              </w:rPr>
            </w:pPr>
            <w:r w:rsidRPr="00526B05">
              <w:rPr>
                <w:color w:val="auto"/>
                <w:sz w:val="22"/>
                <w:szCs w:val="22"/>
                <w:lang w:val="et-EE"/>
              </w:rPr>
              <w:t xml:space="preserve">   [95 % CI]</w:t>
            </w:r>
          </w:p>
        </w:tc>
        <w:tc>
          <w:tcPr>
            <w:tcW w:w="1559" w:type="dxa"/>
          </w:tcPr>
          <w:p w14:paraId="1BCD852B" w14:textId="732C2C8F" w:rsidR="003E7E2C" w:rsidRPr="002840B9" w:rsidRDefault="003E7E2C" w:rsidP="00100431">
            <w:pPr>
              <w:keepNext/>
              <w:keepLines/>
              <w:spacing w:line="240" w:lineRule="auto"/>
              <w:jc w:val="center"/>
              <w:rPr>
                <w:lang w:eastAsia="ja-JP"/>
              </w:rPr>
            </w:pPr>
            <w:r w:rsidRPr="002840B9">
              <w:rPr>
                <w:lang w:eastAsia="ja-JP"/>
              </w:rPr>
              <w:t>-10</w:t>
            </w:r>
            <w:r w:rsidR="00252665">
              <w:rPr>
                <w:lang w:eastAsia="ja-JP"/>
              </w:rPr>
              <w:t>,</w:t>
            </w:r>
            <w:r w:rsidRPr="002840B9">
              <w:rPr>
                <w:lang w:eastAsia="ja-JP"/>
              </w:rPr>
              <w:t>3</w:t>
            </w:r>
            <w:r w:rsidRPr="002840B9">
              <w:rPr>
                <w:vertAlign w:val="superscript"/>
                <w:lang w:eastAsia="ja-JP"/>
              </w:rPr>
              <w:t>##</w:t>
            </w:r>
          </w:p>
          <w:p w14:paraId="367A7187" w14:textId="0675DE7A" w:rsidR="003E7E2C" w:rsidRPr="002840B9" w:rsidRDefault="003E7E2C" w:rsidP="00100431">
            <w:pPr>
              <w:keepNext/>
              <w:keepLines/>
              <w:spacing w:line="240" w:lineRule="auto"/>
              <w:jc w:val="center"/>
              <w:rPr>
                <w:lang w:eastAsia="ja-JP"/>
              </w:rPr>
            </w:pPr>
            <w:r w:rsidRPr="002840B9">
              <w:rPr>
                <w:lang w:eastAsia="ja-JP"/>
              </w:rPr>
              <w:t>[-11</w:t>
            </w:r>
            <w:r w:rsidR="00A60462">
              <w:rPr>
                <w:lang w:eastAsia="ja-JP"/>
              </w:rPr>
              <w:t>,</w:t>
            </w:r>
            <w:r w:rsidRPr="002840B9">
              <w:rPr>
                <w:lang w:eastAsia="ja-JP"/>
              </w:rPr>
              <w:t>7</w:t>
            </w:r>
            <w:r w:rsidRPr="002840B9">
              <w:t>, -8.8</w:t>
            </w:r>
            <w:r w:rsidRPr="002840B9">
              <w:rPr>
                <w:lang w:eastAsia="ja-JP"/>
              </w:rPr>
              <w:t>]</w:t>
            </w:r>
          </w:p>
        </w:tc>
        <w:tc>
          <w:tcPr>
            <w:tcW w:w="1560" w:type="dxa"/>
          </w:tcPr>
          <w:p w14:paraId="126216A5" w14:textId="2959EC50" w:rsidR="003E7E2C" w:rsidRPr="002840B9" w:rsidRDefault="003E7E2C" w:rsidP="00100431">
            <w:pPr>
              <w:keepNext/>
              <w:keepLines/>
              <w:spacing w:line="240" w:lineRule="auto"/>
              <w:jc w:val="center"/>
              <w:rPr>
                <w:lang w:eastAsia="ja-JP"/>
              </w:rPr>
            </w:pPr>
            <w:r w:rsidRPr="002840B9">
              <w:rPr>
                <w:lang w:eastAsia="ja-JP"/>
              </w:rPr>
              <w:t>-12</w:t>
            </w:r>
            <w:r w:rsidR="00252665">
              <w:rPr>
                <w:lang w:eastAsia="ja-JP"/>
              </w:rPr>
              <w:t>,</w:t>
            </w:r>
            <w:r w:rsidRPr="002840B9">
              <w:rPr>
                <w:lang w:eastAsia="ja-JP"/>
              </w:rPr>
              <w:t>4</w:t>
            </w:r>
            <w:r w:rsidRPr="002840B9">
              <w:rPr>
                <w:vertAlign w:val="superscript"/>
                <w:lang w:eastAsia="ja-JP"/>
              </w:rPr>
              <w:t>##</w:t>
            </w:r>
          </w:p>
          <w:p w14:paraId="580B802C" w14:textId="7067CD22" w:rsidR="003E7E2C" w:rsidRPr="002840B9" w:rsidRDefault="003E7E2C" w:rsidP="00100431">
            <w:pPr>
              <w:keepNext/>
              <w:keepLines/>
              <w:spacing w:line="240" w:lineRule="auto"/>
              <w:jc w:val="center"/>
              <w:rPr>
                <w:lang w:eastAsia="ja-JP"/>
              </w:rPr>
            </w:pPr>
            <w:r w:rsidRPr="002840B9">
              <w:rPr>
                <w:lang w:eastAsia="ja-JP"/>
              </w:rPr>
              <w:t>[-13</w:t>
            </w:r>
            <w:r w:rsidR="00252665">
              <w:rPr>
                <w:lang w:eastAsia="ja-JP"/>
              </w:rPr>
              <w:t>,</w:t>
            </w:r>
            <w:r w:rsidRPr="002840B9">
              <w:rPr>
                <w:lang w:eastAsia="ja-JP"/>
              </w:rPr>
              <w:t>8,</w:t>
            </w:r>
            <w:r w:rsidRPr="002840B9">
              <w:t>-11</w:t>
            </w:r>
            <w:r w:rsidR="00252665">
              <w:t>,</w:t>
            </w:r>
            <w:r w:rsidRPr="002840B9">
              <w:t>0</w:t>
            </w:r>
            <w:r w:rsidRPr="002840B9">
              <w:rPr>
                <w:lang w:eastAsia="ja-JP"/>
              </w:rPr>
              <w:t>]</w:t>
            </w:r>
          </w:p>
        </w:tc>
        <w:tc>
          <w:tcPr>
            <w:tcW w:w="1275" w:type="dxa"/>
          </w:tcPr>
          <w:p w14:paraId="4C40F5B8" w14:textId="77777777" w:rsidR="003E7E2C" w:rsidRPr="002840B9" w:rsidRDefault="003E7E2C" w:rsidP="00100431">
            <w:pPr>
              <w:keepNext/>
              <w:keepLines/>
              <w:spacing w:line="240" w:lineRule="auto"/>
              <w:jc w:val="center"/>
              <w:rPr>
                <w:lang w:eastAsia="ja-JP"/>
              </w:rPr>
            </w:pPr>
            <w:r w:rsidRPr="002840B9">
              <w:rPr>
                <w:lang w:eastAsia="ja-JP"/>
              </w:rPr>
              <w:t>-</w:t>
            </w:r>
          </w:p>
        </w:tc>
      </w:tr>
      <w:tr w:rsidR="003E7E2C" w:rsidRPr="002840B9" w14:paraId="70C81756" w14:textId="77777777" w:rsidTr="00100431">
        <w:trPr>
          <w:trHeight w:val="336"/>
          <w:jc w:val="center"/>
        </w:trPr>
        <w:tc>
          <w:tcPr>
            <w:tcW w:w="8222" w:type="dxa"/>
            <w:gridSpan w:val="4"/>
          </w:tcPr>
          <w:p w14:paraId="1915B4DC" w14:textId="68A13722" w:rsidR="003E7E2C" w:rsidRPr="002840B9" w:rsidRDefault="00252665" w:rsidP="00100431">
            <w:pPr>
              <w:keepNext/>
              <w:keepLines/>
              <w:spacing w:line="240" w:lineRule="auto"/>
              <w:rPr>
                <w:lang w:eastAsia="ja-JP"/>
              </w:rPr>
            </w:pPr>
            <w:r>
              <w:rPr>
                <w:b/>
                <w:bCs/>
              </w:rPr>
              <w:t xml:space="preserve">Kaalulanguse saavutanud patsiendid </w:t>
            </w:r>
            <w:r w:rsidRPr="00526B05">
              <w:rPr>
                <w:b/>
                <w:bCs/>
              </w:rPr>
              <w:t>(%)</w:t>
            </w:r>
          </w:p>
        </w:tc>
      </w:tr>
      <w:tr w:rsidR="003E7E2C" w:rsidRPr="002840B9" w:rsidDel="004F1BD1" w14:paraId="098CD285" w14:textId="77777777" w:rsidTr="00100431">
        <w:trPr>
          <w:trHeight w:val="336"/>
          <w:jc w:val="center"/>
        </w:trPr>
        <w:tc>
          <w:tcPr>
            <w:tcW w:w="3828" w:type="dxa"/>
          </w:tcPr>
          <w:p w14:paraId="47344005" w14:textId="77777777" w:rsidR="003E7E2C" w:rsidRPr="002840B9" w:rsidRDefault="003E7E2C" w:rsidP="00100431">
            <w:pPr>
              <w:keepNext/>
              <w:keepLines/>
              <w:spacing w:line="240" w:lineRule="auto"/>
              <w:ind w:left="172"/>
              <w:rPr>
                <w:b/>
                <w:lang w:eastAsia="ja-JP"/>
              </w:rPr>
            </w:pPr>
            <w:r w:rsidRPr="002840B9">
              <w:t>≥ 5 %</w:t>
            </w:r>
          </w:p>
        </w:tc>
        <w:tc>
          <w:tcPr>
            <w:tcW w:w="1559" w:type="dxa"/>
          </w:tcPr>
          <w:p w14:paraId="3A88CA5F" w14:textId="29ED9D9B" w:rsidR="003E7E2C" w:rsidRPr="002840B9" w:rsidDel="004F1BD1" w:rsidRDefault="003E7E2C" w:rsidP="00100431">
            <w:pPr>
              <w:keepNext/>
              <w:keepLines/>
              <w:spacing w:line="240" w:lineRule="auto"/>
              <w:jc w:val="center"/>
              <w:rPr>
                <w:lang w:eastAsia="ja-JP"/>
              </w:rPr>
            </w:pPr>
            <w:r w:rsidRPr="002840B9">
              <w:rPr>
                <w:lang w:eastAsia="ja-JP"/>
              </w:rPr>
              <w:t>81</w:t>
            </w:r>
            <w:r w:rsidR="00252665">
              <w:rPr>
                <w:lang w:eastAsia="ja-JP"/>
              </w:rPr>
              <w:t>,</w:t>
            </w:r>
            <w:r w:rsidRPr="002840B9">
              <w:rPr>
                <w:lang w:eastAsia="ja-JP"/>
              </w:rPr>
              <w:t>6</w:t>
            </w:r>
            <w:r w:rsidRPr="002840B9">
              <w:rPr>
                <w:vertAlign w:val="superscript"/>
                <w:lang w:eastAsia="ja-JP"/>
              </w:rPr>
              <w:t>**</w:t>
            </w:r>
          </w:p>
        </w:tc>
        <w:tc>
          <w:tcPr>
            <w:tcW w:w="1560" w:type="dxa"/>
          </w:tcPr>
          <w:p w14:paraId="2CC86E16" w14:textId="464C6B04" w:rsidR="003E7E2C" w:rsidRPr="002840B9" w:rsidDel="004F1BD1" w:rsidRDefault="003E7E2C" w:rsidP="00100431">
            <w:pPr>
              <w:keepNext/>
              <w:keepLines/>
              <w:spacing w:line="240" w:lineRule="auto"/>
              <w:jc w:val="center"/>
              <w:rPr>
                <w:lang w:eastAsia="ja-JP"/>
              </w:rPr>
            </w:pPr>
            <w:r w:rsidRPr="002840B9">
              <w:rPr>
                <w:lang w:eastAsia="ja-JP"/>
              </w:rPr>
              <w:t>86</w:t>
            </w:r>
            <w:r w:rsidR="00252665">
              <w:rPr>
                <w:lang w:eastAsia="ja-JP"/>
              </w:rPr>
              <w:t>,</w:t>
            </w:r>
            <w:r w:rsidRPr="002840B9">
              <w:rPr>
                <w:lang w:eastAsia="ja-JP"/>
              </w:rPr>
              <w:t>4</w:t>
            </w:r>
            <w:r w:rsidRPr="002840B9">
              <w:rPr>
                <w:vertAlign w:val="superscript"/>
                <w:lang w:eastAsia="ja-JP"/>
              </w:rPr>
              <w:t>**</w:t>
            </w:r>
          </w:p>
        </w:tc>
        <w:tc>
          <w:tcPr>
            <w:tcW w:w="1275" w:type="dxa"/>
          </w:tcPr>
          <w:p w14:paraId="20341816" w14:textId="438B3474" w:rsidR="003E7E2C" w:rsidRPr="002840B9" w:rsidDel="004F1BD1" w:rsidRDefault="003E7E2C" w:rsidP="00100431">
            <w:pPr>
              <w:keepNext/>
              <w:keepLines/>
              <w:spacing w:line="240" w:lineRule="auto"/>
              <w:jc w:val="center"/>
              <w:rPr>
                <w:lang w:eastAsia="ja-JP"/>
              </w:rPr>
            </w:pPr>
            <w:r w:rsidRPr="002840B9">
              <w:rPr>
                <w:lang w:eastAsia="ja-JP"/>
              </w:rPr>
              <w:t>30</w:t>
            </w:r>
            <w:r w:rsidR="00252665">
              <w:rPr>
                <w:lang w:eastAsia="ja-JP"/>
              </w:rPr>
              <w:t>,</w:t>
            </w:r>
            <w:r w:rsidRPr="002840B9">
              <w:rPr>
                <w:lang w:eastAsia="ja-JP"/>
              </w:rPr>
              <w:t>5</w:t>
            </w:r>
          </w:p>
        </w:tc>
      </w:tr>
      <w:tr w:rsidR="003E7E2C" w:rsidRPr="002840B9" w:rsidDel="004F1BD1" w14:paraId="2BB1FC0D" w14:textId="77777777" w:rsidTr="00100431">
        <w:trPr>
          <w:trHeight w:val="336"/>
          <w:jc w:val="center"/>
        </w:trPr>
        <w:tc>
          <w:tcPr>
            <w:tcW w:w="3828" w:type="dxa"/>
          </w:tcPr>
          <w:p w14:paraId="7A74F993" w14:textId="77777777" w:rsidR="003E7E2C" w:rsidRPr="002840B9" w:rsidRDefault="003E7E2C" w:rsidP="00100431">
            <w:pPr>
              <w:keepNext/>
              <w:keepLines/>
              <w:spacing w:line="240" w:lineRule="auto"/>
              <w:ind w:left="172"/>
              <w:rPr>
                <w:b/>
                <w:lang w:eastAsia="ja-JP"/>
              </w:rPr>
            </w:pPr>
            <w:r w:rsidRPr="002840B9">
              <w:t>≥ 10 %</w:t>
            </w:r>
          </w:p>
        </w:tc>
        <w:tc>
          <w:tcPr>
            <w:tcW w:w="1559" w:type="dxa"/>
          </w:tcPr>
          <w:p w14:paraId="7497849E" w14:textId="0DF857C2" w:rsidR="003E7E2C" w:rsidRPr="002840B9" w:rsidDel="004F1BD1" w:rsidRDefault="003E7E2C" w:rsidP="00100431">
            <w:pPr>
              <w:keepNext/>
              <w:keepLines/>
              <w:spacing w:line="240" w:lineRule="auto"/>
              <w:jc w:val="center"/>
              <w:rPr>
                <w:lang w:eastAsia="ja-JP"/>
              </w:rPr>
            </w:pPr>
            <w:r w:rsidRPr="002840B9">
              <w:rPr>
                <w:lang w:eastAsia="ja-JP"/>
              </w:rPr>
              <w:t>63</w:t>
            </w:r>
            <w:r w:rsidR="00252665">
              <w:rPr>
                <w:lang w:eastAsia="ja-JP"/>
              </w:rPr>
              <w:t>,</w:t>
            </w:r>
            <w:r w:rsidRPr="002840B9">
              <w:rPr>
                <w:lang w:eastAsia="ja-JP"/>
              </w:rPr>
              <w:t>4</w:t>
            </w:r>
            <w:r w:rsidRPr="002840B9">
              <w:rPr>
                <w:vertAlign w:val="superscript"/>
                <w:lang w:eastAsia="ja-JP"/>
              </w:rPr>
              <w:t>**</w:t>
            </w:r>
          </w:p>
        </w:tc>
        <w:tc>
          <w:tcPr>
            <w:tcW w:w="1560" w:type="dxa"/>
          </w:tcPr>
          <w:p w14:paraId="73C7AA4A" w14:textId="2676AC0C" w:rsidR="003E7E2C" w:rsidRPr="002840B9" w:rsidDel="004F1BD1" w:rsidRDefault="003E7E2C" w:rsidP="00100431">
            <w:pPr>
              <w:keepNext/>
              <w:keepLines/>
              <w:spacing w:line="240" w:lineRule="auto"/>
              <w:jc w:val="center"/>
              <w:rPr>
                <w:lang w:eastAsia="ja-JP"/>
              </w:rPr>
            </w:pPr>
            <w:r w:rsidRPr="002840B9">
              <w:rPr>
                <w:lang w:eastAsia="ja-JP"/>
              </w:rPr>
              <w:t>69</w:t>
            </w:r>
            <w:r w:rsidR="00252665">
              <w:rPr>
                <w:lang w:eastAsia="ja-JP"/>
              </w:rPr>
              <w:t>,</w:t>
            </w:r>
            <w:r w:rsidRPr="002840B9">
              <w:rPr>
                <w:lang w:eastAsia="ja-JP"/>
              </w:rPr>
              <w:t>6</w:t>
            </w:r>
            <w:r w:rsidRPr="002840B9">
              <w:rPr>
                <w:vertAlign w:val="superscript"/>
                <w:lang w:eastAsia="ja-JP"/>
              </w:rPr>
              <w:t>**</w:t>
            </w:r>
          </w:p>
        </w:tc>
        <w:tc>
          <w:tcPr>
            <w:tcW w:w="1275" w:type="dxa"/>
          </w:tcPr>
          <w:p w14:paraId="4DDCD3B1" w14:textId="7ABB214E" w:rsidR="003E7E2C" w:rsidRPr="002840B9" w:rsidDel="004F1BD1" w:rsidRDefault="003E7E2C" w:rsidP="00100431">
            <w:pPr>
              <w:keepNext/>
              <w:keepLines/>
              <w:spacing w:line="240" w:lineRule="auto"/>
              <w:jc w:val="center"/>
              <w:rPr>
                <w:lang w:eastAsia="ja-JP"/>
              </w:rPr>
            </w:pPr>
            <w:r w:rsidRPr="002840B9">
              <w:rPr>
                <w:lang w:eastAsia="ja-JP"/>
              </w:rPr>
              <w:t>8</w:t>
            </w:r>
            <w:r w:rsidR="00252665">
              <w:rPr>
                <w:lang w:eastAsia="ja-JP"/>
              </w:rPr>
              <w:t>,</w:t>
            </w:r>
            <w:r w:rsidRPr="002840B9">
              <w:rPr>
                <w:lang w:eastAsia="ja-JP"/>
              </w:rPr>
              <w:t>7</w:t>
            </w:r>
          </w:p>
        </w:tc>
      </w:tr>
      <w:tr w:rsidR="003E7E2C" w:rsidRPr="002840B9" w14:paraId="31C45341" w14:textId="77777777" w:rsidTr="00100431">
        <w:trPr>
          <w:trHeight w:val="336"/>
          <w:jc w:val="center"/>
        </w:trPr>
        <w:tc>
          <w:tcPr>
            <w:tcW w:w="3828" w:type="dxa"/>
          </w:tcPr>
          <w:p w14:paraId="661F54E3" w14:textId="77777777" w:rsidR="003E7E2C" w:rsidRPr="002840B9" w:rsidRDefault="003E7E2C" w:rsidP="00100431">
            <w:pPr>
              <w:keepNext/>
              <w:keepLines/>
              <w:spacing w:line="240" w:lineRule="auto"/>
              <w:ind w:left="172"/>
            </w:pPr>
            <w:r w:rsidRPr="002840B9">
              <w:t>≥ 15 %</w:t>
            </w:r>
          </w:p>
        </w:tc>
        <w:tc>
          <w:tcPr>
            <w:tcW w:w="1559" w:type="dxa"/>
          </w:tcPr>
          <w:p w14:paraId="5B088452" w14:textId="467F5D46" w:rsidR="003E7E2C" w:rsidRPr="002840B9" w:rsidRDefault="003E7E2C" w:rsidP="00100431">
            <w:pPr>
              <w:keepNext/>
              <w:keepLines/>
              <w:spacing w:line="240" w:lineRule="auto"/>
              <w:jc w:val="center"/>
              <w:rPr>
                <w:lang w:eastAsia="ja-JP"/>
              </w:rPr>
            </w:pPr>
            <w:r w:rsidRPr="002840B9">
              <w:rPr>
                <w:lang w:eastAsia="ja-JP"/>
              </w:rPr>
              <w:t>41</w:t>
            </w:r>
            <w:r w:rsidR="00252665">
              <w:rPr>
                <w:lang w:eastAsia="ja-JP"/>
              </w:rPr>
              <w:t>,</w:t>
            </w:r>
            <w:r w:rsidRPr="002840B9">
              <w:rPr>
                <w:lang w:eastAsia="ja-JP"/>
              </w:rPr>
              <w:t>4</w:t>
            </w:r>
            <w:r w:rsidRPr="002840B9">
              <w:rPr>
                <w:vertAlign w:val="superscript"/>
                <w:lang w:eastAsia="ja-JP"/>
              </w:rPr>
              <w:t>**</w:t>
            </w:r>
          </w:p>
        </w:tc>
        <w:tc>
          <w:tcPr>
            <w:tcW w:w="1560" w:type="dxa"/>
          </w:tcPr>
          <w:p w14:paraId="70C9214B" w14:textId="204965B4" w:rsidR="003E7E2C" w:rsidRPr="002840B9" w:rsidRDefault="003E7E2C" w:rsidP="00100431">
            <w:pPr>
              <w:keepNext/>
              <w:keepLines/>
              <w:spacing w:line="240" w:lineRule="auto"/>
              <w:jc w:val="center"/>
              <w:rPr>
                <w:lang w:eastAsia="ja-JP"/>
              </w:rPr>
            </w:pPr>
            <w:r w:rsidRPr="002840B9">
              <w:rPr>
                <w:lang w:eastAsia="ja-JP"/>
              </w:rPr>
              <w:t>51</w:t>
            </w:r>
            <w:r w:rsidR="00252665">
              <w:rPr>
                <w:lang w:eastAsia="ja-JP"/>
              </w:rPr>
              <w:t>,</w:t>
            </w:r>
            <w:r w:rsidRPr="002840B9">
              <w:rPr>
                <w:lang w:eastAsia="ja-JP"/>
              </w:rPr>
              <w:t>8</w:t>
            </w:r>
            <w:r w:rsidRPr="002840B9">
              <w:rPr>
                <w:vertAlign w:val="superscript"/>
                <w:lang w:eastAsia="ja-JP"/>
              </w:rPr>
              <w:t>**</w:t>
            </w:r>
          </w:p>
        </w:tc>
        <w:tc>
          <w:tcPr>
            <w:tcW w:w="1275" w:type="dxa"/>
          </w:tcPr>
          <w:p w14:paraId="6F0F1C79" w14:textId="7BEC7247" w:rsidR="003E7E2C" w:rsidRPr="002840B9" w:rsidRDefault="003E7E2C" w:rsidP="00100431">
            <w:pPr>
              <w:keepNext/>
              <w:keepLines/>
              <w:spacing w:line="240" w:lineRule="auto"/>
              <w:jc w:val="center"/>
              <w:rPr>
                <w:lang w:eastAsia="ja-JP"/>
              </w:rPr>
            </w:pPr>
            <w:r w:rsidRPr="002840B9">
              <w:rPr>
                <w:lang w:eastAsia="ja-JP"/>
              </w:rPr>
              <w:t>2</w:t>
            </w:r>
            <w:r w:rsidR="00252665">
              <w:rPr>
                <w:lang w:eastAsia="ja-JP"/>
              </w:rPr>
              <w:t>,</w:t>
            </w:r>
            <w:r w:rsidRPr="002840B9">
              <w:rPr>
                <w:lang w:eastAsia="ja-JP"/>
              </w:rPr>
              <w:t>6</w:t>
            </w:r>
          </w:p>
        </w:tc>
      </w:tr>
      <w:tr w:rsidR="003E7E2C" w:rsidRPr="002840B9" w14:paraId="642709F7" w14:textId="77777777" w:rsidTr="00100431">
        <w:trPr>
          <w:trHeight w:val="336"/>
          <w:jc w:val="center"/>
        </w:trPr>
        <w:tc>
          <w:tcPr>
            <w:tcW w:w="3828" w:type="dxa"/>
          </w:tcPr>
          <w:p w14:paraId="53BAC3D9" w14:textId="77777777" w:rsidR="003E7E2C" w:rsidRPr="002840B9" w:rsidRDefault="003E7E2C" w:rsidP="00100431">
            <w:pPr>
              <w:keepNext/>
              <w:keepLines/>
              <w:spacing w:line="240" w:lineRule="auto"/>
              <w:ind w:left="172"/>
            </w:pPr>
            <w:r w:rsidRPr="002840B9">
              <w:t>≥ 20 %</w:t>
            </w:r>
          </w:p>
        </w:tc>
        <w:tc>
          <w:tcPr>
            <w:tcW w:w="1559" w:type="dxa"/>
          </w:tcPr>
          <w:p w14:paraId="3EF83080" w14:textId="37D68ADC" w:rsidR="003E7E2C" w:rsidRPr="002840B9" w:rsidRDefault="003E7E2C" w:rsidP="00100431">
            <w:pPr>
              <w:keepNext/>
              <w:keepLines/>
              <w:spacing w:line="240" w:lineRule="auto"/>
              <w:jc w:val="center"/>
              <w:rPr>
                <w:lang w:eastAsia="ja-JP"/>
              </w:rPr>
            </w:pPr>
            <w:r w:rsidRPr="002840B9">
              <w:rPr>
                <w:lang w:eastAsia="ja-JP"/>
              </w:rPr>
              <w:t>23</w:t>
            </w:r>
            <w:r w:rsidR="00252665">
              <w:rPr>
                <w:lang w:eastAsia="ja-JP"/>
              </w:rPr>
              <w:t>,</w:t>
            </w:r>
            <w:r w:rsidRPr="002840B9">
              <w:rPr>
                <w:lang w:eastAsia="ja-JP"/>
              </w:rPr>
              <w:t>0</w:t>
            </w:r>
            <w:r w:rsidRPr="002840B9">
              <w:rPr>
                <w:vertAlign w:val="superscript"/>
                <w:lang w:eastAsia="ja-JP"/>
              </w:rPr>
              <w:t>**</w:t>
            </w:r>
          </w:p>
        </w:tc>
        <w:tc>
          <w:tcPr>
            <w:tcW w:w="1560" w:type="dxa"/>
          </w:tcPr>
          <w:p w14:paraId="52698214" w14:textId="4BECC7DB" w:rsidR="003E7E2C" w:rsidRPr="002840B9" w:rsidRDefault="003E7E2C" w:rsidP="00100431">
            <w:pPr>
              <w:keepNext/>
              <w:keepLines/>
              <w:spacing w:line="240" w:lineRule="auto"/>
              <w:jc w:val="center"/>
              <w:rPr>
                <w:lang w:eastAsia="ja-JP"/>
              </w:rPr>
            </w:pPr>
            <w:r w:rsidRPr="002840B9">
              <w:rPr>
                <w:lang w:eastAsia="ja-JP"/>
              </w:rPr>
              <w:t>34</w:t>
            </w:r>
            <w:r w:rsidR="00252665">
              <w:rPr>
                <w:lang w:eastAsia="ja-JP"/>
              </w:rPr>
              <w:t>,</w:t>
            </w:r>
            <w:r w:rsidRPr="002840B9">
              <w:rPr>
                <w:lang w:eastAsia="ja-JP"/>
              </w:rPr>
              <w:t>0</w:t>
            </w:r>
            <w:r w:rsidRPr="002840B9">
              <w:rPr>
                <w:vertAlign w:val="superscript"/>
                <w:lang w:eastAsia="ja-JP"/>
              </w:rPr>
              <w:t>**</w:t>
            </w:r>
          </w:p>
        </w:tc>
        <w:tc>
          <w:tcPr>
            <w:tcW w:w="1275" w:type="dxa"/>
          </w:tcPr>
          <w:p w14:paraId="34B02277" w14:textId="0455EBDC" w:rsidR="003E7E2C" w:rsidRPr="002840B9" w:rsidRDefault="003E7E2C" w:rsidP="00100431">
            <w:pPr>
              <w:keepNext/>
              <w:keepLines/>
              <w:spacing w:line="240" w:lineRule="auto"/>
              <w:jc w:val="center"/>
              <w:rPr>
                <w:lang w:eastAsia="ja-JP"/>
              </w:rPr>
            </w:pPr>
            <w:r w:rsidRPr="002840B9">
              <w:rPr>
                <w:lang w:eastAsia="ja-JP"/>
              </w:rPr>
              <w:t>1</w:t>
            </w:r>
            <w:r w:rsidR="00252665">
              <w:rPr>
                <w:lang w:eastAsia="ja-JP"/>
              </w:rPr>
              <w:t>,</w:t>
            </w:r>
            <w:r w:rsidRPr="002840B9">
              <w:rPr>
                <w:lang w:eastAsia="ja-JP"/>
              </w:rPr>
              <w:t>0</w:t>
            </w:r>
          </w:p>
        </w:tc>
      </w:tr>
      <w:tr w:rsidR="003E7E2C" w:rsidRPr="002840B9" w14:paraId="13E7ECB3" w14:textId="77777777" w:rsidTr="00100431">
        <w:trPr>
          <w:trHeight w:val="336"/>
          <w:jc w:val="center"/>
        </w:trPr>
        <w:tc>
          <w:tcPr>
            <w:tcW w:w="8222" w:type="dxa"/>
            <w:gridSpan w:val="4"/>
          </w:tcPr>
          <w:p w14:paraId="48B647A9" w14:textId="39AAACE3" w:rsidR="003E7E2C" w:rsidRPr="002840B9" w:rsidRDefault="00252665" w:rsidP="00100431">
            <w:pPr>
              <w:keepNext/>
              <w:keepLines/>
              <w:spacing w:line="240" w:lineRule="auto"/>
              <w:rPr>
                <w:lang w:eastAsia="ja-JP"/>
              </w:rPr>
            </w:pPr>
            <w:r>
              <w:rPr>
                <w:b/>
                <w:bCs/>
                <w:lang w:eastAsia="ja-JP"/>
              </w:rPr>
              <w:t>Taljeümbermõõt</w:t>
            </w:r>
            <w:r w:rsidRPr="00526B05">
              <w:rPr>
                <w:b/>
                <w:bCs/>
                <w:lang w:eastAsia="ja-JP"/>
              </w:rPr>
              <w:t xml:space="preserve"> </w:t>
            </w:r>
            <w:r w:rsidR="003E7E2C" w:rsidRPr="002840B9">
              <w:rPr>
                <w:b/>
                <w:lang w:eastAsia="ja-JP"/>
              </w:rPr>
              <w:t xml:space="preserve">(cm) </w:t>
            </w:r>
          </w:p>
        </w:tc>
      </w:tr>
      <w:tr w:rsidR="003E7E2C" w:rsidRPr="002840B9" w14:paraId="0CAC94F7" w14:textId="77777777" w:rsidTr="00100431">
        <w:trPr>
          <w:jc w:val="center"/>
        </w:trPr>
        <w:tc>
          <w:tcPr>
            <w:tcW w:w="3828" w:type="dxa"/>
          </w:tcPr>
          <w:p w14:paraId="43703B63" w14:textId="3B87D371" w:rsidR="003E7E2C" w:rsidRPr="002840B9" w:rsidRDefault="003E7E2C" w:rsidP="00100431">
            <w:pPr>
              <w:keepNext/>
              <w:keepLines/>
              <w:spacing w:line="240" w:lineRule="auto"/>
              <w:rPr>
                <w:lang w:eastAsia="ja-JP"/>
              </w:rPr>
            </w:pPr>
            <w:r w:rsidRPr="002840B9">
              <w:rPr>
                <w:lang w:eastAsia="ja-JP"/>
              </w:rPr>
              <w:t xml:space="preserve">   </w:t>
            </w:r>
            <w:r w:rsidR="00252665">
              <w:rPr>
                <w:lang w:eastAsia="ja-JP"/>
              </w:rPr>
              <w:t>Algväärtus</w:t>
            </w:r>
          </w:p>
        </w:tc>
        <w:tc>
          <w:tcPr>
            <w:tcW w:w="1559" w:type="dxa"/>
          </w:tcPr>
          <w:p w14:paraId="43A30CD2" w14:textId="3C7584F5" w:rsidR="003E7E2C" w:rsidRPr="002840B9" w:rsidRDefault="003E7E2C" w:rsidP="00100431">
            <w:pPr>
              <w:keepNext/>
              <w:keepLines/>
              <w:spacing w:line="240" w:lineRule="auto"/>
              <w:jc w:val="center"/>
              <w:rPr>
                <w:lang w:eastAsia="ja-JP"/>
              </w:rPr>
            </w:pPr>
            <w:r w:rsidRPr="002840B9">
              <w:rPr>
                <w:lang w:eastAsia="ja-JP"/>
              </w:rPr>
              <w:t>114</w:t>
            </w:r>
            <w:r w:rsidR="00252665">
              <w:rPr>
                <w:lang w:eastAsia="ja-JP"/>
              </w:rPr>
              <w:t>,</w:t>
            </w:r>
            <w:r w:rsidRPr="002840B9">
              <w:rPr>
                <w:lang w:eastAsia="ja-JP"/>
              </w:rPr>
              <w:t>3</w:t>
            </w:r>
          </w:p>
        </w:tc>
        <w:tc>
          <w:tcPr>
            <w:tcW w:w="1560" w:type="dxa"/>
          </w:tcPr>
          <w:p w14:paraId="612FB58B" w14:textId="03A004D2" w:rsidR="003E7E2C" w:rsidRPr="002840B9" w:rsidRDefault="003E7E2C" w:rsidP="00100431">
            <w:pPr>
              <w:keepNext/>
              <w:keepLines/>
              <w:spacing w:line="240" w:lineRule="auto"/>
              <w:jc w:val="center"/>
              <w:rPr>
                <w:lang w:eastAsia="ja-JP"/>
              </w:rPr>
            </w:pPr>
            <w:r w:rsidRPr="002840B9">
              <w:rPr>
                <w:lang w:eastAsia="ja-JP"/>
              </w:rPr>
              <w:t>114</w:t>
            </w:r>
            <w:r w:rsidR="00252665">
              <w:rPr>
                <w:lang w:eastAsia="ja-JP"/>
              </w:rPr>
              <w:t>,</w:t>
            </w:r>
            <w:r w:rsidRPr="002840B9">
              <w:rPr>
                <w:lang w:eastAsia="ja-JP"/>
              </w:rPr>
              <w:t>6</w:t>
            </w:r>
          </w:p>
        </w:tc>
        <w:tc>
          <w:tcPr>
            <w:tcW w:w="1275" w:type="dxa"/>
          </w:tcPr>
          <w:p w14:paraId="7E548CDA" w14:textId="143EDA5D" w:rsidR="003E7E2C" w:rsidRPr="002840B9" w:rsidRDefault="003E7E2C" w:rsidP="00100431">
            <w:pPr>
              <w:keepNext/>
              <w:keepLines/>
              <w:spacing w:line="240" w:lineRule="auto"/>
              <w:jc w:val="center"/>
              <w:rPr>
                <w:lang w:eastAsia="ja-JP"/>
              </w:rPr>
            </w:pPr>
            <w:r w:rsidRPr="002840B9">
              <w:rPr>
                <w:lang w:eastAsia="ja-JP"/>
              </w:rPr>
              <w:t>116</w:t>
            </w:r>
            <w:r w:rsidR="00252665">
              <w:rPr>
                <w:lang w:eastAsia="ja-JP"/>
              </w:rPr>
              <w:t>,</w:t>
            </w:r>
            <w:r w:rsidRPr="002840B9">
              <w:rPr>
                <w:lang w:eastAsia="ja-JP"/>
              </w:rPr>
              <w:t>1</w:t>
            </w:r>
          </w:p>
        </w:tc>
      </w:tr>
      <w:tr w:rsidR="003E7E2C" w:rsidRPr="002840B9" w14:paraId="6A25847F" w14:textId="77777777" w:rsidTr="00100431">
        <w:trPr>
          <w:jc w:val="center"/>
        </w:trPr>
        <w:tc>
          <w:tcPr>
            <w:tcW w:w="3828" w:type="dxa"/>
          </w:tcPr>
          <w:p w14:paraId="53DB6E51" w14:textId="4716898B" w:rsidR="003E7E2C" w:rsidRPr="002840B9" w:rsidRDefault="003E7E2C" w:rsidP="00100431">
            <w:pPr>
              <w:keepNext/>
              <w:keepLines/>
              <w:spacing w:line="240" w:lineRule="auto"/>
              <w:rPr>
                <w:lang w:eastAsia="ja-JP"/>
              </w:rPr>
            </w:pPr>
            <w:r w:rsidRPr="002840B9">
              <w:rPr>
                <w:lang w:eastAsia="ja-JP"/>
              </w:rPr>
              <w:t xml:space="preserve">   </w:t>
            </w:r>
            <w:r w:rsidR="00252665">
              <w:rPr>
                <w:lang w:eastAsia="ja-JP"/>
              </w:rPr>
              <w:t>Muutus algväärtusest</w:t>
            </w:r>
          </w:p>
        </w:tc>
        <w:tc>
          <w:tcPr>
            <w:tcW w:w="1559" w:type="dxa"/>
          </w:tcPr>
          <w:p w14:paraId="2424082C" w14:textId="26A2C65A" w:rsidR="003E7E2C" w:rsidRPr="002840B9" w:rsidRDefault="003E7E2C" w:rsidP="00100431">
            <w:pPr>
              <w:keepNext/>
              <w:keepLines/>
              <w:spacing w:line="240" w:lineRule="auto"/>
              <w:jc w:val="center"/>
              <w:rPr>
                <w:lang w:eastAsia="ja-JP"/>
              </w:rPr>
            </w:pPr>
            <w:r w:rsidRPr="002840B9">
              <w:t>-11</w:t>
            </w:r>
            <w:r w:rsidR="00252665">
              <w:t>,</w:t>
            </w:r>
            <w:r w:rsidRPr="002840B9">
              <w:t>2</w:t>
            </w:r>
            <w:r w:rsidRPr="002840B9">
              <w:rPr>
                <w:vertAlign w:val="superscript"/>
              </w:rPr>
              <w:t>††</w:t>
            </w:r>
          </w:p>
        </w:tc>
        <w:tc>
          <w:tcPr>
            <w:tcW w:w="1560" w:type="dxa"/>
          </w:tcPr>
          <w:p w14:paraId="155A454C" w14:textId="4AF9F4AB" w:rsidR="003E7E2C" w:rsidRPr="002840B9" w:rsidRDefault="003E7E2C" w:rsidP="00100431">
            <w:pPr>
              <w:keepNext/>
              <w:keepLines/>
              <w:spacing w:line="240" w:lineRule="auto"/>
              <w:jc w:val="center"/>
              <w:rPr>
                <w:lang w:eastAsia="ja-JP"/>
              </w:rPr>
            </w:pPr>
            <w:r w:rsidRPr="002840B9">
              <w:t>-13</w:t>
            </w:r>
            <w:r w:rsidR="00252665">
              <w:t>,</w:t>
            </w:r>
            <w:r w:rsidRPr="002840B9">
              <w:t>8</w:t>
            </w:r>
            <w:r w:rsidRPr="002840B9">
              <w:rPr>
                <w:vertAlign w:val="superscript"/>
              </w:rPr>
              <w:t>††</w:t>
            </w:r>
          </w:p>
        </w:tc>
        <w:tc>
          <w:tcPr>
            <w:tcW w:w="1275" w:type="dxa"/>
          </w:tcPr>
          <w:p w14:paraId="432128C2" w14:textId="68188B6A" w:rsidR="003E7E2C" w:rsidRPr="002840B9" w:rsidRDefault="003E7E2C" w:rsidP="00100431">
            <w:pPr>
              <w:keepNext/>
              <w:keepLines/>
              <w:spacing w:line="240" w:lineRule="auto"/>
              <w:jc w:val="center"/>
              <w:rPr>
                <w:lang w:eastAsia="ja-JP"/>
              </w:rPr>
            </w:pPr>
            <w:r w:rsidRPr="002840B9">
              <w:t>-3</w:t>
            </w:r>
            <w:r w:rsidR="00252665">
              <w:t>,</w:t>
            </w:r>
            <w:r w:rsidRPr="002840B9">
              <w:t>4</w:t>
            </w:r>
            <w:r w:rsidRPr="002840B9">
              <w:rPr>
                <w:vertAlign w:val="superscript"/>
              </w:rPr>
              <w:t>††</w:t>
            </w:r>
          </w:p>
        </w:tc>
      </w:tr>
      <w:tr w:rsidR="003E7E2C" w:rsidRPr="002840B9" w14:paraId="174827B3" w14:textId="77777777" w:rsidTr="00100431">
        <w:trPr>
          <w:jc w:val="center"/>
        </w:trPr>
        <w:tc>
          <w:tcPr>
            <w:tcW w:w="3828" w:type="dxa"/>
          </w:tcPr>
          <w:p w14:paraId="4EF79F06" w14:textId="77777777" w:rsidR="00252665" w:rsidRPr="00526B05" w:rsidRDefault="003E7E2C" w:rsidP="00252665">
            <w:pPr>
              <w:pStyle w:val="Default"/>
              <w:keepNext/>
              <w:rPr>
                <w:color w:val="auto"/>
                <w:sz w:val="22"/>
                <w:szCs w:val="22"/>
                <w:lang w:val="et-EE"/>
              </w:rPr>
            </w:pPr>
            <w:r w:rsidRPr="002840B9">
              <w:rPr>
                <w:color w:val="auto"/>
                <w:sz w:val="22"/>
                <w:szCs w:val="22"/>
              </w:rPr>
              <w:t xml:space="preserve">   </w:t>
            </w:r>
            <w:r w:rsidR="00252665">
              <w:rPr>
                <w:color w:val="auto"/>
                <w:sz w:val="22"/>
                <w:szCs w:val="22"/>
                <w:lang w:val="et-EE"/>
              </w:rPr>
              <w:t>Erinevus võrreldes platseeboga</w:t>
            </w:r>
            <w:r w:rsidR="00252665" w:rsidRPr="00526B05">
              <w:rPr>
                <w:color w:val="auto"/>
                <w:sz w:val="22"/>
                <w:szCs w:val="22"/>
                <w:lang w:val="et-EE"/>
              </w:rPr>
              <w:t xml:space="preserve"> </w:t>
            </w:r>
          </w:p>
          <w:p w14:paraId="3CF505DB" w14:textId="0C9C88DE" w:rsidR="003E7E2C" w:rsidRPr="002840B9" w:rsidRDefault="00252665" w:rsidP="00252665">
            <w:pPr>
              <w:pStyle w:val="Default"/>
              <w:rPr>
                <w:color w:val="auto"/>
                <w:sz w:val="22"/>
                <w:szCs w:val="22"/>
              </w:rPr>
            </w:pPr>
            <w:r w:rsidRPr="00526B05">
              <w:rPr>
                <w:color w:val="auto"/>
                <w:sz w:val="22"/>
                <w:szCs w:val="22"/>
                <w:lang w:val="et-EE"/>
              </w:rPr>
              <w:t xml:space="preserve">   [95 % CI]</w:t>
            </w:r>
          </w:p>
        </w:tc>
        <w:tc>
          <w:tcPr>
            <w:tcW w:w="1559" w:type="dxa"/>
          </w:tcPr>
          <w:p w14:paraId="1EEE74FB" w14:textId="2F3ED62C" w:rsidR="003E7E2C" w:rsidRPr="002840B9" w:rsidRDefault="003E7E2C" w:rsidP="00100431">
            <w:pPr>
              <w:keepNext/>
              <w:keepLines/>
              <w:spacing w:line="240" w:lineRule="auto"/>
              <w:jc w:val="center"/>
              <w:rPr>
                <w:lang w:eastAsia="ja-JP"/>
              </w:rPr>
            </w:pPr>
            <w:r w:rsidRPr="002840B9">
              <w:rPr>
                <w:lang w:eastAsia="ja-JP"/>
              </w:rPr>
              <w:t>-7</w:t>
            </w:r>
            <w:r w:rsidR="00252665">
              <w:rPr>
                <w:lang w:eastAsia="ja-JP"/>
              </w:rPr>
              <w:t>,</w:t>
            </w:r>
            <w:r w:rsidRPr="002840B9">
              <w:rPr>
                <w:lang w:eastAsia="ja-JP"/>
              </w:rPr>
              <w:t>8</w:t>
            </w:r>
            <w:r w:rsidRPr="002840B9">
              <w:rPr>
                <w:vertAlign w:val="superscript"/>
                <w:lang w:eastAsia="ja-JP"/>
              </w:rPr>
              <w:t>**</w:t>
            </w:r>
          </w:p>
          <w:p w14:paraId="3D0A9388" w14:textId="782108B6" w:rsidR="003E7E2C" w:rsidRPr="002840B9" w:rsidRDefault="003E7E2C" w:rsidP="00100431">
            <w:pPr>
              <w:keepNext/>
              <w:keepLines/>
              <w:spacing w:line="240" w:lineRule="auto"/>
              <w:jc w:val="center"/>
              <w:rPr>
                <w:lang w:eastAsia="ja-JP"/>
              </w:rPr>
            </w:pPr>
            <w:r w:rsidRPr="002840B9">
              <w:rPr>
                <w:lang w:eastAsia="ja-JP"/>
              </w:rPr>
              <w:t>[-9</w:t>
            </w:r>
            <w:r w:rsidR="00252665">
              <w:rPr>
                <w:lang w:eastAsia="ja-JP"/>
              </w:rPr>
              <w:t>,</w:t>
            </w:r>
            <w:r w:rsidRPr="002840B9">
              <w:rPr>
                <w:lang w:eastAsia="ja-JP"/>
              </w:rPr>
              <w:t>2</w:t>
            </w:r>
            <w:r w:rsidRPr="002840B9">
              <w:t>, -6</w:t>
            </w:r>
            <w:r w:rsidR="00252665">
              <w:t>,</w:t>
            </w:r>
            <w:r w:rsidRPr="002840B9">
              <w:t>4</w:t>
            </w:r>
            <w:r w:rsidRPr="002840B9">
              <w:rPr>
                <w:lang w:eastAsia="ja-JP"/>
              </w:rPr>
              <w:t>]</w:t>
            </w:r>
          </w:p>
        </w:tc>
        <w:tc>
          <w:tcPr>
            <w:tcW w:w="1560" w:type="dxa"/>
          </w:tcPr>
          <w:p w14:paraId="59CA93C8" w14:textId="2926C651" w:rsidR="003E7E2C" w:rsidRPr="002840B9" w:rsidRDefault="003E7E2C" w:rsidP="00100431">
            <w:pPr>
              <w:keepNext/>
              <w:keepLines/>
              <w:spacing w:line="240" w:lineRule="auto"/>
              <w:jc w:val="center"/>
              <w:rPr>
                <w:lang w:eastAsia="ja-JP"/>
              </w:rPr>
            </w:pPr>
            <w:r w:rsidRPr="002840B9">
              <w:rPr>
                <w:lang w:eastAsia="ja-JP"/>
              </w:rPr>
              <w:t>-10</w:t>
            </w:r>
            <w:r w:rsidR="00252665">
              <w:rPr>
                <w:lang w:eastAsia="ja-JP"/>
              </w:rPr>
              <w:t>,</w:t>
            </w:r>
            <w:r w:rsidRPr="002840B9">
              <w:rPr>
                <w:lang w:eastAsia="ja-JP"/>
              </w:rPr>
              <w:t>4</w:t>
            </w:r>
            <w:r w:rsidRPr="002840B9">
              <w:rPr>
                <w:vertAlign w:val="superscript"/>
                <w:lang w:eastAsia="ja-JP"/>
              </w:rPr>
              <w:t>**</w:t>
            </w:r>
          </w:p>
          <w:p w14:paraId="4B945585" w14:textId="2A5F3EA0" w:rsidR="003E7E2C" w:rsidRPr="002840B9" w:rsidRDefault="003E7E2C" w:rsidP="00100431">
            <w:pPr>
              <w:keepNext/>
              <w:keepLines/>
              <w:spacing w:line="240" w:lineRule="auto"/>
              <w:jc w:val="center"/>
              <w:rPr>
                <w:lang w:eastAsia="ja-JP"/>
              </w:rPr>
            </w:pPr>
            <w:r w:rsidRPr="002840B9">
              <w:rPr>
                <w:lang w:eastAsia="ja-JP"/>
              </w:rPr>
              <w:t>[-11</w:t>
            </w:r>
            <w:r w:rsidR="00252665">
              <w:rPr>
                <w:lang w:eastAsia="ja-JP"/>
              </w:rPr>
              <w:t>,</w:t>
            </w:r>
            <w:r w:rsidRPr="002840B9">
              <w:rPr>
                <w:lang w:eastAsia="ja-JP"/>
              </w:rPr>
              <w:t>8</w:t>
            </w:r>
            <w:r w:rsidRPr="002840B9">
              <w:t>, -8</w:t>
            </w:r>
            <w:r w:rsidR="00252665">
              <w:t>,</w:t>
            </w:r>
            <w:r w:rsidRPr="002840B9">
              <w:t>9</w:t>
            </w:r>
            <w:r w:rsidRPr="002840B9">
              <w:rPr>
                <w:lang w:eastAsia="ja-JP"/>
              </w:rPr>
              <w:t>]</w:t>
            </w:r>
          </w:p>
        </w:tc>
        <w:tc>
          <w:tcPr>
            <w:tcW w:w="1275" w:type="dxa"/>
          </w:tcPr>
          <w:p w14:paraId="14A19E72" w14:textId="77777777" w:rsidR="003E7E2C" w:rsidRPr="002840B9" w:rsidRDefault="003E7E2C" w:rsidP="00100431">
            <w:pPr>
              <w:keepNext/>
              <w:keepLines/>
              <w:spacing w:line="240" w:lineRule="auto"/>
              <w:jc w:val="center"/>
              <w:rPr>
                <w:lang w:eastAsia="ja-JP"/>
              </w:rPr>
            </w:pPr>
            <w:r w:rsidRPr="002840B9">
              <w:rPr>
                <w:lang w:eastAsia="ja-JP"/>
              </w:rPr>
              <w:t>-</w:t>
            </w:r>
          </w:p>
        </w:tc>
      </w:tr>
      <w:tr w:rsidR="003E7E2C" w:rsidRPr="002840B9" w14:paraId="7DD3FC62" w14:textId="77777777" w:rsidTr="00100431">
        <w:trPr>
          <w:jc w:val="center"/>
        </w:trPr>
        <w:tc>
          <w:tcPr>
            <w:tcW w:w="8222" w:type="dxa"/>
            <w:gridSpan w:val="4"/>
          </w:tcPr>
          <w:p w14:paraId="4627BEEA" w14:textId="77777777" w:rsidR="003E7E2C" w:rsidRPr="002840B9" w:rsidRDefault="003E7E2C" w:rsidP="00100431">
            <w:pPr>
              <w:pStyle w:val="Default"/>
              <w:rPr>
                <w:sz w:val="22"/>
                <w:szCs w:val="22"/>
              </w:rPr>
            </w:pPr>
            <w:r w:rsidRPr="002840B9">
              <w:rPr>
                <w:b/>
                <w:sz w:val="22"/>
                <w:szCs w:val="22"/>
                <w:lang w:eastAsia="ja-JP"/>
              </w:rPr>
              <w:t>HbA</w:t>
            </w:r>
            <w:r w:rsidRPr="002840B9">
              <w:rPr>
                <w:b/>
                <w:sz w:val="22"/>
                <w:szCs w:val="22"/>
                <w:vertAlign w:val="subscript"/>
                <w:lang w:eastAsia="ja-JP"/>
              </w:rPr>
              <w:t>1c</w:t>
            </w:r>
            <w:r w:rsidRPr="002840B9">
              <w:rPr>
                <w:b/>
                <w:sz w:val="22"/>
                <w:szCs w:val="22"/>
                <w:lang w:eastAsia="ja-JP"/>
              </w:rPr>
              <w:t xml:space="preserve"> (mmol/mol)</w:t>
            </w:r>
          </w:p>
        </w:tc>
      </w:tr>
      <w:tr w:rsidR="003E7E2C" w:rsidRPr="002840B9" w14:paraId="5973897D" w14:textId="77777777" w:rsidTr="00100431">
        <w:trPr>
          <w:jc w:val="center"/>
        </w:trPr>
        <w:tc>
          <w:tcPr>
            <w:tcW w:w="3828" w:type="dxa"/>
          </w:tcPr>
          <w:p w14:paraId="48863296" w14:textId="4318D512" w:rsidR="003E7E2C" w:rsidRPr="00252665" w:rsidRDefault="003E7E2C" w:rsidP="00100431">
            <w:pPr>
              <w:pStyle w:val="Default"/>
              <w:rPr>
                <w:color w:val="auto"/>
                <w:sz w:val="22"/>
                <w:szCs w:val="22"/>
              </w:rPr>
            </w:pPr>
            <w:r w:rsidRPr="002840B9">
              <w:rPr>
                <w:sz w:val="22"/>
                <w:szCs w:val="22"/>
                <w:lang w:eastAsia="ja-JP"/>
              </w:rPr>
              <w:t xml:space="preserve">   </w:t>
            </w:r>
            <w:proofErr w:type="spellStart"/>
            <w:r w:rsidR="00252665" w:rsidRPr="000350C7">
              <w:rPr>
                <w:sz w:val="22"/>
                <w:szCs w:val="22"/>
                <w:lang w:eastAsia="ja-JP"/>
              </w:rPr>
              <w:t>Algväärtus</w:t>
            </w:r>
            <w:proofErr w:type="spellEnd"/>
          </w:p>
        </w:tc>
        <w:tc>
          <w:tcPr>
            <w:tcW w:w="1559" w:type="dxa"/>
          </w:tcPr>
          <w:p w14:paraId="5F4F8F6A" w14:textId="7CA794D4" w:rsidR="003E7E2C" w:rsidRPr="002840B9" w:rsidRDefault="003E7E2C" w:rsidP="00100431">
            <w:pPr>
              <w:pStyle w:val="Default"/>
              <w:jc w:val="center"/>
              <w:rPr>
                <w:color w:val="auto"/>
                <w:sz w:val="22"/>
                <w:szCs w:val="22"/>
              </w:rPr>
            </w:pPr>
            <w:r w:rsidRPr="002840B9">
              <w:rPr>
                <w:color w:val="auto"/>
                <w:sz w:val="22"/>
                <w:szCs w:val="22"/>
              </w:rPr>
              <w:t>64</w:t>
            </w:r>
            <w:r w:rsidR="00A952CA">
              <w:rPr>
                <w:color w:val="auto"/>
                <w:sz w:val="22"/>
                <w:szCs w:val="22"/>
              </w:rPr>
              <w:t>,</w:t>
            </w:r>
            <w:r w:rsidRPr="002840B9">
              <w:rPr>
                <w:color w:val="auto"/>
                <w:sz w:val="22"/>
                <w:szCs w:val="22"/>
              </w:rPr>
              <w:t>1</w:t>
            </w:r>
          </w:p>
        </w:tc>
        <w:tc>
          <w:tcPr>
            <w:tcW w:w="1560" w:type="dxa"/>
          </w:tcPr>
          <w:p w14:paraId="0A3DB711" w14:textId="153320D4" w:rsidR="003E7E2C" w:rsidRPr="002840B9" w:rsidRDefault="003E7E2C" w:rsidP="00100431">
            <w:pPr>
              <w:pStyle w:val="Default"/>
              <w:jc w:val="center"/>
              <w:rPr>
                <w:color w:val="auto"/>
                <w:sz w:val="22"/>
                <w:szCs w:val="22"/>
              </w:rPr>
            </w:pPr>
            <w:r w:rsidRPr="002840B9">
              <w:rPr>
                <w:color w:val="auto"/>
                <w:sz w:val="22"/>
                <w:szCs w:val="22"/>
              </w:rPr>
              <w:t>64</w:t>
            </w:r>
            <w:r w:rsidR="00A952CA">
              <w:rPr>
                <w:color w:val="auto"/>
                <w:sz w:val="22"/>
                <w:szCs w:val="22"/>
              </w:rPr>
              <w:t>,</w:t>
            </w:r>
            <w:r w:rsidRPr="002840B9">
              <w:rPr>
                <w:color w:val="auto"/>
                <w:sz w:val="22"/>
                <w:szCs w:val="22"/>
              </w:rPr>
              <w:t>7</w:t>
            </w:r>
          </w:p>
        </w:tc>
        <w:tc>
          <w:tcPr>
            <w:tcW w:w="1275" w:type="dxa"/>
          </w:tcPr>
          <w:p w14:paraId="7CA4CDAE" w14:textId="07ABBB60" w:rsidR="003E7E2C" w:rsidRPr="002840B9" w:rsidRDefault="003E7E2C" w:rsidP="00100431">
            <w:pPr>
              <w:keepNext/>
              <w:keepLines/>
              <w:spacing w:line="240" w:lineRule="auto"/>
              <w:jc w:val="center"/>
              <w:rPr>
                <w:lang w:eastAsia="ja-JP"/>
              </w:rPr>
            </w:pPr>
            <w:r w:rsidRPr="002840B9">
              <w:rPr>
                <w:lang w:eastAsia="ja-JP"/>
              </w:rPr>
              <w:t>63</w:t>
            </w:r>
            <w:r w:rsidR="00A952CA">
              <w:rPr>
                <w:lang w:eastAsia="ja-JP"/>
              </w:rPr>
              <w:t>,</w:t>
            </w:r>
            <w:r w:rsidRPr="002840B9">
              <w:rPr>
                <w:lang w:eastAsia="ja-JP"/>
              </w:rPr>
              <w:t>4</w:t>
            </w:r>
          </w:p>
        </w:tc>
      </w:tr>
      <w:tr w:rsidR="003E7E2C" w:rsidRPr="002840B9" w14:paraId="5AEA99C9" w14:textId="77777777" w:rsidTr="00100431">
        <w:trPr>
          <w:jc w:val="center"/>
        </w:trPr>
        <w:tc>
          <w:tcPr>
            <w:tcW w:w="3828" w:type="dxa"/>
          </w:tcPr>
          <w:p w14:paraId="406E7539" w14:textId="4F000E5B" w:rsidR="003E7E2C" w:rsidRPr="00252665" w:rsidRDefault="003E7E2C" w:rsidP="00100431">
            <w:pPr>
              <w:pStyle w:val="Default"/>
              <w:rPr>
                <w:color w:val="auto"/>
                <w:sz w:val="22"/>
                <w:szCs w:val="22"/>
              </w:rPr>
            </w:pPr>
            <w:r w:rsidRPr="002840B9">
              <w:rPr>
                <w:sz w:val="22"/>
                <w:szCs w:val="22"/>
                <w:lang w:eastAsia="ja-JP"/>
              </w:rPr>
              <w:t xml:space="preserve">   </w:t>
            </w:r>
            <w:proofErr w:type="spellStart"/>
            <w:r w:rsidR="00252665" w:rsidRPr="000350C7">
              <w:rPr>
                <w:sz w:val="22"/>
                <w:szCs w:val="22"/>
                <w:lang w:eastAsia="ja-JP"/>
              </w:rPr>
              <w:t>Muutus</w:t>
            </w:r>
            <w:proofErr w:type="spellEnd"/>
            <w:r w:rsidR="00252665" w:rsidRPr="000350C7">
              <w:rPr>
                <w:sz w:val="22"/>
                <w:szCs w:val="22"/>
                <w:lang w:eastAsia="ja-JP"/>
              </w:rPr>
              <w:t xml:space="preserve"> </w:t>
            </w:r>
            <w:proofErr w:type="spellStart"/>
            <w:r w:rsidR="00252665" w:rsidRPr="000350C7">
              <w:rPr>
                <w:sz w:val="22"/>
                <w:szCs w:val="22"/>
                <w:lang w:eastAsia="ja-JP"/>
              </w:rPr>
              <w:t>algväärtusest</w:t>
            </w:r>
            <w:proofErr w:type="spellEnd"/>
          </w:p>
        </w:tc>
        <w:tc>
          <w:tcPr>
            <w:tcW w:w="1559" w:type="dxa"/>
          </w:tcPr>
          <w:p w14:paraId="6893EC5D" w14:textId="469E60FD" w:rsidR="003E7E2C" w:rsidRPr="002840B9" w:rsidRDefault="003E7E2C" w:rsidP="00100431">
            <w:pPr>
              <w:pStyle w:val="Default"/>
              <w:jc w:val="center"/>
              <w:rPr>
                <w:color w:val="auto"/>
                <w:sz w:val="22"/>
                <w:szCs w:val="22"/>
              </w:rPr>
            </w:pPr>
            <w:r w:rsidRPr="002840B9">
              <w:rPr>
                <w:color w:val="auto"/>
                <w:sz w:val="22"/>
                <w:szCs w:val="22"/>
              </w:rPr>
              <w:t>-23</w:t>
            </w:r>
            <w:r w:rsidR="00A952CA">
              <w:rPr>
                <w:color w:val="auto"/>
                <w:sz w:val="22"/>
                <w:szCs w:val="22"/>
              </w:rPr>
              <w:t>,</w:t>
            </w:r>
            <w:r w:rsidRPr="002840B9">
              <w:rPr>
                <w:color w:val="auto"/>
                <w:sz w:val="22"/>
                <w:szCs w:val="22"/>
              </w:rPr>
              <w:t>4</w:t>
            </w:r>
            <w:r w:rsidRPr="002840B9">
              <w:rPr>
                <w:sz w:val="22"/>
                <w:szCs w:val="22"/>
                <w:vertAlign w:val="superscript"/>
              </w:rPr>
              <w:t>††</w:t>
            </w:r>
          </w:p>
        </w:tc>
        <w:tc>
          <w:tcPr>
            <w:tcW w:w="1560" w:type="dxa"/>
          </w:tcPr>
          <w:p w14:paraId="0DDF91C4" w14:textId="54914AFF" w:rsidR="003E7E2C" w:rsidRPr="002840B9" w:rsidRDefault="003E7E2C" w:rsidP="00100431">
            <w:pPr>
              <w:pStyle w:val="Default"/>
              <w:jc w:val="center"/>
              <w:rPr>
                <w:color w:val="auto"/>
                <w:sz w:val="22"/>
                <w:szCs w:val="22"/>
              </w:rPr>
            </w:pPr>
            <w:r w:rsidRPr="002840B9">
              <w:rPr>
                <w:color w:val="auto"/>
                <w:sz w:val="22"/>
                <w:szCs w:val="22"/>
              </w:rPr>
              <w:t>-24</w:t>
            </w:r>
            <w:r w:rsidR="00A952CA">
              <w:rPr>
                <w:color w:val="auto"/>
                <w:sz w:val="22"/>
                <w:szCs w:val="22"/>
              </w:rPr>
              <w:t>,</w:t>
            </w:r>
            <w:r w:rsidRPr="002840B9">
              <w:rPr>
                <w:color w:val="auto"/>
                <w:sz w:val="22"/>
                <w:szCs w:val="22"/>
              </w:rPr>
              <w:t>3</w:t>
            </w:r>
            <w:r w:rsidRPr="002840B9">
              <w:rPr>
                <w:sz w:val="22"/>
                <w:szCs w:val="22"/>
                <w:vertAlign w:val="superscript"/>
              </w:rPr>
              <w:t>††</w:t>
            </w:r>
          </w:p>
        </w:tc>
        <w:tc>
          <w:tcPr>
            <w:tcW w:w="1275" w:type="dxa"/>
          </w:tcPr>
          <w:p w14:paraId="54E7C7D8" w14:textId="4FF1F800" w:rsidR="003E7E2C" w:rsidRPr="002840B9" w:rsidRDefault="003E7E2C" w:rsidP="00100431">
            <w:pPr>
              <w:keepNext/>
              <w:keepLines/>
              <w:spacing w:line="240" w:lineRule="auto"/>
              <w:jc w:val="center"/>
              <w:rPr>
                <w:lang w:eastAsia="ja-JP"/>
              </w:rPr>
            </w:pPr>
            <w:r w:rsidRPr="002840B9">
              <w:rPr>
                <w:lang w:eastAsia="ja-JP"/>
              </w:rPr>
              <w:t>-1</w:t>
            </w:r>
            <w:r w:rsidR="00A952CA">
              <w:rPr>
                <w:lang w:eastAsia="ja-JP"/>
              </w:rPr>
              <w:t>,</w:t>
            </w:r>
            <w:r w:rsidRPr="002840B9">
              <w:rPr>
                <w:lang w:eastAsia="ja-JP"/>
              </w:rPr>
              <w:t>8</w:t>
            </w:r>
            <w:r w:rsidRPr="002840B9">
              <w:rPr>
                <w:vertAlign w:val="superscript"/>
              </w:rPr>
              <w:t>†</w:t>
            </w:r>
          </w:p>
        </w:tc>
      </w:tr>
      <w:tr w:rsidR="003E7E2C" w:rsidRPr="002840B9" w14:paraId="7552F941" w14:textId="77777777" w:rsidTr="00100431">
        <w:trPr>
          <w:jc w:val="center"/>
        </w:trPr>
        <w:tc>
          <w:tcPr>
            <w:tcW w:w="3828" w:type="dxa"/>
          </w:tcPr>
          <w:p w14:paraId="1CA4BC88" w14:textId="77777777" w:rsidR="00252665" w:rsidRPr="00526B05" w:rsidRDefault="003E7E2C" w:rsidP="00252665">
            <w:pPr>
              <w:pStyle w:val="Default"/>
              <w:keepNext/>
              <w:rPr>
                <w:color w:val="auto"/>
                <w:sz w:val="22"/>
                <w:szCs w:val="22"/>
                <w:lang w:val="et-EE"/>
              </w:rPr>
            </w:pPr>
            <w:r w:rsidRPr="002840B9">
              <w:rPr>
                <w:color w:val="auto"/>
                <w:sz w:val="22"/>
                <w:szCs w:val="22"/>
              </w:rPr>
              <w:t xml:space="preserve">   </w:t>
            </w:r>
            <w:r w:rsidR="00252665">
              <w:rPr>
                <w:color w:val="auto"/>
                <w:sz w:val="22"/>
                <w:szCs w:val="22"/>
                <w:lang w:val="et-EE"/>
              </w:rPr>
              <w:t>Erinevus võrreldes platseeboga</w:t>
            </w:r>
            <w:r w:rsidR="00252665" w:rsidRPr="00526B05">
              <w:rPr>
                <w:color w:val="auto"/>
                <w:sz w:val="22"/>
                <w:szCs w:val="22"/>
                <w:lang w:val="et-EE"/>
              </w:rPr>
              <w:t xml:space="preserve"> </w:t>
            </w:r>
          </w:p>
          <w:p w14:paraId="185C101A" w14:textId="76E16E1B" w:rsidR="003E7E2C" w:rsidRPr="002840B9" w:rsidRDefault="00252665" w:rsidP="00252665">
            <w:pPr>
              <w:pStyle w:val="Default"/>
              <w:rPr>
                <w:color w:val="auto"/>
                <w:sz w:val="22"/>
                <w:szCs w:val="22"/>
              </w:rPr>
            </w:pPr>
            <w:r w:rsidRPr="00526B05">
              <w:rPr>
                <w:color w:val="auto"/>
                <w:sz w:val="22"/>
                <w:szCs w:val="22"/>
                <w:lang w:val="et-EE"/>
              </w:rPr>
              <w:t xml:space="preserve">   [95 % CI]</w:t>
            </w:r>
          </w:p>
        </w:tc>
        <w:tc>
          <w:tcPr>
            <w:tcW w:w="1559" w:type="dxa"/>
          </w:tcPr>
          <w:p w14:paraId="1EE2810D" w14:textId="121A1E0E" w:rsidR="003E7E2C" w:rsidRPr="002840B9" w:rsidRDefault="003E7E2C" w:rsidP="00100431">
            <w:pPr>
              <w:keepNext/>
              <w:keepLines/>
              <w:spacing w:line="240" w:lineRule="auto"/>
              <w:jc w:val="center"/>
              <w:rPr>
                <w:lang w:eastAsia="ja-JP"/>
              </w:rPr>
            </w:pPr>
            <w:r w:rsidRPr="002840B9">
              <w:rPr>
                <w:lang w:eastAsia="ja-JP"/>
              </w:rPr>
              <w:t>-21</w:t>
            </w:r>
            <w:r w:rsidR="00A952CA">
              <w:rPr>
                <w:lang w:eastAsia="ja-JP"/>
              </w:rPr>
              <w:t>,</w:t>
            </w:r>
            <w:r w:rsidRPr="002840B9">
              <w:rPr>
                <w:lang w:eastAsia="ja-JP"/>
              </w:rPr>
              <w:t>6</w:t>
            </w:r>
            <w:r w:rsidRPr="002840B9">
              <w:rPr>
                <w:vertAlign w:val="superscript"/>
                <w:lang w:eastAsia="ja-JP"/>
              </w:rPr>
              <w:t>**</w:t>
            </w:r>
          </w:p>
          <w:p w14:paraId="727D8DC3" w14:textId="4124A0CE" w:rsidR="003E7E2C" w:rsidRPr="002840B9" w:rsidRDefault="003E7E2C" w:rsidP="00100431">
            <w:pPr>
              <w:pStyle w:val="Default"/>
              <w:jc w:val="center"/>
              <w:rPr>
                <w:color w:val="auto"/>
                <w:sz w:val="22"/>
                <w:szCs w:val="22"/>
              </w:rPr>
            </w:pPr>
            <w:r w:rsidRPr="002840B9">
              <w:rPr>
                <w:sz w:val="22"/>
                <w:szCs w:val="22"/>
                <w:lang w:eastAsia="ja-JP"/>
              </w:rPr>
              <w:t>[-23</w:t>
            </w:r>
            <w:r w:rsidR="00A952CA">
              <w:rPr>
                <w:sz w:val="22"/>
                <w:szCs w:val="22"/>
                <w:lang w:eastAsia="ja-JP"/>
              </w:rPr>
              <w:t>,</w:t>
            </w:r>
            <w:r w:rsidRPr="002840B9">
              <w:rPr>
                <w:sz w:val="22"/>
                <w:szCs w:val="22"/>
                <w:lang w:eastAsia="ja-JP"/>
              </w:rPr>
              <w:t>5</w:t>
            </w:r>
            <w:r w:rsidRPr="002840B9">
              <w:rPr>
                <w:sz w:val="22"/>
                <w:szCs w:val="22"/>
              </w:rPr>
              <w:t>, -19</w:t>
            </w:r>
            <w:r w:rsidR="00A952CA">
              <w:rPr>
                <w:sz w:val="22"/>
                <w:szCs w:val="22"/>
              </w:rPr>
              <w:t>,</w:t>
            </w:r>
            <w:r w:rsidRPr="002840B9">
              <w:rPr>
                <w:sz w:val="22"/>
                <w:szCs w:val="22"/>
              </w:rPr>
              <w:t>6</w:t>
            </w:r>
            <w:r w:rsidRPr="002840B9">
              <w:rPr>
                <w:sz w:val="22"/>
                <w:szCs w:val="22"/>
                <w:lang w:eastAsia="ja-JP"/>
              </w:rPr>
              <w:t>]</w:t>
            </w:r>
          </w:p>
        </w:tc>
        <w:tc>
          <w:tcPr>
            <w:tcW w:w="1560" w:type="dxa"/>
          </w:tcPr>
          <w:p w14:paraId="55B45AF7" w14:textId="60F56A77" w:rsidR="003E7E2C" w:rsidRPr="002840B9" w:rsidRDefault="003E7E2C" w:rsidP="00100431">
            <w:pPr>
              <w:keepNext/>
              <w:keepLines/>
              <w:spacing w:line="240" w:lineRule="auto"/>
              <w:jc w:val="center"/>
              <w:rPr>
                <w:lang w:eastAsia="ja-JP"/>
              </w:rPr>
            </w:pPr>
            <w:r w:rsidRPr="002840B9">
              <w:rPr>
                <w:lang w:eastAsia="ja-JP"/>
              </w:rPr>
              <w:t>-22</w:t>
            </w:r>
            <w:r w:rsidR="00A952CA">
              <w:rPr>
                <w:lang w:eastAsia="ja-JP"/>
              </w:rPr>
              <w:t>,</w:t>
            </w:r>
            <w:r w:rsidRPr="002840B9">
              <w:rPr>
                <w:lang w:eastAsia="ja-JP"/>
              </w:rPr>
              <w:t>5</w:t>
            </w:r>
            <w:r w:rsidRPr="002840B9">
              <w:rPr>
                <w:vertAlign w:val="superscript"/>
                <w:lang w:eastAsia="ja-JP"/>
              </w:rPr>
              <w:t>**</w:t>
            </w:r>
          </w:p>
          <w:p w14:paraId="03128994" w14:textId="50655D71" w:rsidR="003E7E2C" w:rsidRPr="002840B9" w:rsidRDefault="003E7E2C" w:rsidP="00100431">
            <w:pPr>
              <w:pStyle w:val="Default"/>
              <w:jc w:val="center"/>
              <w:rPr>
                <w:color w:val="auto"/>
                <w:sz w:val="22"/>
                <w:szCs w:val="22"/>
              </w:rPr>
            </w:pPr>
            <w:r w:rsidRPr="002840B9">
              <w:rPr>
                <w:sz w:val="22"/>
                <w:szCs w:val="22"/>
                <w:lang w:eastAsia="ja-JP"/>
              </w:rPr>
              <w:t>[-24</w:t>
            </w:r>
            <w:r w:rsidR="00A952CA">
              <w:rPr>
                <w:sz w:val="22"/>
                <w:szCs w:val="22"/>
                <w:lang w:eastAsia="ja-JP"/>
              </w:rPr>
              <w:t>,</w:t>
            </w:r>
            <w:r w:rsidRPr="002840B9">
              <w:rPr>
                <w:sz w:val="22"/>
                <w:szCs w:val="22"/>
                <w:lang w:eastAsia="ja-JP"/>
              </w:rPr>
              <w:t>4</w:t>
            </w:r>
            <w:r w:rsidRPr="002840B9">
              <w:rPr>
                <w:sz w:val="22"/>
                <w:szCs w:val="22"/>
              </w:rPr>
              <w:t>, -20</w:t>
            </w:r>
            <w:r w:rsidR="00A952CA">
              <w:rPr>
                <w:sz w:val="22"/>
                <w:szCs w:val="22"/>
              </w:rPr>
              <w:t>,</w:t>
            </w:r>
            <w:r w:rsidRPr="002840B9">
              <w:rPr>
                <w:sz w:val="22"/>
                <w:szCs w:val="22"/>
              </w:rPr>
              <w:t>6</w:t>
            </w:r>
            <w:r w:rsidRPr="002840B9">
              <w:rPr>
                <w:sz w:val="22"/>
                <w:szCs w:val="22"/>
                <w:lang w:eastAsia="ja-JP"/>
              </w:rPr>
              <w:t>]</w:t>
            </w:r>
          </w:p>
        </w:tc>
        <w:tc>
          <w:tcPr>
            <w:tcW w:w="1275" w:type="dxa"/>
          </w:tcPr>
          <w:p w14:paraId="7934B00E" w14:textId="77777777" w:rsidR="003E7E2C" w:rsidRPr="002840B9" w:rsidRDefault="003E7E2C" w:rsidP="00100431">
            <w:pPr>
              <w:keepNext/>
              <w:keepLines/>
              <w:spacing w:line="240" w:lineRule="auto"/>
              <w:jc w:val="center"/>
              <w:rPr>
                <w:lang w:eastAsia="ja-JP"/>
              </w:rPr>
            </w:pPr>
            <w:r w:rsidRPr="002840B9">
              <w:rPr>
                <w:lang w:eastAsia="ja-JP"/>
              </w:rPr>
              <w:t>-</w:t>
            </w:r>
          </w:p>
        </w:tc>
      </w:tr>
      <w:tr w:rsidR="003E7E2C" w:rsidRPr="002840B9" w14:paraId="76AE6DBE" w14:textId="77777777" w:rsidTr="00100431">
        <w:trPr>
          <w:jc w:val="center"/>
        </w:trPr>
        <w:tc>
          <w:tcPr>
            <w:tcW w:w="8222" w:type="dxa"/>
            <w:gridSpan w:val="4"/>
          </w:tcPr>
          <w:p w14:paraId="0B31203D" w14:textId="77777777" w:rsidR="003E7E2C" w:rsidRPr="002840B9" w:rsidRDefault="003E7E2C" w:rsidP="00100431">
            <w:pPr>
              <w:keepNext/>
              <w:keepLines/>
              <w:spacing w:line="240" w:lineRule="auto"/>
              <w:rPr>
                <w:lang w:eastAsia="ja-JP"/>
              </w:rPr>
            </w:pPr>
            <w:r w:rsidRPr="002840B9">
              <w:rPr>
                <w:b/>
                <w:lang w:eastAsia="ja-JP"/>
              </w:rPr>
              <w:t>HbA</w:t>
            </w:r>
            <w:r w:rsidRPr="002840B9">
              <w:rPr>
                <w:b/>
                <w:vertAlign w:val="subscript"/>
                <w:lang w:eastAsia="ja-JP"/>
              </w:rPr>
              <w:t>1c</w:t>
            </w:r>
            <w:r w:rsidRPr="002840B9">
              <w:rPr>
                <w:b/>
                <w:lang w:eastAsia="ja-JP"/>
              </w:rPr>
              <w:t xml:space="preserve"> (%)</w:t>
            </w:r>
          </w:p>
        </w:tc>
      </w:tr>
      <w:tr w:rsidR="003E7E2C" w:rsidRPr="002840B9" w14:paraId="42648BAA" w14:textId="77777777" w:rsidTr="00100431">
        <w:trPr>
          <w:jc w:val="center"/>
        </w:trPr>
        <w:tc>
          <w:tcPr>
            <w:tcW w:w="3828" w:type="dxa"/>
          </w:tcPr>
          <w:p w14:paraId="1CB50AF6" w14:textId="36F7C930" w:rsidR="003E7E2C" w:rsidRPr="00252665" w:rsidRDefault="003E7E2C" w:rsidP="00100431">
            <w:pPr>
              <w:pStyle w:val="Default"/>
              <w:rPr>
                <w:color w:val="auto"/>
                <w:sz w:val="22"/>
                <w:szCs w:val="22"/>
              </w:rPr>
            </w:pPr>
            <w:r w:rsidRPr="002840B9">
              <w:rPr>
                <w:sz w:val="22"/>
                <w:szCs w:val="22"/>
                <w:lang w:eastAsia="ja-JP"/>
              </w:rPr>
              <w:t xml:space="preserve">   </w:t>
            </w:r>
            <w:proofErr w:type="spellStart"/>
            <w:r w:rsidR="00252665" w:rsidRPr="000350C7">
              <w:rPr>
                <w:sz w:val="22"/>
                <w:szCs w:val="22"/>
                <w:lang w:eastAsia="ja-JP"/>
              </w:rPr>
              <w:t>Algväärtus</w:t>
            </w:r>
            <w:proofErr w:type="spellEnd"/>
          </w:p>
        </w:tc>
        <w:tc>
          <w:tcPr>
            <w:tcW w:w="1559" w:type="dxa"/>
          </w:tcPr>
          <w:p w14:paraId="6872396F" w14:textId="065532C7" w:rsidR="003E7E2C" w:rsidRPr="002840B9" w:rsidRDefault="003E7E2C" w:rsidP="00100431">
            <w:pPr>
              <w:pStyle w:val="Default"/>
              <w:jc w:val="center"/>
              <w:rPr>
                <w:color w:val="auto"/>
                <w:sz w:val="22"/>
                <w:szCs w:val="22"/>
              </w:rPr>
            </w:pPr>
            <w:r w:rsidRPr="002840B9">
              <w:rPr>
                <w:color w:val="auto"/>
                <w:sz w:val="22"/>
                <w:szCs w:val="22"/>
              </w:rPr>
              <w:t>8</w:t>
            </w:r>
            <w:r w:rsidR="00A952CA">
              <w:rPr>
                <w:color w:val="auto"/>
                <w:sz w:val="22"/>
                <w:szCs w:val="22"/>
              </w:rPr>
              <w:t>,</w:t>
            </w:r>
            <w:r w:rsidRPr="002840B9">
              <w:rPr>
                <w:color w:val="auto"/>
                <w:sz w:val="22"/>
                <w:szCs w:val="22"/>
              </w:rPr>
              <w:t>0</w:t>
            </w:r>
          </w:p>
        </w:tc>
        <w:tc>
          <w:tcPr>
            <w:tcW w:w="1560" w:type="dxa"/>
          </w:tcPr>
          <w:p w14:paraId="01124EC4" w14:textId="45FA6163" w:rsidR="003E7E2C" w:rsidRPr="002840B9" w:rsidRDefault="003E7E2C" w:rsidP="00100431">
            <w:pPr>
              <w:pStyle w:val="Default"/>
              <w:jc w:val="center"/>
              <w:rPr>
                <w:color w:val="auto"/>
                <w:sz w:val="22"/>
                <w:szCs w:val="22"/>
              </w:rPr>
            </w:pPr>
            <w:r w:rsidRPr="002840B9">
              <w:rPr>
                <w:color w:val="auto"/>
                <w:sz w:val="22"/>
                <w:szCs w:val="22"/>
              </w:rPr>
              <w:t>8</w:t>
            </w:r>
            <w:r w:rsidR="00A952CA">
              <w:rPr>
                <w:color w:val="auto"/>
                <w:sz w:val="22"/>
                <w:szCs w:val="22"/>
              </w:rPr>
              <w:t>,</w:t>
            </w:r>
            <w:r w:rsidRPr="002840B9">
              <w:rPr>
                <w:color w:val="auto"/>
                <w:sz w:val="22"/>
                <w:szCs w:val="22"/>
              </w:rPr>
              <w:t>1</w:t>
            </w:r>
          </w:p>
        </w:tc>
        <w:tc>
          <w:tcPr>
            <w:tcW w:w="1275" w:type="dxa"/>
          </w:tcPr>
          <w:p w14:paraId="366456D9" w14:textId="3069880B" w:rsidR="003E7E2C" w:rsidRPr="002840B9" w:rsidRDefault="003E7E2C" w:rsidP="00100431">
            <w:pPr>
              <w:keepNext/>
              <w:keepLines/>
              <w:spacing w:line="240" w:lineRule="auto"/>
              <w:jc w:val="center"/>
              <w:rPr>
                <w:lang w:eastAsia="ja-JP"/>
              </w:rPr>
            </w:pPr>
            <w:r w:rsidRPr="002840B9">
              <w:rPr>
                <w:lang w:eastAsia="ja-JP"/>
              </w:rPr>
              <w:t>8</w:t>
            </w:r>
            <w:r w:rsidR="00A952CA">
              <w:rPr>
                <w:lang w:eastAsia="ja-JP"/>
              </w:rPr>
              <w:t>,</w:t>
            </w:r>
            <w:r w:rsidRPr="002840B9">
              <w:rPr>
                <w:lang w:eastAsia="ja-JP"/>
              </w:rPr>
              <w:t>0</w:t>
            </w:r>
          </w:p>
        </w:tc>
      </w:tr>
      <w:tr w:rsidR="003E7E2C" w:rsidRPr="002840B9" w14:paraId="23EAB3EF" w14:textId="77777777" w:rsidTr="00100431">
        <w:trPr>
          <w:jc w:val="center"/>
        </w:trPr>
        <w:tc>
          <w:tcPr>
            <w:tcW w:w="3828" w:type="dxa"/>
          </w:tcPr>
          <w:p w14:paraId="264ECCFB" w14:textId="4AA63274" w:rsidR="003E7E2C" w:rsidRPr="00252665" w:rsidRDefault="003E7E2C" w:rsidP="00100431">
            <w:pPr>
              <w:pStyle w:val="Default"/>
              <w:rPr>
                <w:color w:val="auto"/>
                <w:sz w:val="22"/>
                <w:szCs w:val="22"/>
              </w:rPr>
            </w:pPr>
            <w:r w:rsidRPr="002840B9">
              <w:rPr>
                <w:sz w:val="22"/>
                <w:szCs w:val="22"/>
                <w:lang w:eastAsia="ja-JP"/>
              </w:rPr>
              <w:t xml:space="preserve">   </w:t>
            </w:r>
            <w:proofErr w:type="spellStart"/>
            <w:r w:rsidR="00252665" w:rsidRPr="000350C7">
              <w:rPr>
                <w:sz w:val="22"/>
                <w:szCs w:val="22"/>
                <w:lang w:eastAsia="ja-JP"/>
              </w:rPr>
              <w:t>Muutus</w:t>
            </w:r>
            <w:proofErr w:type="spellEnd"/>
            <w:r w:rsidR="00252665" w:rsidRPr="000350C7">
              <w:rPr>
                <w:sz w:val="22"/>
                <w:szCs w:val="22"/>
                <w:lang w:eastAsia="ja-JP"/>
              </w:rPr>
              <w:t xml:space="preserve"> </w:t>
            </w:r>
            <w:proofErr w:type="spellStart"/>
            <w:r w:rsidR="00252665" w:rsidRPr="000350C7">
              <w:rPr>
                <w:sz w:val="22"/>
                <w:szCs w:val="22"/>
                <w:lang w:eastAsia="ja-JP"/>
              </w:rPr>
              <w:t>algväärtusest</w:t>
            </w:r>
            <w:proofErr w:type="spellEnd"/>
          </w:p>
        </w:tc>
        <w:tc>
          <w:tcPr>
            <w:tcW w:w="1559" w:type="dxa"/>
          </w:tcPr>
          <w:p w14:paraId="381A72F4" w14:textId="40EB5E1B" w:rsidR="003E7E2C" w:rsidRPr="002840B9" w:rsidRDefault="003E7E2C" w:rsidP="00100431">
            <w:pPr>
              <w:pStyle w:val="Default"/>
              <w:jc w:val="center"/>
              <w:rPr>
                <w:color w:val="auto"/>
                <w:sz w:val="22"/>
                <w:szCs w:val="22"/>
              </w:rPr>
            </w:pPr>
            <w:r w:rsidRPr="002840B9">
              <w:rPr>
                <w:color w:val="auto"/>
                <w:sz w:val="22"/>
                <w:szCs w:val="22"/>
              </w:rPr>
              <w:t>-2</w:t>
            </w:r>
            <w:r w:rsidR="00A952CA">
              <w:rPr>
                <w:color w:val="auto"/>
                <w:sz w:val="22"/>
                <w:szCs w:val="22"/>
              </w:rPr>
              <w:t>,</w:t>
            </w:r>
            <w:r w:rsidRPr="002840B9">
              <w:rPr>
                <w:color w:val="auto"/>
                <w:sz w:val="22"/>
                <w:szCs w:val="22"/>
              </w:rPr>
              <w:t>1</w:t>
            </w:r>
            <w:r w:rsidRPr="002840B9">
              <w:rPr>
                <w:sz w:val="22"/>
                <w:szCs w:val="22"/>
                <w:vertAlign w:val="superscript"/>
              </w:rPr>
              <w:t>††</w:t>
            </w:r>
          </w:p>
        </w:tc>
        <w:tc>
          <w:tcPr>
            <w:tcW w:w="1560" w:type="dxa"/>
          </w:tcPr>
          <w:p w14:paraId="69B8D633" w14:textId="77F0711F" w:rsidR="003E7E2C" w:rsidRPr="002840B9" w:rsidRDefault="003E7E2C" w:rsidP="00100431">
            <w:pPr>
              <w:pStyle w:val="Default"/>
              <w:jc w:val="center"/>
              <w:rPr>
                <w:color w:val="auto"/>
                <w:sz w:val="22"/>
                <w:szCs w:val="22"/>
              </w:rPr>
            </w:pPr>
            <w:r w:rsidRPr="002840B9">
              <w:rPr>
                <w:color w:val="auto"/>
                <w:sz w:val="22"/>
                <w:szCs w:val="22"/>
              </w:rPr>
              <w:t>-2</w:t>
            </w:r>
            <w:r w:rsidR="00A952CA">
              <w:rPr>
                <w:color w:val="auto"/>
                <w:sz w:val="22"/>
                <w:szCs w:val="22"/>
              </w:rPr>
              <w:t>,</w:t>
            </w:r>
            <w:r w:rsidRPr="002840B9">
              <w:rPr>
                <w:color w:val="auto"/>
                <w:sz w:val="22"/>
                <w:szCs w:val="22"/>
              </w:rPr>
              <w:t>2</w:t>
            </w:r>
            <w:r w:rsidRPr="002840B9">
              <w:rPr>
                <w:sz w:val="22"/>
                <w:szCs w:val="22"/>
                <w:vertAlign w:val="superscript"/>
              </w:rPr>
              <w:t>††</w:t>
            </w:r>
          </w:p>
        </w:tc>
        <w:tc>
          <w:tcPr>
            <w:tcW w:w="1275" w:type="dxa"/>
          </w:tcPr>
          <w:p w14:paraId="72FE6161" w14:textId="7842A8F0" w:rsidR="003E7E2C" w:rsidRPr="002840B9" w:rsidRDefault="003E7E2C" w:rsidP="00100431">
            <w:pPr>
              <w:keepNext/>
              <w:keepLines/>
              <w:spacing w:line="240" w:lineRule="auto"/>
              <w:jc w:val="center"/>
              <w:rPr>
                <w:lang w:eastAsia="ja-JP"/>
              </w:rPr>
            </w:pPr>
            <w:r w:rsidRPr="002840B9">
              <w:rPr>
                <w:lang w:eastAsia="ja-JP"/>
              </w:rPr>
              <w:t>-0</w:t>
            </w:r>
            <w:r w:rsidR="00A952CA">
              <w:rPr>
                <w:lang w:eastAsia="ja-JP"/>
              </w:rPr>
              <w:t>,</w:t>
            </w:r>
            <w:r w:rsidRPr="002840B9">
              <w:rPr>
                <w:lang w:eastAsia="ja-JP"/>
              </w:rPr>
              <w:t>2</w:t>
            </w:r>
            <w:r w:rsidRPr="002840B9">
              <w:rPr>
                <w:vertAlign w:val="superscript"/>
              </w:rPr>
              <w:t>†</w:t>
            </w:r>
          </w:p>
        </w:tc>
      </w:tr>
      <w:tr w:rsidR="003E7E2C" w:rsidRPr="002840B9" w14:paraId="5794B73D" w14:textId="77777777" w:rsidTr="00100431">
        <w:trPr>
          <w:jc w:val="center"/>
        </w:trPr>
        <w:tc>
          <w:tcPr>
            <w:tcW w:w="3828" w:type="dxa"/>
          </w:tcPr>
          <w:p w14:paraId="4765E908" w14:textId="77777777" w:rsidR="00252665" w:rsidRPr="00526B05" w:rsidRDefault="003E7E2C" w:rsidP="00252665">
            <w:pPr>
              <w:pStyle w:val="Default"/>
              <w:keepNext/>
              <w:rPr>
                <w:color w:val="auto"/>
                <w:sz w:val="22"/>
                <w:szCs w:val="22"/>
                <w:lang w:val="et-EE"/>
              </w:rPr>
            </w:pPr>
            <w:r w:rsidRPr="002840B9">
              <w:rPr>
                <w:color w:val="auto"/>
                <w:sz w:val="22"/>
                <w:szCs w:val="22"/>
              </w:rPr>
              <w:t xml:space="preserve">   </w:t>
            </w:r>
            <w:r w:rsidR="00252665">
              <w:rPr>
                <w:color w:val="auto"/>
                <w:sz w:val="22"/>
                <w:szCs w:val="22"/>
                <w:lang w:val="et-EE"/>
              </w:rPr>
              <w:t>Erinevus võrreldes platseeboga</w:t>
            </w:r>
            <w:r w:rsidR="00252665" w:rsidRPr="00526B05">
              <w:rPr>
                <w:color w:val="auto"/>
                <w:sz w:val="22"/>
                <w:szCs w:val="22"/>
                <w:lang w:val="et-EE"/>
              </w:rPr>
              <w:t xml:space="preserve"> </w:t>
            </w:r>
          </w:p>
          <w:p w14:paraId="3B0A9D9A" w14:textId="2BA9BA5D" w:rsidR="003E7E2C" w:rsidRPr="002840B9" w:rsidRDefault="00252665" w:rsidP="00252665">
            <w:pPr>
              <w:pStyle w:val="Default"/>
              <w:rPr>
                <w:color w:val="auto"/>
                <w:sz w:val="22"/>
                <w:szCs w:val="22"/>
              </w:rPr>
            </w:pPr>
            <w:r w:rsidRPr="00526B05">
              <w:rPr>
                <w:color w:val="auto"/>
                <w:sz w:val="22"/>
                <w:szCs w:val="22"/>
                <w:lang w:val="et-EE"/>
              </w:rPr>
              <w:t xml:space="preserve">   [95 % CI]</w:t>
            </w:r>
          </w:p>
        </w:tc>
        <w:tc>
          <w:tcPr>
            <w:tcW w:w="1559" w:type="dxa"/>
          </w:tcPr>
          <w:p w14:paraId="214D01E0" w14:textId="5344222F" w:rsidR="003E7E2C" w:rsidRPr="002840B9" w:rsidRDefault="003E7E2C" w:rsidP="00100431">
            <w:pPr>
              <w:keepNext/>
              <w:keepLines/>
              <w:spacing w:line="240" w:lineRule="auto"/>
              <w:jc w:val="center"/>
              <w:rPr>
                <w:lang w:eastAsia="ja-JP"/>
              </w:rPr>
            </w:pPr>
            <w:r w:rsidRPr="002840B9">
              <w:rPr>
                <w:lang w:eastAsia="ja-JP"/>
              </w:rPr>
              <w:t>-2</w:t>
            </w:r>
            <w:r w:rsidR="00A952CA">
              <w:rPr>
                <w:lang w:eastAsia="ja-JP"/>
              </w:rPr>
              <w:t>,</w:t>
            </w:r>
            <w:r w:rsidRPr="002840B9">
              <w:rPr>
                <w:lang w:eastAsia="ja-JP"/>
              </w:rPr>
              <w:t>0</w:t>
            </w:r>
            <w:r w:rsidRPr="002840B9">
              <w:rPr>
                <w:vertAlign w:val="superscript"/>
                <w:lang w:eastAsia="ja-JP"/>
              </w:rPr>
              <w:t>**</w:t>
            </w:r>
          </w:p>
          <w:p w14:paraId="224DBB8E" w14:textId="2F5FD615" w:rsidR="003E7E2C" w:rsidRPr="002840B9" w:rsidRDefault="003E7E2C" w:rsidP="00100431">
            <w:pPr>
              <w:pStyle w:val="Default"/>
              <w:jc w:val="center"/>
              <w:rPr>
                <w:color w:val="auto"/>
                <w:sz w:val="22"/>
                <w:szCs w:val="22"/>
              </w:rPr>
            </w:pPr>
            <w:r w:rsidRPr="002840B9">
              <w:rPr>
                <w:sz w:val="22"/>
                <w:szCs w:val="22"/>
                <w:lang w:eastAsia="ja-JP"/>
              </w:rPr>
              <w:t>[-2</w:t>
            </w:r>
            <w:r w:rsidR="00A952CA">
              <w:rPr>
                <w:sz w:val="22"/>
                <w:szCs w:val="22"/>
                <w:lang w:eastAsia="ja-JP"/>
              </w:rPr>
              <w:t>,</w:t>
            </w:r>
            <w:r w:rsidRPr="002840B9">
              <w:rPr>
                <w:sz w:val="22"/>
                <w:szCs w:val="22"/>
                <w:lang w:eastAsia="ja-JP"/>
              </w:rPr>
              <w:t>2</w:t>
            </w:r>
            <w:r w:rsidRPr="002840B9">
              <w:rPr>
                <w:sz w:val="22"/>
                <w:szCs w:val="22"/>
              </w:rPr>
              <w:t>, -1</w:t>
            </w:r>
            <w:r w:rsidR="00A952CA">
              <w:rPr>
                <w:sz w:val="22"/>
                <w:szCs w:val="22"/>
              </w:rPr>
              <w:t>,</w:t>
            </w:r>
            <w:r w:rsidRPr="002840B9">
              <w:rPr>
                <w:sz w:val="22"/>
                <w:szCs w:val="22"/>
              </w:rPr>
              <w:t>8</w:t>
            </w:r>
            <w:r w:rsidRPr="002840B9">
              <w:rPr>
                <w:sz w:val="22"/>
                <w:szCs w:val="22"/>
                <w:lang w:eastAsia="ja-JP"/>
              </w:rPr>
              <w:t>]</w:t>
            </w:r>
          </w:p>
        </w:tc>
        <w:tc>
          <w:tcPr>
            <w:tcW w:w="1560" w:type="dxa"/>
          </w:tcPr>
          <w:p w14:paraId="1B20ED83" w14:textId="2170AEF7" w:rsidR="003E7E2C" w:rsidRPr="002840B9" w:rsidRDefault="003E7E2C" w:rsidP="00100431">
            <w:pPr>
              <w:keepNext/>
              <w:keepLines/>
              <w:spacing w:line="240" w:lineRule="auto"/>
              <w:jc w:val="center"/>
              <w:rPr>
                <w:lang w:eastAsia="ja-JP"/>
              </w:rPr>
            </w:pPr>
            <w:r w:rsidRPr="002840B9">
              <w:rPr>
                <w:lang w:eastAsia="ja-JP"/>
              </w:rPr>
              <w:t>-2</w:t>
            </w:r>
            <w:r w:rsidR="00A952CA">
              <w:rPr>
                <w:lang w:eastAsia="ja-JP"/>
              </w:rPr>
              <w:t>,</w:t>
            </w:r>
            <w:r w:rsidRPr="002840B9">
              <w:rPr>
                <w:lang w:eastAsia="ja-JP"/>
              </w:rPr>
              <w:t>1</w:t>
            </w:r>
            <w:r w:rsidRPr="002840B9">
              <w:rPr>
                <w:vertAlign w:val="superscript"/>
                <w:lang w:eastAsia="ja-JP"/>
              </w:rPr>
              <w:t>**</w:t>
            </w:r>
          </w:p>
          <w:p w14:paraId="59447389" w14:textId="5E488285" w:rsidR="003E7E2C" w:rsidRPr="002840B9" w:rsidRDefault="003E7E2C" w:rsidP="00100431">
            <w:pPr>
              <w:pStyle w:val="Default"/>
              <w:jc w:val="center"/>
              <w:rPr>
                <w:color w:val="auto"/>
                <w:sz w:val="22"/>
                <w:szCs w:val="22"/>
              </w:rPr>
            </w:pPr>
            <w:r w:rsidRPr="002840B9">
              <w:rPr>
                <w:sz w:val="22"/>
                <w:szCs w:val="22"/>
                <w:lang w:eastAsia="ja-JP"/>
              </w:rPr>
              <w:t>[-2</w:t>
            </w:r>
            <w:r w:rsidR="00A952CA">
              <w:rPr>
                <w:sz w:val="22"/>
                <w:szCs w:val="22"/>
                <w:lang w:eastAsia="ja-JP"/>
              </w:rPr>
              <w:t>,</w:t>
            </w:r>
            <w:r w:rsidRPr="002840B9">
              <w:rPr>
                <w:sz w:val="22"/>
                <w:szCs w:val="22"/>
                <w:lang w:eastAsia="ja-JP"/>
              </w:rPr>
              <w:t>2</w:t>
            </w:r>
            <w:r w:rsidRPr="002840B9">
              <w:rPr>
                <w:sz w:val="22"/>
                <w:szCs w:val="22"/>
              </w:rPr>
              <w:t>, -1</w:t>
            </w:r>
            <w:r w:rsidR="00A952CA">
              <w:rPr>
                <w:sz w:val="22"/>
                <w:szCs w:val="22"/>
              </w:rPr>
              <w:t>,</w:t>
            </w:r>
            <w:r w:rsidRPr="002840B9">
              <w:rPr>
                <w:sz w:val="22"/>
                <w:szCs w:val="22"/>
              </w:rPr>
              <w:t>9</w:t>
            </w:r>
            <w:r w:rsidRPr="002840B9">
              <w:rPr>
                <w:sz w:val="22"/>
                <w:szCs w:val="22"/>
                <w:lang w:eastAsia="ja-JP"/>
              </w:rPr>
              <w:t>]</w:t>
            </w:r>
          </w:p>
        </w:tc>
        <w:tc>
          <w:tcPr>
            <w:tcW w:w="1275" w:type="dxa"/>
          </w:tcPr>
          <w:p w14:paraId="32112A68" w14:textId="77777777" w:rsidR="003E7E2C" w:rsidRPr="002840B9" w:rsidRDefault="003E7E2C" w:rsidP="00100431">
            <w:pPr>
              <w:keepNext/>
              <w:keepLines/>
              <w:spacing w:line="240" w:lineRule="auto"/>
              <w:jc w:val="center"/>
              <w:rPr>
                <w:lang w:eastAsia="ja-JP"/>
              </w:rPr>
            </w:pPr>
            <w:r w:rsidRPr="002840B9">
              <w:rPr>
                <w:lang w:eastAsia="ja-JP"/>
              </w:rPr>
              <w:t>-</w:t>
            </w:r>
          </w:p>
        </w:tc>
      </w:tr>
      <w:tr w:rsidR="003E7E2C" w:rsidRPr="002840B9" w14:paraId="4FF86B83" w14:textId="77777777" w:rsidTr="00100431">
        <w:trPr>
          <w:jc w:val="center"/>
        </w:trPr>
        <w:tc>
          <w:tcPr>
            <w:tcW w:w="8222" w:type="dxa"/>
            <w:gridSpan w:val="4"/>
          </w:tcPr>
          <w:p w14:paraId="7F4688BB" w14:textId="228B206B" w:rsidR="003E7E2C" w:rsidRPr="002840B9" w:rsidRDefault="00A952CA" w:rsidP="00100431">
            <w:pPr>
              <w:keepNext/>
              <w:keepLines/>
              <w:spacing w:line="240" w:lineRule="auto"/>
              <w:rPr>
                <w:lang w:eastAsia="ja-JP"/>
              </w:rPr>
            </w:pPr>
            <w:r>
              <w:rPr>
                <w:b/>
                <w:lang w:eastAsia="ja-JP"/>
              </w:rPr>
              <w:t>Patsiendid</w:t>
            </w:r>
            <w:r w:rsidRPr="00B722C7">
              <w:rPr>
                <w:b/>
                <w:lang w:eastAsia="ja-JP"/>
              </w:rPr>
              <w:t xml:space="preserve"> (%)</w:t>
            </w:r>
            <w:r>
              <w:rPr>
                <w:b/>
                <w:lang w:eastAsia="ja-JP"/>
              </w:rPr>
              <w:t>, kes saavutasid</w:t>
            </w:r>
            <w:r w:rsidRPr="00B722C7">
              <w:rPr>
                <w:b/>
                <w:lang w:eastAsia="ja-JP"/>
              </w:rPr>
              <w:t xml:space="preserve"> HbA</w:t>
            </w:r>
            <w:r w:rsidRPr="00B722C7">
              <w:rPr>
                <w:b/>
                <w:vertAlign w:val="subscript"/>
                <w:lang w:eastAsia="ja-JP"/>
              </w:rPr>
              <w:t>1c</w:t>
            </w:r>
          </w:p>
        </w:tc>
      </w:tr>
      <w:tr w:rsidR="003E7E2C" w:rsidRPr="002840B9" w14:paraId="300A79AF" w14:textId="77777777" w:rsidTr="00100431">
        <w:trPr>
          <w:jc w:val="center"/>
        </w:trPr>
        <w:tc>
          <w:tcPr>
            <w:tcW w:w="3828" w:type="dxa"/>
          </w:tcPr>
          <w:p w14:paraId="08416AEB" w14:textId="77777777" w:rsidR="003E7E2C" w:rsidRPr="002840B9" w:rsidRDefault="003E7E2C" w:rsidP="00100431">
            <w:pPr>
              <w:pStyle w:val="Default"/>
              <w:ind w:left="172"/>
              <w:rPr>
                <w:color w:val="auto"/>
                <w:sz w:val="22"/>
                <w:szCs w:val="22"/>
              </w:rPr>
            </w:pPr>
            <w:r w:rsidRPr="002840B9">
              <w:rPr>
                <w:rStyle w:val="ui-provider"/>
                <w:sz w:val="22"/>
                <w:szCs w:val="22"/>
              </w:rPr>
              <w:t xml:space="preserve">&lt; 7 % </w:t>
            </w:r>
          </w:p>
        </w:tc>
        <w:tc>
          <w:tcPr>
            <w:tcW w:w="1559" w:type="dxa"/>
          </w:tcPr>
          <w:p w14:paraId="50AF632E" w14:textId="303C5475" w:rsidR="003E7E2C" w:rsidRPr="002840B9" w:rsidRDefault="003E7E2C" w:rsidP="00100431">
            <w:pPr>
              <w:pStyle w:val="Default"/>
              <w:jc w:val="center"/>
              <w:rPr>
                <w:color w:val="auto"/>
                <w:sz w:val="22"/>
                <w:szCs w:val="22"/>
              </w:rPr>
            </w:pPr>
            <w:r w:rsidRPr="002840B9">
              <w:rPr>
                <w:color w:val="auto"/>
                <w:sz w:val="22"/>
                <w:szCs w:val="22"/>
              </w:rPr>
              <w:t>9</w:t>
            </w:r>
            <w:r w:rsidR="00A952CA">
              <w:rPr>
                <w:color w:val="auto"/>
                <w:sz w:val="22"/>
                <w:szCs w:val="22"/>
              </w:rPr>
              <w:t>,</w:t>
            </w:r>
            <w:r w:rsidRPr="002840B9">
              <w:rPr>
                <w:color w:val="auto"/>
                <w:sz w:val="22"/>
                <w:szCs w:val="22"/>
              </w:rPr>
              <w:t>0</w:t>
            </w:r>
            <w:r w:rsidRPr="002840B9">
              <w:rPr>
                <w:vertAlign w:val="superscript"/>
                <w:lang w:eastAsia="ja-JP"/>
              </w:rPr>
              <w:t>**</w:t>
            </w:r>
          </w:p>
        </w:tc>
        <w:tc>
          <w:tcPr>
            <w:tcW w:w="1560" w:type="dxa"/>
          </w:tcPr>
          <w:p w14:paraId="737CC32F" w14:textId="6C4DC3F0" w:rsidR="003E7E2C" w:rsidRPr="002840B9" w:rsidRDefault="003E7E2C" w:rsidP="00100431">
            <w:pPr>
              <w:pStyle w:val="Default"/>
              <w:jc w:val="center"/>
              <w:rPr>
                <w:color w:val="auto"/>
                <w:sz w:val="22"/>
                <w:szCs w:val="22"/>
              </w:rPr>
            </w:pPr>
            <w:r w:rsidRPr="002840B9">
              <w:rPr>
                <w:color w:val="auto"/>
                <w:sz w:val="22"/>
                <w:szCs w:val="22"/>
              </w:rPr>
              <w:t>90</w:t>
            </w:r>
            <w:r w:rsidR="00A952CA">
              <w:rPr>
                <w:color w:val="auto"/>
                <w:sz w:val="22"/>
                <w:szCs w:val="22"/>
              </w:rPr>
              <w:t>,</w:t>
            </w:r>
            <w:r w:rsidRPr="002840B9">
              <w:rPr>
                <w:color w:val="auto"/>
                <w:sz w:val="22"/>
                <w:szCs w:val="22"/>
              </w:rPr>
              <w:t>7</w:t>
            </w:r>
            <w:r w:rsidRPr="002840B9">
              <w:rPr>
                <w:vertAlign w:val="superscript"/>
                <w:lang w:eastAsia="ja-JP"/>
              </w:rPr>
              <w:t>**</w:t>
            </w:r>
          </w:p>
        </w:tc>
        <w:tc>
          <w:tcPr>
            <w:tcW w:w="1275" w:type="dxa"/>
          </w:tcPr>
          <w:p w14:paraId="1458DC5C" w14:textId="677D6C91" w:rsidR="003E7E2C" w:rsidRPr="002840B9" w:rsidRDefault="003E7E2C" w:rsidP="00100431">
            <w:pPr>
              <w:keepNext/>
              <w:keepLines/>
              <w:spacing w:line="240" w:lineRule="auto"/>
              <w:jc w:val="center"/>
              <w:rPr>
                <w:lang w:eastAsia="ja-JP"/>
              </w:rPr>
            </w:pPr>
            <w:r w:rsidRPr="002840B9">
              <w:rPr>
                <w:lang w:eastAsia="ja-JP"/>
              </w:rPr>
              <w:t>29</w:t>
            </w:r>
            <w:r w:rsidR="00A952CA">
              <w:rPr>
                <w:lang w:eastAsia="ja-JP"/>
              </w:rPr>
              <w:t>,</w:t>
            </w:r>
            <w:r w:rsidRPr="002840B9">
              <w:rPr>
                <w:lang w:eastAsia="ja-JP"/>
              </w:rPr>
              <w:t>3</w:t>
            </w:r>
          </w:p>
        </w:tc>
      </w:tr>
      <w:tr w:rsidR="003E7E2C" w:rsidRPr="002840B9" w14:paraId="07D684FB" w14:textId="77777777" w:rsidTr="00100431">
        <w:trPr>
          <w:jc w:val="center"/>
        </w:trPr>
        <w:tc>
          <w:tcPr>
            <w:tcW w:w="3828" w:type="dxa"/>
          </w:tcPr>
          <w:p w14:paraId="1CEAF443" w14:textId="1D5E2082" w:rsidR="003E7E2C" w:rsidRPr="002840B9" w:rsidRDefault="003E7E2C" w:rsidP="00100431">
            <w:pPr>
              <w:pStyle w:val="Default"/>
              <w:ind w:left="172"/>
              <w:rPr>
                <w:color w:val="auto"/>
                <w:sz w:val="22"/>
                <w:szCs w:val="22"/>
              </w:rPr>
            </w:pPr>
            <w:r w:rsidRPr="002840B9">
              <w:rPr>
                <w:rStyle w:val="ui-provider"/>
                <w:sz w:val="22"/>
                <w:szCs w:val="22"/>
              </w:rPr>
              <w:t>≤ 6</w:t>
            </w:r>
            <w:r w:rsidR="00A952CA">
              <w:rPr>
                <w:rStyle w:val="ui-provider"/>
                <w:sz w:val="22"/>
                <w:szCs w:val="22"/>
              </w:rPr>
              <w:t>,</w:t>
            </w:r>
            <w:r w:rsidRPr="002840B9">
              <w:rPr>
                <w:rStyle w:val="ui-provider"/>
                <w:sz w:val="22"/>
                <w:szCs w:val="22"/>
              </w:rPr>
              <w:t xml:space="preserve">5 % </w:t>
            </w:r>
          </w:p>
        </w:tc>
        <w:tc>
          <w:tcPr>
            <w:tcW w:w="1559" w:type="dxa"/>
          </w:tcPr>
          <w:p w14:paraId="7CA95EF7" w14:textId="4B6AB186" w:rsidR="003E7E2C" w:rsidRPr="002840B9" w:rsidRDefault="003E7E2C" w:rsidP="00100431">
            <w:pPr>
              <w:pStyle w:val="Default"/>
              <w:jc w:val="center"/>
              <w:rPr>
                <w:color w:val="auto"/>
                <w:sz w:val="22"/>
                <w:szCs w:val="22"/>
              </w:rPr>
            </w:pPr>
            <w:r w:rsidRPr="002840B9">
              <w:rPr>
                <w:color w:val="auto"/>
                <w:sz w:val="22"/>
                <w:szCs w:val="22"/>
              </w:rPr>
              <w:t>84</w:t>
            </w:r>
            <w:r w:rsidR="00A952CA">
              <w:rPr>
                <w:color w:val="auto"/>
                <w:sz w:val="22"/>
                <w:szCs w:val="22"/>
              </w:rPr>
              <w:t>,</w:t>
            </w:r>
            <w:r w:rsidRPr="002840B9">
              <w:rPr>
                <w:color w:val="auto"/>
                <w:sz w:val="22"/>
                <w:szCs w:val="22"/>
              </w:rPr>
              <w:t>1</w:t>
            </w:r>
            <w:r w:rsidRPr="002840B9">
              <w:rPr>
                <w:vertAlign w:val="superscript"/>
                <w:lang w:eastAsia="ja-JP"/>
              </w:rPr>
              <w:t>**</w:t>
            </w:r>
          </w:p>
        </w:tc>
        <w:tc>
          <w:tcPr>
            <w:tcW w:w="1560" w:type="dxa"/>
          </w:tcPr>
          <w:p w14:paraId="08AD2584" w14:textId="31FD1BD4" w:rsidR="003E7E2C" w:rsidRPr="002840B9" w:rsidRDefault="003E7E2C" w:rsidP="00100431">
            <w:pPr>
              <w:pStyle w:val="Default"/>
              <w:jc w:val="center"/>
              <w:rPr>
                <w:color w:val="auto"/>
                <w:sz w:val="22"/>
                <w:szCs w:val="22"/>
              </w:rPr>
            </w:pPr>
            <w:r w:rsidRPr="002840B9">
              <w:rPr>
                <w:color w:val="auto"/>
                <w:sz w:val="22"/>
                <w:szCs w:val="22"/>
              </w:rPr>
              <w:t>86</w:t>
            </w:r>
            <w:r w:rsidR="00A952CA">
              <w:rPr>
                <w:color w:val="auto"/>
                <w:sz w:val="22"/>
                <w:szCs w:val="22"/>
              </w:rPr>
              <w:t>,</w:t>
            </w:r>
            <w:r w:rsidRPr="002840B9">
              <w:rPr>
                <w:color w:val="auto"/>
                <w:sz w:val="22"/>
                <w:szCs w:val="22"/>
              </w:rPr>
              <w:t>7</w:t>
            </w:r>
            <w:r w:rsidRPr="002840B9">
              <w:rPr>
                <w:vertAlign w:val="superscript"/>
                <w:lang w:eastAsia="ja-JP"/>
              </w:rPr>
              <w:t>**</w:t>
            </w:r>
          </w:p>
        </w:tc>
        <w:tc>
          <w:tcPr>
            <w:tcW w:w="1275" w:type="dxa"/>
          </w:tcPr>
          <w:p w14:paraId="7584EF20" w14:textId="3AB07CD0" w:rsidR="003E7E2C" w:rsidRPr="002840B9" w:rsidRDefault="003E7E2C" w:rsidP="00100431">
            <w:pPr>
              <w:keepNext/>
              <w:keepLines/>
              <w:spacing w:line="240" w:lineRule="auto"/>
              <w:jc w:val="center"/>
              <w:rPr>
                <w:lang w:eastAsia="ja-JP"/>
              </w:rPr>
            </w:pPr>
            <w:r w:rsidRPr="002840B9">
              <w:rPr>
                <w:lang w:eastAsia="ja-JP"/>
              </w:rPr>
              <w:t>15</w:t>
            </w:r>
            <w:r w:rsidR="00A952CA">
              <w:rPr>
                <w:lang w:eastAsia="ja-JP"/>
              </w:rPr>
              <w:t>,</w:t>
            </w:r>
            <w:r w:rsidRPr="002840B9">
              <w:rPr>
                <w:lang w:eastAsia="ja-JP"/>
              </w:rPr>
              <w:t>5</w:t>
            </w:r>
          </w:p>
        </w:tc>
      </w:tr>
      <w:tr w:rsidR="003E7E2C" w:rsidRPr="002840B9" w14:paraId="7F3D133A" w14:textId="77777777" w:rsidTr="00100431">
        <w:trPr>
          <w:jc w:val="center"/>
        </w:trPr>
        <w:tc>
          <w:tcPr>
            <w:tcW w:w="3828" w:type="dxa"/>
          </w:tcPr>
          <w:p w14:paraId="4BB84974" w14:textId="07CCFA5D" w:rsidR="003E7E2C" w:rsidRPr="002840B9" w:rsidRDefault="003E7E2C" w:rsidP="00100431">
            <w:pPr>
              <w:pStyle w:val="Default"/>
              <w:ind w:left="172"/>
              <w:rPr>
                <w:color w:val="auto"/>
                <w:sz w:val="22"/>
                <w:szCs w:val="22"/>
              </w:rPr>
            </w:pPr>
            <w:r w:rsidRPr="002840B9">
              <w:rPr>
                <w:rStyle w:val="ui-provider"/>
                <w:sz w:val="22"/>
                <w:szCs w:val="22"/>
              </w:rPr>
              <w:t>&lt; 5</w:t>
            </w:r>
            <w:r w:rsidR="00A952CA">
              <w:rPr>
                <w:rStyle w:val="ui-provider"/>
                <w:sz w:val="22"/>
                <w:szCs w:val="22"/>
              </w:rPr>
              <w:t>,</w:t>
            </w:r>
            <w:r w:rsidRPr="002840B9">
              <w:rPr>
                <w:rStyle w:val="ui-provider"/>
                <w:sz w:val="22"/>
                <w:szCs w:val="22"/>
              </w:rPr>
              <w:t>7 %</w:t>
            </w:r>
          </w:p>
        </w:tc>
        <w:tc>
          <w:tcPr>
            <w:tcW w:w="1559" w:type="dxa"/>
          </w:tcPr>
          <w:p w14:paraId="77E6D0C9" w14:textId="09C1997C" w:rsidR="003E7E2C" w:rsidRPr="002840B9" w:rsidRDefault="003E7E2C" w:rsidP="00100431">
            <w:pPr>
              <w:pStyle w:val="Default"/>
              <w:jc w:val="center"/>
              <w:rPr>
                <w:color w:val="auto"/>
                <w:sz w:val="22"/>
                <w:szCs w:val="22"/>
              </w:rPr>
            </w:pPr>
            <w:r w:rsidRPr="002840B9">
              <w:rPr>
                <w:color w:val="auto"/>
                <w:sz w:val="22"/>
                <w:szCs w:val="22"/>
              </w:rPr>
              <w:t>50</w:t>
            </w:r>
            <w:r w:rsidR="00A952CA">
              <w:rPr>
                <w:color w:val="auto"/>
                <w:sz w:val="22"/>
                <w:szCs w:val="22"/>
              </w:rPr>
              <w:t>,</w:t>
            </w:r>
            <w:r w:rsidRPr="002840B9">
              <w:rPr>
                <w:color w:val="auto"/>
                <w:sz w:val="22"/>
                <w:szCs w:val="22"/>
              </w:rPr>
              <w:t>2</w:t>
            </w:r>
            <w:r w:rsidRPr="002840B9">
              <w:rPr>
                <w:vertAlign w:val="superscript"/>
                <w:lang w:eastAsia="ja-JP"/>
              </w:rPr>
              <w:t>**</w:t>
            </w:r>
          </w:p>
        </w:tc>
        <w:tc>
          <w:tcPr>
            <w:tcW w:w="1560" w:type="dxa"/>
          </w:tcPr>
          <w:p w14:paraId="6CE4B391" w14:textId="38FF34D7" w:rsidR="003E7E2C" w:rsidRPr="002840B9" w:rsidRDefault="003E7E2C" w:rsidP="00100431">
            <w:pPr>
              <w:pStyle w:val="Default"/>
              <w:jc w:val="center"/>
              <w:rPr>
                <w:color w:val="auto"/>
                <w:sz w:val="22"/>
                <w:szCs w:val="22"/>
              </w:rPr>
            </w:pPr>
            <w:r w:rsidRPr="002840B9">
              <w:rPr>
                <w:color w:val="auto"/>
                <w:sz w:val="22"/>
                <w:szCs w:val="22"/>
              </w:rPr>
              <w:t>55</w:t>
            </w:r>
            <w:r w:rsidR="00A952CA">
              <w:rPr>
                <w:color w:val="auto"/>
                <w:sz w:val="22"/>
                <w:szCs w:val="22"/>
              </w:rPr>
              <w:t>,</w:t>
            </w:r>
            <w:r w:rsidRPr="002840B9">
              <w:rPr>
                <w:color w:val="auto"/>
                <w:sz w:val="22"/>
                <w:szCs w:val="22"/>
              </w:rPr>
              <w:t>3</w:t>
            </w:r>
            <w:r w:rsidRPr="002840B9">
              <w:rPr>
                <w:vertAlign w:val="superscript"/>
                <w:lang w:eastAsia="ja-JP"/>
              </w:rPr>
              <w:t>**</w:t>
            </w:r>
          </w:p>
        </w:tc>
        <w:tc>
          <w:tcPr>
            <w:tcW w:w="1275" w:type="dxa"/>
          </w:tcPr>
          <w:p w14:paraId="1CC9A7F5" w14:textId="47870FF7" w:rsidR="003E7E2C" w:rsidRPr="002840B9" w:rsidRDefault="003E7E2C" w:rsidP="00100431">
            <w:pPr>
              <w:keepNext/>
              <w:keepLines/>
              <w:spacing w:line="240" w:lineRule="auto"/>
              <w:jc w:val="center"/>
              <w:rPr>
                <w:lang w:eastAsia="ja-JP"/>
              </w:rPr>
            </w:pPr>
            <w:r w:rsidRPr="002840B9">
              <w:rPr>
                <w:lang w:eastAsia="ja-JP"/>
              </w:rPr>
              <w:t>2</w:t>
            </w:r>
            <w:r w:rsidR="00A952CA">
              <w:rPr>
                <w:lang w:eastAsia="ja-JP"/>
              </w:rPr>
              <w:t>,</w:t>
            </w:r>
            <w:r w:rsidRPr="002840B9">
              <w:rPr>
                <w:lang w:eastAsia="ja-JP"/>
              </w:rPr>
              <w:t>8</w:t>
            </w:r>
          </w:p>
        </w:tc>
      </w:tr>
      <w:tr w:rsidR="003E7E2C" w:rsidRPr="002840B9" w14:paraId="572AD0BA" w14:textId="77777777" w:rsidTr="00100431">
        <w:trPr>
          <w:jc w:val="center"/>
        </w:trPr>
        <w:tc>
          <w:tcPr>
            <w:tcW w:w="8222" w:type="dxa"/>
            <w:gridSpan w:val="4"/>
          </w:tcPr>
          <w:p w14:paraId="6517A53C" w14:textId="0AA6C0BF" w:rsidR="003E7E2C" w:rsidRPr="002840B9" w:rsidRDefault="003E7E2C" w:rsidP="00100431">
            <w:pPr>
              <w:keepNext/>
              <w:keepLines/>
              <w:spacing w:line="240" w:lineRule="auto"/>
              <w:rPr>
                <w:lang w:eastAsia="ja-JP"/>
              </w:rPr>
            </w:pPr>
            <w:r w:rsidRPr="002840B9">
              <w:rPr>
                <w:b/>
                <w:lang w:eastAsia="ja-JP"/>
              </w:rPr>
              <w:lastRenderedPageBreak/>
              <w:t>FSG (mmol/</w:t>
            </w:r>
            <w:r w:rsidR="00A952CA">
              <w:rPr>
                <w:b/>
                <w:lang w:eastAsia="ja-JP"/>
              </w:rPr>
              <w:t>l</w:t>
            </w:r>
            <w:r w:rsidRPr="002840B9">
              <w:rPr>
                <w:b/>
                <w:lang w:eastAsia="ja-JP"/>
              </w:rPr>
              <w:t>)</w:t>
            </w:r>
          </w:p>
        </w:tc>
      </w:tr>
      <w:tr w:rsidR="003E7E2C" w:rsidRPr="002840B9" w14:paraId="483DA1CD" w14:textId="77777777" w:rsidTr="00100431">
        <w:trPr>
          <w:jc w:val="center"/>
        </w:trPr>
        <w:tc>
          <w:tcPr>
            <w:tcW w:w="3828" w:type="dxa"/>
          </w:tcPr>
          <w:p w14:paraId="209658EC" w14:textId="4DD59EF7" w:rsidR="003E7E2C" w:rsidRPr="00252665" w:rsidRDefault="003E7E2C" w:rsidP="001E5B9C">
            <w:pPr>
              <w:pStyle w:val="Default"/>
              <w:keepNext/>
              <w:rPr>
                <w:rStyle w:val="ui-provider"/>
                <w:color w:val="auto"/>
                <w:sz w:val="22"/>
                <w:szCs w:val="22"/>
                <w:lang w:val="et-EE" w:eastAsia="et-EE" w:bidi="et-EE"/>
              </w:rPr>
            </w:pPr>
            <w:r w:rsidRPr="002840B9">
              <w:rPr>
                <w:sz w:val="22"/>
                <w:szCs w:val="22"/>
                <w:lang w:eastAsia="ja-JP"/>
              </w:rPr>
              <w:t xml:space="preserve">   </w:t>
            </w:r>
            <w:proofErr w:type="spellStart"/>
            <w:r w:rsidR="00252665" w:rsidRPr="000350C7">
              <w:rPr>
                <w:sz w:val="22"/>
                <w:szCs w:val="22"/>
                <w:lang w:eastAsia="ja-JP"/>
              </w:rPr>
              <w:t>Algväärtus</w:t>
            </w:r>
            <w:proofErr w:type="spellEnd"/>
          </w:p>
        </w:tc>
        <w:tc>
          <w:tcPr>
            <w:tcW w:w="1559" w:type="dxa"/>
          </w:tcPr>
          <w:p w14:paraId="42DE180C" w14:textId="179997A3" w:rsidR="003E7E2C" w:rsidRPr="002840B9" w:rsidRDefault="003E7E2C" w:rsidP="001E5B9C">
            <w:pPr>
              <w:pStyle w:val="Default"/>
              <w:keepNext/>
              <w:jc w:val="center"/>
              <w:rPr>
                <w:color w:val="auto"/>
                <w:sz w:val="22"/>
                <w:szCs w:val="22"/>
              </w:rPr>
            </w:pPr>
            <w:r w:rsidRPr="002840B9">
              <w:rPr>
                <w:color w:val="auto"/>
                <w:sz w:val="22"/>
                <w:szCs w:val="22"/>
              </w:rPr>
              <w:t>8</w:t>
            </w:r>
            <w:r w:rsidR="00A952CA">
              <w:rPr>
                <w:color w:val="auto"/>
                <w:sz w:val="22"/>
                <w:szCs w:val="22"/>
              </w:rPr>
              <w:t>,</w:t>
            </w:r>
            <w:r w:rsidRPr="002840B9">
              <w:rPr>
                <w:color w:val="auto"/>
                <w:sz w:val="22"/>
                <w:szCs w:val="22"/>
              </w:rPr>
              <w:t>8</w:t>
            </w:r>
          </w:p>
        </w:tc>
        <w:tc>
          <w:tcPr>
            <w:tcW w:w="1560" w:type="dxa"/>
          </w:tcPr>
          <w:p w14:paraId="5D4D54AE" w14:textId="3BE70968" w:rsidR="003E7E2C" w:rsidRPr="002840B9" w:rsidRDefault="003E7E2C" w:rsidP="001E5B9C">
            <w:pPr>
              <w:pStyle w:val="Default"/>
              <w:keepNext/>
              <w:jc w:val="center"/>
              <w:rPr>
                <w:color w:val="auto"/>
                <w:sz w:val="22"/>
                <w:szCs w:val="22"/>
              </w:rPr>
            </w:pPr>
            <w:r w:rsidRPr="002840B9">
              <w:rPr>
                <w:color w:val="auto"/>
                <w:sz w:val="22"/>
                <w:szCs w:val="22"/>
              </w:rPr>
              <w:t>9</w:t>
            </w:r>
            <w:r w:rsidR="00A952CA">
              <w:rPr>
                <w:color w:val="auto"/>
                <w:sz w:val="22"/>
                <w:szCs w:val="22"/>
              </w:rPr>
              <w:t>,</w:t>
            </w:r>
            <w:r w:rsidRPr="002840B9">
              <w:rPr>
                <w:color w:val="auto"/>
                <w:sz w:val="22"/>
                <w:szCs w:val="22"/>
              </w:rPr>
              <w:t>0</w:t>
            </w:r>
          </w:p>
        </w:tc>
        <w:tc>
          <w:tcPr>
            <w:tcW w:w="1275" w:type="dxa"/>
          </w:tcPr>
          <w:p w14:paraId="7AB68C9F" w14:textId="7EDBD93B" w:rsidR="003E7E2C" w:rsidRPr="002840B9" w:rsidRDefault="003E7E2C" w:rsidP="00607156">
            <w:pPr>
              <w:keepNext/>
              <w:spacing w:line="240" w:lineRule="auto"/>
              <w:jc w:val="center"/>
              <w:rPr>
                <w:lang w:eastAsia="ja-JP"/>
              </w:rPr>
            </w:pPr>
            <w:r w:rsidRPr="002840B9">
              <w:rPr>
                <w:lang w:eastAsia="ja-JP"/>
              </w:rPr>
              <w:t>8</w:t>
            </w:r>
            <w:r w:rsidR="00A952CA">
              <w:rPr>
                <w:lang w:eastAsia="ja-JP"/>
              </w:rPr>
              <w:t>,</w:t>
            </w:r>
            <w:r w:rsidRPr="002840B9">
              <w:rPr>
                <w:lang w:eastAsia="ja-JP"/>
              </w:rPr>
              <w:t>7</w:t>
            </w:r>
          </w:p>
        </w:tc>
      </w:tr>
      <w:tr w:rsidR="003E7E2C" w:rsidRPr="002840B9" w14:paraId="52E25E06" w14:textId="77777777" w:rsidTr="00100431">
        <w:trPr>
          <w:jc w:val="center"/>
        </w:trPr>
        <w:tc>
          <w:tcPr>
            <w:tcW w:w="3828" w:type="dxa"/>
          </w:tcPr>
          <w:p w14:paraId="7F7520FE" w14:textId="2EEEE409" w:rsidR="003E7E2C" w:rsidRPr="002840B9" w:rsidRDefault="003E7E2C" w:rsidP="001E5B9C">
            <w:pPr>
              <w:pStyle w:val="Default"/>
              <w:keepNext/>
              <w:rPr>
                <w:sz w:val="22"/>
                <w:szCs w:val="22"/>
                <w:lang w:eastAsia="ja-JP"/>
              </w:rPr>
            </w:pPr>
            <w:r w:rsidRPr="002840B9">
              <w:rPr>
                <w:sz w:val="22"/>
                <w:szCs w:val="22"/>
                <w:lang w:eastAsia="ja-JP"/>
              </w:rPr>
              <w:t xml:space="preserve">   </w:t>
            </w:r>
            <w:proofErr w:type="spellStart"/>
            <w:r w:rsidR="00252665" w:rsidRPr="00252665">
              <w:rPr>
                <w:sz w:val="22"/>
                <w:szCs w:val="22"/>
                <w:lang w:eastAsia="ja-JP"/>
              </w:rPr>
              <w:t>Muutus</w:t>
            </w:r>
            <w:proofErr w:type="spellEnd"/>
            <w:r w:rsidR="00252665" w:rsidRPr="00252665">
              <w:rPr>
                <w:sz w:val="22"/>
                <w:szCs w:val="22"/>
                <w:lang w:eastAsia="ja-JP"/>
              </w:rPr>
              <w:t xml:space="preserve"> </w:t>
            </w:r>
            <w:proofErr w:type="spellStart"/>
            <w:r w:rsidR="00252665" w:rsidRPr="00252665">
              <w:rPr>
                <w:sz w:val="22"/>
                <w:szCs w:val="22"/>
                <w:lang w:eastAsia="ja-JP"/>
              </w:rPr>
              <w:t>algväärtusest</w:t>
            </w:r>
            <w:proofErr w:type="spellEnd"/>
          </w:p>
        </w:tc>
        <w:tc>
          <w:tcPr>
            <w:tcW w:w="1559" w:type="dxa"/>
          </w:tcPr>
          <w:p w14:paraId="4B7FA337" w14:textId="647180D1" w:rsidR="003E7E2C" w:rsidRPr="002840B9" w:rsidRDefault="003E7E2C" w:rsidP="001E5B9C">
            <w:pPr>
              <w:pStyle w:val="Default"/>
              <w:keepNext/>
              <w:jc w:val="center"/>
              <w:rPr>
                <w:color w:val="auto"/>
                <w:sz w:val="22"/>
                <w:szCs w:val="22"/>
              </w:rPr>
            </w:pPr>
            <w:r w:rsidRPr="002840B9">
              <w:rPr>
                <w:color w:val="auto"/>
                <w:sz w:val="22"/>
                <w:szCs w:val="22"/>
              </w:rPr>
              <w:t>-2</w:t>
            </w:r>
            <w:r w:rsidR="00A952CA">
              <w:rPr>
                <w:color w:val="auto"/>
                <w:sz w:val="22"/>
                <w:szCs w:val="22"/>
              </w:rPr>
              <w:t>,</w:t>
            </w:r>
            <w:r w:rsidRPr="002840B9">
              <w:rPr>
                <w:color w:val="auto"/>
                <w:sz w:val="22"/>
                <w:szCs w:val="22"/>
              </w:rPr>
              <w:t>7</w:t>
            </w:r>
            <w:r w:rsidRPr="002840B9">
              <w:rPr>
                <w:color w:val="auto"/>
                <w:sz w:val="22"/>
                <w:szCs w:val="22"/>
                <w:vertAlign w:val="superscript"/>
              </w:rPr>
              <w:t>††</w:t>
            </w:r>
          </w:p>
        </w:tc>
        <w:tc>
          <w:tcPr>
            <w:tcW w:w="1560" w:type="dxa"/>
          </w:tcPr>
          <w:p w14:paraId="7AA54108" w14:textId="459EF945" w:rsidR="003E7E2C" w:rsidRPr="002840B9" w:rsidRDefault="003E7E2C" w:rsidP="001E5B9C">
            <w:pPr>
              <w:pStyle w:val="Default"/>
              <w:keepNext/>
              <w:jc w:val="center"/>
              <w:rPr>
                <w:color w:val="auto"/>
                <w:sz w:val="22"/>
                <w:szCs w:val="22"/>
              </w:rPr>
            </w:pPr>
            <w:r w:rsidRPr="002840B9">
              <w:rPr>
                <w:color w:val="auto"/>
                <w:sz w:val="22"/>
                <w:szCs w:val="22"/>
              </w:rPr>
              <w:t>-2</w:t>
            </w:r>
            <w:r w:rsidR="00A952CA">
              <w:rPr>
                <w:color w:val="auto"/>
                <w:sz w:val="22"/>
                <w:szCs w:val="22"/>
              </w:rPr>
              <w:t>,</w:t>
            </w:r>
            <w:r w:rsidRPr="002840B9">
              <w:rPr>
                <w:color w:val="auto"/>
                <w:sz w:val="22"/>
                <w:szCs w:val="22"/>
              </w:rPr>
              <w:t>9</w:t>
            </w:r>
            <w:r w:rsidRPr="002840B9">
              <w:rPr>
                <w:color w:val="auto"/>
                <w:sz w:val="22"/>
                <w:szCs w:val="22"/>
                <w:vertAlign w:val="superscript"/>
              </w:rPr>
              <w:t>††</w:t>
            </w:r>
          </w:p>
        </w:tc>
        <w:tc>
          <w:tcPr>
            <w:tcW w:w="1275" w:type="dxa"/>
          </w:tcPr>
          <w:p w14:paraId="30BCB7C2" w14:textId="2001FCA6" w:rsidR="003E7E2C" w:rsidRPr="002840B9" w:rsidRDefault="003E7E2C" w:rsidP="00607156">
            <w:pPr>
              <w:keepNext/>
              <w:spacing w:line="240" w:lineRule="auto"/>
              <w:jc w:val="center"/>
              <w:rPr>
                <w:lang w:eastAsia="ja-JP"/>
              </w:rPr>
            </w:pPr>
            <w:r w:rsidRPr="002840B9">
              <w:rPr>
                <w:lang w:eastAsia="ja-JP"/>
              </w:rPr>
              <w:t>-0</w:t>
            </w:r>
            <w:r w:rsidR="00A952CA">
              <w:rPr>
                <w:lang w:eastAsia="ja-JP"/>
              </w:rPr>
              <w:t>,</w:t>
            </w:r>
            <w:r w:rsidRPr="002840B9">
              <w:rPr>
                <w:lang w:eastAsia="ja-JP"/>
              </w:rPr>
              <w:t>1</w:t>
            </w:r>
          </w:p>
        </w:tc>
      </w:tr>
      <w:tr w:rsidR="003E7E2C" w:rsidRPr="002840B9" w14:paraId="02C3C770" w14:textId="77777777" w:rsidTr="00100431">
        <w:trPr>
          <w:jc w:val="center"/>
        </w:trPr>
        <w:tc>
          <w:tcPr>
            <w:tcW w:w="3828" w:type="dxa"/>
          </w:tcPr>
          <w:p w14:paraId="4C834E64" w14:textId="77777777" w:rsidR="00252665" w:rsidRPr="00526B05" w:rsidRDefault="003E7E2C" w:rsidP="00252665">
            <w:pPr>
              <w:pStyle w:val="Default"/>
              <w:keepNext/>
              <w:rPr>
                <w:color w:val="auto"/>
                <w:sz w:val="22"/>
                <w:szCs w:val="22"/>
                <w:lang w:val="et-EE"/>
              </w:rPr>
            </w:pPr>
            <w:r w:rsidRPr="002840B9">
              <w:rPr>
                <w:color w:val="auto"/>
                <w:sz w:val="22"/>
                <w:szCs w:val="22"/>
              </w:rPr>
              <w:t xml:space="preserve">   </w:t>
            </w:r>
            <w:r w:rsidR="00252665">
              <w:rPr>
                <w:color w:val="auto"/>
                <w:sz w:val="22"/>
                <w:szCs w:val="22"/>
                <w:lang w:val="et-EE"/>
              </w:rPr>
              <w:t>Erinevus võrreldes platseeboga</w:t>
            </w:r>
            <w:r w:rsidR="00252665" w:rsidRPr="00526B05">
              <w:rPr>
                <w:color w:val="auto"/>
                <w:sz w:val="22"/>
                <w:szCs w:val="22"/>
                <w:lang w:val="et-EE"/>
              </w:rPr>
              <w:t xml:space="preserve"> </w:t>
            </w:r>
          </w:p>
          <w:p w14:paraId="50322E07" w14:textId="6463305C" w:rsidR="003E7E2C" w:rsidRPr="002840B9" w:rsidRDefault="00252665" w:rsidP="00252665">
            <w:pPr>
              <w:pStyle w:val="Default"/>
              <w:rPr>
                <w:rStyle w:val="ui-provider"/>
                <w:sz w:val="22"/>
                <w:szCs w:val="22"/>
              </w:rPr>
            </w:pPr>
            <w:r w:rsidRPr="00526B05">
              <w:rPr>
                <w:color w:val="auto"/>
                <w:sz w:val="22"/>
                <w:szCs w:val="22"/>
                <w:lang w:val="et-EE"/>
              </w:rPr>
              <w:t xml:space="preserve">   [95 % CI]</w:t>
            </w:r>
          </w:p>
        </w:tc>
        <w:tc>
          <w:tcPr>
            <w:tcW w:w="1559" w:type="dxa"/>
          </w:tcPr>
          <w:p w14:paraId="301CAF0A" w14:textId="6F1D8473" w:rsidR="003E7E2C" w:rsidRPr="002840B9" w:rsidRDefault="003E7E2C" w:rsidP="00100431">
            <w:pPr>
              <w:keepNext/>
              <w:keepLines/>
              <w:spacing w:line="240" w:lineRule="auto"/>
              <w:jc w:val="center"/>
              <w:rPr>
                <w:lang w:eastAsia="ja-JP"/>
              </w:rPr>
            </w:pPr>
            <w:r w:rsidRPr="002840B9">
              <w:rPr>
                <w:lang w:eastAsia="ja-JP"/>
              </w:rPr>
              <w:t>-2</w:t>
            </w:r>
            <w:r w:rsidR="00A952CA">
              <w:rPr>
                <w:lang w:eastAsia="ja-JP"/>
              </w:rPr>
              <w:t>,</w:t>
            </w:r>
            <w:r w:rsidRPr="002840B9">
              <w:rPr>
                <w:lang w:eastAsia="ja-JP"/>
              </w:rPr>
              <w:t>6</w:t>
            </w:r>
            <w:r w:rsidRPr="002840B9">
              <w:rPr>
                <w:vertAlign w:val="superscript"/>
                <w:lang w:eastAsia="ja-JP"/>
              </w:rPr>
              <w:t>**</w:t>
            </w:r>
          </w:p>
          <w:p w14:paraId="5773ED12" w14:textId="4E6B904A" w:rsidR="003E7E2C" w:rsidRPr="002840B9" w:rsidRDefault="003E7E2C" w:rsidP="00100431">
            <w:pPr>
              <w:pStyle w:val="Default"/>
              <w:jc w:val="center"/>
              <w:rPr>
                <w:color w:val="auto"/>
                <w:sz w:val="22"/>
                <w:szCs w:val="22"/>
              </w:rPr>
            </w:pPr>
            <w:r w:rsidRPr="002840B9">
              <w:rPr>
                <w:sz w:val="22"/>
                <w:szCs w:val="22"/>
                <w:lang w:eastAsia="ja-JP"/>
              </w:rPr>
              <w:t>[-2</w:t>
            </w:r>
            <w:r w:rsidR="00A952CA">
              <w:rPr>
                <w:sz w:val="22"/>
                <w:szCs w:val="22"/>
                <w:lang w:eastAsia="ja-JP"/>
              </w:rPr>
              <w:t>,</w:t>
            </w:r>
            <w:r w:rsidRPr="002840B9">
              <w:rPr>
                <w:sz w:val="22"/>
                <w:szCs w:val="22"/>
                <w:lang w:eastAsia="ja-JP"/>
              </w:rPr>
              <w:t>9</w:t>
            </w:r>
            <w:r w:rsidRPr="002840B9">
              <w:rPr>
                <w:sz w:val="22"/>
                <w:szCs w:val="22"/>
              </w:rPr>
              <w:t>, -2</w:t>
            </w:r>
            <w:r w:rsidR="00A952CA">
              <w:rPr>
                <w:sz w:val="22"/>
                <w:szCs w:val="22"/>
              </w:rPr>
              <w:t>,</w:t>
            </w:r>
            <w:r w:rsidRPr="002840B9">
              <w:rPr>
                <w:sz w:val="22"/>
                <w:szCs w:val="22"/>
              </w:rPr>
              <w:t>3</w:t>
            </w:r>
            <w:r w:rsidRPr="002840B9">
              <w:rPr>
                <w:sz w:val="22"/>
                <w:szCs w:val="22"/>
                <w:lang w:eastAsia="ja-JP"/>
              </w:rPr>
              <w:t>]</w:t>
            </w:r>
          </w:p>
        </w:tc>
        <w:tc>
          <w:tcPr>
            <w:tcW w:w="1560" w:type="dxa"/>
          </w:tcPr>
          <w:p w14:paraId="155AAE99" w14:textId="2BF62284" w:rsidR="003E7E2C" w:rsidRPr="002840B9" w:rsidRDefault="003E7E2C" w:rsidP="00100431">
            <w:pPr>
              <w:keepNext/>
              <w:keepLines/>
              <w:spacing w:line="240" w:lineRule="auto"/>
              <w:jc w:val="center"/>
              <w:rPr>
                <w:lang w:eastAsia="ja-JP"/>
              </w:rPr>
            </w:pPr>
            <w:r w:rsidRPr="002840B9">
              <w:rPr>
                <w:lang w:eastAsia="ja-JP"/>
              </w:rPr>
              <w:t>-2</w:t>
            </w:r>
            <w:r w:rsidR="00A952CA">
              <w:rPr>
                <w:lang w:eastAsia="ja-JP"/>
              </w:rPr>
              <w:t>,</w:t>
            </w:r>
            <w:r w:rsidRPr="002840B9">
              <w:rPr>
                <w:lang w:eastAsia="ja-JP"/>
              </w:rPr>
              <w:t>7</w:t>
            </w:r>
            <w:r w:rsidRPr="002840B9">
              <w:rPr>
                <w:vertAlign w:val="superscript"/>
                <w:lang w:eastAsia="ja-JP"/>
              </w:rPr>
              <w:t>**</w:t>
            </w:r>
          </w:p>
          <w:p w14:paraId="52E8DC01" w14:textId="0EEB11A8" w:rsidR="003E7E2C" w:rsidRPr="002840B9" w:rsidRDefault="003E7E2C" w:rsidP="00100431">
            <w:pPr>
              <w:pStyle w:val="Default"/>
              <w:jc w:val="center"/>
              <w:rPr>
                <w:color w:val="auto"/>
                <w:sz w:val="22"/>
                <w:szCs w:val="22"/>
              </w:rPr>
            </w:pPr>
            <w:r w:rsidRPr="002840B9">
              <w:rPr>
                <w:sz w:val="22"/>
                <w:szCs w:val="22"/>
                <w:lang w:eastAsia="ja-JP"/>
              </w:rPr>
              <w:t>[-3</w:t>
            </w:r>
            <w:r w:rsidR="00A952CA">
              <w:rPr>
                <w:sz w:val="22"/>
                <w:szCs w:val="22"/>
                <w:lang w:eastAsia="ja-JP"/>
              </w:rPr>
              <w:t>,</w:t>
            </w:r>
            <w:r w:rsidRPr="002840B9">
              <w:rPr>
                <w:sz w:val="22"/>
                <w:szCs w:val="22"/>
                <w:lang w:eastAsia="ja-JP"/>
              </w:rPr>
              <w:t>1</w:t>
            </w:r>
            <w:r w:rsidRPr="002840B9">
              <w:rPr>
                <w:sz w:val="22"/>
                <w:szCs w:val="22"/>
              </w:rPr>
              <w:t>, -2</w:t>
            </w:r>
            <w:r w:rsidR="00A952CA">
              <w:rPr>
                <w:sz w:val="22"/>
                <w:szCs w:val="22"/>
              </w:rPr>
              <w:t>,</w:t>
            </w:r>
            <w:r w:rsidRPr="002840B9">
              <w:rPr>
                <w:sz w:val="22"/>
                <w:szCs w:val="22"/>
              </w:rPr>
              <w:t>4</w:t>
            </w:r>
            <w:r w:rsidRPr="002840B9">
              <w:rPr>
                <w:sz w:val="22"/>
                <w:szCs w:val="22"/>
                <w:lang w:eastAsia="ja-JP"/>
              </w:rPr>
              <w:t>]</w:t>
            </w:r>
          </w:p>
        </w:tc>
        <w:tc>
          <w:tcPr>
            <w:tcW w:w="1275" w:type="dxa"/>
          </w:tcPr>
          <w:p w14:paraId="4A4CE396" w14:textId="77777777" w:rsidR="003E7E2C" w:rsidRPr="002840B9" w:rsidRDefault="003E7E2C" w:rsidP="00100431">
            <w:pPr>
              <w:keepNext/>
              <w:keepLines/>
              <w:spacing w:line="240" w:lineRule="auto"/>
              <w:jc w:val="center"/>
              <w:rPr>
                <w:lang w:eastAsia="ja-JP"/>
              </w:rPr>
            </w:pPr>
            <w:r w:rsidRPr="002840B9">
              <w:rPr>
                <w:lang w:eastAsia="ja-JP"/>
              </w:rPr>
              <w:t>-</w:t>
            </w:r>
          </w:p>
        </w:tc>
      </w:tr>
      <w:tr w:rsidR="003E7E2C" w:rsidRPr="002840B9" w14:paraId="05CA714E" w14:textId="77777777" w:rsidTr="00100431">
        <w:trPr>
          <w:jc w:val="center"/>
        </w:trPr>
        <w:tc>
          <w:tcPr>
            <w:tcW w:w="8222" w:type="dxa"/>
            <w:gridSpan w:val="4"/>
          </w:tcPr>
          <w:p w14:paraId="2BC6D447" w14:textId="1AE86306" w:rsidR="003E7E2C" w:rsidRPr="002840B9" w:rsidRDefault="003E7E2C" w:rsidP="00100431">
            <w:pPr>
              <w:keepNext/>
              <w:keepLines/>
              <w:spacing w:line="240" w:lineRule="auto"/>
              <w:rPr>
                <w:lang w:eastAsia="ja-JP"/>
              </w:rPr>
            </w:pPr>
            <w:r w:rsidRPr="002840B9">
              <w:rPr>
                <w:b/>
                <w:lang w:eastAsia="ja-JP"/>
              </w:rPr>
              <w:t>FSG (mg/d</w:t>
            </w:r>
            <w:r w:rsidR="00A952CA">
              <w:rPr>
                <w:b/>
                <w:lang w:eastAsia="ja-JP"/>
              </w:rPr>
              <w:t>l</w:t>
            </w:r>
            <w:r w:rsidRPr="002840B9">
              <w:rPr>
                <w:b/>
                <w:lang w:eastAsia="ja-JP"/>
              </w:rPr>
              <w:t>)</w:t>
            </w:r>
          </w:p>
        </w:tc>
      </w:tr>
      <w:tr w:rsidR="003E7E2C" w:rsidRPr="002840B9" w14:paraId="7AF23CA8" w14:textId="77777777" w:rsidTr="00100431">
        <w:trPr>
          <w:jc w:val="center"/>
        </w:trPr>
        <w:tc>
          <w:tcPr>
            <w:tcW w:w="3828" w:type="dxa"/>
          </w:tcPr>
          <w:p w14:paraId="426968B8" w14:textId="049E30CF" w:rsidR="003E7E2C" w:rsidRPr="00252665" w:rsidRDefault="003E7E2C" w:rsidP="00100431">
            <w:pPr>
              <w:pStyle w:val="Default"/>
              <w:rPr>
                <w:color w:val="auto"/>
                <w:sz w:val="22"/>
                <w:szCs w:val="22"/>
              </w:rPr>
            </w:pPr>
            <w:r w:rsidRPr="002840B9">
              <w:rPr>
                <w:sz w:val="22"/>
                <w:szCs w:val="22"/>
                <w:lang w:eastAsia="ja-JP"/>
              </w:rPr>
              <w:t xml:space="preserve">   </w:t>
            </w:r>
            <w:proofErr w:type="spellStart"/>
            <w:r w:rsidR="00252665" w:rsidRPr="000350C7">
              <w:rPr>
                <w:sz w:val="22"/>
                <w:szCs w:val="22"/>
                <w:lang w:eastAsia="ja-JP"/>
              </w:rPr>
              <w:t>Algväärtus</w:t>
            </w:r>
            <w:proofErr w:type="spellEnd"/>
          </w:p>
        </w:tc>
        <w:tc>
          <w:tcPr>
            <w:tcW w:w="1559" w:type="dxa"/>
          </w:tcPr>
          <w:p w14:paraId="60E33B33" w14:textId="704BDD0B" w:rsidR="003E7E2C" w:rsidRPr="002840B9" w:rsidRDefault="003E7E2C" w:rsidP="00100431">
            <w:pPr>
              <w:pStyle w:val="Default"/>
              <w:jc w:val="center"/>
              <w:rPr>
                <w:color w:val="auto"/>
                <w:sz w:val="22"/>
                <w:szCs w:val="22"/>
              </w:rPr>
            </w:pPr>
            <w:r w:rsidRPr="002840B9">
              <w:rPr>
                <w:color w:val="auto"/>
                <w:sz w:val="22"/>
                <w:szCs w:val="22"/>
              </w:rPr>
              <w:t>157</w:t>
            </w:r>
            <w:r w:rsidR="00A952CA">
              <w:rPr>
                <w:color w:val="auto"/>
                <w:sz w:val="22"/>
                <w:szCs w:val="22"/>
              </w:rPr>
              <w:t>,</w:t>
            </w:r>
            <w:r w:rsidRPr="002840B9">
              <w:rPr>
                <w:color w:val="auto"/>
                <w:sz w:val="22"/>
                <w:szCs w:val="22"/>
              </w:rPr>
              <w:t>8</w:t>
            </w:r>
          </w:p>
        </w:tc>
        <w:tc>
          <w:tcPr>
            <w:tcW w:w="1560" w:type="dxa"/>
          </w:tcPr>
          <w:p w14:paraId="08630400" w14:textId="27B052FC" w:rsidR="003E7E2C" w:rsidRPr="002840B9" w:rsidRDefault="003E7E2C" w:rsidP="00100431">
            <w:pPr>
              <w:pStyle w:val="Default"/>
              <w:jc w:val="center"/>
              <w:rPr>
                <w:color w:val="auto"/>
                <w:sz w:val="22"/>
                <w:szCs w:val="22"/>
              </w:rPr>
            </w:pPr>
            <w:r w:rsidRPr="002840B9">
              <w:rPr>
                <w:color w:val="auto"/>
                <w:sz w:val="22"/>
                <w:szCs w:val="22"/>
              </w:rPr>
              <w:t>161</w:t>
            </w:r>
            <w:r w:rsidR="00A952CA">
              <w:rPr>
                <w:color w:val="auto"/>
                <w:sz w:val="22"/>
                <w:szCs w:val="22"/>
              </w:rPr>
              <w:t>,</w:t>
            </w:r>
            <w:r w:rsidRPr="002840B9">
              <w:rPr>
                <w:color w:val="auto"/>
                <w:sz w:val="22"/>
                <w:szCs w:val="22"/>
              </w:rPr>
              <w:t>5</w:t>
            </w:r>
          </w:p>
        </w:tc>
        <w:tc>
          <w:tcPr>
            <w:tcW w:w="1275" w:type="dxa"/>
          </w:tcPr>
          <w:p w14:paraId="599D19C3" w14:textId="355D33C4" w:rsidR="003E7E2C" w:rsidRPr="002840B9" w:rsidRDefault="003E7E2C" w:rsidP="00100431">
            <w:pPr>
              <w:keepNext/>
              <w:keepLines/>
              <w:spacing w:line="240" w:lineRule="auto"/>
              <w:jc w:val="center"/>
              <w:rPr>
                <w:lang w:eastAsia="ja-JP"/>
              </w:rPr>
            </w:pPr>
            <w:r w:rsidRPr="002840B9">
              <w:rPr>
                <w:lang w:eastAsia="ja-JP"/>
              </w:rPr>
              <w:t>156</w:t>
            </w:r>
            <w:r w:rsidR="00A952CA">
              <w:rPr>
                <w:lang w:eastAsia="ja-JP"/>
              </w:rPr>
              <w:t>,</w:t>
            </w:r>
            <w:r w:rsidRPr="002840B9">
              <w:rPr>
                <w:lang w:eastAsia="ja-JP"/>
              </w:rPr>
              <w:t>7</w:t>
            </w:r>
          </w:p>
        </w:tc>
      </w:tr>
      <w:tr w:rsidR="003E7E2C" w:rsidRPr="002840B9" w14:paraId="6164474C" w14:textId="77777777" w:rsidTr="00100431">
        <w:trPr>
          <w:jc w:val="center"/>
        </w:trPr>
        <w:tc>
          <w:tcPr>
            <w:tcW w:w="3828" w:type="dxa"/>
          </w:tcPr>
          <w:p w14:paraId="3A0DEBAC" w14:textId="626AF7D2" w:rsidR="003E7E2C" w:rsidRPr="002840B9" w:rsidRDefault="003E7E2C" w:rsidP="00100431">
            <w:pPr>
              <w:pStyle w:val="Default"/>
              <w:rPr>
                <w:color w:val="auto"/>
                <w:sz w:val="22"/>
                <w:szCs w:val="22"/>
              </w:rPr>
            </w:pPr>
            <w:r w:rsidRPr="002840B9">
              <w:rPr>
                <w:sz w:val="22"/>
                <w:szCs w:val="22"/>
                <w:lang w:eastAsia="ja-JP"/>
              </w:rPr>
              <w:t xml:space="preserve">   </w:t>
            </w:r>
            <w:proofErr w:type="spellStart"/>
            <w:r w:rsidR="00252665" w:rsidRPr="00252665">
              <w:rPr>
                <w:sz w:val="22"/>
                <w:szCs w:val="22"/>
                <w:lang w:eastAsia="ja-JP"/>
              </w:rPr>
              <w:t>Muutus</w:t>
            </w:r>
            <w:proofErr w:type="spellEnd"/>
            <w:r w:rsidR="00252665" w:rsidRPr="00252665">
              <w:rPr>
                <w:sz w:val="22"/>
                <w:szCs w:val="22"/>
                <w:lang w:eastAsia="ja-JP"/>
              </w:rPr>
              <w:t xml:space="preserve"> </w:t>
            </w:r>
            <w:proofErr w:type="spellStart"/>
            <w:r w:rsidR="00252665" w:rsidRPr="00252665">
              <w:rPr>
                <w:sz w:val="22"/>
                <w:szCs w:val="22"/>
                <w:lang w:eastAsia="ja-JP"/>
              </w:rPr>
              <w:t>algväärtusest</w:t>
            </w:r>
            <w:proofErr w:type="spellEnd"/>
          </w:p>
        </w:tc>
        <w:tc>
          <w:tcPr>
            <w:tcW w:w="1559" w:type="dxa"/>
          </w:tcPr>
          <w:p w14:paraId="4316FC07" w14:textId="48DF92CD" w:rsidR="003E7E2C" w:rsidRPr="002840B9" w:rsidRDefault="003E7E2C" w:rsidP="00100431">
            <w:pPr>
              <w:pStyle w:val="Default"/>
              <w:jc w:val="center"/>
              <w:rPr>
                <w:color w:val="auto"/>
                <w:sz w:val="22"/>
                <w:szCs w:val="22"/>
              </w:rPr>
            </w:pPr>
            <w:r w:rsidRPr="002840B9">
              <w:rPr>
                <w:color w:val="auto"/>
                <w:sz w:val="22"/>
                <w:szCs w:val="22"/>
              </w:rPr>
              <w:t>-49</w:t>
            </w:r>
            <w:r w:rsidR="00A952CA">
              <w:rPr>
                <w:color w:val="auto"/>
                <w:sz w:val="22"/>
                <w:szCs w:val="22"/>
              </w:rPr>
              <w:t>,</w:t>
            </w:r>
            <w:r w:rsidRPr="002840B9">
              <w:rPr>
                <w:color w:val="auto"/>
                <w:sz w:val="22"/>
                <w:szCs w:val="22"/>
              </w:rPr>
              <w:t>2</w:t>
            </w:r>
            <w:r w:rsidRPr="002840B9">
              <w:rPr>
                <w:color w:val="auto"/>
                <w:sz w:val="22"/>
                <w:szCs w:val="22"/>
                <w:vertAlign w:val="superscript"/>
              </w:rPr>
              <w:t>††</w:t>
            </w:r>
          </w:p>
        </w:tc>
        <w:tc>
          <w:tcPr>
            <w:tcW w:w="1560" w:type="dxa"/>
          </w:tcPr>
          <w:p w14:paraId="63CF6A83" w14:textId="6451FB0F" w:rsidR="003E7E2C" w:rsidRPr="002840B9" w:rsidRDefault="003E7E2C" w:rsidP="00100431">
            <w:pPr>
              <w:pStyle w:val="Default"/>
              <w:jc w:val="center"/>
              <w:rPr>
                <w:color w:val="auto"/>
                <w:sz w:val="22"/>
                <w:szCs w:val="22"/>
              </w:rPr>
            </w:pPr>
            <w:r w:rsidRPr="002840B9">
              <w:rPr>
                <w:color w:val="auto"/>
                <w:sz w:val="22"/>
                <w:szCs w:val="22"/>
              </w:rPr>
              <w:t>-51</w:t>
            </w:r>
            <w:r w:rsidR="00A952CA">
              <w:rPr>
                <w:color w:val="auto"/>
                <w:sz w:val="22"/>
                <w:szCs w:val="22"/>
              </w:rPr>
              <w:t>,</w:t>
            </w:r>
            <w:r w:rsidRPr="002840B9">
              <w:rPr>
                <w:color w:val="auto"/>
                <w:sz w:val="22"/>
                <w:szCs w:val="22"/>
              </w:rPr>
              <w:t>7</w:t>
            </w:r>
            <w:r w:rsidRPr="002840B9">
              <w:rPr>
                <w:color w:val="auto"/>
                <w:sz w:val="22"/>
                <w:szCs w:val="22"/>
                <w:vertAlign w:val="superscript"/>
              </w:rPr>
              <w:t>††</w:t>
            </w:r>
          </w:p>
        </w:tc>
        <w:tc>
          <w:tcPr>
            <w:tcW w:w="1275" w:type="dxa"/>
          </w:tcPr>
          <w:p w14:paraId="273618DB" w14:textId="61736A59" w:rsidR="003E7E2C" w:rsidRPr="002840B9" w:rsidRDefault="003E7E2C" w:rsidP="00100431">
            <w:pPr>
              <w:keepNext/>
              <w:keepLines/>
              <w:spacing w:line="240" w:lineRule="auto"/>
              <w:jc w:val="center"/>
              <w:rPr>
                <w:lang w:eastAsia="ja-JP"/>
              </w:rPr>
            </w:pPr>
            <w:r w:rsidRPr="002840B9">
              <w:rPr>
                <w:lang w:eastAsia="ja-JP"/>
              </w:rPr>
              <w:t>-2</w:t>
            </w:r>
            <w:r w:rsidR="00A952CA">
              <w:rPr>
                <w:lang w:eastAsia="ja-JP"/>
              </w:rPr>
              <w:t>,</w:t>
            </w:r>
            <w:r w:rsidRPr="002840B9">
              <w:rPr>
                <w:lang w:eastAsia="ja-JP"/>
              </w:rPr>
              <w:t>4</w:t>
            </w:r>
          </w:p>
        </w:tc>
      </w:tr>
      <w:tr w:rsidR="003E7E2C" w:rsidRPr="002840B9" w14:paraId="1C25F593" w14:textId="77777777" w:rsidTr="00100431">
        <w:trPr>
          <w:jc w:val="center"/>
        </w:trPr>
        <w:tc>
          <w:tcPr>
            <w:tcW w:w="3828" w:type="dxa"/>
          </w:tcPr>
          <w:p w14:paraId="50F95D8B" w14:textId="77777777" w:rsidR="00252665" w:rsidRPr="00526B05" w:rsidRDefault="003E7E2C" w:rsidP="00252665">
            <w:pPr>
              <w:pStyle w:val="Default"/>
              <w:keepNext/>
              <w:rPr>
                <w:color w:val="auto"/>
                <w:sz w:val="22"/>
                <w:szCs w:val="22"/>
                <w:lang w:val="et-EE"/>
              </w:rPr>
            </w:pPr>
            <w:r w:rsidRPr="002840B9">
              <w:rPr>
                <w:color w:val="auto"/>
                <w:sz w:val="22"/>
                <w:szCs w:val="22"/>
              </w:rPr>
              <w:t xml:space="preserve">   </w:t>
            </w:r>
            <w:r w:rsidR="00252665">
              <w:rPr>
                <w:color w:val="auto"/>
                <w:sz w:val="22"/>
                <w:szCs w:val="22"/>
                <w:lang w:val="et-EE"/>
              </w:rPr>
              <w:t>Erinevus võrreldes platseeboga</w:t>
            </w:r>
            <w:r w:rsidR="00252665" w:rsidRPr="00526B05">
              <w:rPr>
                <w:color w:val="auto"/>
                <w:sz w:val="22"/>
                <w:szCs w:val="22"/>
                <w:lang w:val="et-EE"/>
              </w:rPr>
              <w:t xml:space="preserve"> </w:t>
            </w:r>
          </w:p>
          <w:p w14:paraId="08FDC8F7" w14:textId="09868474" w:rsidR="003E7E2C" w:rsidRPr="002840B9" w:rsidRDefault="00252665" w:rsidP="00252665">
            <w:pPr>
              <w:pStyle w:val="Default"/>
              <w:rPr>
                <w:color w:val="auto"/>
                <w:sz w:val="22"/>
                <w:szCs w:val="22"/>
              </w:rPr>
            </w:pPr>
            <w:r w:rsidRPr="00526B05">
              <w:rPr>
                <w:color w:val="auto"/>
                <w:sz w:val="22"/>
                <w:szCs w:val="22"/>
                <w:lang w:val="et-EE"/>
              </w:rPr>
              <w:t xml:space="preserve">   [95 % CI]</w:t>
            </w:r>
          </w:p>
        </w:tc>
        <w:tc>
          <w:tcPr>
            <w:tcW w:w="1559" w:type="dxa"/>
          </w:tcPr>
          <w:p w14:paraId="0B13608F" w14:textId="107A3005" w:rsidR="003E7E2C" w:rsidRPr="002840B9" w:rsidRDefault="003E7E2C" w:rsidP="00100431">
            <w:pPr>
              <w:keepNext/>
              <w:keepLines/>
              <w:spacing w:line="240" w:lineRule="auto"/>
              <w:jc w:val="center"/>
              <w:rPr>
                <w:lang w:eastAsia="ja-JP"/>
              </w:rPr>
            </w:pPr>
            <w:r w:rsidRPr="002840B9">
              <w:rPr>
                <w:lang w:eastAsia="ja-JP"/>
              </w:rPr>
              <w:t>-46</w:t>
            </w:r>
            <w:r w:rsidR="00A952CA">
              <w:rPr>
                <w:lang w:eastAsia="ja-JP"/>
              </w:rPr>
              <w:t>,</w:t>
            </w:r>
            <w:r w:rsidRPr="002840B9">
              <w:rPr>
                <w:lang w:eastAsia="ja-JP"/>
              </w:rPr>
              <w:t>8</w:t>
            </w:r>
            <w:r w:rsidRPr="002840B9">
              <w:rPr>
                <w:vertAlign w:val="superscript"/>
                <w:lang w:eastAsia="ja-JP"/>
              </w:rPr>
              <w:t>**</w:t>
            </w:r>
          </w:p>
          <w:p w14:paraId="016C039A" w14:textId="475ADCFF" w:rsidR="003E7E2C" w:rsidRPr="002840B9" w:rsidRDefault="003E7E2C" w:rsidP="00100431">
            <w:pPr>
              <w:pStyle w:val="Default"/>
              <w:jc w:val="center"/>
              <w:rPr>
                <w:color w:val="auto"/>
                <w:sz w:val="22"/>
                <w:szCs w:val="22"/>
              </w:rPr>
            </w:pPr>
            <w:r w:rsidRPr="002840B9">
              <w:rPr>
                <w:sz w:val="22"/>
                <w:szCs w:val="22"/>
                <w:lang w:eastAsia="ja-JP"/>
              </w:rPr>
              <w:t>[-52</w:t>
            </w:r>
            <w:r w:rsidR="00A952CA">
              <w:rPr>
                <w:sz w:val="22"/>
                <w:szCs w:val="22"/>
                <w:lang w:eastAsia="ja-JP"/>
              </w:rPr>
              <w:t>,</w:t>
            </w:r>
            <w:r w:rsidRPr="002840B9">
              <w:rPr>
                <w:sz w:val="22"/>
                <w:szCs w:val="22"/>
                <w:lang w:eastAsia="ja-JP"/>
              </w:rPr>
              <w:t>7</w:t>
            </w:r>
            <w:r w:rsidRPr="002840B9">
              <w:rPr>
                <w:sz w:val="22"/>
                <w:szCs w:val="22"/>
              </w:rPr>
              <w:t>, -40</w:t>
            </w:r>
            <w:r w:rsidR="00A952CA">
              <w:rPr>
                <w:sz w:val="22"/>
                <w:szCs w:val="22"/>
              </w:rPr>
              <w:t>,</w:t>
            </w:r>
            <w:r w:rsidRPr="002840B9">
              <w:rPr>
                <w:sz w:val="22"/>
                <w:szCs w:val="22"/>
              </w:rPr>
              <w:t>9</w:t>
            </w:r>
            <w:r w:rsidRPr="002840B9">
              <w:rPr>
                <w:sz w:val="22"/>
                <w:szCs w:val="22"/>
                <w:lang w:eastAsia="ja-JP"/>
              </w:rPr>
              <w:t>]</w:t>
            </w:r>
          </w:p>
        </w:tc>
        <w:tc>
          <w:tcPr>
            <w:tcW w:w="1560" w:type="dxa"/>
          </w:tcPr>
          <w:p w14:paraId="27D2E085" w14:textId="2EC77267" w:rsidR="003E7E2C" w:rsidRPr="002840B9" w:rsidRDefault="003E7E2C" w:rsidP="00100431">
            <w:pPr>
              <w:keepNext/>
              <w:keepLines/>
              <w:spacing w:line="240" w:lineRule="auto"/>
              <w:jc w:val="center"/>
              <w:rPr>
                <w:lang w:eastAsia="ja-JP"/>
              </w:rPr>
            </w:pPr>
            <w:r w:rsidRPr="002840B9">
              <w:rPr>
                <w:lang w:eastAsia="ja-JP"/>
              </w:rPr>
              <w:t>-49</w:t>
            </w:r>
            <w:r w:rsidR="00A952CA">
              <w:rPr>
                <w:lang w:eastAsia="ja-JP"/>
              </w:rPr>
              <w:t>,</w:t>
            </w:r>
            <w:r w:rsidRPr="002840B9">
              <w:rPr>
                <w:lang w:eastAsia="ja-JP"/>
              </w:rPr>
              <w:t>3</w:t>
            </w:r>
            <w:r w:rsidRPr="002840B9">
              <w:rPr>
                <w:vertAlign w:val="superscript"/>
                <w:lang w:eastAsia="ja-JP"/>
              </w:rPr>
              <w:t>**</w:t>
            </w:r>
          </w:p>
          <w:p w14:paraId="5FFC2349" w14:textId="229A7AB6" w:rsidR="003E7E2C" w:rsidRPr="002840B9" w:rsidRDefault="003E7E2C" w:rsidP="00100431">
            <w:pPr>
              <w:pStyle w:val="Default"/>
              <w:jc w:val="center"/>
              <w:rPr>
                <w:color w:val="auto"/>
                <w:sz w:val="22"/>
                <w:szCs w:val="22"/>
              </w:rPr>
            </w:pPr>
            <w:r w:rsidRPr="002840B9">
              <w:rPr>
                <w:sz w:val="22"/>
                <w:szCs w:val="22"/>
                <w:lang w:eastAsia="ja-JP"/>
              </w:rPr>
              <w:t>[-55</w:t>
            </w:r>
            <w:r w:rsidR="00A952CA">
              <w:rPr>
                <w:sz w:val="22"/>
                <w:szCs w:val="22"/>
                <w:lang w:eastAsia="ja-JP"/>
              </w:rPr>
              <w:t>,</w:t>
            </w:r>
            <w:r w:rsidRPr="002840B9">
              <w:rPr>
                <w:sz w:val="22"/>
                <w:szCs w:val="22"/>
                <w:lang w:eastAsia="ja-JP"/>
              </w:rPr>
              <w:t>2</w:t>
            </w:r>
            <w:r w:rsidRPr="002840B9">
              <w:rPr>
                <w:sz w:val="22"/>
                <w:szCs w:val="22"/>
              </w:rPr>
              <w:t>, -43</w:t>
            </w:r>
            <w:r w:rsidR="00A952CA">
              <w:rPr>
                <w:sz w:val="22"/>
                <w:szCs w:val="22"/>
              </w:rPr>
              <w:t>,</w:t>
            </w:r>
            <w:r w:rsidRPr="002840B9">
              <w:rPr>
                <w:sz w:val="22"/>
                <w:szCs w:val="22"/>
              </w:rPr>
              <w:t>3</w:t>
            </w:r>
            <w:r w:rsidRPr="002840B9">
              <w:rPr>
                <w:sz w:val="22"/>
                <w:szCs w:val="22"/>
                <w:lang w:eastAsia="ja-JP"/>
              </w:rPr>
              <w:t>]</w:t>
            </w:r>
          </w:p>
        </w:tc>
        <w:tc>
          <w:tcPr>
            <w:tcW w:w="1275" w:type="dxa"/>
          </w:tcPr>
          <w:p w14:paraId="66E28C1C" w14:textId="77777777" w:rsidR="003E7E2C" w:rsidRPr="002840B9" w:rsidRDefault="003E7E2C" w:rsidP="00100431">
            <w:pPr>
              <w:keepNext/>
              <w:keepLines/>
              <w:spacing w:line="240" w:lineRule="auto"/>
              <w:jc w:val="center"/>
              <w:rPr>
                <w:lang w:eastAsia="ja-JP"/>
              </w:rPr>
            </w:pPr>
            <w:r w:rsidRPr="002840B9">
              <w:rPr>
                <w:lang w:eastAsia="ja-JP"/>
              </w:rPr>
              <w:t>-</w:t>
            </w:r>
          </w:p>
        </w:tc>
      </w:tr>
    </w:tbl>
    <w:p w14:paraId="26471025" w14:textId="72E4914F" w:rsidR="00FC2E12" w:rsidRPr="002840B9" w:rsidRDefault="00FC2E12" w:rsidP="00FC2E12">
      <w:pPr>
        <w:spacing w:line="240" w:lineRule="auto"/>
      </w:pPr>
      <w:r w:rsidRPr="002840B9">
        <w:rPr>
          <w:vertAlign w:val="superscript"/>
        </w:rPr>
        <w:t>†</w:t>
      </w:r>
      <w:r w:rsidRPr="002840B9">
        <w:t>p</w:t>
      </w:r>
      <w:r w:rsidRPr="002840B9">
        <w:rPr>
          <w:rFonts w:eastAsia="SimSun"/>
          <w:szCs w:val="22"/>
        </w:rPr>
        <w:t>&lt; 0</w:t>
      </w:r>
      <w:r w:rsidR="00607156">
        <w:rPr>
          <w:rFonts w:eastAsia="SimSun"/>
          <w:szCs w:val="22"/>
        </w:rPr>
        <w:t>,</w:t>
      </w:r>
      <w:r w:rsidRPr="002840B9">
        <w:rPr>
          <w:rFonts w:eastAsia="SimSun"/>
          <w:szCs w:val="22"/>
        </w:rPr>
        <w:t xml:space="preserve">05 </w:t>
      </w:r>
      <w:r w:rsidRPr="00D50EF9">
        <w:t xml:space="preserve">võrreldes </w:t>
      </w:r>
      <w:r w:rsidRPr="00D50EF9">
        <w:rPr>
          <w:szCs w:val="22"/>
        </w:rPr>
        <w:t>algväärtusega</w:t>
      </w:r>
    </w:p>
    <w:p w14:paraId="0CE7CC71" w14:textId="6223A431" w:rsidR="003E7E2C" w:rsidRPr="002840B9" w:rsidRDefault="003E7E2C" w:rsidP="003E7E2C">
      <w:pPr>
        <w:spacing w:line="240" w:lineRule="auto"/>
        <w:rPr>
          <w:rFonts w:eastAsia="SimSun"/>
          <w:szCs w:val="22"/>
        </w:rPr>
      </w:pPr>
      <w:r w:rsidRPr="002840B9">
        <w:rPr>
          <w:rFonts w:eastAsia="SimSun"/>
          <w:szCs w:val="22"/>
          <w:vertAlign w:val="superscript"/>
        </w:rPr>
        <w:t>††</w:t>
      </w:r>
      <w:r w:rsidRPr="002840B9">
        <w:rPr>
          <w:rFonts w:eastAsia="SimSun"/>
          <w:szCs w:val="22"/>
        </w:rPr>
        <w:t>p &lt; 0</w:t>
      </w:r>
      <w:r w:rsidR="00A952CA">
        <w:rPr>
          <w:rFonts w:eastAsia="SimSun"/>
          <w:szCs w:val="22"/>
        </w:rPr>
        <w:t>,</w:t>
      </w:r>
      <w:r w:rsidRPr="002840B9">
        <w:rPr>
          <w:rFonts w:eastAsia="SimSun"/>
          <w:szCs w:val="22"/>
        </w:rPr>
        <w:t xml:space="preserve">001 </w:t>
      </w:r>
      <w:r w:rsidR="00A952CA" w:rsidRPr="00D50EF9">
        <w:t xml:space="preserve">võrreldes </w:t>
      </w:r>
      <w:r w:rsidR="00A952CA" w:rsidRPr="00D50EF9">
        <w:rPr>
          <w:szCs w:val="22"/>
        </w:rPr>
        <w:t>algväärtusega</w:t>
      </w:r>
      <w:r w:rsidRPr="002840B9">
        <w:rPr>
          <w:rFonts w:eastAsia="SimSun"/>
          <w:szCs w:val="22"/>
        </w:rPr>
        <w:t>.</w:t>
      </w:r>
    </w:p>
    <w:p w14:paraId="339AD083" w14:textId="33632E24" w:rsidR="003E7E2C" w:rsidRPr="002840B9" w:rsidRDefault="003E7E2C" w:rsidP="003E7E2C">
      <w:pPr>
        <w:spacing w:line="240" w:lineRule="auto"/>
        <w:rPr>
          <w:rFonts w:eastAsia="SimSun"/>
          <w:szCs w:val="22"/>
        </w:rPr>
      </w:pPr>
      <w:r w:rsidRPr="002840B9">
        <w:rPr>
          <w:rFonts w:eastAsia="SimSun"/>
          <w:szCs w:val="22"/>
        </w:rPr>
        <w:t>**p &lt; 0</w:t>
      </w:r>
      <w:r w:rsidR="00A952CA">
        <w:rPr>
          <w:rFonts w:eastAsia="SimSun"/>
          <w:szCs w:val="22"/>
        </w:rPr>
        <w:t>,</w:t>
      </w:r>
      <w:r w:rsidRPr="002840B9">
        <w:rPr>
          <w:rFonts w:eastAsia="SimSun"/>
          <w:szCs w:val="22"/>
        </w:rPr>
        <w:t xml:space="preserve">001 </w:t>
      </w:r>
      <w:r w:rsidR="00A952CA" w:rsidRPr="00D50EF9">
        <w:rPr>
          <w:rFonts w:eastAsia="SimSun"/>
          <w:szCs w:val="22"/>
        </w:rPr>
        <w:t xml:space="preserve">võrreldes platseeboga, </w:t>
      </w:r>
      <w:r w:rsidR="00A952CA" w:rsidRPr="00D50EF9">
        <w:rPr>
          <w:szCs w:val="22"/>
        </w:rPr>
        <w:t>kohandatud mitmesuse suhtes</w:t>
      </w:r>
      <w:r w:rsidRPr="002840B9">
        <w:rPr>
          <w:szCs w:val="22"/>
        </w:rPr>
        <w:t>.</w:t>
      </w:r>
    </w:p>
    <w:p w14:paraId="553DF3AD" w14:textId="275D11CB" w:rsidR="003E7E2C" w:rsidRDefault="003E7E2C" w:rsidP="003E7E2C">
      <w:pPr>
        <w:spacing w:line="240" w:lineRule="auto"/>
        <w:rPr>
          <w:rFonts w:eastAsia="SimSun"/>
          <w:szCs w:val="22"/>
        </w:rPr>
      </w:pPr>
      <w:r w:rsidRPr="002840B9">
        <w:rPr>
          <w:rFonts w:eastAsia="SimSun"/>
          <w:szCs w:val="22"/>
          <w:vertAlign w:val="superscript"/>
        </w:rPr>
        <w:t>##</w:t>
      </w:r>
      <w:r w:rsidRPr="002840B9">
        <w:rPr>
          <w:rFonts w:eastAsia="SimSun"/>
          <w:szCs w:val="22"/>
        </w:rPr>
        <w:t>p &lt; 0</w:t>
      </w:r>
      <w:r w:rsidR="00A952CA">
        <w:rPr>
          <w:rFonts w:eastAsia="SimSun"/>
          <w:szCs w:val="22"/>
        </w:rPr>
        <w:t>,</w:t>
      </w:r>
      <w:r w:rsidRPr="002840B9">
        <w:rPr>
          <w:rFonts w:eastAsia="SimSun"/>
          <w:szCs w:val="22"/>
        </w:rPr>
        <w:t xml:space="preserve">001 </w:t>
      </w:r>
      <w:r w:rsidR="00A952CA" w:rsidRPr="00D50EF9">
        <w:rPr>
          <w:rFonts w:eastAsia="SimSun"/>
          <w:szCs w:val="22"/>
        </w:rPr>
        <w:t>võrreldes platseeboga, mitmesuse suhtes kohandamata</w:t>
      </w:r>
      <w:r w:rsidRPr="002840B9">
        <w:rPr>
          <w:rFonts w:eastAsia="SimSun"/>
          <w:szCs w:val="22"/>
        </w:rPr>
        <w:t>.</w:t>
      </w:r>
    </w:p>
    <w:p w14:paraId="18FCB1AB" w14:textId="77777777" w:rsidR="00E230D6" w:rsidRDefault="00E230D6" w:rsidP="003E7E2C">
      <w:pPr>
        <w:spacing w:line="240" w:lineRule="auto"/>
        <w:rPr>
          <w:rFonts w:eastAsia="SimSun"/>
          <w:szCs w:val="22"/>
        </w:rPr>
      </w:pPr>
    </w:p>
    <w:p w14:paraId="5D54BF5C" w14:textId="02217A09" w:rsidR="00E230D6" w:rsidRPr="002840B9" w:rsidRDefault="00E230D6" w:rsidP="003E7E2C">
      <w:pPr>
        <w:spacing w:line="240" w:lineRule="auto"/>
        <w:rPr>
          <w:rFonts w:eastAsia="SimSun"/>
          <w:szCs w:val="22"/>
        </w:rPr>
      </w:pPr>
      <w:r>
        <w:rPr>
          <w:rFonts w:eastAsia="SimSun"/>
          <w:noProof/>
          <w:szCs w:val="22"/>
        </w:rPr>
        <w:drawing>
          <wp:inline distT="0" distB="0" distL="0" distR="0" wp14:anchorId="595349C4" wp14:editId="57A2D432">
            <wp:extent cx="5760085" cy="4450715"/>
            <wp:effectExtent l="0" t="0" r="0" b="6985"/>
            <wp:docPr id="1225965497" name="Picture 1" descr="A graph of the number of different types of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65497" name="Picture 1" descr="A graph of the number of different types of number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85" cy="4450715"/>
                    </a:xfrm>
                    <a:prstGeom prst="rect">
                      <a:avLst/>
                    </a:prstGeom>
                  </pic:spPr>
                </pic:pic>
              </a:graphicData>
            </a:graphic>
          </wp:inline>
        </w:drawing>
      </w:r>
    </w:p>
    <w:p w14:paraId="6D7A21C4" w14:textId="3CD7D645" w:rsidR="00E230D6" w:rsidRPr="00526B05" w:rsidRDefault="00E230D6" w:rsidP="00E230D6">
      <w:pPr>
        <w:keepNext/>
        <w:spacing w:line="240" w:lineRule="auto"/>
        <w:rPr>
          <w:b/>
        </w:rPr>
      </w:pPr>
      <w:r>
        <w:rPr>
          <w:b/>
        </w:rPr>
        <w:t>Joonis</w:t>
      </w:r>
      <w:r w:rsidRPr="00526B05">
        <w:rPr>
          <w:b/>
        </w:rPr>
        <w:t> </w:t>
      </w:r>
      <w:r w:rsidR="00435E50">
        <w:rPr>
          <w:b/>
        </w:rPr>
        <w:t>9</w:t>
      </w:r>
      <w:r w:rsidRPr="00526B05">
        <w:rPr>
          <w:b/>
        </w:rPr>
        <w:t xml:space="preserve">. </w:t>
      </w:r>
      <w:r>
        <w:rPr>
          <w:b/>
        </w:rPr>
        <w:t xml:space="preserve">Kehakaalu keskmine muutus </w:t>
      </w:r>
      <w:r w:rsidRPr="00526B05">
        <w:rPr>
          <w:b/>
        </w:rPr>
        <w:t xml:space="preserve">(%) </w:t>
      </w:r>
      <w:r>
        <w:rPr>
          <w:b/>
        </w:rPr>
        <w:t>uuringu algusest kuni 72. nädalani</w:t>
      </w:r>
    </w:p>
    <w:p w14:paraId="44A5489B" w14:textId="77777777" w:rsidR="00E230D6" w:rsidRDefault="00E230D6" w:rsidP="005E3424">
      <w:pPr>
        <w:tabs>
          <w:tab w:val="clear" w:pos="567"/>
        </w:tabs>
        <w:autoSpaceDE w:val="0"/>
        <w:autoSpaceDN w:val="0"/>
        <w:adjustRightInd w:val="0"/>
        <w:spacing w:line="240" w:lineRule="auto"/>
        <w:rPr>
          <w:rFonts w:eastAsia="SimSun"/>
          <w:szCs w:val="22"/>
        </w:rPr>
      </w:pPr>
    </w:p>
    <w:p w14:paraId="43D22516" w14:textId="3D603461" w:rsidR="003E7E2C" w:rsidRDefault="00E230D6" w:rsidP="005E3424">
      <w:pPr>
        <w:tabs>
          <w:tab w:val="clear" w:pos="567"/>
        </w:tabs>
        <w:autoSpaceDE w:val="0"/>
        <w:autoSpaceDN w:val="0"/>
        <w:adjustRightInd w:val="0"/>
        <w:spacing w:line="240" w:lineRule="auto"/>
        <w:rPr>
          <w:rFonts w:eastAsia="SimSun"/>
          <w:szCs w:val="22"/>
        </w:rPr>
      </w:pPr>
      <w:r w:rsidRPr="00E230D6">
        <w:rPr>
          <w:rFonts w:eastAsia="SimSun"/>
          <w:szCs w:val="22"/>
        </w:rPr>
        <w:t xml:space="preserve">SURMOUNT 2 </w:t>
      </w:r>
      <w:r w:rsidR="00025BC3">
        <w:rPr>
          <w:rFonts w:eastAsia="SimSun"/>
          <w:szCs w:val="22"/>
        </w:rPr>
        <w:t>uuringus</w:t>
      </w:r>
      <w:r w:rsidRPr="00E230D6">
        <w:rPr>
          <w:rFonts w:eastAsia="SimSun"/>
          <w:szCs w:val="22"/>
        </w:rPr>
        <w:t xml:space="preserve"> parandasid tirsepatiidi 10</w:t>
      </w:r>
      <w:r w:rsidR="00025BC3">
        <w:rPr>
          <w:rFonts w:eastAsia="SimSun"/>
          <w:szCs w:val="22"/>
        </w:rPr>
        <w:t> </w:t>
      </w:r>
      <w:r w:rsidRPr="00E230D6">
        <w:rPr>
          <w:rFonts w:eastAsia="SimSun"/>
          <w:szCs w:val="22"/>
        </w:rPr>
        <w:t>mg ja 15</w:t>
      </w:r>
      <w:r w:rsidR="00025BC3">
        <w:rPr>
          <w:rFonts w:eastAsia="SimSun"/>
          <w:szCs w:val="22"/>
        </w:rPr>
        <w:t> </w:t>
      </w:r>
      <w:r w:rsidRPr="00E230D6">
        <w:rPr>
          <w:rFonts w:eastAsia="SimSun"/>
          <w:szCs w:val="22"/>
        </w:rPr>
        <w:t>mg koondannused platseeboga võrreldes märkimisväärselt süstoolset vererõhku (-7,2</w:t>
      </w:r>
      <w:r w:rsidR="00F204AD">
        <w:rPr>
          <w:rFonts w:eastAsia="SimSun"/>
          <w:szCs w:val="22"/>
        </w:rPr>
        <w:t> </w:t>
      </w:r>
      <w:r w:rsidRPr="00E230D6">
        <w:rPr>
          <w:rFonts w:eastAsia="SimSun"/>
          <w:szCs w:val="22"/>
        </w:rPr>
        <w:t>mmHg vs. -1,0</w:t>
      </w:r>
      <w:r w:rsidR="00F204AD">
        <w:rPr>
          <w:rFonts w:eastAsia="SimSun"/>
          <w:szCs w:val="22"/>
        </w:rPr>
        <w:t> </w:t>
      </w:r>
      <w:r w:rsidRPr="00E230D6">
        <w:rPr>
          <w:rFonts w:eastAsia="SimSun"/>
          <w:szCs w:val="22"/>
        </w:rPr>
        <w:t>mmHg), triglütseriide (-28,6</w:t>
      </w:r>
      <w:r w:rsidR="00025BC3">
        <w:rPr>
          <w:rFonts w:eastAsia="SimSun"/>
          <w:szCs w:val="22"/>
        </w:rPr>
        <w:t> </w:t>
      </w:r>
      <w:r w:rsidRPr="00E230D6">
        <w:rPr>
          <w:rFonts w:eastAsia="SimSun"/>
          <w:szCs w:val="22"/>
        </w:rPr>
        <w:t>% vs. -5,8</w:t>
      </w:r>
      <w:r w:rsidR="00025BC3">
        <w:rPr>
          <w:rFonts w:eastAsia="SimSun"/>
          <w:szCs w:val="22"/>
        </w:rPr>
        <w:t> </w:t>
      </w:r>
      <w:r w:rsidRPr="00E230D6">
        <w:rPr>
          <w:rFonts w:eastAsia="SimSun"/>
          <w:szCs w:val="22"/>
        </w:rPr>
        <w:t>%), mitte HDL C-d (-6,6</w:t>
      </w:r>
      <w:r w:rsidR="00025BC3">
        <w:rPr>
          <w:rFonts w:eastAsia="SimSun"/>
          <w:szCs w:val="22"/>
        </w:rPr>
        <w:t> </w:t>
      </w:r>
      <w:r w:rsidRPr="00E230D6">
        <w:rPr>
          <w:rFonts w:eastAsia="SimSun"/>
          <w:szCs w:val="22"/>
        </w:rPr>
        <w:t>% vs. 2,3</w:t>
      </w:r>
      <w:r w:rsidR="00025BC3">
        <w:rPr>
          <w:rFonts w:eastAsia="SimSun"/>
          <w:szCs w:val="22"/>
        </w:rPr>
        <w:t> </w:t>
      </w:r>
      <w:r w:rsidRPr="00E230D6">
        <w:rPr>
          <w:rFonts w:eastAsia="SimSun"/>
          <w:szCs w:val="22"/>
        </w:rPr>
        <w:t>%) ja HDL C-d (8,2</w:t>
      </w:r>
      <w:r w:rsidR="00025BC3">
        <w:rPr>
          <w:rFonts w:eastAsia="SimSun"/>
          <w:szCs w:val="22"/>
        </w:rPr>
        <w:t> </w:t>
      </w:r>
      <w:r w:rsidRPr="00E230D6">
        <w:rPr>
          <w:rFonts w:eastAsia="SimSun"/>
          <w:szCs w:val="22"/>
        </w:rPr>
        <w:t>% vs. 1,1</w:t>
      </w:r>
      <w:r w:rsidR="00025BC3">
        <w:rPr>
          <w:rFonts w:eastAsia="SimSun"/>
          <w:szCs w:val="22"/>
        </w:rPr>
        <w:t> </w:t>
      </w:r>
      <w:r w:rsidRPr="00E230D6">
        <w:rPr>
          <w:rFonts w:eastAsia="SimSun"/>
          <w:szCs w:val="22"/>
        </w:rPr>
        <w:t>%).</w:t>
      </w:r>
    </w:p>
    <w:p w14:paraId="7AD1B0C0" w14:textId="77777777" w:rsidR="00025BC3" w:rsidRDefault="00025BC3" w:rsidP="005E3424">
      <w:pPr>
        <w:tabs>
          <w:tab w:val="clear" w:pos="567"/>
        </w:tabs>
        <w:autoSpaceDE w:val="0"/>
        <w:autoSpaceDN w:val="0"/>
        <w:adjustRightInd w:val="0"/>
        <w:spacing w:line="240" w:lineRule="auto"/>
        <w:rPr>
          <w:rFonts w:eastAsia="SimSun"/>
          <w:szCs w:val="22"/>
        </w:rPr>
      </w:pPr>
    </w:p>
    <w:p w14:paraId="54226593" w14:textId="77777777" w:rsidR="00025BC3" w:rsidRPr="002840B9" w:rsidRDefault="00025BC3" w:rsidP="00025BC3">
      <w:pPr>
        <w:spacing w:line="240" w:lineRule="auto"/>
        <w:rPr>
          <w:i/>
          <w:szCs w:val="22"/>
          <w:u w:val="single"/>
        </w:rPr>
      </w:pPr>
      <w:r w:rsidRPr="002840B9">
        <w:rPr>
          <w:i/>
          <w:szCs w:val="22"/>
          <w:u w:val="single"/>
        </w:rPr>
        <w:t>SURMOUNT</w:t>
      </w:r>
      <w:r w:rsidRPr="002840B9">
        <w:rPr>
          <w:i/>
          <w:szCs w:val="22"/>
          <w:u w:val="single"/>
        </w:rPr>
        <w:noBreakHyphen/>
        <w:t>3</w:t>
      </w:r>
    </w:p>
    <w:p w14:paraId="7CF8607B" w14:textId="77777777" w:rsidR="00025BC3" w:rsidRDefault="00025BC3" w:rsidP="005E3424">
      <w:pPr>
        <w:tabs>
          <w:tab w:val="clear" w:pos="567"/>
        </w:tabs>
        <w:autoSpaceDE w:val="0"/>
        <w:autoSpaceDN w:val="0"/>
        <w:adjustRightInd w:val="0"/>
        <w:spacing w:line="240" w:lineRule="auto"/>
        <w:rPr>
          <w:rFonts w:eastAsia="SimSun"/>
          <w:szCs w:val="22"/>
        </w:rPr>
      </w:pPr>
    </w:p>
    <w:p w14:paraId="0FF15D72" w14:textId="7A2B0954" w:rsidR="00E230D6" w:rsidRDefault="00025BC3" w:rsidP="005E3424">
      <w:pPr>
        <w:tabs>
          <w:tab w:val="clear" w:pos="567"/>
        </w:tabs>
        <w:autoSpaceDE w:val="0"/>
        <w:autoSpaceDN w:val="0"/>
        <w:adjustRightInd w:val="0"/>
        <w:spacing w:line="240" w:lineRule="auto"/>
        <w:rPr>
          <w:rFonts w:eastAsia="SimSun"/>
          <w:szCs w:val="22"/>
        </w:rPr>
      </w:pPr>
      <w:r w:rsidRPr="00025BC3">
        <w:rPr>
          <w:rFonts w:eastAsia="SimSun"/>
          <w:szCs w:val="22"/>
        </w:rPr>
        <w:t>84-nädalases uuringus osales 806</w:t>
      </w:r>
      <w:r>
        <w:rPr>
          <w:rFonts w:eastAsia="SimSun"/>
          <w:szCs w:val="22"/>
        </w:rPr>
        <w:t> </w:t>
      </w:r>
      <w:r w:rsidRPr="00025BC3">
        <w:rPr>
          <w:rFonts w:eastAsia="SimSun"/>
          <w:szCs w:val="22"/>
        </w:rPr>
        <w:t>täiskasvanud patsienti, kellel oli rasvumine (KMI</w:t>
      </w:r>
      <w:r>
        <w:rPr>
          <w:rFonts w:eastAsia="SimSun"/>
          <w:szCs w:val="22"/>
        </w:rPr>
        <w:t> </w:t>
      </w:r>
      <w:r w:rsidRPr="00025BC3">
        <w:rPr>
          <w:rFonts w:eastAsia="SimSun"/>
          <w:szCs w:val="22"/>
        </w:rPr>
        <w:t>≥</w:t>
      </w:r>
      <w:r>
        <w:rPr>
          <w:rFonts w:eastAsia="SimSun"/>
          <w:szCs w:val="22"/>
        </w:rPr>
        <w:t> </w:t>
      </w:r>
      <w:r w:rsidRPr="00025BC3">
        <w:rPr>
          <w:rFonts w:eastAsia="SimSun"/>
          <w:szCs w:val="22"/>
        </w:rPr>
        <w:t>30 kg/m2) või ülekaaluli</w:t>
      </w:r>
      <w:r>
        <w:rPr>
          <w:rFonts w:eastAsia="SimSun"/>
          <w:szCs w:val="22"/>
        </w:rPr>
        <w:t>sus</w:t>
      </w:r>
      <w:r w:rsidRPr="00025BC3">
        <w:rPr>
          <w:rFonts w:eastAsia="SimSun"/>
          <w:szCs w:val="22"/>
        </w:rPr>
        <w:t xml:space="preserve"> (KMI</w:t>
      </w:r>
      <w:r>
        <w:rPr>
          <w:rFonts w:eastAsia="SimSun"/>
          <w:szCs w:val="22"/>
        </w:rPr>
        <w:t> </w:t>
      </w:r>
      <w:r w:rsidRPr="00025BC3">
        <w:rPr>
          <w:rFonts w:eastAsia="SimSun"/>
          <w:szCs w:val="22"/>
        </w:rPr>
        <w:t>≥</w:t>
      </w:r>
      <w:r>
        <w:rPr>
          <w:rFonts w:eastAsia="SimSun"/>
          <w:szCs w:val="22"/>
        </w:rPr>
        <w:t> </w:t>
      </w:r>
      <w:r w:rsidRPr="00025BC3">
        <w:rPr>
          <w:rFonts w:eastAsia="SimSun"/>
          <w:szCs w:val="22"/>
        </w:rPr>
        <w:t>27</w:t>
      </w:r>
      <w:r>
        <w:rPr>
          <w:rFonts w:eastAsia="SimSun"/>
          <w:szCs w:val="22"/>
        </w:rPr>
        <w:t> </w:t>
      </w:r>
      <w:r w:rsidRPr="00025BC3">
        <w:rPr>
          <w:rFonts w:eastAsia="SimSun"/>
          <w:szCs w:val="22"/>
        </w:rPr>
        <w:t>kg/m2 kuni &lt; 30</w:t>
      </w:r>
      <w:r>
        <w:rPr>
          <w:rFonts w:eastAsia="SimSun"/>
          <w:szCs w:val="22"/>
        </w:rPr>
        <w:t> </w:t>
      </w:r>
      <w:r w:rsidRPr="00025BC3">
        <w:rPr>
          <w:rFonts w:eastAsia="SimSun"/>
          <w:szCs w:val="22"/>
        </w:rPr>
        <w:t xml:space="preserve">kg/m2) ja vähemalt üks kehakaaluga seotud kaasuv haigusseisund, </w:t>
      </w:r>
      <w:r>
        <w:rPr>
          <w:rFonts w:eastAsia="SimSun"/>
          <w:szCs w:val="22"/>
        </w:rPr>
        <w:t xml:space="preserve">kaasati </w:t>
      </w:r>
      <w:r w:rsidRPr="00025BC3">
        <w:rPr>
          <w:rFonts w:eastAsia="SimSun"/>
          <w:szCs w:val="22"/>
        </w:rPr>
        <w:t>12-nädala</w:t>
      </w:r>
      <w:r>
        <w:rPr>
          <w:rFonts w:eastAsia="SimSun"/>
          <w:szCs w:val="22"/>
        </w:rPr>
        <w:t>t kestvasse</w:t>
      </w:r>
      <w:r w:rsidRPr="00025BC3">
        <w:rPr>
          <w:rFonts w:eastAsia="SimSun"/>
          <w:szCs w:val="22"/>
        </w:rPr>
        <w:t xml:space="preserve"> intensiivse elustiili sekkumise perioodi, mis koosnes madala kalorsusega dieedist (</w:t>
      </w:r>
      <w:r w:rsidRPr="008156B4">
        <w:rPr>
          <w:rFonts w:eastAsia="SimSun"/>
          <w:szCs w:val="22"/>
        </w:rPr>
        <w:t>1200</w:t>
      </w:r>
      <w:r w:rsidR="00287F02" w:rsidRPr="000350C7">
        <w:rPr>
          <w:rFonts w:eastAsia="SimSun"/>
          <w:szCs w:val="22"/>
        </w:rPr>
        <w:t>...</w:t>
      </w:r>
      <w:r w:rsidRPr="008156B4">
        <w:rPr>
          <w:rFonts w:eastAsia="SimSun"/>
          <w:szCs w:val="22"/>
        </w:rPr>
        <w:t>1500</w:t>
      </w:r>
      <w:r w:rsidR="001D7A50">
        <w:rPr>
          <w:rFonts w:eastAsia="SimSun"/>
          <w:szCs w:val="22"/>
        </w:rPr>
        <w:t> </w:t>
      </w:r>
      <w:r w:rsidRPr="00025BC3">
        <w:rPr>
          <w:rFonts w:eastAsia="SimSun"/>
          <w:szCs w:val="22"/>
        </w:rPr>
        <w:t>kcal/päevas), suurenenud füüsili</w:t>
      </w:r>
      <w:r>
        <w:rPr>
          <w:rFonts w:eastAsia="SimSun"/>
          <w:szCs w:val="22"/>
        </w:rPr>
        <w:t>ses</w:t>
      </w:r>
      <w:r w:rsidR="00F204AD">
        <w:rPr>
          <w:rFonts w:eastAsia="SimSun"/>
          <w:szCs w:val="22"/>
        </w:rPr>
        <w:t>t</w:t>
      </w:r>
      <w:r w:rsidRPr="00025BC3">
        <w:rPr>
          <w:rFonts w:eastAsia="SimSun"/>
          <w:szCs w:val="22"/>
        </w:rPr>
        <w:t xml:space="preserve"> aktiivsus</w:t>
      </w:r>
      <w:r>
        <w:rPr>
          <w:rFonts w:eastAsia="SimSun"/>
          <w:szCs w:val="22"/>
        </w:rPr>
        <w:t>est</w:t>
      </w:r>
      <w:r w:rsidRPr="00025BC3">
        <w:rPr>
          <w:rFonts w:eastAsia="SimSun"/>
          <w:szCs w:val="22"/>
        </w:rPr>
        <w:t xml:space="preserve"> ja sageda</w:t>
      </w:r>
      <w:r>
        <w:rPr>
          <w:rFonts w:eastAsia="SimSun"/>
          <w:szCs w:val="22"/>
        </w:rPr>
        <w:t>sest</w:t>
      </w:r>
      <w:r w:rsidRPr="00025BC3">
        <w:rPr>
          <w:rFonts w:eastAsia="SimSun"/>
          <w:szCs w:val="22"/>
        </w:rPr>
        <w:t xml:space="preserve"> käitumisnõustami</w:t>
      </w:r>
      <w:r>
        <w:rPr>
          <w:rFonts w:eastAsia="SimSun"/>
          <w:szCs w:val="22"/>
        </w:rPr>
        <w:t>sest</w:t>
      </w:r>
      <w:r w:rsidRPr="00025BC3">
        <w:rPr>
          <w:rFonts w:eastAsia="SimSun"/>
          <w:szCs w:val="22"/>
        </w:rPr>
        <w:t xml:space="preserve">. 12-nädalase </w:t>
      </w:r>
      <w:r w:rsidR="00F204AD">
        <w:rPr>
          <w:rFonts w:eastAsia="SimSun"/>
          <w:szCs w:val="22"/>
        </w:rPr>
        <w:t>ettevalmis</w:t>
      </w:r>
      <w:r>
        <w:rPr>
          <w:rFonts w:eastAsia="SimSun"/>
          <w:szCs w:val="22"/>
        </w:rPr>
        <w:t xml:space="preserve">tava </w:t>
      </w:r>
      <w:r w:rsidRPr="00025BC3">
        <w:rPr>
          <w:rFonts w:eastAsia="SimSun"/>
          <w:szCs w:val="22"/>
        </w:rPr>
        <w:t>perioodi lõpus randomiseeriti 579</w:t>
      </w:r>
      <w:r w:rsidR="001D7A50">
        <w:rPr>
          <w:rFonts w:eastAsia="SimSun"/>
          <w:szCs w:val="22"/>
        </w:rPr>
        <w:t> </w:t>
      </w:r>
      <w:r w:rsidRPr="00025BC3">
        <w:rPr>
          <w:rFonts w:eastAsia="SimSun"/>
          <w:szCs w:val="22"/>
        </w:rPr>
        <w:t>patsienti, kes saavutasid kehakaalu 5,0</w:t>
      </w:r>
      <w:r w:rsidR="00F204AD">
        <w:rPr>
          <w:rFonts w:eastAsia="SimSun"/>
          <w:szCs w:val="22"/>
        </w:rPr>
        <w:t> </w:t>
      </w:r>
      <w:r w:rsidRPr="00025BC3">
        <w:rPr>
          <w:rFonts w:eastAsia="SimSun"/>
          <w:szCs w:val="22"/>
        </w:rPr>
        <w:t>% vähenemise</w:t>
      </w:r>
      <w:r w:rsidR="00607156">
        <w:rPr>
          <w:rFonts w:eastAsia="SimSun"/>
          <w:szCs w:val="22"/>
        </w:rPr>
        <w:t xml:space="preserve"> </w:t>
      </w:r>
      <w:r w:rsidRPr="00025BC3">
        <w:rPr>
          <w:rFonts w:eastAsia="SimSun"/>
          <w:szCs w:val="22"/>
        </w:rPr>
        <w:t>≥</w:t>
      </w:r>
      <w:r w:rsidR="00F204AD">
        <w:rPr>
          <w:rFonts w:eastAsia="SimSun"/>
          <w:szCs w:val="22"/>
        </w:rPr>
        <w:t> </w:t>
      </w:r>
      <w:r w:rsidRPr="00025BC3">
        <w:rPr>
          <w:rFonts w:eastAsia="SimSun"/>
          <w:szCs w:val="22"/>
        </w:rPr>
        <w:t>72</w:t>
      </w:r>
      <w:r w:rsidR="00F204AD">
        <w:rPr>
          <w:rFonts w:eastAsia="SimSun"/>
          <w:szCs w:val="22"/>
        </w:rPr>
        <w:t> </w:t>
      </w:r>
      <w:r w:rsidRPr="00025BC3">
        <w:rPr>
          <w:rFonts w:eastAsia="SimSun"/>
          <w:szCs w:val="22"/>
        </w:rPr>
        <w:t>nädala jooksul</w:t>
      </w:r>
      <w:r>
        <w:rPr>
          <w:rFonts w:eastAsia="SimSun"/>
          <w:szCs w:val="22"/>
        </w:rPr>
        <w:t>,</w:t>
      </w:r>
      <w:r w:rsidRPr="00025BC3">
        <w:rPr>
          <w:rFonts w:eastAsia="SimSun"/>
          <w:szCs w:val="22"/>
        </w:rPr>
        <w:t xml:space="preserve"> saama tirsepatiidi </w:t>
      </w:r>
      <w:r w:rsidRPr="00025BC3">
        <w:rPr>
          <w:rFonts w:eastAsia="SimSun"/>
          <w:szCs w:val="22"/>
        </w:rPr>
        <w:lastRenderedPageBreak/>
        <w:t>maksimaalset talutavat annust (MTD) 10</w:t>
      </w:r>
      <w:r>
        <w:rPr>
          <w:rFonts w:eastAsia="SimSun"/>
          <w:szCs w:val="22"/>
        </w:rPr>
        <w:t> </w:t>
      </w:r>
      <w:r w:rsidRPr="00025BC3">
        <w:rPr>
          <w:rFonts w:eastAsia="SimSun"/>
          <w:szCs w:val="22"/>
        </w:rPr>
        <w:t>mg või 15</w:t>
      </w:r>
      <w:r>
        <w:rPr>
          <w:rFonts w:eastAsia="SimSun"/>
          <w:szCs w:val="22"/>
        </w:rPr>
        <w:t> </w:t>
      </w:r>
      <w:r w:rsidRPr="00025BC3">
        <w:rPr>
          <w:rFonts w:eastAsia="SimSun"/>
          <w:szCs w:val="22"/>
        </w:rPr>
        <w:t>mg üks kord nädalas või platseebot (topeltpime faas). Patsiendid olid vähendatud kalorsusega dieedil ja suurendasid füüsilist aktiivsust kogu uuringu topeltpimedas faasis. Randomiseerimisel oli patsientide keskmine vanus 46</w:t>
      </w:r>
      <w:r w:rsidR="001D7A50">
        <w:rPr>
          <w:rFonts w:eastAsia="SimSun"/>
          <w:szCs w:val="22"/>
        </w:rPr>
        <w:t> </w:t>
      </w:r>
      <w:r w:rsidRPr="00025BC3">
        <w:rPr>
          <w:rFonts w:eastAsia="SimSun"/>
          <w:szCs w:val="22"/>
        </w:rPr>
        <w:t>aastat ja 63</w:t>
      </w:r>
      <w:r w:rsidR="001D7A50">
        <w:rPr>
          <w:rFonts w:eastAsia="SimSun"/>
          <w:szCs w:val="22"/>
        </w:rPr>
        <w:t> </w:t>
      </w:r>
      <w:r w:rsidRPr="00025BC3">
        <w:rPr>
          <w:rFonts w:eastAsia="SimSun"/>
          <w:szCs w:val="22"/>
        </w:rPr>
        <w:t>% olid naised. Keskmine KMI randomiseerimisel oli 35,9</w:t>
      </w:r>
      <w:r w:rsidR="001D7A50">
        <w:rPr>
          <w:rFonts w:eastAsia="SimSun"/>
          <w:szCs w:val="22"/>
        </w:rPr>
        <w:t> </w:t>
      </w:r>
      <w:r w:rsidRPr="00025BC3">
        <w:rPr>
          <w:rFonts w:eastAsia="SimSun"/>
          <w:szCs w:val="22"/>
        </w:rPr>
        <w:t>kg/m2.</w:t>
      </w:r>
    </w:p>
    <w:p w14:paraId="2B3D137B" w14:textId="77777777" w:rsidR="001D7A50" w:rsidRDefault="001D7A50" w:rsidP="005E3424">
      <w:pPr>
        <w:tabs>
          <w:tab w:val="clear" w:pos="567"/>
        </w:tabs>
        <w:autoSpaceDE w:val="0"/>
        <w:autoSpaceDN w:val="0"/>
        <w:adjustRightInd w:val="0"/>
        <w:spacing w:line="240" w:lineRule="auto"/>
        <w:rPr>
          <w:rFonts w:eastAsia="SimSun"/>
          <w:szCs w:val="22"/>
        </w:rPr>
      </w:pPr>
    </w:p>
    <w:p w14:paraId="41CA6D8C" w14:textId="3F43E3D1" w:rsidR="001D7A50" w:rsidRDefault="001D7A50" w:rsidP="001D7A50">
      <w:pPr>
        <w:pStyle w:val="Default"/>
        <w:keepNext/>
        <w:rPr>
          <w:b/>
          <w:color w:val="auto"/>
          <w:sz w:val="22"/>
          <w:szCs w:val="22"/>
          <w:lang w:val="et-EE" w:eastAsia="ja-JP"/>
        </w:rPr>
      </w:pPr>
      <w:r w:rsidRPr="00526B05">
        <w:rPr>
          <w:b/>
          <w:color w:val="auto"/>
          <w:sz w:val="22"/>
          <w:szCs w:val="22"/>
          <w:lang w:val="et-EE" w:eastAsia="ja-JP"/>
        </w:rPr>
        <w:t>Tab</w:t>
      </w:r>
      <w:r>
        <w:rPr>
          <w:b/>
          <w:color w:val="auto"/>
          <w:sz w:val="22"/>
          <w:szCs w:val="22"/>
          <w:lang w:val="et-EE" w:eastAsia="ja-JP"/>
        </w:rPr>
        <w:t>el</w:t>
      </w:r>
      <w:r w:rsidRPr="00526B05">
        <w:rPr>
          <w:b/>
          <w:color w:val="auto"/>
          <w:sz w:val="22"/>
          <w:szCs w:val="22"/>
          <w:lang w:val="et-EE" w:eastAsia="ja-JP"/>
        </w:rPr>
        <w:t> </w:t>
      </w:r>
      <w:r w:rsidR="00435E50">
        <w:rPr>
          <w:b/>
          <w:color w:val="auto"/>
          <w:sz w:val="22"/>
          <w:szCs w:val="22"/>
          <w:lang w:val="et-EE" w:eastAsia="ja-JP"/>
        </w:rPr>
        <w:t>11</w:t>
      </w:r>
      <w:r w:rsidRPr="00526B05">
        <w:rPr>
          <w:b/>
          <w:color w:val="auto"/>
          <w:sz w:val="22"/>
          <w:szCs w:val="22"/>
          <w:lang w:val="et-EE" w:eastAsia="ja-JP"/>
        </w:rPr>
        <w:t>. SURMOUNT-</w:t>
      </w:r>
      <w:r>
        <w:rPr>
          <w:b/>
          <w:color w:val="auto"/>
          <w:sz w:val="22"/>
          <w:szCs w:val="22"/>
          <w:lang w:val="et-EE" w:eastAsia="ja-JP"/>
        </w:rPr>
        <w:t>3</w:t>
      </w:r>
      <w:r w:rsidRPr="00526B05">
        <w:rPr>
          <w:b/>
          <w:color w:val="auto"/>
          <w:sz w:val="22"/>
          <w:szCs w:val="22"/>
          <w:lang w:val="et-EE" w:eastAsia="ja-JP"/>
        </w:rPr>
        <w:t>:</w:t>
      </w:r>
      <w:r>
        <w:rPr>
          <w:b/>
          <w:color w:val="auto"/>
          <w:sz w:val="22"/>
          <w:szCs w:val="22"/>
          <w:lang w:val="et-EE" w:eastAsia="ja-JP"/>
        </w:rPr>
        <w:t xml:space="preserve"> </w:t>
      </w:r>
      <w:r w:rsidRPr="00526B05">
        <w:rPr>
          <w:b/>
          <w:color w:val="auto"/>
          <w:sz w:val="22"/>
          <w:szCs w:val="22"/>
          <w:lang w:val="et-EE" w:eastAsia="ja-JP"/>
        </w:rPr>
        <w:t>72</w:t>
      </w:r>
      <w:r>
        <w:rPr>
          <w:b/>
          <w:color w:val="auto"/>
          <w:sz w:val="22"/>
          <w:szCs w:val="22"/>
          <w:lang w:val="et-EE" w:eastAsia="ja-JP"/>
        </w:rPr>
        <w:t>. nädala tulemused</w:t>
      </w:r>
    </w:p>
    <w:p w14:paraId="3E8D0018" w14:textId="77777777" w:rsidR="001D7A50" w:rsidRDefault="001D7A50" w:rsidP="005E3424">
      <w:pPr>
        <w:tabs>
          <w:tab w:val="clear" w:pos="567"/>
        </w:tabs>
        <w:autoSpaceDE w:val="0"/>
        <w:autoSpaceDN w:val="0"/>
        <w:adjustRightInd w:val="0"/>
        <w:spacing w:line="240" w:lineRule="auto"/>
        <w:rPr>
          <w:rFonts w:eastAsia="SimSun"/>
          <w:szCs w:val="22"/>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1D7A50" w:rsidRPr="002840B9" w14:paraId="2EC644F0" w14:textId="77777777" w:rsidTr="00100431">
        <w:trPr>
          <w:jc w:val="center"/>
        </w:trPr>
        <w:tc>
          <w:tcPr>
            <w:tcW w:w="5104" w:type="dxa"/>
          </w:tcPr>
          <w:p w14:paraId="179CFA4F" w14:textId="77777777" w:rsidR="001D7A50" w:rsidRPr="002840B9" w:rsidRDefault="001D7A50" w:rsidP="00100431">
            <w:pPr>
              <w:keepNext/>
              <w:keepLines/>
              <w:spacing w:line="240" w:lineRule="auto"/>
              <w:rPr>
                <w:lang w:eastAsia="ja-JP"/>
              </w:rPr>
            </w:pPr>
          </w:p>
        </w:tc>
        <w:tc>
          <w:tcPr>
            <w:tcW w:w="1984" w:type="dxa"/>
          </w:tcPr>
          <w:p w14:paraId="7C3B5940" w14:textId="616195E8" w:rsidR="001D7A50" w:rsidRPr="002840B9" w:rsidRDefault="001D7A50" w:rsidP="00100431">
            <w:pPr>
              <w:keepNext/>
              <w:keepLines/>
              <w:spacing w:line="240" w:lineRule="auto"/>
              <w:jc w:val="center"/>
              <w:rPr>
                <w:b/>
                <w:lang w:eastAsia="ja-JP"/>
              </w:rPr>
            </w:pPr>
            <w:r w:rsidRPr="002840B9">
              <w:rPr>
                <w:b/>
                <w:lang w:eastAsia="ja-JP"/>
              </w:rPr>
              <w:t>Tir</w:t>
            </w:r>
            <w:r w:rsidR="00053E93">
              <w:rPr>
                <w:b/>
                <w:lang w:eastAsia="ja-JP"/>
              </w:rPr>
              <w:t>s</w:t>
            </w:r>
            <w:r w:rsidRPr="002840B9">
              <w:rPr>
                <w:b/>
                <w:lang w:eastAsia="ja-JP"/>
              </w:rPr>
              <w:t>epat</w:t>
            </w:r>
            <w:r w:rsidR="00053E93">
              <w:rPr>
                <w:b/>
                <w:lang w:eastAsia="ja-JP"/>
              </w:rPr>
              <w:t>i</w:t>
            </w:r>
            <w:r w:rsidRPr="002840B9">
              <w:rPr>
                <w:b/>
                <w:lang w:eastAsia="ja-JP"/>
              </w:rPr>
              <w:t>id</w:t>
            </w:r>
          </w:p>
          <w:p w14:paraId="0BDBE111" w14:textId="77777777" w:rsidR="001D7A50" w:rsidRPr="002840B9" w:rsidRDefault="001D7A50" w:rsidP="00100431">
            <w:pPr>
              <w:keepNext/>
              <w:keepLines/>
              <w:spacing w:line="240" w:lineRule="auto"/>
              <w:jc w:val="center"/>
              <w:rPr>
                <w:b/>
                <w:lang w:eastAsia="ja-JP"/>
              </w:rPr>
            </w:pPr>
            <w:r w:rsidRPr="002840B9">
              <w:rPr>
                <w:b/>
                <w:lang w:eastAsia="ja-JP"/>
              </w:rPr>
              <w:t>MTD</w:t>
            </w:r>
          </w:p>
        </w:tc>
        <w:tc>
          <w:tcPr>
            <w:tcW w:w="1843" w:type="dxa"/>
          </w:tcPr>
          <w:p w14:paraId="0D56038C" w14:textId="0367A1BC" w:rsidR="001D7A50" w:rsidRPr="002840B9" w:rsidRDefault="001D7A50" w:rsidP="00100431">
            <w:pPr>
              <w:keepNext/>
              <w:keepLines/>
              <w:spacing w:line="240" w:lineRule="auto"/>
              <w:jc w:val="center"/>
              <w:rPr>
                <w:b/>
                <w:lang w:eastAsia="ja-JP"/>
              </w:rPr>
            </w:pPr>
            <w:r w:rsidRPr="002840B9">
              <w:rPr>
                <w:b/>
                <w:lang w:eastAsia="ja-JP"/>
              </w:rPr>
              <w:t>Pla</w:t>
            </w:r>
            <w:r w:rsidR="00053E93">
              <w:rPr>
                <w:b/>
                <w:lang w:eastAsia="ja-JP"/>
              </w:rPr>
              <w:t>tse</w:t>
            </w:r>
            <w:r w:rsidRPr="002840B9">
              <w:rPr>
                <w:b/>
                <w:lang w:eastAsia="ja-JP"/>
              </w:rPr>
              <w:t>ebo</w:t>
            </w:r>
          </w:p>
          <w:p w14:paraId="37D2D871" w14:textId="77777777" w:rsidR="001D7A50" w:rsidRPr="002840B9" w:rsidRDefault="001D7A50" w:rsidP="00100431">
            <w:pPr>
              <w:keepNext/>
              <w:keepLines/>
              <w:spacing w:line="240" w:lineRule="auto"/>
              <w:jc w:val="center"/>
              <w:rPr>
                <w:b/>
                <w:lang w:eastAsia="ja-JP"/>
              </w:rPr>
            </w:pPr>
          </w:p>
        </w:tc>
      </w:tr>
      <w:tr w:rsidR="001D7A50" w:rsidRPr="002840B9" w14:paraId="68B872C3" w14:textId="77777777" w:rsidTr="00100431">
        <w:trPr>
          <w:trHeight w:val="336"/>
          <w:jc w:val="center"/>
        </w:trPr>
        <w:tc>
          <w:tcPr>
            <w:tcW w:w="5104" w:type="dxa"/>
          </w:tcPr>
          <w:p w14:paraId="074F7585" w14:textId="23E4BC57" w:rsidR="001D7A50" w:rsidRPr="002840B9" w:rsidRDefault="001D7A50" w:rsidP="00100431">
            <w:pPr>
              <w:keepNext/>
              <w:keepLines/>
              <w:spacing w:line="240" w:lineRule="auto"/>
              <w:rPr>
                <w:b/>
                <w:lang w:eastAsia="ja-JP"/>
              </w:rPr>
            </w:pPr>
            <w:r w:rsidRPr="002840B9">
              <w:rPr>
                <w:b/>
                <w:lang w:eastAsia="ja-JP"/>
              </w:rPr>
              <w:t>mITT populat</w:t>
            </w:r>
            <w:r w:rsidR="00F204AD">
              <w:rPr>
                <w:b/>
                <w:lang w:eastAsia="ja-JP"/>
              </w:rPr>
              <w:t>s</w:t>
            </w:r>
            <w:r w:rsidRPr="002840B9">
              <w:rPr>
                <w:b/>
                <w:lang w:eastAsia="ja-JP"/>
              </w:rPr>
              <w:t>i</w:t>
            </w:r>
            <w:r w:rsidR="00F204AD">
              <w:rPr>
                <w:b/>
                <w:lang w:eastAsia="ja-JP"/>
              </w:rPr>
              <w:t>o</w:t>
            </w:r>
            <w:r w:rsidRPr="002840B9">
              <w:rPr>
                <w:b/>
                <w:lang w:eastAsia="ja-JP"/>
              </w:rPr>
              <w:t>on (n)</w:t>
            </w:r>
          </w:p>
        </w:tc>
        <w:tc>
          <w:tcPr>
            <w:tcW w:w="1984" w:type="dxa"/>
          </w:tcPr>
          <w:p w14:paraId="0E5C29FD" w14:textId="77777777" w:rsidR="001D7A50" w:rsidRPr="002840B9" w:rsidRDefault="001D7A50" w:rsidP="00100431">
            <w:pPr>
              <w:keepNext/>
              <w:keepLines/>
              <w:spacing w:line="240" w:lineRule="auto"/>
              <w:jc w:val="center"/>
              <w:rPr>
                <w:lang w:eastAsia="ja-JP"/>
              </w:rPr>
            </w:pPr>
            <w:r w:rsidRPr="002840B9">
              <w:rPr>
                <w:lang w:eastAsia="ja-JP"/>
              </w:rPr>
              <w:t>287</w:t>
            </w:r>
          </w:p>
        </w:tc>
        <w:tc>
          <w:tcPr>
            <w:tcW w:w="1843" w:type="dxa"/>
          </w:tcPr>
          <w:p w14:paraId="00C38B02" w14:textId="77777777" w:rsidR="001D7A50" w:rsidRPr="002840B9" w:rsidRDefault="001D7A50" w:rsidP="00100431">
            <w:pPr>
              <w:keepNext/>
              <w:keepLines/>
              <w:spacing w:line="240" w:lineRule="auto"/>
              <w:jc w:val="center"/>
              <w:rPr>
                <w:lang w:eastAsia="ja-JP"/>
              </w:rPr>
            </w:pPr>
            <w:r w:rsidRPr="002840B9">
              <w:rPr>
                <w:lang w:eastAsia="ja-JP"/>
              </w:rPr>
              <w:t>292</w:t>
            </w:r>
          </w:p>
        </w:tc>
      </w:tr>
      <w:tr w:rsidR="001D7A50" w:rsidRPr="002840B9" w:rsidDel="004F1BD1" w14:paraId="2EBD3251" w14:textId="77777777" w:rsidTr="00100431">
        <w:trPr>
          <w:trHeight w:val="336"/>
          <w:jc w:val="center"/>
        </w:trPr>
        <w:tc>
          <w:tcPr>
            <w:tcW w:w="8931" w:type="dxa"/>
            <w:gridSpan w:val="3"/>
          </w:tcPr>
          <w:p w14:paraId="07179509" w14:textId="7A072213" w:rsidR="001D7A50" w:rsidRPr="002840B9" w:rsidRDefault="001D7A50" w:rsidP="00100431">
            <w:pPr>
              <w:keepNext/>
              <w:keepLines/>
              <w:spacing w:line="240" w:lineRule="auto"/>
              <w:rPr>
                <w:lang w:eastAsia="ja-JP"/>
              </w:rPr>
            </w:pPr>
            <w:r w:rsidRPr="001D7A50">
              <w:rPr>
                <w:b/>
                <w:lang w:eastAsia="ja-JP"/>
              </w:rPr>
              <w:t>Kehakaal</w:t>
            </w:r>
          </w:p>
        </w:tc>
      </w:tr>
      <w:tr w:rsidR="001D7A50" w:rsidRPr="002840B9" w:rsidDel="004F1BD1" w14:paraId="79E1D223" w14:textId="77777777" w:rsidTr="00100431">
        <w:trPr>
          <w:trHeight w:val="336"/>
          <w:jc w:val="center"/>
        </w:trPr>
        <w:tc>
          <w:tcPr>
            <w:tcW w:w="5104" w:type="dxa"/>
          </w:tcPr>
          <w:p w14:paraId="2B40222C" w14:textId="506C16F4" w:rsidR="001D7A50" w:rsidRPr="002840B9" w:rsidRDefault="001D7A50" w:rsidP="00100431">
            <w:pPr>
              <w:keepNext/>
              <w:keepLines/>
              <w:spacing w:line="240" w:lineRule="auto"/>
              <w:rPr>
                <w:b/>
                <w:lang w:eastAsia="ja-JP"/>
              </w:rPr>
            </w:pPr>
            <w:r w:rsidRPr="002840B9">
              <w:rPr>
                <w:lang w:eastAsia="ja-JP"/>
              </w:rPr>
              <w:t xml:space="preserve">   </w:t>
            </w:r>
            <w:r>
              <w:rPr>
                <w:lang w:eastAsia="ja-JP"/>
              </w:rPr>
              <w:t>Algväärtus</w:t>
            </w:r>
            <w:r w:rsidRPr="002840B9">
              <w:rPr>
                <w:vertAlign w:val="superscript"/>
                <w:lang w:eastAsia="ja-JP"/>
              </w:rPr>
              <w:t>1</w:t>
            </w:r>
            <w:r w:rsidRPr="002840B9">
              <w:rPr>
                <w:lang w:eastAsia="ja-JP"/>
              </w:rPr>
              <w:t xml:space="preserve"> (kg)</w:t>
            </w:r>
          </w:p>
        </w:tc>
        <w:tc>
          <w:tcPr>
            <w:tcW w:w="1984" w:type="dxa"/>
          </w:tcPr>
          <w:p w14:paraId="566BB62B" w14:textId="04E7BF55" w:rsidR="001D7A50" w:rsidRPr="002840B9" w:rsidDel="004F1BD1" w:rsidRDefault="001D7A50" w:rsidP="00100431">
            <w:pPr>
              <w:keepNext/>
              <w:keepLines/>
              <w:spacing w:line="240" w:lineRule="auto"/>
              <w:jc w:val="center"/>
              <w:rPr>
                <w:lang w:eastAsia="ja-JP"/>
              </w:rPr>
            </w:pPr>
            <w:r w:rsidRPr="002840B9">
              <w:rPr>
                <w:lang w:eastAsia="ja-JP"/>
              </w:rPr>
              <w:t>102</w:t>
            </w:r>
            <w:r w:rsidR="00053E93">
              <w:rPr>
                <w:lang w:eastAsia="ja-JP"/>
              </w:rPr>
              <w:t>,</w:t>
            </w:r>
            <w:r w:rsidRPr="002840B9">
              <w:rPr>
                <w:lang w:eastAsia="ja-JP"/>
              </w:rPr>
              <w:t>3</w:t>
            </w:r>
          </w:p>
        </w:tc>
        <w:tc>
          <w:tcPr>
            <w:tcW w:w="1843" w:type="dxa"/>
          </w:tcPr>
          <w:p w14:paraId="7D3874B2" w14:textId="658DC0FC" w:rsidR="001D7A50" w:rsidRPr="002840B9" w:rsidDel="004F1BD1" w:rsidRDefault="001D7A50" w:rsidP="00100431">
            <w:pPr>
              <w:keepNext/>
              <w:keepLines/>
              <w:spacing w:line="240" w:lineRule="auto"/>
              <w:jc w:val="center"/>
              <w:rPr>
                <w:lang w:eastAsia="ja-JP"/>
              </w:rPr>
            </w:pPr>
            <w:r w:rsidRPr="002840B9">
              <w:rPr>
                <w:lang w:eastAsia="ja-JP"/>
              </w:rPr>
              <w:t>101</w:t>
            </w:r>
            <w:r w:rsidR="00053E93">
              <w:rPr>
                <w:lang w:eastAsia="ja-JP"/>
              </w:rPr>
              <w:t>,</w:t>
            </w:r>
            <w:r w:rsidRPr="002840B9">
              <w:rPr>
                <w:lang w:eastAsia="ja-JP"/>
              </w:rPr>
              <w:t>3</w:t>
            </w:r>
          </w:p>
        </w:tc>
      </w:tr>
      <w:tr w:rsidR="001D7A50" w:rsidRPr="002840B9" w:rsidDel="004F1BD1" w14:paraId="366DDD1B" w14:textId="77777777" w:rsidTr="00100431">
        <w:trPr>
          <w:trHeight w:val="336"/>
          <w:jc w:val="center"/>
        </w:trPr>
        <w:tc>
          <w:tcPr>
            <w:tcW w:w="5104" w:type="dxa"/>
          </w:tcPr>
          <w:p w14:paraId="6747841F" w14:textId="2E38F137" w:rsidR="001D7A50" w:rsidRPr="002840B9" w:rsidRDefault="001D7A50" w:rsidP="00100431">
            <w:pPr>
              <w:keepNext/>
              <w:keepLines/>
              <w:spacing w:line="240" w:lineRule="auto"/>
              <w:rPr>
                <w:b/>
                <w:lang w:eastAsia="ja-JP"/>
              </w:rPr>
            </w:pPr>
            <w:r w:rsidRPr="002840B9">
              <w:rPr>
                <w:lang w:eastAsia="ja-JP"/>
              </w:rPr>
              <w:t xml:space="preserve">   </w:t>
            </w:r>
            <w:r>
              <w:rPr>
                <w:lang w:eastAsia="ja-JP"/>
              </w:rPr>
              <w:t>Muutus</w:t>
            </w:r>
            <w:r w:rsidRPr="00526B05">
              <w:rPr>
                <w:lang w:eastAsia="ja-JP"/>
              </w:rPr>
              <w:t xml:space="preserve"> (%) </w:t>
            </w:r>
            <w:r>
              <w:rPr>
                <w:lang w:eastAsia="ja-JP"/>
              </w:rPr>
              <w:t>algväärtusest</w:t>
            </w:r>
            <w:r w:rsidRPr="002840B9">
              <w:rPr>
                <w:vertAlign w:val="superscript"/>
                <w:lang w:eastAsia="ja-JP"/>
              </w:rPr>
              <w:t xml:space="preserve"> 1</w:t>
            </w:r>
          </w:p>
        </w:tc>
        <w:tc>
          <w:tcPr>
            <w:tcW w:w="1984" w:type="dxa"/>
          </w:tcPr>
          <w:p w14:paraId="3DA47965" w14:textId="1D1DBA26" w:rsidR="001D7A50" w:rsidRPr="002840B9" w:rsidDel="004F1BD1" w:rsidRDefault="001D7A50" w:rsidP="00100431">
            <w:pPr>
              <w:keepNext/>
              <w:keepLines/>
              <w:spacing w:line="240" w:lineRule="auto"/>
              <w:jc w:val="center"/>
              <w:rPr>
                <w:lang w:eastAsia="ja-JP"/>
              </w:rPr>
            </w:pPr>
            <w:r w:rsidRPr="002840B9">
              <w:rPr>
                <w:lang w:eastAsia="ja-JP"/>
              </w:rPr>
              <w:t>-21</w:t>
            </w:r>
            <w:r w:rsidR="00053E93">
              <w:rPr>
                <w:lang w:eastAsia="ja-JP"/>
              </w:rPr>
              <w:t>,</w:t>
            </w:r>
            <w:r w:rsidRPr="002840B9">
              <w:rPr>
                <w:lang w:eastAsia="ja-JP"/>
              </w:rPr>
              <w:t>1</w:t>
            </w:r>
            <w:r w:rsidRPr="002840B9">
              <w:rPr>
                <w:vertAlign w:val="superscript"/>
              </w:rPr>
              <w:t>††</w:t>
            </w:r>
          </w:p>
        </w:tc>
        <w:tc>
          <w:tcPr>
            <w:tcW w:w="1843" w:type="dxa"/>
          </w:tcPr>
          <w:p w14:paraId="69D1F340" w14:textId="7BD9512A" w:rsidR="001D7A50" w:rsidRPr="002840B9" w:rsidDel="004F1BD1" w:rsidRDefault="001D7A50" w:rsidP="00100431">
            <w:pPr>
              <w:keepNext/>
              <w:keepLines/>
              <w:spacing w:line="240" w:lineRule="auto"/>
              <w:jc w:val="center"/>
              <w:rPr>
                <w:lang w:eastAsia="ja-JP"/>
              </w:rPr>
            </w:pPr>
            <w:r w:rsidRPr="002840B9">
              <w:rPr>
                <w:lang w:eastAsia="ja-JP"/>
              </w:rPr>
              <w:t>3</w:t>
            </w:r>
            <w:r w:rsidR="00053E93">
              <w:rPr>
                <w:lang w:eastAsia="ja-JP"/>
              </w:rPr>
              <w:t>,</w:t>
            </w:r>
            <w:r w:rsidRPr="002840B9">
              <w:rPr>
                <w:lang w:eastAsia="ja-JP"/>
              </w:rPr>
              <w:t>3</w:t>
            </w:r>
            <w:r w:rsidRPr="002840B9">
              <w:rPr>
                <w:vertAlign w:val="superscript"/>
              </w:rPr>
              <w:t>††</w:t>
            </w:r>
          </w:p>
        </w:tc>
      </w:tr>
      <w:tr w:rsidR="001D7A50" w:rsidRPr="002840B9" w:rsidDel="004F1BD1" w14:paraId="1C1A7ECC" w14:textId="77777777" w:rsidTr="00100431">
        <w:trPr>
          <w:trHeight w:val="336"/>
          <w:jc w:val="center"/>
        </w:trPr>
        <w:tc>
          <w:tcPr>
            <w:tcW w:w="5104" w:type="dxa"/>
          </w:tcPr>
          <w:p w14:paraId="3E3A1D94" w14:textId="77777777" w:rsidR="001D7A50" w:rsidRPr="00526B05" w:rsidRDefault="001D7A50" w:rsidP="001D7A50">
            <w:pPr>
              <w:keepNext/>
              <w:spacing w:line="240" w:lineRule="auto"/>
              <w:rPr>
                <w:vertAlign w:val="superscript"/>
                <w:lang w:eastAsia="ja-JP"/>
              </w:rPr>
            </w:pPr>
            <w:r w:rsidRPr="002840B9">
              <w:rPr>
                <w:lang w:eastAsia="ja-JP"/>
              </w:rPr>
              <w:t xml:space="preserve">   </w:t>
            </w:r>
            <w:r>
              <w:rPr>
                <w:lang w:eastAsia="ja-JP"/>
              </w:rPr>
              <w:t>Erinevus</w:t>
            </w:r>
            <w:r w:rsidRPr="00526B05">
              <w:rPr>
                <w:lang w:eastAsia="ja-JP"/>
              </w:rPr>
              <w:t xml:space="preserve"> (%) </w:t>
            </w:r>
            <w:r>
              <w:rPr>
                <w:lang w:eastAsia="ja-JP"/>
              </w:rPr>
              <w:t>võrreldes platseeboga</w:t>
            </w:r>
          </w:p>
          <w:p w14:paraId="2AEC67EC" w14:textId="568D8D15" w:rsidR="001D7A50" w:rsidRPr="002840B9" w:rsidRDefault="001D7A50" w:rsidP="001D7A50">
            <w:pPr>
              <w:keepNext/>
              <w:keepLines/>
              <w:spacing w:line="240" w:lineRule="auto"/>
              <w:rPr>
                <w:b/>
                <w:lang w:eastAsia="ja-JP"/>
              </w:rPr>
            </w:pPr>
            <w:r w:rsidRPr="00526B05">
              <w:rPr>
                <w:lang w:eastAsia="ja-JP"/>
              </w:rPr>
              <w:t xml:space="preserve">   [95 % CI]</w:t>
            </w:r>
          </w:p>
        </w:tc>
        <w:tc>
          <w:tcPr>
            <w:tcW w:w="1984" w:type="dxa"/>
          </w:tcPr>
          <w:p w14:paraId="4A5B9037" w14:textId="58F40EB6" w:rsidR="001D7A50" w:rsidRPr="002840B9" w:rsidRDefault="001D7A50" w:rsidP="00100431">
            <w:pPr>
              <w:keepNext/>
              <w:keepLines/>
              <w:spacing w:line="240" w:lineRule="auto"/>
              <w:jc w:val="center"/>
              <w:rPr>
                <w:lang w:eastAsia="ja-JP"/>
              </w:rPr>
            </w:pPr>
            <w:r w:rsidRPr="002840B9">
              <w:rPr>
                <w:lang w:eastAsia="ja-JP"/>
              </w:rPr>
              <w:t>-24</w:t>
            </w:r>
            <w:r w:rsidR="00053E93">
              <w:rPr>
                <w:lang w:eastAsia="ja-JP"/>
              </w:rPr>
              <w:t>,</w:t>
            </w:r>
            <w:r w:rsidRPr="002840B9">
              <w:rPr>
                <w:lang w:eastAsia="ja-JP"/>
              </w:rPr>
              <w:t>5</w:t>
            </w:r>
            <w:r w:rsidRPr="002840B9">
              <w:rPr>
                <w:vertAlign w:val="superscript"/>
                <w:lang w:eastAsia="ja-JP"/>
              </w:rPr>
              <w:t>**</w:t>
            </w:r>
          </w:p>
          <w:p w14:paraId="35B872C3" w14:textId="30776F7F" w:rsidR="001D7A50" w:rsidRPr="002840B9" w:rsidDel="004F1BD1" w:rsidRDefault="001D7A50" w:rsidP="00100431">
            <w:pPr>
              <w:keepNext/>
              <w:keepLines/>
              <w:spacing w:line="240" w:lineRule="auto"/>
              <w:jc w:val="center"/>
              <w:rPr>
                <w:lang w:eastAsia="ja-JP"/>
              </w:rPr>
            </w:pPr>
            <w:r w:rsidRPr="002840B9">
              <w:rPr>
                <w:lang w:eastAsia="ja-JP"/>
              </w:rPr>
              <w:t>[-26</w:t>
            </w:r>
            <w:r w:rsidR="00053E93">
              <w:rPr>
                <w:lang w:eastAsia="ja-JP"/>
              </w:rPr>
              <w:t>,</w:t>
            </w:r>
            <w:r w:rsidRPr="002840B9">
              <w:rPr>
                <w:lang w:eastAsia="ja-JP"/>
              </w:rPr>
              <w:t>1</w:t>
            </w:r>
            <w:r w:rsidRPr="002840B9">
              <w:t>, -22</w:t>
            </w:r>
            <w:r w:rsidR="00053E93">
              <w:t>,</w:t>
            </w:r>
            <w:r w:rsidRPr="002840B9">
              <w:t>8</w:t>
            </w:r>
            <w:r w:rsidRPr="002840B9">
              <w:rPr>
                <w:lang w:eastAsia="ja-JP"/>
              </w:rPr>
              <w:t>]</w:t>
            </w:r>
          </w:p>
        </w:tc>
        <w:tc>
          <w:tcPr>
            <w:tcW w:w="1843" w:type="dxa"/>
          </w:tcPr>
          <w:p w14:paraId="00176215" w14:textId="77777777" w:rsidR="001D7A50" w:rsidRPr="002840B9" w:rsidDel="004F1BD1" w:rsidRDefault="001D7A50" w:rsidP="00100431">
            <w:pPr>
              <w:keepNext/>
              <w:keepLines/>
              <w:spacing w:line="240" w:lineRule="auto"/>
              <w:jc w:val="center"/>
              <w:rPr>
                <w:lang w:eastAsia="ja-JP"/>
              </w:rPr>
            </w:pPr>
            <w:r w:rsidRPr="002840B9">
              <w:rPr>
                <w:lang w:eastAsia="ja-JP"/>
              </w:rPr>
              <w:t>-</w:t>
            </w:r>
          </w:p>
        </w:tc>
      </w:tr>
      <w:tr w:rsidR="001D7A50" w:rsidRPr="002840B9" w:rsidDel="004F1BD1" w14:paraId="1F2EAA68" w14:textId="77777777" w:rsidTr="00100431">
        <w:trPr>
          <w:trHeight w:val="336"/>
          <w:jc w:val="center"/>
        </w:trPr>
        <w:tc>
          <w:tcPr>
            <w:tcW w:w="5104" w:type="dxa"/>
          </w:tcPr>
          <w:p w14:paraId="3F7F104F" w14:textId="4516062E" w:rsidR="001D7A50" w:rsidRPr="002840B9" w:rsidRDefault="001D7A50" w:rsidP="00100431">
            <w:pPr>
              <w:keepNext/>
              <w:keepLines/>
              <w:spacing w:line="240" w:lineRule="auto"/>
              <w:rPr>
                <w:b/>
                <w:lang w:eastAsia="ja-JP"/>
              </w:rPr>
            </w:pPr>
            <w:r w:rsidRPr="002840B9">
              <w:t xml:space="preserve">   </w:t>
            </w:r>
            <w:r>
              <w:t>Muutus</w:t>
            </w:r>
            <w:r w:rsidRPr="00526B05">
              <w:t xml:space="preserve"> (kg) </w:t>
            </w:r>
            <w:r>
              <w:rPr>
                <w:lang w:eastAsia="ja-JP"/>
              </w:rPr>
              <w:t>algväärtusest</w:t>
            </w:r>
            <w:r w:rsidRPr="002840B9">
              <w:rPr>
                <w:vertAlign w:val="superscript"/>
                <w:lang w:eastAsia="ja-JP"/>
              </w:rPr>
              <w:t xml:space="preserve"> 1</w:t>
            </w:r>
            <w:r w:rsidRPr="002840B9">
              <w:t xml:space="preserve"> </w:t>
            </w:r>
          </w:p>
        </w:tc>
        <w:tc>
          <w:tcPr>
            <w:tcW w:w="1984" w:type="dxa"/>
          </w:tcPr>
          <w:p w14:paraId="08A170A8" w14:textId="0C41FAC9" w:rsidR="001D7A50" w:rsidRPr="002840B9" w:rsidDel="004F1BD1" w:rsidRDefault="001D7A50" w:rsidP="00100431">
            <w:pPr>
              <w:keepNext/>
              <w:keepLines/>
              <w:spacing w:line="240" w:lineRule="auto"/>
              <w:jc w:val="center"/>
              <w:rPr>
                <w:lang w:eastAsia="ja-JP"/>
              </w:rPr>
            </w:pPr>
            <w:r w:rsidRPr="002840B9">
              <w:rPr>
                <w:lang w:eastAsia="ja-JP"/>
              </w:rPr>
              <w:t>-21</w:t>
            </w:r>
            <w:r w:rsidR="00053E93">
              <w:rPr>
                <w:lang w:eastAsia="ja-JP"/>
              </w:rPr>
              <w:t>,</w:t>
            </w:r>
            <w:r w:rsidRPr="002840B9">
              <w:rPr>
                <w:lang w:eastAsia="ja-JP"/>
              </w:rPr>
              <w:t>5</w:t>
            </w:r>
            <w:r w:rsidRPr="002840B9">
              <w:rPr>
                <w:vertAlign w:val="superscript"/>
              </w:rPr>
              <w:t>††</w:t>
            </w:r>
          </w:p>
        </w:tc>
        <w:tc>
          <w:tcPr>
            <w:tcW w:w="1843" w:type="dxa"/>
          </w:tcPr>
          <w:p w14:paraId="346B9B39" w14:textId="2E60FAF7" w:rsidR="001D7A50" w:rsidRPr="002840B9" w:rsidDel="004F1BD1" w:rsidRDefault="001D7A50" w:rsidP="00100431">
            <w:pPr>
              <w:keepNext/>
              <w:keepLines/>
              <w:spacing w:line="240" w:lineRule="auto"/>
              <w:jc w:val="center"/>
              <w:rPr>
                <w:lang w:eastAsia="ja-JP"/>
              </w:rPr>
            </w:pPr>
            <w:r w:rsidRPr="002840B9">
              <w:rPr>
                <w:lang w:eastAsia="ja-JP"/>
              </w:rPr>
              <w:t>3</w:t>
            </w:r>
            <w:r w:rsidR="00053E93">
              <w:rPr>
                <w:lang w:eastAsia="ja-JP"/>
              </w:rPr>
              <w:t>,</w:t>
            </w:r>
            <w:r w:rsidRPr="002840B9">
              <w:rPr>
                <w:lang w:eastAsia="ja-JP"/>
              </w:rPr>
              <w:t>5</w:t>
            </w:r>
            <w:r w:rsidRPr="002840B9">
              <w:rPr>
                <w:vertAlign w:val="superscript"/>
              </w:rPr>
              <w:t>††</w:t>
            </w:r>
          </w:p>
        </w:tc>
      </w:tr>
      <w:tr w:rsidR="001D7A50" w:rsidRPr="002840B9" w14:paraId="35A991DB" w14:textId="77777777" w:rsidTr="00100431">
        <w:trPr>
          <w:trHeight w:val="336"/>
          <w:jc w:val="center"/>
        </w:trPr>
        <w:tc>
          <w:tcPr>
            <w:tcW w:w="5104" w:type="dxa"/>
          </w:tcPr>
          <w:p w14:paraId="1D48C2A9" w14:textId="77777777" w:rsidR="001D7A50" w:rsidRPr="00526B05" w:rsidRDefault="001D7A50" w:rsidP="001D7A50">
            <w:pPr>
              <w:pStyle w:val="Default"/>
              <w:keepNext/>
              <w:rPr>
                <w:color w:val="auto"/>
                <w:sz w:val="22"/>
                <w:szCs w:val="22"/>
                <w:lang w:val="et-EE"/>
              </w:rPr>
            </w:pPr>
            <w:r w:rsidRPr="002840B9">
              <w:rPr>
                <w:color w:val="auto"/>
                <w:sz w:val="22"/>
                <w:szCs w:val="22"/>
              </w:rPr>
              <w:t xml:space="preserve">   </w:t>
            </w:r>
            <w:r>
              <w:rPr>
                <w:color w:val="auto"/>
                <w:sz w:val="22"/>
                <w:szCs w:val="22"/>
                <w:lang w:val="et-EE"/>
              </w:rPr>
              <w:t>Erinevus</w:t>
            </w:r>
            <w:r w:rsidRPr="00526B05">
              <w:rPr>
                <w:color w:val="auto"/>
                <w:sz w:val="22"/>
                <w:szCs w:val="22"/>
                <w:lang w:val="et-EE"/>
              </w:rPr>
              <w:t xml:space="preserve"> (kg) </w:t>
            </w:r>
            <w:r>
              <w:rPr>
                <w:color w:val="auto"/>
                <w:sz w:val="22"/>
                <w:szCs w:val="22"/>
                <w:lang w:val="et-EE"/>
              </w:rPr>
              <w:t>võrreldes platseeboga</w:t>
            </w:r>
            <w:r w:rsidRPr="00526B05">
              <w:rPr>
                <w:color w:val="auto"/>
                <w:sz w:val="22"/>
                <w:szCs w:val="22"/>
                <w:vertAlign w:val="superscript"/>
                <w:lang w:val="et-EE" w:eastAsia="ja-JP"/>
              </w:rPr>
              <w:t xml:space="preserve"> </w:t>
            </w:r>
            <w:r w:rsidRPr="00526B05">
              <w:rPr>
                <w:color w:val="auto"/>
                <w:sz w:val="22"/>
                <w:szCs w:val="22"/>
                <w:lang w:val="et-EE"/>
              </w:rPr>
              <w:t xml:space="preserve"> </w:t>
            </w:r>
          </w:p>
          <w:p w14:paraId="6FF36B22" w14:textId="0B608598" w:rsidR="001D7A50" w:rsidRPr="002840B9" w:rsidRDefault="001D7A50" w:rsidP="001D7A50">
            <w:pPr>
              <w:pStyle w:val="Default"/>
              <w:rPr>
                <w:color w:val="auto"/>
                <w:sz w:val="22"/>
                <w:szCs w:val="22"/>
              </w:rPr>
            </w:pPr>
            <w:r w:rsidRPr="00526B05">
              <w:rPr>
                <w:color w:val="auto"/>
                <w:sz w:val="22"/>
                <w:szCs w:val="22"/>
                <w:lang w:val="et-EE"/>
              </w:rPr>
              <w:t xml:space="preserve">   [95 % CI]</w:t>
            </w:r>
          </w:p>
        </w:tc>
        <w:tc>
          <w:tcPr>
            <w:tcW w:w="1984" w:type="dxa"/>
          </w:tcPr>
          <w:p w14:paraId="6861E498" w14:textId="03C377C1" w:rsidR="001D7A50" w:rsidRPr="002840B9" w:rsidRDefault="001D7A50" w:rsidP="00100431">
            <w:pPr>
              <w:keepNext/>
              <w:keepLines/>
              <w:spacing w:line="240" w:lineRule="auto"/>
              <w:jc w:val="center"/>
              <w:rPr>
                <w:lang w:eastAsia="ja-JP"/>
              </w:rPr>
            </w:pPr>
            <w:r w:rsidRPr="002840B9">
              <w:rPr>
                <w:lang w:eastAsia="ja-JP"/>
              </w:rPr>
              <w:t>-25</w:t>
            </w:r>
            <w:r w:rsidR="00053E93">
              <w:rPr>
                <w:lang w:eastAsia="ja-JP"/>
              </w:rPr>
              <w:t>,</w:t>
            </w:r>
            <w:r w:rsidRPr="002840B9">
              <w:rPr>
                <w:lang w:eastAsia="ja-JP"/>
              </w:rPr>
              <w:t>0</w:t>
            </w:r>
            <w:r w:rsidRPr="002840B9">
              <w:rPr>
                <w:rFonts w:eastAsia="SimSun"/>
                <w:vertAlign w:val="superscript"/>
              </w:rPr>
              <w:t>##</w:t>
            </w:r>
          </w:p>
          <w:p w14:paraId="0E8B9521" w14:textId="282E99B0" w:rsidR="001D7A50" w:rsidRPr="002840B9" w:rsidRDefault="001D7A50" w:rsidP="00100431">
            <w:pPr>
              <w:keepNext/>
              <w:keepLines/>
              <w:spacing w:line="240" w:lineRule="auto"/>
              <w:jc w:val="center"/>
              <w:rPr>
                <w:lang w:eastAsia="ja-JP"/>
              </w:rPr>
            </w:pPr>
            <w:r w:rsidRPr="002840B9">
              <w:rPr>
                <w:lang w:eastAsia="ja-JP"/>
              </w:rPr>
              <w:t>[-26</w:t>
            </w:r>
            <w:r w:rsidR="00053E93">
              <w:rPr>
                <w:lang w:eastAsia="ja-JP"/>
              </w:rPr>
              <w:t>,</w:t>
            </w:r>
            <w:r w:rsidRPr="002840B9">
              <w:rPr>
                <w:lang w:eastAsia="ja-JP"/>
              </w:rPr>
              <w:t>9</w:t>
            </w:r>
            <w:r w:rsidRPr="002840B9">
              <w:t>, -23</w:t>
            </w:r>
            <w:r w:rsidR="00053E93">
              <w:t>,</w:t>
            </w:r>
            <w:r w:rsidRPr="002840B9">
              <w:t>2</w:t>
            </w:r>
            <w:r w:rsidRPr="002840B9">
              <w:rPr>
                <w:lang w:eastAsia="ja-JP"/>
              </w:rPr>
              <w:t>]</w:t>
            </w:r>
          </w:p>
        </w:tc>
        <w:tc>
          <w:tcPr>
            <w:tcW w:w="1843" w:type="dxa"/>
          </w:tcPr>
          <w:p w14:paraId="1BE4DAC6" w14:textId="77777777" w:rsidR="001D7A50" w:rsidRPr="002840B9" w:rsidRDefault="001D7A50" w:rsidP="00100431">
            <w:pPr>
              <w:keepNext/>
              <w:keepLines/>
              <w:spacing w:line="240" w:lineRule="auto"/>
              <w:jc w:val="center"/>
              <w:rPr>
                <w:lang w:eastAsia="ja-JP"/>
              </w:rPr>
            </w:pPr>
            <w:r w:rsidRPr="002840B9">
              <w:rPr>
                <w:lang w:eastAsia="ja-JP"/>
              </w:rPr>
              <w:t>-</w:t>
            </w:r>
          </w:p>
        </w:tc>
      </w:tr>
      <w:tr w:rsidR="001D7A50" w:rsidRPr="002840B9" w14:paraId="428FFAE0" w14:textId="77777777" w:rsidTr="00100431">
        <w:trPr>
          <w:trHeight w:val="336"/>
          <w:jc w:val="center"/>
        </w:trPr>
        <w:tc>
          <w:tcPr>
            <w:tcW w:w="8931" w:type="dxa"/>
            <w:gridSpan w:val="3"/>
          </w:tcPr>
          <w:p w14:paraId="454D53AD" w14:textId="64E6419B" w:rsidR="001D7A50" w:rsidRPr="002840B9" w:rsidRDefault="001D7A50" w:rsidP="00100431">
            <w:pPr>
              <w:keepNext/>
              <w:keepLines/>
              <w:spacing w:line="240" w:lineRule="auto"/>
              <w:rPr>
                <w:lang w:eastAsia="ja-JP"/>
              </w:rPr>
            </w:pPr>
            <w:r>
              <w:rPr>
                <w:b/>
                <w:bCs/>
              </w:rPr>
              <w:t xml:space="preserve">Kaalulanguse saavutanud patsiendid </w:t>
            </w:r>
            <w:r w:rsidRPr="00526B05">
              <w:rPr>
                <w:b/>
                <w:bCs/>
              </w:rPr>
              <w:t>(%)</w:t>
            </w:r>
          </w:p>
        </w:tc>
      </w:tr>
      <w:tr w:rsidR="001D7A50" w:rsidRPr="002840B9" w:rsidDel="004F1BD1" w14:paraId="7D0B3C53" w14:textId="77777777" w:rsidTr="00100431">
        <w:trPr>
          <w:trHeight w:val="336"/>
          <w:jc w:val="center"/>
        </w:trPr>
        <w:tc>
          <w:tcPr>
            <w:tcW w:w="5104" w:type="dxa"/>
          </w:tcPr>
          <w:p w14:paraId="289833DA" w14:textId="77777777" w:rsidR="001D7A50" w:rsidRPr="002840B9" w:rsidRDefault="001D7A50" w:rsidP="00100431">
            <w:pPr>
              <w:keepNext/>
              <w:keepLines/>
              <w:spacing w:line="240" w:lineRule="auto"/>
              <w:ind w:left="172"/>
              <w:rPr>
                <w:b/>
                <w:lang w:eastAsia="ja-JP"/>
              </w:rPr>
            </w:pPr>
            <w:r w:rsidRPr="002840B9">
              <w:t>≥ 5 %</w:t>
            </w:r>
          </w:p>
        </w:tc>
        <w:tc>
          <w:tcPr>
            <w:tcW w:w="1984" w:type="dxa"/>
          </w:tcPr>
          <w:p w14:paraId="7209E8D1" w14:textId="43B312EA" w:rsidR="001D7A50" w:rsidRPr="002840B9" w:rsidDel="004F1BD1" w:rsidRDefault="001D7A50" w:rsidP="00100431">
            <w:pPr>
              <w:keepNext/>
              <w:keepLines/>
              <w:spacing w:line="240" w:lineRule="auto"/>
              <w:jc w:val="center"/>
              <w:rPr>
                <w:lang w:eastAsia="ja-JP"/>
              </w:rPr>
            </w:pPr>
            <w:r w:rsidRPr="002840B9">
              <w:rPr>
                <w:lang w:eastAsia="ja-JP"/>
              </w:rPr>
              <w:t>94</w:t>
            </w:r>
            <w:r w:rsidR="00053E93">
              <w:rPr>
                <w:lang w:eastAsia="ja-JP"/>
              </w:rPr>
              <w:t>,</w:t>
            </w:r>
            <w:r w:rsidRPr="002840B9">
              <w:rPr>
                <w:lang w:eastAsia="ja-JP"/>
              </w:rPr>
              <w:t>4</w:t>
            </w:r>
            <w:r w:rsidRPr="002840B9">
              <w:rPr>
                <w:vertAlign w:val="superscript"/>
                <w:lang w:eastAsia="ja-JP"/>
              </w:rPr>
              <w:t>**</w:t>
            </w:r>
          </w:p>
        </w:tc>
        <w:tc>
          <w:tcPr>
            <w:tcW w:w="1843" w:type="dxa"/>
          </w:tcPr>
          <w:p w14:paraId="013583BB" w14:textId="17C7D819" w:rsidR="001D7A50" w:rsidRPr="002840B9" w:rsidDel="004F1BD1" w:rsidRDefault="001D7A50" w:rsidP="00100431">
            <w:pPr>
              <w:keepNext/>
              <w:keepLines/>
              <w:spacing w:line="240" w:lineRule="auto"/>
              <w:jc w:val="center"/>
              <w:rPr>
                <w:lang w:eastAsia="ja-JP"/>
              </w:rPr>
            </w:pPr>
            <w:r w:rsidRPr="002840B9">
              <w:rPr>
                <w:lang w:eastAsia="ja-JP"/>
              </w:rPr>
              <w:t>10</w:t>
            </w:r>
            <w:r w:rsidR="00053E93">
              <w:rPr>
                <w:lang w:eastAsia="ja-JP"/>
              </w:rPr>
              <w:t>,</w:t>
            </w:r>
            <w:r w:rsidRPr="002840B9">
              <w:rPr>
                <w:lang w:eastAsia="ja-JP"/>
              </w:rPr>
              <w:t>7</w:t>
            </w:r>
          </w:p>
        </w:tc>
      </w:tr>
      <w:tr w:rsidR="001D7A50" w:rsidRPr="002840B9" w:rsidDel="004F1BD1" w14:paraId="43856FD7" w14:textId="77777777" w:rsidTr="00100431">
        <w:trPr>
          <w:trHeight w:val="336"/>
          <w:jc w:val="center"/>
        </w:trPr>
        <w:tc>
          <w:tcPr>
            <w:tcW w:w="5104" w:type="dxa"/>
          </w:tcPr>
          <w:p w14:paraId="3316407A" w14:textId="77777777" w:rsidR="001D7A50" w:rsidRPr="002840B9" w:rsidRDefault="001D7A50" w:rsidP="00100431">
            <w:pPr>
              <w:keepNext/>
              <w:keepLines/>
              <w:spacing w:line="240" w:lineRule="auto"/>
              <w:ind w:left="172"/>
              <w:rPr>
                <w:b/>
                <w:lang w:eastAsia="ja-JP"/>
              </w:rPr>
            </w:pPr>
            <w:r w:rsidRPr="002840B9">
              <w:t>≥ 10 %</w:t>
            </w:r>
          </w:p>
        </w:tc>
        <w:tc>
          <w:tcPr>
            <w:tcW w:w="1984" w:type="dxa"/>
          </w:tcPr>
          <w:p w14:paraId="77B46527" w14:textId="4BD813CA" w:rsidR="001D7A50" w:rsidRPr="002840B9" w:rsidDel="004F1BD1" w:rsidRDefault="001D7A50" w:rsidP="00100431">
            <w:pPr>
              <w:keepNext/>
              <w:keepLines/>
              <w:spacing w:line="240" w:lineRule="auto"/>
              <w:jc w:val="center"/>
              <w:rPr>
                <w:lang w:eastAsia="ja-JP"/>
              </w:rPr>
            </w:pPr>
            <w:r w:rsidRPr="002840B9">
              <w:rPr>
                <w:lang w:eastAsia="ja-JP"/>
              </w:rPr>
              <w:t>88</w:t>
            </w:r>
            <w:r w:rsidR="00053E93">
              <w:rPr>
                <w:lang w:eastAsia="ja-JP"/>
              </w:rPr>
              <w:t>,</w:t>
            </w:r>
            <w:r w:rsidRPr="002840B9">
              <w:rPr>
                <w:lang w:eastAsia="ja-JP"/>
              </w:rPr>
              <w:t>0</w:t>
            </w:r>
            <w:r w:rsidRPr="002840B9">
              <w:rPr>
                <w:vertAlign w:val="superscript"/>
                <w:lang w:eastAsia="ja-JP"/>
              </w:rPr>
              <w:t>**</w:t>
            </w:r>
          </w:p>
        </w:tc>
        <w:tc>
          <w:tcPr>
            <w:tcW w:w="1843" w:type="dxa"/>
          </w:tcPr>
          <w:p w14:paraId="5E998B64" w14:textId="7E5ED7AB" w:rsidR="001D7A50" w:rsidRPr="002840B9" w:rsidDel="004F1BD1" w:rsidRDefault="001D7A50" w:rsidP="00100431">
            <w:pPr>
              <w:keepNext/>
              <w:keepLines/>
              <w:spacing w:line="240" w:lineRule="auto"/>
              <w:jc w:val="center"/>
              <w:rPr>
                <w:lang w:eastAsia="ja-JP"/>
              </w:rPr>
            </w:pPr>
            <w:r w:rsidRPr="002840B9">
              <w:rPr>
                <w:lang w:eastAsia="ja-JP"/>
              </w:rPr>
              <w:t>4</w:t>
            </w:r>
            <w:r w:rsidR="00053E93">
              <w:rPr>
                <w:lang w:eastAsia="ja-JP"/>
              </w:rPr>
              <w:t>,</w:t>
            </w:r>
            <w:r w:rsidRPr="002840B9">
              <w:rPr>
                <w:lang w:eastAsia="ja-JP"/>
              </w:rPr>
              <w:t>8</w:t>
            </w:r>
          </w:p>
        </w:tc>
      </w:tr>
      <w:tr w:rsidR="001D7A50" w:rsidRPr="002840B9" w14:paraId="60018309" w14:textId="77777777" w:rsidTr="00100431">
        <w:trPr>
          <w:trHeight w:val="336"/>
          <w:jc w:val="center"/>
        </w:trPr>
        <w:tc>
          <w:tcPr>
            <w:tcW w:w="5104" w:type="dxa"/>
          </w:tcPr>
          <w:p w14:paraId="71207640" w14:textId="77777777" w:rsidR="001D7A50" w:rsidRPr="002840B9" w:rsidRDefault="001D7A50" w:rsidP="00100431">
            <w:pPr>
              <w:keepNext/>
              <w:keepLines/>
              <w:spacing w:line="240" w:lineRule="auto"/>
              <w:ind w:left="172"/>
            </w:pPr>
            <w:r w:rsidRPr="002840B9">
              <w:t>≥ 15 %</w:t>
            </w:r>
          </w:p>
        </w:tc>
        <w:tc>
          <w:tcPr>
            <w:tcW w:w="1984" w:type="dxa"/>
          </w:tcPr>
          <w:p w14:paraId="05656BB7" w14:textId="6A18926E" w:rsidR="001D7A50" w:rsidRPr="002840B9" w:rsidRDefault="001D7A50" w:rsidP="00100431">
            <w:pPr>
              <w:keepNext/>
              <w:keepLines/>
              <w:spacing w:line="240" w:lineRule="auto"/>
              <w:jc w:val="center"/>
              <w:rPr>
                <w:lang w:eastAsia="ja-JP"/>
              </w:rPr>
            </w:pPr>
            <w:r w:rsidRPr="002840B9">
              <w:rPr>
                <w:lang w:eastAsia="ja-JP"/>
              </w:rPr>
              <w:t>73</w:t>
            </w:r>
            <w:r w:rsidR="00053E93">
              <w:rPr>
                <w:lang w:eastAsia="ja-JP"/>
              </w:rPr>
              <w:t>,</w:t>
            </w:r>
            <w:r w:rsidRPr="002840B9">
              <w:rPr>
                <w:lang w:eastAsia="ja-JP"/>
              </w:rPr>
              <w:t>9</w:t>
            </w:r>
            <w:r w:rsidRPr="002840B9">
              <w:rPr>
                <w:vertAlign w:val="superscript"/>
                <w:lang w:eastAsia="ja-JP"/>
              </w:rPr>
              <w:t>**</w:t>
            </w:r>
          </w:p>
        </w:tc>
        <w:tc>
          <w:tcPr>
            <w:tcW w:w="1843" w:type="dxa"/>
          </w:tcPr>
          <w:p w14:paraId="1EE205B4" w14:textId="7E188052" w:rsidR="001D7A50" w:rsidRPr="002840B9" w:rsidRDefault="001D7A50" w:rsidP="00100431">
            <w:pPr>
              <w:keepNext/>
              <w:keepLines/>
              <w:spacing w:line="240" w:lineRule="auto"/>
              <w:jc w:val="center"/>
              <w:rPr>
                <w:lang w:eastAsia="ja-JP"/>
              </w:rPr>
            </w:pPr>
            <w:r w:rsidRPr="002840B9">
              <w:rPr>
                <w:lang w:eastAsia="ja-JP"/>
              </w:rPr>
              <w:t>2</w:t>
            </w:r>
            <w:r w:rsidR="00053E93">
              <w:rPr>
                <w:lang w:eastAsia="ja-JP"/>
              </w:rPr>
              <w:t>,</w:t>
            </w:r>
            <w:r w:rsidRPr="002840B9">
              <w:rPr>
                <w:lang w:eastAsia="ja-JP"/>
              </w:rPr>
              <w:t>1</w:t>
            </w:r>
          </w:p>
        </w:tc>
      </w:tr>
      <w:tr w:rsidR="001D7A50" w:rsidRPr="002840B9" w14:paraId="5F4A6F66" w14:textId="77777777" w:rsidTr="00100431">
        <w:trPr>
          <w:trHeight w:val="336"/>
          <w:jc w:val="center"/>
        </w:trPr>
        <w:tc>
          <w:tcPr>
            <w:tcW w:w="5104" w:type="dxa"/>
          </w:tcPr>
          <w:p w14:paraId="350CD666" w14:textId="77777777" w:rsidR="001D7A50" w:rsidRPr="002840B9" w:rsidRDefault="001D7A50" w:rsidP="00100431">
            <w:pPr>
              <w:keepNext/>
              <w:keepLines/>
              <w:spacing w:line="240" w:lineRule="auto"/>
              <w:ind w:left="172"/>
            </w:pPr>
            <w:r w:rsidRPr="002840B9">
              <w:t>≥ 20 %</w:t>
            </w:r>
          </w:p>
        </w:tc>
        <w:tc>
          <w:tcPr>
            <w:tcW w:w="1984" w:type="dxa"/>
          </w:tcPr>
          <w:p w14:paraId="4889D0A2" w14:textId="1E5CE937" w:rsidR="001D7A50" w:rsidRPr="002840B9" w:rsidRDefault="001D7A50" w:rsidP="00100431">
            <w:pPr>
              <w:keepNext/>
              <w:keepLines/>
              <w:spacing w:line="240" w:lineRule="auto"/>
              <w:jc w:val="center"/>
              <w:rPr>
                <w:lang w:eastAsia="ja-JP"/>
              </w:rPr>
            </w:pPr>
            <w:r w:rsidRPr="002840B9">
              <w:rPr>
                <w:lang w:eastAsia="ja-JP"/>
              </w:rPr>
              <w:t>54</w:t>
            </w:r>
            <w:r w:rsidR="00053E93">
              <w:rPr>
                <w:lang w:eastAsia="ja-JP"/>
              </w:rPr>
              <w:t>,</w:t>
            </w:r>
            <w:r w:rsidRPr="002840B9">
              <w:rPr>
                <w:lang w:eastAsia="ja-JP"/>
              </w:rPr>
              <w:t>9</w:t>
            </w:r>
            <w:r w:rsidRPr="002840B9">
              <w:rPr>
                <w:vertAlign w:val="superscript"/>
                <w:lang w:eastAsia="ja-JP"/>
              </w:rPr>
              <w:t>**</w:t>
            </w:r>
          </w:p>
        </w:tc>
        <w:tc>
          <w:tcPr>
            <w:tcW w:w="1843" w:type="dxa"/>
          </w:tcPr>
          <w:p w14:paraId="6A15BEED" w14:textId="4B822DD7" w:rsidR="001D7A50" w:rsidRPr="002840B9" w:rsidRDefault="001D7A50" w:rsidP="00100431">
            <w:pPr>
              <w:keepNext/>
              <w:keepLines/>
              <w:spacing w:line="240" w:lineRule="auto"/>
              <w:jc w:val="center"/>
              <w:rPr>
                <w:lang w:eastAsia="ja-JP"/>
              </w:rPr>
            </w:pPr>
            <w:r w:rsidRPr="002840B9">
              <w:rPr>
                <w:lang w:eastAsia="ja-JP"/>
              </w:rPr>
              <w:t>1</w:t>
            </w:r>
            <w:r w:rsidR="00053E93">
              <w:rPr>
                <w:lang w:eastAsia="ja-JP"/>
              </w:rPr>
              <w:t>,</w:t>
            </w:r>
            <w:r w:rsidRPr="002840B9">
              <w:rPr>
                <w:lang w:eastAsia="ja-JP"/>
              </w:rPr>
              <w:t>0</w:t>
            </w:r>
          </w:p>
        </w:tc>
      </w:tr>
      <w:tr w:rsidR="001D7A50" w:rsidRPr="002840B9" w14:paraId="46662D17" w14:textId="77777777" w:rsidTr="00100431">
        <w:trPr>
          <w:trHeight w:val="336"/>
          <w:jc w:val="center"/>
        </w:trPr>
        <w:tc>
          <w:tcPr>
            <w:tcW w:w="5104" w:type="dxa"/>
          </w:tcPr>
          <w:p w14:paraId="45A08C13" w14:textId="0466BD94" w:rsidR="001D7A50" w:rsidRPr="002840B9" w:rsidRDefault="001D7A50" w:rsidP="00100431">
            <w:pPr>
              <w:keepNext/>
              <w:keepLines/>
              <w:spacing w:line="240" w:lineRule="auto"/>
            </w:pPr>
            <w:r w:rsidRPr="001D7A50">
              <w:rPr>
                <w:rStyle w:val="ui-provider"/>
                <w:rFonts w:eastAsiaTheme="majorEastAsia"/>
                <w:b/>
              </w:rPr>
              <w:t>Patsiendid (%), kes säilitavad ≥80</w:t>
            </w:r>
            <w:r w:rsidR="00F204AD">
              <w:rPr>
                <w:rStyle w:val="ui-provider"/>
                <w:rFonts w:eastAsiaTheme="majorEastAsia"/>
                <w:b/>
              </w:rPr>
              <w:t> </w:t>
            </w:r>
            <w:r w:rsidRPr="001D7A50">
              <w:rPr>
                <w:rStyle w:val="ui-provider"/>
                <w:rFonts w:eastAsiaTheme="majorEastAsia"/>
                <w:b/>
              </w:rPr>
              <w:t xml:space="preserve">% 12-nädalase </w:t>
            </w:r>
            <w:r w:rsidR="00F204AD">
              <w:rPr>
                <w:rStyle w:val="ui-provider"/>
                <w:rFonts w:eastAsiaTheme="majorEastAsia"/>
                <w:b/>
              </w:rPr>
              <w:t>ettevalmis</w:t>
            </w:r>
            <w:r>
              <w:rPr>
                <w:rStyle w:val="ui-provider"/>
                <w:rFonts w:eastAsiaTheme="majorEastAsia"/>
                <w:b/>
              </w:rPr>
              <w:t xml:space="preserve">tava </w:t>
            </w:r>
            <w:r w:rsidRPr="001D7A50">
              <w:rPr>
                <w:rStyle w:val="ui-provider"/>
                <w:rFonts w:eastAsiaTheme="majorEastAsia"/>
                <w:b/>
              </w:rPr>
              <w:t>perioodi jooksul kaotatud kehakaalust</w:t>
            </w:r>
          </w:p>
        </w:tc>
        <w:tc>
          <w:tcPr>
            <w:tcW w:w="1984" w:type="dxa"/>
          </w:tcPr>
          <w:p w14:paraId="3B2A7D95" w14:textId="42543439" w:rsidR="001D7A50" w:rsidRPr="002840B9" w:rsidRDefault="001D7A50" w:rsidP="00100431">
            <w:pPr>
              <w:keepNext/>
              <w:keepLines/>
              <w:spacing w:line="240" w:lineRule="auto"/>
              <w:jc w:val="center"/>
              <w:rPr>
                <w:lang w:eastAsia="ja-JP"/>
              </w:rPr>
            </w:pPr>
            <w:r w:rsidRPr="002840B9">
              <w:rPr>
                <w:lang w:eastAsia="ja-JP"/>
              </w:rPr>
              <w:t>98</w:t>
            </w:r>
            <w:r w:rsidR="00053E93">
              <w:rPr>
                <w:lang w:eastAsia="ja-JP"/>
              </w:rPr>
              <w:t>,</w:t>
            </w:r>
            <w:r w:rsidRPr="002840B9">
              <w:rPr>
                <w:lang w:eastAsia="ja-JP"/>
              </w:rPr>
              <w:t>6</w:t>
            </w:r>
            <w:r w:rsidRPr="002840B9">
              <w:rPr>
                <w:vertAlign w:val="superscript"/>
                <w:lang w:eastAsia="ja-JP"/>
              </w:rPr>
              <w:t>**</w:t>
            </w:r>
          </w:p>
        </w:tc>
        <w:tc>
          <w:tcPr>
            <w:tcW w:w="1843" w:type="dxa"/>
          </w:tcPr>
          <w:p w14:paraId="68209E4F" w14:textId="4DB51BC4" w:rsidR="001D7A50" w:rsidRPr="002840B9" w:rsidRDefault="001D7A50" w:rsidP="00100431">
            <w:pPr>
              <w:keepNext/>
              <w:keepLines/>
              <w:spacing w:line="240" w:lineRule="auto"/>
              <w:jc w:val="center"/>
              <w:rPr>
                <w:lang w:eastAsia="ja-JP"/>
              </w:rPr>
            </w:pPr>
            <w:r w:rsidRPr="002840B9">
              <w:rPr>
                <w:lang w:eastAsia="ja-JP"/>
              </w:rPr>
              <w:t>37</w:t>
            </w:r>
            <w:r w:rsidR="00053E93">
              <w:rPr>
                <w:lang w:eastAsia="ja-JP"/>
              </w:rPr>
              <w:t>,</w:t>
            </w:r>
            <w:r w:rsidRPr="002840B9">
              <w:rPr>
                <w:lang w:eastAsia="ja-JP"/>
              </w:rPr>
              <w:t>8</w:t>
            </w:r>
          </w:p>
        </w:tc>
      </w:tr>
      <w:tr w:rsidR="001D7A50" w:rsidRPr="002840B9" w14:paraId="2660A251" w14:textId="77777777" w:rsidTr="00100431">
        <w:trPr>
          <w:trHeight w:val="336"/>
          <w:jc w:val="center"/>
        </w:trPr>
        <w:tc>
          <w:tcPr>
            <w:tcW w:w="8931" w:type="dxa"/>
            <w:gridSpan w:val="3"/>
          </w:tcPr>
          <w:p w14:paraId="58DCB6E0" w14:textId="00A818AC" w:rsidR="001D7A50" w:rsidRPr="002840B9" w:rsidRDefault="001D7A50" w:rsidP="00100431">
            <w:pPr>
              <w:keepNext/>
              <w:keepLines/>
              <w:spacing w:line="240" w:lineRule="auto"/>
              <w:rPr>
                <w:lang w:eastAsia="ja-JP"/>
              </w:rPr>
            </w:pPr>
            <w:r>
              <w:rPr>
                <w:b/>
                <w:bCs/>
                <w:lang w:eastAsia="ja-JP"/>
              </w:rPr>
              <w:t>Taljeümbermõõt</w:t>
            </w:r>
            <w:r w:rsidRPr="00526B05">
              <w:rPr>
                <w:b/>
                <w:bCs/>
                <w:lang w:eastAsia="ja-JP"/>
              </w:rPr>
              <w:t xml:space="preserve"> </w:t>
            </w:r>
            <w:r w:rsidRPr="002840B9">
              <w:rPr>
                <w:b/>
                <w:lang w:eastAsia="ja-JP"/>
              </w:rPr>
              <w:t>(cm)</w:t>
            </w:r>
          </w:p>
        </w:tc>
      </w:tr>
      <w:tr w:rsidR="001D7A50" w:rsidRPr="002840B9" w14:paraId="63334A49" w14:textId="77777777" w:rsidTr="00100431">
        <w:trPr>
          <w:jc w:val="center"/>
        </w:trPr>
        <w:tc>
          <w:tcPr>
            <w:tcW w:w="5104" w:type="dxa"/>
          </w:tcPr>
          <w:p w14:paraId="643FC954" w14:textId="2E11043F" w:rsidR="001D7A50" w:rsidRPr="002840B9" w:rsidRDefault="001D7A50" w:rsidP="00100431">
            <w:pPr>
              <w:keepNext/>
              <w:keepLines/>
              <w:spacing w:line="240" w:lineRule="auto"/>
              <w:rPr>
                <w:lang w:eastAsia="ja-JP"/>
              </w:rPr>
            </w:pPr>
            <w:r w:rsidRPr="002840B9">
              <w:rPr>
                <w:lang w:eastAsia="ja-JP"/>
              </w:rPr>
              <w:t xml:space="preserve">   </w:t>
            </w:r>
            <w:r>
              <w:rPr>
                <w:lang w:eastAsia="ja-JP"/>
              </w:rPr>
              <w:t>Algväärtus</w:t>
            </w:r>
            <w:r w:rsidRPr="002840B9">
              <w:rPr>
                <w:vertAlign w:val="superscript"/>
                <w:lang w:eastAsia="ja-JP"/>
              </w:rPr>
              <w:t xml:space="preserve"> 1</w:t>
            </w:r>
          </w:p>
        </w:tc>
        <w:tc>
          <w:tcPr>
            <w:tcW w:w="1984" w:type="dxa"/>
          </w:tcPr>
          <w:p w14:paraId="7E1B756D" w14:textId="4506D856" w:rsidR="001D7A50" w:rsidRPr="002840B9" w:rsidRDefault="001D7A50" w:rsidP="00100431">
            <w:pPr>
              <w:keepNext/>
              <w:keepLines/>
              <w:spacing w:line="240" w:lineRule="auto"/>
              <w:jc w:val="center"/>
              <w:rPr>
                <w:lang w:eastAsia="ja-JP"/>
              </w:rPr>
            </w:pPr>
            <w:r w:rsidRPr="002840B9">
              <w:rPr>
                <w:lang w:eastAsia="ja-JP"/>
              </w:rPr>
              <w:t>109</w:t>
            </w:r>
            <w:r w:rsidR="00053E93">
              <w:rPr>
                <w:lang w:eastAsia="ja-JP"/>
              </w:rPr>
              <w:t>,</w:t>
            </w:r>
            <w:r w:rsidRPr="002840B9">
              <w:rPr>
                <w:lang w:eastAsia="ja-JP"/>
              </w:rPr>
              <w:t>2</w:t>
            </w:r>
          </w:p>
        </w:tc>
        <w:tc>
          <w:tcPr>
            <w:tcW w:w="1843" w:type="dxa"/>
          </w:tcPr>
          <w:p w14:paraId="7E74D599" w14:textId="3200E4D8" w:rsidR="001D7A50" w:rsidRPr="002840B9" w:rsidRDefault="001D7A50" w:rsidP="00100431">
            <w:pPr>
              <w:keepNext/>
              <w:keepLines/>
              <w:spacing w:line="240" w:lineRule="auto"/>
              <w:jc w:val="center"/>
              <w:rPr>
                <w:lang w:eastAsia="ja-JP"/>
              </w:rPr>
            </w:pPr>
            <w:r w:rsidRPr="002840B9">
              <w:rPr>
                <w:lang w:eastAsia="ja-JP"/>
              </w:rPr>
              <w:t>109</w:t>
            </w:r>
            <w:r w:rsidR="00053E93">
              <w:rPr>
                <w:lang w:eastAsia="ja-JP"/>
              </w:rPr>
              <w:t>,</w:t>
            </w:r>
            <w:r w:rsidRPr="002840B9">
              <w:rPr>
                <w:lang w:eastAsia="ja-JP"/>
              </w:rPr>
              <w:t>6</w:t>
            </w:r>
          </w:p>
        </w:tc>
      </w:tr>
      <w:tr w:rsidR="001D7A50" w:rsidRPr="002840B9" w14:paraId="4D2455EF" w14:textId="77777777" w:rsidTr="00100431">
        <w:trPr>
          <w:jc w:val="center"/>
        </w:trPr>
        <w:tc>
          <w:tcPr>
            <w:tcW w:w="5104" w:type="dxa"/>
          </w:tcPr>
          <w:p w14:paraId="41B5CE87" w14:textId="78197F48" w:rsidR="001D7A50" w:rsidRPr="002840B9" w:rsidRDefault="001D7A50" w:rsidP="00100431">
            <w:pPr>
              <w:keepNext/>
              <w:keepLines/>
              <w:spacing w:line="240" w:lineRule="auto"/>
              <w:rPr>
                <w:lang w:eastAsia="ja-JP"/>
              </w:rPr>
            </w:pPr>
            <w:r w:rsidRPr="002840B9">
              <w:rPr>
                <w:lang w:eastAsia="ja-JP"/>
              </w:rPr>
              <w:t xml:space="preserve">   </w:t>
            </w:r>
            <w:r>
              <w:rPr>
                <w:lang w:eastAsia="ja-JP"/>
              </w:rPr>
              <w:t>Muutus algväärtusest</w:t>
            </w:r>
            <w:r w:rsidRPr="002840B9">
              <w:rPr>
                <w:vertAlign w:val="superscript"/>
                <w:lang w:eastAsia="ja-JP"/>
              </w:rPr>
              <w:t xml:space="preserve"> 1</w:t>
            </w:r>
          </w:p>
        </w:tc>
        <w:tc>
          <w:tcPr>
            <w:tcW w:w="1984" w:type="dxa"/>
          </w:tcPr>
          <w:p w14:paraId="76C0DC1E" w14:textId="6ED26407" w:rsidR="001D7A50" w:rsidRPr="002840B9" w:rsidRDefault="001D7A50" w:rsidP="00100431">
            <w:pPr>
              <w:keepNext/>
              <w:keepLines/>
              <w:spacing w:line="240" w:lineRule="auto"/>
              <w:jc w:val="center"/>
              <w:rPr>
                <w:lang w:eastAsia="ja-JP"/>
              </w:rPr>
            </w:pPr>
            <w:r w:rsidRPr="002840B9">
              <w:rPr>
                <w:lang w:eastAsia="ja-JP"/>
              </w:rPr>
              <w:t>-16</w:t>
            </w:r>
            <w:r w:rsidR="00053E93">
              <w:rPr>
                <w:lang w:eastAsia="ja-JP"/>
              </w:rPr>
              <w:t>,</w:t>
            </w:r>
            <w:r w:rsidRPr="002840B9">
              <w:rPr>
                <w:lang w:eastAsia="ja-JP"/>
              </w:rPr>
              <w:t>8</w:t>
            </w:r>
            <w:r w:rsidRPr="002840B9">
              <w:rPr>
                <w:vertAlign w:val="superscript"/>
              </w:rPr>
              <w:t>††</w:t>
            </w:r>
          </w:p>
        </w:tc>
        <w:tc>
          <w:tcPr>
            <w:tcW w:w="1843" w:type="dxa"/>
          </w:tcPr>
          <w:p w14:paraId="5FC96B40" w14:textId="5C5075A7" w:rsidR="001D7A50" w:rsidRPr="002840B9" w:rsidRDefault="001D7A50" w:rsidP="00100431">
            <w:pPr>
              <w:keepNext/>
              <w:keepLines/>
              <w:spacing w:line="240" w:lineRule="auto"/>
              <w:jc w:val="center"/>
              <w:rPr>
                <w:lang w:eastAsia="ja-JP"/>
              </w:rPr>
            </w:pPr>
            <w:r w:rsidRPr="002840B9">
              <w:rPr>
                <w:lang w:eastAsia="ja-JP"/>
              </w:rPr>
              <w:t>1</w:t>
            </w:r>
            <w:r w:rsidR="00053E93">
              <w:rPr>
                <w:lang w:eastAsia="ja-JP"/>
              </w:rPr>
              <w:t>,</w:t>
            </w:r>
            <w:r w:rsidRPr="002840B9">
              <w:rPr>
                <w:lang w:eastAsia="ja-JP"/>
              </w:rPr>
              <w:t>1</w:t>
            </w:r>
          </w:p>
        </w:tc>
      </w:tr>
      <w:tr w:rsidR="001D7A50" w:rsidRPr="002840B9" w14:paraId="25B7168B" w14:textId="77777777" w:rsidTr="00100431">
        <w:trPr>
          <w:jc w:val="center"/>
        </w:trPr>
        <w:tc>
          <w:tcPr>
            <w:tcW w:w="5104" w:type="dxa"/>
          </w:tcPr>
          <w:p w14:paraId="686B2EEA" w14:textId="77777777" w:rsidR="001D7A50" w:rsidRPr="00526B05" w:rsidRDefault="001D7A50" w:rsidP="001D7A50">
            <w:pPr>
              <w:pStyle w:val="Default"/>
              <w:keepNext/>
              <w:rPr>
                <w:color w:val="auto"/>
                <w:sz w:val="22"/>
                <w:szCs w:val="22"/>
                <w:lang w:val="et-EE"/>
              </w:rPr>
            </w:pPr>
            <w:r w:rsidRPr="002840B9">
              <w:rPr>
                <w:color w:val="auto"/>
                <w:sz w:val="22"/>
                <w:szCs w:val="22"/>
              </w:rPr>
              <w:t xml:space="preserve">   </w:t>
            </w:r>
            <w:r>
              <w:rPr>
                <w:color w:val="auto"/>
                <w:sz w:val="22"/>
                <w:szCs w:val="22"/>
                <w:lang w:val="et-EE"/>
              </w:rPr>
              <w:t>Erinevus võrreldes platseeboga</w:t>
            </w:r>
            <w:r w:rsidRPr="00526B05">
              <w:rPr>
                <w:color w:val="auto"/>
                <w:sz w:val="22"/>
                <w:szCs w:val="22"/>
                <w:lang w:val="et-EE"/>
              </w:rPr>
              <w:t xml:space="preserve"> </w:t>
            </w:r>
          </w:p>
          <w:p w14:paraId="0415AD68" w14:textId="72F3BE84" w:rsidR="001D7A50" w:rsidRPr="002840B9" w:rsidRDefault="001D7A50" w:rsidP="001D7A50">
            <w:pPr>
              <w:pStyle w:val="Default"/>
              <w:rPr>
                <w:color w:val="auto"/>
                <w:sz w:val="22"/>
                <w:szCs w:val="22"/>
              </w:rPr>
            </w:pPr>
            <w:r w:rsidRPr="00526B05">
              <w:rPr>
                <w:color w:val="auto"/>
                <w:sz w:val="22"/>
                <w:szCs w:val="22"/>
                <w:lang w:val="et-EE"/>
              </w:rPr>
              <w:t xml:space="preserve">   [95 % CI] </w:t>
            </w:r>
            <w:r w:rsidRPr="002840B9">
              <w:rPr>
                <w:color w:val="auto"/>
                <w:sz w:val="22"/>
                <w:szCs w:val="22"/>
              </w:rPr>
              <w:t xml:space="preserve"> </w:t>
            </w:r>
          </w:p>
        </w:tc>
        <w:tc>
          <w:tcPr>
            <w:tcW w:w="1984" w:type="dxa"/>
          </w:tcPr>
          <w:p w14:paraId="4EAA33DD" w14:textId="7120307D" w:rsidR="001D7A50" w:rsidRPr="002840B9" w:rsidRDefault="001D7A50" w:rsidP="00100431">
            <w:pPr>
              <w:keepNext/>
              <w:keepLines/>
              <w:spacing w:line="240" w:lineRule="auto"/>
              <w:jc w:val="center"/>
              <w:rPr>
                <w:lang w:eastAsia="ja-JP"/>
              </w:rPr>
            </w:pPr>
            <w:r w:rsidRPr="002840B9">
              <w:rPr>
                <w:lang w:eastAsia="ja-JP"/>
              </w:rPr>
              <w:t>-17</w:t>
            </w:r>
            <w:r w:rsidR="00053E93">
              <w:rPr>
                <w:lang w:eastAsia="ja-JP"/>
              </w:rPr>
              <w:t>,</w:t>
            </w:r>
            <w:r w:rsidRPr="002840B9">
              <w:rPr>
                <w:lang w:eastAsia="ja-JP"/>
              </w:rPr>
              <w:t>9</w:t>
            </w:r>
            <w:r w:rsidRPr="002840B9">
              <w:rPr>
                <w:vertAlign w:val="superscript"/>
                <w:lang w:eastAsia="ja-JP"/>
              </w:rPr>
              <w:t>**</w:t>
            </w:r>
          </w:p>
          <w:p w14:paraId="72949141" w14:textId="602A7F9A" w:rsidR="001D7A50" w:rsidRPr="002840B9" w:rsidRDefault="001D7A50" w:rsidP="00100431">
            <w:pPr>
              <w:keepNext/>
              <w:keepLines/>
              <w:spacing w:line="240" w:lineRule="auto"/>
              <w:jc w:val="center"/>
              <w:rPr>
                <w:lang w:eastAsia="ja-JP"/>
              </w:rPr>
            </w:pPr>
            <w:r w:rsidRPr="002840B9">
              <w:rPr>
                <w:lang w:eastAsia="ja-JP"/>
              </w:rPr>
              <w:t>[-19</w:t>
            </w:r>
            <w:r w:rsidR="00053E93">
              <w:rPr>
                <w:lang w:eastAsia="ja-JP"/>
              </w:rPr>
              <w:t>,</w:t>
            </w:r>
            <w:r w:rsidRPr="002840B9">
              <w:rPr>
                <w:lang w:eastAsia="ja-JP"/>
              </w:rPr>
              <w:t>5</w:t>
            </w:r>
            <w:r w:rsidRPr="002840B9">
              <w:t>, -16</w:t>
            </w:r>
            <w:r w:rsidR="00053E93">
              <w:t>,</w:t>
            </w:r>
            <w:r w:rsidRPr="002840B9">
              <w:t>3</w:t>
            </w:r>
            <w:r w:rsidRPr="002840B9">
              <w:rPr>
                <w:lang w:eastAsia="ja-JP"/>
              </w:rPr>
              <w:t>]</w:t>
            </w:r>
          </w:p>
        </w:tc>
        <w:tc>
          <w:tcPr>
            <w:tcW w:w="1843" w:type="dxa"/>
          </w:tcPr>
          <w:p w14:paraId="48956100" w14:textId="77777777" w:rsidR="001D7A50" w:rsidRPr="002840B9" w:rsidRDefault="001D7A50" w:rsidP="00100431">
            <w:pPr>
              <w:keepNext/>
              <w:keepLines/>
              <w:spacing w:line="240" w:lineRule="auto"/>
              <w:jc w:val="center"/>
              <w:rPr>
                <w:lang w:eastAsia="ja-JP"/>
              </w:rPr>
            </w:pPr>
            <w:r w:rsidRPr="002840B9">
              <w:rPr>
                <w:lang w:eastAsia="ja-JP"/>
              </w:rPr>
              <w:t>-</w:t>
            </w:r>
          </w:p>
        </w:tc>
      </w:tr>
    </w:tbl>
    <w:p w14:paraId="7BE8884B" w14:textId="4BA71559" w:rsidR="001D7A50" w:rsidRPr="002840B9" w:rsidRDefault="001D7A50" w:rsidP="001D7A50">
      <w:pPr>
        <w:spacing w:line="240" w:lineRule="auto"/>
        <w:rPr>
          <w:rFonts w:eastAsia="SimSun"/>
          <w:szCs w:val="22"/>
        </w:rPr>
      </w:pPr>
      <w:r w:rsidRPr="002840B9">
        <w:rPr>
          <w:rFonts w:eastAsia="SimSun"/>
          <w:szCs w:val="22"/>
          <w:vertAlign w:val="superscript"/>
        </w:rPr>
        <w:t>1</w:t>
      </w:r>
      <w:r w:rsidRPr="002840B9">
        <w:rPr>
          <w:rFonts w:eastAsia="SimSun"/>
          <w:szCs w:val="22"/>
        </w:rPr>
        <w:t>Randomis</w:t>
      </w:r>
      <w:r w:rsidR="00053E93">
        <w:rPr>
          <w:rFonts w:eastAsia="SimSun"/>
          <w:szCs w:val="22"/>
        </w:rPr>
        <w:t>eerimine</w:t>
      </w:r>
      <w:r w:rsidRPr="002840B9">
        <w:rPr>
          <w:rFonts w:eastAsia="SimSun"/>
          <w:szCs w:val="22"/>
        </w:rPr>
        <w:t xml:space="preserve"> (</w:t>
      </w:r>
      <w:r w:rsidR="00F204AD">
        <w:rPr>
          <w:rFonts w:eastAsia="SimSun"/>
          <w:szCs w:val="22"/>
        </w:rPr>
        <w:t>Nädal</w:t>
      </w:r>
      <w:r w:rsidRPr="002840B9">
        <w:rPr>
          <w:rFonts w:eastAsia="SimSun"/>
          <w:szCs w:val="22"/>
        </w:rPr>
        <w:t> 0)</w:t>
      </w:r>
    </w:p>
    <w:p w14:paraId="22C18F1F" w14:textId="45A77D3C" w:rsidR="001D7A50" w:rsidRPr="002840B9" w:rsidRDefault="001D7A50" w:rsidP="001D7A50">
      <w:pPr>
        <w:spacing w:line="240" w:lineRule="auto"/>
        <w:rPr>
          <w:rFonts w:eastAsia="SimSun"/>
          <w:szCs w:val="22"/>
        </w:rPr>
      </w:pPr>
      <w:r w:rsidRPr="002840B9">
        <w:rPr>
          <w:rFonts w:eastAsia="SimSun"/>
          <w:szCs w:val="22"/>
          <w:vertAlign w:val="superscript"/>
        </w:rPr>
        <w:t>††</w:t>
      </w:r>
      <w:r w:rsidRPr="002840B9">
        <w:rPr>
          <w:rFonts w:eastAsia="SimSun"/>
          <w:szCs w:val="22"/>
        </w:rPr>
        <w:t>p &lt; 0</w:t>
      </w:r>
      <w:r w:rsidR="00607156">
        <w:rPr>
          <w:rFonts w:eastAsia="SimSun"/>
          <w:szCs w:val="22"/>
        </w:rPr>
        <w:t>,</w:t>
      </w:r>
      <w:r w:rsidRPr="002840B9">
        <w:rPr>
          <w:rFonts w:eastAsia="SimSun"/>
          <w:szCs w:val="22"/>
        </w:rPr>
        <w:t xml:space="preserve">001 </w:t>
      </w:r>
      <w:r w:rsidR="00053E93" w:rsidRPr="00D50EF9">
        <w:t xml:space="preserve">võrreldes </w:t>
      </w:r>
      <w:r w:rsidR="00053E93" w:rsidRPr="00D50EF9">
        <w:rPr>
          <w:szCs w:val="22"/>
        </w:rPr>
        <w:t>algväärtusega</w:t>
      </w:r>
      <w:r w:rsidR="00053E93" w:rsidRPr="002840B9">
        <w:rPr>
          <w:vertAlign w:val="superscript"/>
          <w:lang w:eastAsia="ja-JP"/>
        </w:rPr>
        <w:t xml:space="preserve"> </w:t>
      </w:r>
      <w:r w:rsidRPr="002840B9">
        <w:rPr>
          <w:vertAlign w:val="superscript"/>
          <w:lang w:eastAsia="ja-JP"/>
        </w:rPr>
        <w:t>1</w:t>
      </w:r>
      <w:r w:rsidRPr="002840B9">
        <w:rPr>
          <w:rFonts w:eastAsia="SimSun"/>
          <w:szCs w:val="22"/>
        </w:rPr>
        <w:t>.</w:t>
      </w:r>
    </w:p>
    <w:p w14:paraId="769C650F" w14:textId="457C3240" w:rsidR="001D7A50" w:rsidRPr="002840B9" w:rsidRDefault="001D7A50" w:rsidP="001D7A50">
      <w:pPr>
        <w:spacing w:line="240" w:lineRule="auto"/>
        <w:rPr>
          <w:szCs w:val="22"/>
        </w:rPr>
      </w:pPr>
      <w:r w:rsidRPr="002840B9">
        <w:rPr>
          <w:rFonts w:eastAsia="SimSun"/>
          <w:szCs w:val="22"/>
          <w:vertAlign w:val="superscript"/>
        </w:rPr>
        <w:t>**</w:t>
      </w:r>
      <w:r w:rsidRPr="002840B9">
        <w:rPr>
          <w:rFonts w:eastAsia="SimSun"/>
          <w:szCs w:val="22"/>
        </w:rPr>
        <w:t>p &lt; 0</w:t>
      </w:r>
      <w:r w:rsidR="00607156">
        <w:rPr>
          <w:rFonts w:eastAsia="SimSun"/>
          <w:szCs w:val="22"/>
        </w:rPr>
        <w:t>,</w:t>
      </w:r>
      <w:r w:rsidRPr="002840B9">
        <w:rPr>
          <w:rFonts w:eastAsia="SimSun"/>
          <w:szCs w:val="22"/>
        </w:rPr>
        <w:t xml:space="preserve">001 </w:t>
      </w:r>
      <w:r w:rsidR="00053E93" w:rsidRPr="00D50EF9">
        <w:rPr>
          <w:rFonts w:eastAsia="SimSun"/>
          <w:szCs w:val="22"/>
        </w:rPr>
        <w:t xml:space="preserve">võrreldes platseeboga, </w:t>
      </w:r>
      <w:r w:rsidR="00053E93" w:rsidRPr="00D50EF9">
        <w:rPr>
          <w:szCs w:val="22"/>
        </w:rPr>
        <w:t>kohandatud mitmesuse suhtes</w:t>
      </w:r>
      <w:r w:rsidRPr="002840B9">
        <w:rPr>
          <w:szCs w:val="22"/>
        </w:rPr>
        <w:t>.</w:t>
      </w:r>
    </w:p>
    <w:p w14:paraId="68DDF79E" w14:textId="48A097B8" w:rsidR="001D7A50" w:rsidRPr="002840B9" w:rsidRDefault="001D7A50" w:rsidP="001D7A50">
      <w:pPr>
        <w:spacing w:line="240" w:lineRule="auto"/>
        <w:rPr>
          <w:rFonts w:eastAsia="SimSun"/>
          <w:szCs w:val="22"/>
        </w:rPr>
      </w:pPr>
      <w:r w:rsidRPr="002840B9">
        <w:rPr>
          <w:rFonts w:eastAsia="SimSun"/>
          <w:szCs w:val="22"/>
          <w:vertAlign w:val="superscript"/>
        </w:rPr>
        <w:t>##</w:t>
      </w:r>
      <w:r w:rsidRPr="002840B9">
        <w:rPr>
          <w:rFonts w:eastAsia="SimSun"/>
          <w:szCs w:val="22"/>
        </w:rPr>
        <w:t>p &lt; 0</w:t>
      </w:r>
      <w:r w:rsidR="00607156">
        <w:rPr>
          <w:rFonts w:eastAsia="SimSun"/>
          <w:szCs w:val="22"/>
        </w:rPr>
        <w:t>,</w:t>
      </w:r>
      <w:r w:rsidRPr="002840B9">
        <w:rPr>
          <w:rFonts w:eastAsia="SimSun"/>
          <w:szCs w:val="22"/>
        </w:rPr>
        <w:t xml:space="preserve">001 </w:t>
      </w:r>
      <w:r w:rsidR="00053E93" w:rsidRPr="00D50EF9">
        <w:rPr>
          <w:rFonts w:eastAsia="SimSun"/>
          <w:szCs w:val="22"/>
        </w:rPr>
        <w:t>võrreldes platseeboga, mitmesuse suhtes kohandamata</w:t>
      </w:r>
      <w:r w:rsidRPr="002840B9">
        <w:rPr>
          <w:rFonts w:eastAsia="SimSun"/>
          <w:szCs w:val="22"/>
        </w:rPr>
        <w:t>.</w:t>
      </w:r>
    </w:p>
    <w:p w14:paraId="4A187356" w14:textId="77777777" w:rsidR="00025BC3" w:rsidRDefault="00025BC3" w:rsidP="005E3424">
      <w:pPr>
        <w:tabs>
          <w:tab w:val="clear" w:pos="567"/>
        </w:tabs>
        <w:autoSpaceDE w:val="0"/>
        <w:autoSpaceDN w:val="0"/>
        <w:adjustRightInd w:val="0"/>
        <w:spacing w:line="240" w:lineRule="auto"/>
        <w:rPr>
          <w:rFonts w:eastAsia="SimSun"/>
          <w:szCs w:val="22"/>
        </w:rPr>
      </w:pPr>
    </w:p>
    <w:p w14:paraId="3DF94700" w14:textId="51682236" w:rsidR="00053E93" w:rsidRPr="00526B05" w:rsidRDefault="005D7C6B" w:rsidP="005E3424">
      <w:pPr>
        <w:tabs>
          <w:tab w:val="clear" w:pos="567"/>
        </w:tabs>
        <w:autoSpaceDE w:val="0"/>
        <w:autoSpaceDN w:val="0"/>
        <w:adjustRightInd w:val="0"/>
        <w:spacing w:line="240" w:lineRule="auto"/>
        <w:rPr>
          <w:rFonts w:eastAsia="SimSun"/>
          <w:szCs w:val="22"/>
        </w:rPr>
      </w:pPr>
      <w:r>
        <w:rPr>
          <w:rFonts w:eastAsia="SimSun"/>
          <w:noProof/>
          <w:szCs w:val="22"/>
        </w:rPr>
        <w:lastRenderedPageBreak/>
        <w:drawing>
          <wp:inline distT="0" distB="0" distL="0" distR="0" wp14:anchorId="22F53FB2" wp14:editId="5B576CDB">
            <wp:extent cx="5760085" cy="4450715"/>
            <wp:effectExtent l="0" t="0" r="0" b="6985"/>
            <wp:docPr id="1784962559" name="Picture 3" descr="A graph with a line and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62559" name="Picture 3" descr="A graph with a line and a point&#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4450715"/>
                    </a:xfrm>
                    <a:prstGeom prst="rect">
                      <a:avLst/>
                    </a:prstGeom>
                  </pic:spPr>
                </pic:pic>
              </a:graphicData>
            </a:graphic>
          </wp:inline>
        </w:drawing>
      </w:r>
    </w:p>
    <w:p w14:paraId="14359C2E" w14:textId="2A879F18" w:rsidR="005D7C6B" w:rsidRPr="00526B05" w:rsidRDefault="005D7C6B" w:rsidP="005D7C6B">
      <w:pPr>
        <w:keepNext/>
        <w:spacing w:line="240" w:lineRule="auto"/>
        <w:rPr>
          <w:b/>
        </w:rPr>
      </w:pPr>
      <w:r>
        <w:rPr>
          <w:b/>
        </w:rPr>
        <w:t>Joonis</w:t>
      </w:r>
      <w:r w:rsidRPr="00526B05">
        <w:rPr>
          <w:b/>
        </w:rPr>
        <w:t> </w:t>
      </w:r>
      <w:r w:rsidR="00435E50">
        <w:rPr>
          <w:b/>
        </w:rPr>
        <w:t>10</w:t>
      </w:r>
      <w:r w:rsidRPr="00526B05">
        <w:rPr>
          <w:b/>
        </w:rPr>
        <w:t xml:space="preserve">. </w:t>
      </w:r>
      <w:r>
        <w:rPr>
          <w:b/>
        </w:rPr>
        <w:t xml:space="preserve">Kehakaalu keskmine muutus </w:t>
      </w:r>
      <w:r w:rsidRPr="00526B05">
        <w:rPr>
          <w:b/>
        </w:rPr>
        <w:t xml:space="preserve">(%) </w:t>
      </w:r>
      <w:r>
        <w:rPr>
          <w:b/>
        </w:rPr>
        <w:t>12. nädalast kuni 72. nädalani</w:t>
      </w:r>
    </w:p>
    <w:p w14:paraId="76D50D27" w14:textId="77777777" w:rsidR="005D7C6B" w:rsidRPr="002840B9" w:rsidRDefault="005D7C6B" w:rsidP="005D7C6B">
      <w:pPr>
        <w:spacing w:line="240" w:lineRule="auto"/>
        <w:rPr>
          <w:i/>
          <w:szCs w:val="22"/>
          <w:u w:val="single"/>
        </w:rPr>
      </w:pPr>
    </w:p>
    <w:p w14:paraId="66668348" w14:textId="77777777" w:rsidR="005D7C6B" w:rsidRDefault="005D7C6B" w:rsidP="005D7C6B">
      <w:pPr>
        <w:spacing w:line="240" w:lineRule="auto"/>
        <w:rPr>
          <w:i/>
          <w:szCs w:val="22"/>
          <w:u w:val="single"/>
        </w:rPr>
      </w:pPr>
      <w:r w:rsidRPr="002840B9">
        <w:rPr>
          <w:i/>
          <w:szCs w:val="22"/>
          <w:u w:val="single"/>
        </w:rPr>
        <w:t>SURMOUNT</w:t>
      </w:r>
      <w:r w:rsidRPr="002840B9">
        <w:rPr>
          <w:i/>
          <w:szCs w:val="22"/>
          <w:u w:val="single"/>
        </w:rPr>
        <w:noBreakHyphen/>
        <w:t>4</w:t>
      </w:r>
    </w:p>
    <w:p w14:paraId="4038FAC1" w14:textId="77777777" w:rsidR="00841D28" w:rsidRPr="002840B9" w:rsidRDefault="00841D28" w:rsidP="005D7C6B">
      <w:pPr>
        <w:spacing w:line="240" w:lineRule="auto"/>
        <w:rPr>
          <w:i/>
          <w:szCs w:val="22"/>
        </w:rPr>
      </w:pPr>
    </w:p>
    <w:p w14:paraId="6BA11444" w14:textId="4F9F6F8F" w:rsidR="00AA69A9" w:rsidRPr="000350C7" w:rsidRDefault="00841D28" w:rsidP="005E3424">
      <w:pPr>
        <w:keepNext/>
        <w:spacing w:line="240" w:lineRule="auto"/>
        <w:rPr>
          <w:szCs w:val="22"/>
        </w:rPr>
      </w:pPr>
      <w:r w:rsidRPr="000350C7">
        <w:rPr>
          <w:szCs w:val="22"/>
        </w:rPr>
        <w:t xml:space="preserve">88-nädalases uuringus registreeriti 36-nädalasesse avatud tirsepatiidi </w:t>
      </w:r>
      <w:r w:rsidR="00F204AD">
        <w:rPr>
          <w:szCs w:val="22"/>
        </w:rPr>
        <w:t>ravi ettevalmis</w:t>
      </w:r>
      <w:r w:rsidR="00BB5163">
        <w:rPr>
          <w:szCs w:val="22"/>
        </w:rPr>
        <w:t xml:space="preserve">tavasse </w:t>
      </w:r>
      <w:r w:rsidRPr="000350C7">
        <w:rPr>
          <w:szCs w:val="22"/>
        </w:rPr>
        <w:t>faasi 783</w:t>
      </w:r>
      <w:r w:rsidR="00F204AD">
        <w:rPr>
          <w:szCs w:val="22"/>
        </w:rPr>
        <w:t> </w:t>
      </w:r>
      <w:r w:rsidRPr="000350C7">
        <w:rPr>
          <w:szCs w:val="22"/>
        </w:rPr>
        <w:t>täiskasvanud patsienti, kellel oli rasvumine (KMI ≥</w:t>
      </w:r>
      <w:r w:rsidR="00F204AD">
        <w:rPr>
          <w:szCs w:val="22"/>
        </w:rPr>
        <w:t> </w:t>
      </w:r>
      <w:r w:rsidRPr="000350C7">
        <w:rPr>
          <w:szCs w:val="22"/>
        </w:rPr>
        <w:t>30</w:t>
      </w:r>
      <w:r w:rsidR="00F204AD">
        <w:rPr>
          <w:szCs w:val="22"/>
        </w:rPr>
        <w:t> </w:t>
      </w:r>
      <w:r w:rsidRPr="000350C7">
        <w:rPr>
          <w:szCs w:val="22"/>
        </w:rPr>
        <w:t>kg/m2) või ülekaaluli</w:t>
      </w:r>
      <w:r w:rsidR="00F204AD">
        <w:rPr>
          <w:szCs w:val="22"/>
        </w:rPr>
        <w:t>sus</w:t>
      </w:r>
      <w:r w:rsidRPr="000350C7">
        <w:rPr>
          <w:szCs w:val="22"/>
        </w:rPr>
        <w:t xml:space="preserve"> (KMI ≥</w:t>
      </w:r>
      <w:r w:rsidR="00F204AD">
        <w:rPr>
          <w:szCs w:val="22"/>
        </w:rPr>
        <w:t> </w:t>
      </w:r>
      <w:r w:rsidRPr="000350C7">
        <w:rPr>
          <w:szCs w:val="22"/>
        </w:rPr>
        <w:t>27</w:t>
      </w:r>
      <w:r w:rsidR="00F204AD">
        <w:rPr>
          <w:szCs w:val="22"/>
        </w:rPr>
        <w:t> </w:t>
      </w:r>
      <w:r w:rsidRPr="000350C7">
        <w:rPr>
          <w:szCs w:val="22"/>
        </w:rPr>
        <w:t>kg/m2 kuni &lt;</w:t>
      </w:r>
      <w:r w:rsidR="00F204AD">
        <w:rPr>
          <w:szCs w:val="22"/>
        </w:rPr>
        <w:t> </w:t>
      </w:r>
      <w:r w:rsidRPr="000350C7">
        <w:rPr>
          <w:szCs w:val="22"/>
        </w:rPr>
        <w:t>30</w:t>
      </w:r>
      <w:r w:rsidR="00F204AD">
        <w:rPr>
          <w:szCs w:val="22"/>
        </w:rPr>
        <w:t> </w:t>
      </w:r>
      <w:r w:rsidRPr="000350C7">
        <w:rPr>
          <w:szCs w:val="22"/>
        </w:rPr>
        <w:t xml:space="preserve">kg/m2) ja vähemalt üks kehakaaluga seotud kaasuv haigusseisund. </w:t>
      </w:r>
      <w:r w:rsidR="00BB5163">
        <w:rPr>
          <w:szCs w:val="22"/>
        </w:rPr>
        <w:t xml:space="preserve">Ettevalmistava </w:t>
      </w:r>
      <w:r w:rsidRPr="000350C7">
        <w:rPr>
          <w:szCs w:val="22"/>
        </w:rPr>
        <w:t>perioodi alguses oli registreeritud patsientide keskmine kehakaal 107,0</w:t>
      </w:r>
      <w:r w:rsidR="00F204AD">
        <w:rPr>
          <w:szCs w:val="22"/>
        </w:rPr>
        <w:t> </w:t>
      </w:r>
      <w:r w:rsidRPr="000350C7">
        <w:rPr>
          <w:szCs w:val="22"/>
        </w:rPr>
        <w:t>kg ja keskmine KMI</w:t>
      </w:r>
      <w:r w:rsidR="00F204AD">
        <w:rPr>
          <w:szCs w:val="22"/>
        </w:rPr>
        <w:t> </w:t>
      </w:r>
      <w:r w:rsidRPr="000350C7">
        <w:rPr>
          <w:szCs w:val="22"/>
        </w:rPr>
        <w:t>38,3</w:t>
      </w:r>
      <w:r w:rsidR="00F204AD">
        <w:rPr>
          <w:szCs w:val="22"/>
        </w:rPr>
        <w:t> </w:t>
      </w:r>
      <w:r w:rsidRPr="000350C7">
        <w:rPr>
          <w:szCs w:val="22"/>
        </w:rPr>
        <w:t xml:space="preserve">kg/m2. </w:t>
      </w:r>
      <w:r w:rsidR="00BB5163">
        <w:rPr>
          <w:szCs w:val="22"/>
        </w:rPr>
        <w:t xml:space="preserve">Ettevalmistava </w:t>
      </w:r>
      <w:r w:rsidRPr="000350C7">
        <w:rPr>
          <w:szCs w:val="22"/>
        </w:rPr>
        <w:t xml:space="preserve">perioodi lõpus randomiseeriti 670 patsienti, kes saavutasid tirsepatiidi </w:t>
      </w:r>
      <w:r w:rsidR="00F204AD">
        <w:rPr>
          <w:szCs w:val="22"/>
        </w:rPr>
        <w:t>maksimaalse talutava</w:t>
      </w:r>
      <w:r w:rsidRPr="000350C7">
        <w:rPr>
          <w:szCs w:val="22"/>
        </w:rPr>
        <w:t xml:space="preserve"> annuse 10</w:t>
      </w:r>
      <w:r w:rsidR="00F204AD">
        <w:rPr>
          <w:szCs w:val="22"/>
        </w:rPr>
        <w:t> </w:t>
      </w:r>
      <w:r w:rsidRPr="000350C7">
        <w:rPr>
          <w:szCs w:val="22"/>
        </w:rPr>
        <w:t>mg või 15</w:t>
      </w:r>
      <w:r w:rsidR="00F204AD">
        <w:rPr>
          <w:szCs w:val="22"/>
        </w:rPr>
        <w:t> </w:t>
      </w:r>
      <w:r w:rsidRPr="000350C7">
        <w:rPr>
          <w:szCs w:val="22"/>
        </w:rPr>
        <w:t>mg, jätkama ravi tirsepatiidiga üks kord nädalas või minema üle platseebole 52</w:t>
      </w:r>
      <w:r w:rsidR="00F204AD">
        <w:rPr>
          <w:szCs w:val="22"/>
        </w:rPr>
        <w:t> </w:t>
      </w:r>
      <w:r w:rsidRPr="000350C7">
        <w:rPr>
          <w:szCs w:val="22"/>
        </w:rPr>
        <w:t>nädala jooksul (topeltpime faas). Patsiente nõustati kogu uuringu vältel vähendatud kalorsusega dieedi ja suurenenud füüsilise aktiivsuse osas. Randomiseerimise ajal (36.</w:t>
      </w:r>
      <w:r w:rsidR="00F204AD">
        <w:rPr>
          <w:szCs w:val="22"/>
        </w:rPr>
        <w:t> </w:t>
      </w:r>
      <w:r w:rsidRPr="000350C7">
        <w:rPr>
          <w:szCs w:val="22"/>
        </w:rPr>
        <w:t>nädal) oli patsientide keskmine vanus 49</w:t>
      </w:r>
      <w:r w:rsidR="00F204AD">
        <w:rPr>
          <w:szCs w:val="22"/>
        </w:rPr>
        <w:t> </w:t>
      </w:r>
      <w:r w:rsidRPr="000350C7">
        <w:rPr>
          <w:szCs w:val="22"/>
        </w:rPr>
        <w:t>aastat ja 71</w:t>
      </w:r>
      <w:r w:rsidR="00BB5163">
        <w:rPr>
          <w:szCs w:val="22"/>
        </w:rPr>
        <w:t> </w:t>
      </w:r>
      <w:r w:rsidRPr="000350C7">
        <w:rPr>
          <w:szCs w:val="22"/>
        </w:rPr>
        <w:t>% olid naised. Keskmine kehakaal randomiseerimisel oli 85,2</w:t>
      </w:r>
      <w:r w:rsidR="00BB5163">
        <w:rPr>
          <w:szCs w:val="22"/>
        </w:rPr>
        <w:t> </w:t>
      </w:r>
      <w:r w:rsidRPr="000350C7">
        <w:rPr>
          <w:szCs w:val="22"/>
        </w:rPr>
        <w:t>kg ja keskmine KMI 30,5</w:t>
      </w:r>
      <w:r w:rsidR="00BB5163">
        <w:rPr>
          <w:szCs w:val="22"/>
        </w:rPr>
        <w:t> </w:t>
      </w:r>
      <w:r w:rsidRPr="000350C7">
        <w:rPr>
          <w:szCs w:val="22"/>
        </w:rPr>
        <w:t>kg/m2.</w:t>
      </w:r>
    </w:p>
    <w:p w14:paraId="1B629B2F" w14:textId="77777777" w:rsidR="00841D28" w:rsidRPr="000350C7" w:rsidRDefault="00841D28" w:rsidP="005E3424">
      <w:pPr>
        <w:keepNext/>
        <w:spacing w:line="240" w:lineRule="auto"/>
        <w:rPr>
          <w:szCs w:val="22"/>
        </w:rPr>
      </w:pPr>
    </w:p>
    <w:p w14:paraId="7F8BBD19" w14:textId="57ED2F7E" w:rsidR="00841D28" w:rsidRPr="000350C7" w:rsidRDefault="00841D28" w:rsidP="005E3424">
      <w:pPr>
        <w:keepNext/>
        <w:spacing w:line="240" w:lineRule="auto"/>
        <w:rPr>
          <w:szCs w:val="22"/>
        </w:rPr>
      </w:pPr>
      <w:r w:rsidRPr="000350C7">
        <w:rPr>
          <w:szCs w:val="22"/>
        </w:rPr>
        <w:t>Patsiendid, kes jätkasid ravi tirsepatiidiga veel 52</w:t>
      </w:r>
      <w:r w:rsidR="00BB5163">
        <w:rPr>
          <w:szCs w:val="22"/>
        </w:rPr>
        <w:t> </w:t>
      </w:r>
      <w:r w:rsidRPr="000350C7">
        <w:rPr>
          <w:szCs w:val="22"/>
        </w:rPr>
        <w:t>nädalat (kokku kuni 88</w:t>
      </w:r>
      <w:r w:rsidR="00BB5163">
        <w:rPr>
          <w:szCs w:val="22"/>
        </w:rPr>
        <w:t> </w:t>
      </w:r>
      <w:r w:rsidRPr="000350C7">
        <w:rPr>
          <w:szCs w:val="22"/>
        </w:rPr>
        <w:t xml:space="preserve">nädalat), säilitasid ja </w:t>
      </w:r>
      <w:r w:rsidR="00F204AD">
        <w:rPr>
          <w:szCs w:val="22"/>
        </w:rPr>
        <w:t>täheldasid</w:t>
      </w:r>
      <w:r w:rsidRPr="000350C7">
        <w:rPr>
          <w:szCs w:val="22"/>
        </w:rPr>
        <w:t xml:space="preserve"> täiendavat kaalulangust pärast esialgset kehakaalu langust, mis saavutati 36-nädalase </w:t>
      </w:r>
      <w:r w:rsidR="00F204AD">
        <w:rPr>
          <w:szCs w:val="22"/>
        </w:rPr>
        <w:t>ettevalmistava</w:t>
      </w:r>
      <w:r w:rsidRPr="000350C7">
        <w:rPr>
          <w:szCs w:val="22"/>
        </w:rPr>
        <w:t xml:space="preserve"> faasi jooksul. Kehakaalu langus oli parem ja kliiniliselt oluline võrreldes platseeborühmaga, kus täheldati </w:t>
      </w:r>
      <w:r w:rsidR="00F204AD">
        <w:rPr>
          <w:szCs w:val="22"/>
        </w:rPr>
        <w:t>etteva</w:t>
      </w:r>
      <w:r w:rsidR="00BB7E28">
        <w:rPr>
          <w:szCs w:val="22"/>
        </w:rPr>
        <w:t>l</w:t>
      </w:r>
      <w:r w:rsidR="00F204AD">
        <w:rPr>
          <w:szCs w:val="22"/>
        </w:rPr>
        <w:t xml:space="preserve">mistavas </w:t>
      </w:r>
      <w:r w:rsidRPr="000350C7">
        <w:rPr>
          <w:szCs w:val="22"/>
        </w:rPr>
        <w:t xml:space="preserve">faasis kaotatud kehakaalu olulist taastumist (vt </w:t>
      </w:r>
      <w:r w:rsidRPr="000350C7">
        <w:rPr>
          <w:szCs w:val="22"/>
        </w:rPr>
        <w:lastRenderedPageBreak/>
        <w:t>tabel</w:t>
      </w:r>
      <w:r w:rsidR="00080D3E">
        <w:rPr>
          <w:szCs w:val="22"/>
        </w:rPr>
        <w:t> </w:t>
      </w:r>
      <w:r w:rsidR="00435E50">
        <w:rPr>
          <w:szCs w:val="22"/>
        </w:rPr>
        <w:t>12</w:t>
      </w:r>
      <w:r w:rsidRPr="000350C7">
        <w:rPr>
          <w:szCs w:val="22"/>
        </w:rPr>
        <w:t xml:space="preserve"> ja joonis</w:t>
      </w:r>
      <w:r w:rsidR="00F204AD">
        <w:rPr>
          <w:szCs w:val="22"/>
        </w:rPr>
        <w:t> </w:t>
      </w:r>
      <w:r w:rsidR="00435E50">
        <w:rPr>
          <w:szCs w:val="22"/>
        </w:rPr>
        <w:t>11</w:t>
      </w:r>
      <w:r w:rsidRPr="000350C7">
        <w:rPr>
          <w:szCs w:val="22"/>
        </w:rPr>
        <w:t>). Sellegipoolest oli platseebot saanud patsientide täheldatud keskmine kehakaal 88.</w:t>
      </w:r>
      <w:r w:rsidR="00F204AD">
        <w:rPr>
          <w:szCs w:val="22"/>
        </w:rPr>
        <w:t> </w:t>
      </w:r>
      <w:r w:rsidRPr="000350C7">
        <w:rPr>
          <w:szCs w:val="22"/>
        </w:rPr>
        <w:t xml:space="preserve">nädalal madalam kui </w:t>
      </w:r>
      <w:r w:rsidR="00BB5163">
        <w:rPr>
          <w:szCs w:val="22"/>
        </w:rPr>
        <w:t xml:space="preserve">ettevalmistava </w:t>
      </w:r>
      <w:r w:rsidRPr="000350C7">
        <w:rPr>
          <w:szCs w:val="22"/>
        </w:rPr>
        <w:t>faasi alguses (vt joonis</w:t>
      </w:r>
      <w:r w:rsidR="00F204AD">
        <w:rPr>
          <w:szCs w:val="22"/>
        </w:rPr>
        <w:t> </w:t>
      </w:r>
      <w:r w:rsidR="00435E50">
        <w:rPr>
          <w:szCs w:val="22"/>
        </w:rPr>
        <w:t>11</w:t>
      </w:r>
      <w:r w:rsidRPr="000350C7">
        <w:rPr>
          <w:szCs w:val="22"/>
        </w:rPr>
        <w:t>).</w:t>
      </w:r>
    </w:p>
    <w:p w14:paraId="1832B53D" w14:textId="77777777" w:rsidR="00BB5163" w:rsidRDefault="00BB5163" w:rsidP="00BB5163">
      <w:pPr>
        <w:pStyle w:val="Default"/>
        <w:keepNext/>
        <w:rPr>
          <w:b/>
          <w:color w:val="auto"/>
          <w:sz w:val="22"/>
          <w:szCs w:val="22"/>
          <w:lang w:val="et-EE" w:eastAsia="ja-JP"/>
        </w:rPr>
      </w:pPr>
    </w:p>
    <w:p w14:paraId="7E7C611E" w14:textId="4143D3A2" w:rsidR="00BB5163" w:rsidRDefault="00BB5163" w:rsidP="00BB5163">
      <w:pPr>
        <w:pStyle w:val="Default"/>
        <w:keepNext/>
        <w:rPr>
          <w:b/>
          <w:color w:val="auto"/>
          <w:sz w:val="22"/>
          <w:szCs w:val="22"/>
          <w:lang w:val="et-EE" w:eastAsia="ja-JP"/>
        </w:rPr>
      </w:pPr>
      <w:r w:rsidRPr="00526B05">
        <w:rPr>
          <w:b/>
          <w:color w:val="auto"/>
          <w:sz w:val="22"/>
          <w:szCs w:val="22"/>
          <w:lang w:val="et-EE" w:eastAsia="ja-JP"/>
        </w:rPr>
        <w:t>Tab</w:t>
      </w:r>
      <w:r>
        <w:rPr>
          <w:b/>
          <w:color w:val="auto"/>
          <w:sz w:val="22"/>
          <w:szCs w:val="22"/>
          <w:lang w:val="et-EE" w:eastAsia="ja-JP"/>
        </w:rPr>
        <w:t>el</w:t>
      </w:r>
      <w:r w:rsidRPr="00526B05">
        <w:rPr>
          <w:b/>
          <w:color w:val="auto"/>
          <w:sz w:val="22"/>
          <w:szCs w:val="22"/>
          <w:lang w:val="et-EE" w:eastAsia="ja-JP"/>
        </w:rPr>
        <w:t> </w:t>
      </w:r>
      <w:r w:rsidR="00435E50">
        <w:rPr>
          <w:b/>
          <w:color w:val="auto"/>
          <w:sz w:val="22"/>
          <w:szCs w:val="22"/>
          <w:lang w:val="et-EE" w:eastAsia="ja-JP"/>
        </w:rPr>
        <w:t>12</w:t>
      </w:r>
      <w:r w:rsidRPr="00526B05">
        <w:rPr>
          <w:b/>
          <w:color w:val="auto"/>
          <w:sz w:val="22"/>
          <w:szCs w:val="22"/>
          <w:lang w:val="et-EE" w:eastAsia="ja-JP"/>
        </w:rPr>
        <w:t>. SURMOUNT-</w:t>
      </w:r>
      <w:r>
        <w:rPr>
          <w:b/>
          <w:color w:val="auto"/>
          <w:sz w:val="22"/>
          <w:szCs w:val="22"/>
          <w:lang w:val="et-EE" w:eastAsia="ja-JP"/>
        </w:rPr>
        <w:t>4</w:t>
      </w:r>
      <w:r w:rsidRPr="00526B05">
        <w:rPr>
          <w:b/>
          <w:color w:val="auto"/>
          <w:sz w:val="22"/>
          <w:szCs w:val="22"/>
          <w:lang w:val="et-EE" w:eastAsia="ja-JP"/>
        </w:rPr>
        <w:t>:</w:t>
      </w:r>
      <w:r>
        <w:rPr>
          <w:b/>
          <w:color w:val="auto"/>
          <w:sz w:val="22"/>
          <w:szCs w:val="22"/>
          <w:lang w:val="et-EE" w:eastAsia="ja-JP"/>
        </w:rPr>
        <w:t xml:space="preserve"> 88. nädala tulemused</w:t>
      </w:r>
    </w:p>
    <w:tbl>
      <w:tblPr>
        <w:tblW w:w="8925" w:type="dxa"/>
        <w:tblInd w:w="-147" w:type="dxa"/>
        <w:tblLayout w:type="fixed"/>
        <w:tblLook w:val="04A0" w:firstRow="1" w:lastRow="0" w:firstColumn="1" w:lastColumn="0" w:noHBand="0" w:noVBand="1"/>
      </w:tblPr>
      <w:tblGrid>
        <w:gridCol w:w="5245"/>
        <w:gridCol w:w="1838"/>
        <w:gridCol w:w="1842"/>
      </w:tblGrid>
      <w:tr w:rsidR="00E27801" w:rsidRPr="002840B9" w14:paraId="76F931FB" w14:textId="77777777" w:rsidTr="00100431">
        <w:tc>
          <w:tcPr>
            <w:tcW w:w="5245" w:type="dxa"/>
            <w:tcBorders>
              <w:top w:val="single" w:sz="4" w:space="0" w:color="auto"/>
              <w:left w:val="single" w:sz="4" w:space="0" w:color="auto"/>
              <w:bottom w:val="single" w:sz="4" w:space="0" w:color="auto"/>
              <w:right w:val="single" w:sz="4" w:space="0" w:color="auto"/>
            </w:tcBorders>
          </w:tcPr>
          <w:p w14:paraId="3329B096" w14:textId="77777777" w:rsidR="00E27801" w:rsidRPr="002840B9" w:rsidRDefault="00E27801" w:rsidP="00100431">
            <w:pPr>
              <w:keepNext/>
              <w:keepLines/>
              <w:spacing w:line="240" w:lineRule="auto"/>
              <w:rPr>
                <w:lang w:eastAsia="ja-JP"/>
              </w:rPr>
            </w:pPr>
          </w:p>
        </w:tc>
        <w:tc>
          <w:tcPr>
            <w:tcW w:w="1838" w:type="dxa"/>
            <w:tcBorders>
              <w:top w:val="single" w:sz="4" w:space="0" w:color="auto"/>
              <w:left w:val="single" w:sz="4" w:space="0" w:color="auto"/>
              <w:bottom w:val="single" w:sz="4" w:space="0" w:color="auto"/>
              <w:right w:val="single" w:sz="4" w:space="0" w:color="auto"/>
            </w:tcBorders>
            <w:hideMark/>
          </w:tcPr>
          <w:p w14:paraId="616827EF" w14:textId="2932EE9E" w:rsidR="00E27801" w:rsidRPr="002840B9" w:rsidRDefault="00E27801" w:rsidP="00100431">
            <w:pPr>
              <w:keepNext/>
              <w:keepLines/>
              <w:spacing w:line="240" w:lineRule="auto"/>
              <w:jc w:val="center"/>
              <w:rPr>
                <w:b/>
                <w:lang w:eastAsia="ja-JP"/>
              </w:rPr>
            </w:pPr>
            <w:r w:rsidRPr="002840B9">
              <w:rPr>
                <w:b/>
                <w:lang w:eastAsia="ja-JP"/>
              </w:rPr>
              <w:t>Tir</w:t>
            </w:r>
            <w:r>
              <w:rPr>
                <w:b/>
                <w:lang w:eastAsia="ja-JP"/>
              </w:rPr>
              <w:t>s</w:t>
            </w:r>
            <w:r w:rsidRPr="002840B9">
              <w:rPr>
                <w:b/>
                <w:lang w:eastAsia="ja-JP"/>
              </w:rPr>
              <w:t>epati</w:t>
            </w:r>
            <w:r>
              <w:rPr>
                <w:b/>
                <w:lang w:eastAsia="ja-JP"/>
              </w:rPr>
              <w:t>i</w:t>
            </w:r>
            <w:r w:rsidRPr="002840B9">
              <w:rPr>
                <w:b/>
                <w:lang w:eastAsia="ja-JP"/>
              </w:rPr>
              <w:t>d</w:t>
            </w:r>
          </w:p>
          <w:p w14:paraId="73D0D390" w14:textId="77777777" w:rsidR="00E27801" w:rsidRPr="002840B9" w:rsidRDefault="00E27801" w:rsidP="00100431">
            <w:pPr>
              <w:keepNext/>
              <w:keepLines/>
              <w:spacing w:line="240" w:lineRule="auto"/>
              <w:jc w:val="center"/>
              <w:rPr>
                <w:b/>
                <w:lang w:eastAsia="ja-JP"/>
              </w:rPr>
            </w:pPr>
            <w:r w:rsidRPr="002840B9">
              <w:rPr>
                <w:b/>
                <w:lang w:eastAsia="ja-JP"/>
              </w:rPr>
              <w:t>MTD</w:t>
            </w:r>
          </w:p>
        </w:tc>
        <w:tc>
          <w:tcPr>
            <w:tcW w:w="1842" w:type="dxa"/>
            <w:tcBorders>
              <w:top w:val="single" w:sz="4" w:space="0" w:color="auto"/>
              <w:left w:val="single" w:sz="4" w:space="0" w:color="auto"/>
              <w:bottom w:val="single" w:sz="4" w:space="0" w:color="auto"/>
              <w:right w:val="single" w:sz="4" w:space="0" w:color="auto"/>
            </w:tcBorders>
          </w:tcPr>
          <w:p w14:paraId="2D51300D" w14:textId="3A906C1D" w:rsidR="00E27801" w:rsidRPr="002840B9" w:rsidRDefault="00E27801" w:rsidP="00100431">
            <w:pPr>
              <w:keepNext/>
              <w:keepLines/>
              <w:spacing w:line="240" w:lineRule="auto"/>
              <w:jc w:val="center"/>
              <w:rPr>
                <w:b/>
                <w:lang w:eastAsia="ja-JP"/>
              </w:rPr>
            </w:pPr>
            <w:r w:rsidRPr="002840B9">
              <w:rPr>
                <w:b/>
                <w:lang w:eastAsia="ja-JP"/>
              </w:rPr>
              <w:t>Pla</w:t>
            </w:r>
            <w:r>
              <w:rPr>
                <w:b/>
                <w:lang w:eastAsia="ja-JP"/>
              </w:rPr>
              <w:t>tse</w:t>
            </w:r>
            <w:r w:rsidRPr="002840B9">
              <w:rPr>
                <w:b/>
                <w:lang w:eastAsia="ja-JP"/>
              </w:rPr>
              <w:t>ebo</w:t>
            </w:r>
          </w:p>
          <w:p w14:paraId="1EAD3C90" w14:textId="77777777" w:rsidR="00E27801" w:rsidRPr="002840B9" w:rsidRDefault="00E27801" w:rsidP="00100431">
            <w:pPr>
              <w:keepNext/>
              <w:keepLines/>
              <w:spacing w:line="240" w:lineRule="auto"/>
              <w:jc w:val="center"/>
              <w:rPr>
                <w:b/>
                <w:lang w:eastAsia="ja-JP"/>
              </w:rPr>
            </w:pPr>
          </w:p>
        </w:tc>
      </w:tr>
      <w:tr w:rsidR="00E27801" w:rsidRPr="002840B9" w14:paraId="245D3036" w14:textId="77777777" w:rsidTr="00100431">
        <w:trPr>
          <w:trHeight w:val="336"/>
        </w:trPr>
        <w:tc>
          <w:tcPr>
            <w:tcW w:w="5245" w:type="dxa"/>
            <w:tcBorders>
              <w:top w:val="single" w:sz="4" w:space="0" w:color="auto"/>
              <w:left w:val="single" w:sz="4" w:space="0" w:color="auto"/>
              <w:bottom w:val="single" w:sz="4" w:space="0" w:color="auto"/>
              <w:right w:val="single" w:sz="4" w:space="0" w:color="auto"/>
            </w:tcBorders>
            <w:hideMark/>
          </w:tcPr>
          <w:p w14:paraId="50FF69F0" w14:textId="7FA0A768" w:rsidR="00E27801" w:rsidRPr="002840B9" w:rsidRDefault="00E27801" w:rsidP="00100431">
            <w:pPr>
              <w:keepNext/>
              <w:keepLines/>
              <w:spacing w:line="240" w:lineRule="auto"/>
              <w:rPr>
                <w:b/>
                <w:lang w:eastAsia="ja-JP"/>
              </w:rPr>
            </w:pPr>
            <w:r w:rsidRPr="002840B9">
              <w:rPr>
                <w:b/>
                <w:lang w:eastAsia="ja-JP"/>
              </w:rPr>
              <w:t>mITT populat</w:t>
            </w:r>
            <w:r>
              <w:rPr>
                <w:b/>
                <w:lang w:eastAsia="ja-JP"/>
              </w:rPr>
              <w:t>s</w:t>
            </w:r>
            <w:r w:rsidRPr="002840B9">
              <w:rPr>
                <w:b/>
                <w:lang w:eastAsia="ja-JP"/>
              </w:rPr>
              <w:t>i</w:t>
            </w:r>
            <w:r>
              <w:rPr>
                <w:b/>
                <w:lang w:eastAsia="ja-JP"/>
              </w:rPr>
              <w:t>o</w:t>
            </w:r>
            <w:r w:rsidRPr="002840B9">
              <w:rPr>
                <w:b/>
                <w:lang w:eastAsia="ja-JP"/>
              </w:rPr>
              <w:t xml:space="preserve">on (n) </w:t>
            </w:r>
            <w:r>
              <w:rPr>
                <w:b/>
                <w:lang w:eastAsia="ja-JP"/>
              </w:rPr>
              <w:t>ainult patsiendid</w:t>
            </w:r>
            <w:r w:rsidRPr="002840B9">
              <w:rPr>
                <w:b/>
                <w:lang w:eastAsia="ja-JP"/>
              </w:rPr>
              <w:t xml:space="preserve"> 36</w:t>
            </w:r>
            <w:r w:rsidR="00F204AD">
              <w:rPr>
                <w:b/>
                <w:lang w:eastAsia="ja-JP"/>
              </w:rPr>
              <w:t>.</w:t>
            </w:r>
            <w:r>
              <w:rPr>
                <w:b/>
                <w:lang w:eastAsia="ja-JP"/>
              </w:rPr>
              <w:t> nädalal</w:t>
            </w:r>
          </w:p>
        </w:tc>
        <w:tc>
          <w:tcPr>
            <w:tcW w:w="1838" w:type="dxa"/>
            <w:tcBorders>
              <w:top w:val="single" w:sz="4" w:space="0" w:color="auto"/>
              <w:left w:val="single" w:sz="4" w:space="0" w:color="auto"/>
              <w:bottom w:val="single" w:sz="4" w:space="0" w:color="auto"/>
              <w:right w:val="single" w:sz="4" w:space="0" w:color="auto"/>
            </w:tcBorders>
            <w:hideMark/>
          </w:tcPr>
          <w:p w14:paraId="718FEA7C" w14:textId="77777777" w:rsidR="00E27801" w:rsidRPr="002840B9" w:rsidRDefault="00E27801" w:rsidP="00100431">
            <w:pPr>
              <w:keepNext/>
              <w:keepLines/>
              <w:spacing w:line="240" w:lineRule="auto"/>
              <w:jc w:val="center"/>
              <w:rPr>
                <w:lang w:eastAsia="ja-JP"/>
              </w:rPr>
            </w:pPr>
            <w:r w:rsidRPr="002840B9">
              <w:rPr>
                <w:lang w:eastAsia="ja-JP"/>
              </w:rPr>
              <w:t>335</w:t>
            </w:r>
          </w:p>
        </w:tc>
        <w:tc>
          <w:tcPr>
            <w:tcW w:w="1842" w:type="dxa"/>
            <w:tcBorders>
              <w:top w:val="single" w:sz="4" w:space="0" w:color="auto"/>
              <w:left w:val="single" w:sz="4" w:space="0" w:color="auto"/>
              <w:bottom w:val="single" w:sz="4" w:space="0" w:color="auto"/>
              <w:right w:val="single" w:sz="4" w:space="0" w:color="auto"/>
            </w:tcBorders>
            <w:hideMark/>
          </w:tcPr>
          <w:p w14:paraId="39239022" w14:textId="77777777" w:rsidR="00E27801" w:rsidRPr="002840B9" w:rsidRDefault="00E27801" w:rsidP="00100431">
            <w:pPr>
              <w:keepNext/>
              <w:keepLines/>
              <w:spacing w:line="240" w:lineRule="auto"/>
              <w:jc w:val="center"/>
              <w:rPr>
                <w:lang w:eastAsia="ja-JP"/>
              </w:rPr>
            </w:pPr>
            <w:r w:rsidRPr="002840B9">
              <w:rPr>
                <w:lang w:eastAsia="ja-JP"/>
              </w:rPr>
              <w:t>335</w:t>
            </w:r>
          </w:p>
        </w:tc>
      </w:tr>
      <w:tr w:rsidR="00E27801" w:rsidRPr="002840B9" w14:paraId="32776C97" w14:textId="77777777" w:rsidTr="00100431">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260F4283" w14:textId="4F68C297" w:rsidR="00E27801" w:rsidRPr="002840B9" w:rsidRDefault="00E27801" w:rsidP="00100431">
            <w:pPr>
              <w:keepNext/>
              <w:keepLines/>
              <w:spacing w:line="240" w:lineRule="auto"/>
              <w:rPr>
                <w:lang w:eastAsia="ja-JP"/>
              </w:rPr>
            </w:pPr>
            <w:r>
              <w:rPr>
                <w:b/>
                <w:lang w:eastAsia="ja-JP"/>
              </w:rPr>
              <w:t>Kehakaal</w:t>
            </w:r>
          </w:p>
        </w:tc>
      </w:tr>
      <w:tr w:rsidR="00E27801" w:rsidRPr="002840B9" w14:paraId="0AB729F7" w14:textId="77777777" w:rsidTr="00100431">
        <w:trPr>
          <w:trHeight w:val="336"/>
        </w:trPr>
        <w:tc>
          <w:tcPr>
            <w:tcW w:w="5245" w:type="dxa"/>
            <w:tcBorders>
              <w:top w:val="single" w:sz="4" w:space="0" w:color="auto"/>
              <w:left w:val="single" w:sz="4" w:space="0" w:color="auto"/>
              <w:bottom w:val="single" w:sz="4" w:space="0" w:color="auto"/>
              <w:right w:val="single" w:sz="4" w:space="0" w:color="auto"/>
            </w:tcBorders>
            <w:hideMark/>
          </w:tcPr>
          <w:p w14:paraId="2A8D9DE5" w14:textId="6572F7CF" w:rsidR="00E27801" w:rsidRPr="002840B9" w:rsidRDefault="00E27801" w:rsidP="00100431">
            <w:pPr>
              <w:keepNext/>
              <w:keepLines/>
              <w:spacing w:line="240" w:lineRule="auto"/>
              <w:rPr>
                <w:lang w:eastAsia="ja-JP"/>
              </w:rPr>
            </w:pPr>
            <w:r w:rsidRPr="002840B9">
              <w:rPr>
                <w:b/>
                <w:lang w:eastAsia="ja-JP"/>
              </w:rPr>
              <w:t xml:space="preserve">   </w:t>
            </w:r>
            <w:r w:rsidR="00106C3A">
              <w:rPr>
                <w:lang w:eastAsia="ja-JP"/>
              </w:rPr>
              <w:t>Kaal</w:t>
            </w:r>
            <w:r w:rsidRPr="002840B9">
              <w:rPr>
                <w:lang w:eastAsia="ja-JP"/>
              </w:rPr>
              <w:t xml:space="preserve"> (kg) 0</w:t>
            </w:r>
            <w:r w:rsidR="00F204AD">
              <w:rPr>
                <w:lang w:eastAsia="ja-JP"/>
              </w:rPr>
              <w:t>. nädalal</w:t>
            </w:r>
            <w:r w:rsidRPr="002840B9">
              <w:rPr>
                <w:lang w:eastAsia="ja-JP"/>
              </w:rPr>
              <w:t xml:space="preserve"> (</w:t>
            </w:r>
            <w:r w:rsidR="00106C3A">
              <w:rPr>
                <w:lang w:eastAsia="ja-JP"/>
              </w:rPr>
              <w:t>algväärtus</w:t>
            </w:r>
            <w:r w:rsidRPr="002840B9">
              <w:rPr>
                <w:lang w:eastAsia="ja-JP"/>
              </w:rPr>
              <w:t>)</w:t>
            </w:r>
          </w:p>
        </w:tc>
        <w:tc>
          <w:tcPr>
            <w:tcW w:w="1838" w:type="dxa"/>
            <w:tcBorders>
              <w:top w:val="single" w:sz="4" w:space="0" w:color="auto"/>
              <w:left w:val="single" w:sz="4" w:space="0" w:color="auto"/>
              <w:bottom w:val="single" w:sz="4" w:space="0" w:color="auto"/>
              <w:right w:val="single" w:sz="4" w:space="0" w:color="auto"/>
            </w:tcBorders>
            <w:hideMark/>
          </w:tcPr>
          <w:p w14:paraId="15EF2725" w14:textId="6CC76904" w:rsidR="00E27801" w:rsidRPr="002840B9" w:rsidRDefault="00E27801" w:rsidP="00100431">
            <w:pPr>
              <w:keepNext/>
              <w:keepLines/>
              <w:spacing w:line="240" w:lineRule="auto"/>
              <w:jc w:val="center"/>
              <w:rPr>
                <w:lang w:eastAsia="ja-JP"/>
              </w:rPr>
            </w:pPr>
            <w:r w:rsidRPr="002840B9">
              <w:rPr>
                <w:lang w:eastAsia="ja-JP"/>
              </w:rPr>
              <w:t>106</w:t>
            </w:r>
            <w:r w:rsidR="00106C3A">
              <w:rPr>
                <w:lang w:eastAsia="ja-JP"/>
              </w:rPr>
              <w:t>,</w:t>
            </w:r>
            <w:r w:rsidRPr="002840B9">
              <w:rPr>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12BD7ED3" w14:textId="0566E43D" w:rsidR="00E27801" w:rsidRPr="002840B9" w:rsidRDefault="00E27801" w:rsidP="00100431">
            <w:pPr>
              <w:keepNext/>
              <w:keepLines/>
              <w:spacing w:line="240" w:lineRule="auto"/>
              <w:jc w:val="center"/>
              <w:rPr>
                <w:lang w:eastAsia="ja-JP"/>
              </w:rPr>
            </w:pPr>
            <w:r w:rsidRPr="002840B9">
              <w:rPr>
                <w:lang w:eastAsia="ja-JP"/>
              </w:rPr>
              <w:t>107</w:t>
            </w:r>
            <w:r w:rsidR="00106C3A">
              <w:rPr>
                <w:lang w:eastAsia="ja-JP"/>
              </w:rPr>
              <w:t>,</w:t>
            </w:r>
            <w:r w:rsidRPr="002840B9">
              <w:rPr>
                <w:lang w:eastAsia="ja-JP"/>
              </w:rPr>
              <w:t>8</w:t>
            </w:r>
          </w:p>
        </w:tc>
      </w:tr>
      <w:tr w:rsidR="00E27801" w:rsidRPr="002840B9" w14:paraId="60AC8275" w14:textId="77777777" w:rsidTr="00100431">
        <w:trPr>
          <w:trHeight w:val="336"/>
        </w:trPr>
        <w:tc>
          <w:tcPr>
            <w:tcW w:w="5245" w:type="dxa"/>
            <w:tcBorders>
              <w:top w:val="single" w:sz="4" w:space="0" w:color="auto"/>
              <w:left w:val="single" w:sz="4" w:space="0" w:color="auto"/>
              <w:bottom w:val="single" w:sz="4" w:space="0" w:color="auto"/>
              <w:right w:val="single" w:sz="4" w:space="0" w:color="auto"/>
            </w:tcBorders>
            <w:hideMark/>
          </w:tcPr>
          <w:p w14:paraId="2FD19CE2" w14:textId="61C5645A" w:rsidR="00E27801" w:rsidRPr="002840B9" w:rsidRDefault="00E27801" w:rsidP="00100431">
            <w:pPr>
              <w:keepNext/>
              <w:keepLines/>
              <w:spacing w:line="240" w:lineRule="auto"/>
              <w:rPr>
                <w:b/>
                <w:lang w:eastAsia="ja-JP"/>
              </w:rPr>
            </w:pPr>
            <w:r w:rsidRPr="002840B9">
              <w:rPr>
                <w:lang w:eastAsia="ja-JP"/>
              </w:rPr>
              <w:t xml:space="preserve">   </w:t>
            </w:r>
            <w:r w:rsidR="00106C3A">
              <w:rPr>
                <w:lang w:eastAsia="ja-JP"/>
              </w:rPr>
              <w:t>Kaal</w:t>
            </w:r>
            <w:r w:rsidRPr="002840B9">
              <w:rPr>
                <w:lang w:eastAsia="ja-JP"/>
              </w:rPr>
              <w:t xml:space="preserve"> (kg) 36</w:t>
            </w:r>
            <w:r w:rsidR="00F204AD">
              <w:rPr>
                <w:lang w:eastAsia="ja-JP"/>
              </w:rPr>
              <w:t>.  nädalal</w:t>
            </w:r>
            <w:r w:rsidRPr="002840B9">
              <w:rPr>
                <w:lang w:eastAsia="ja-JP"/>
              </w:rPr>
              <w:t xml:space="preserve"> (randomis</w:t>
            </w:r>
            <w:r w:rsidR="00106C3A">
              <w:rPr>
                <w:lang w:eastAsia="ja-JP"/>
              </w:rPr>
              <w:t>eerimine</w:t>
            </w:r>
            <w:r w:rsidRPr="002840B9">
              <w:rPr>
                <w:lang w:eastAsia="ja-JP"/>
              </w:rPr>
              <w:t>)</w:t>
            </w:r>
          </w:p>
        </w:tc>
        <w:tc>
          <w:tcPr>
            <w:tcW w:w="1838" w:type="dxa"/>
            <w:tcBorders>
              <w:top w:val="single" w:sz="4" w:space="0" w:color="auto"/>
              <w:left w:val="single" w:sz="4" w:space="0" w:color="auto"/>
              <w:bottom w:val="single" w:sz="4" w:space="0" w:color="auto"/>
              <w:right w:val="single" w:sz="4" w:space="0" w:color="auto"/>
            </w:tcBorders>
            <w:hideMark/>
          </w:tcPr>
          <w:p w14:paraId="177C4DC4" w14:textId="2E8908EB" w:rsidR="00E27801" w:rsidRPr="002840B9" w:rsidRDefault="00E27801" w:rsidP="00100431">
            <w:pPr>
              <w:keepNext/>
              <w:keepLines/>
              <w:spacing w:line="240" w:lineRule="auto"/>
              <w:jc w:val="center"/>
              <w:rPr>
                <w:lang w:eastAsia="ja-JP"/>
              </w:rPr>
            </w:pPr>
            <w:r w:rsidRPr="002840B9">
              <w:rPr>
                <w:lang w:eastAsia="ja-JP"/>
              </w:rPr>
              <w:t>84</w:t>
            </w:r>
            <w:r w:rsidR="00106C3A">
              <w:rPr>
                <w:lang w:eastAsia="ja-JP"/>
              </w:rPr>
              <w:t>,</w:t>
            </w:r>
            <w:r w:rsidRPr="002840B9">
              <w:rPr>
                <w:lang w:eastAsia="ja-JP"/>
              </w:rPr>
              <w:t>5</w:t>
            </w:r>
          </w:p>
        </w:tc>
        <w:tc>
          <w:tcPr>
            <w:tcW w:w="1842" w:type="dxa"/>
            <w:tcBorders>
              <w:top w:val="single" w:sz="4" w:space="0" w:color="auto"/>
              <w:left w:val="single" w:sz="4" w:space="0" w:color="auto"/>
              <w:bottom w:val="single" w:sz="4" w:space="0" w:color="auto"/>
              <w:right w:val="single" w:sz="4" w:space="0" w:color="auto"/>
            </w:tcBorders>
            <w:hideMark/>
          </w:tcPr>
          <w:p w14:paraId="16C00C82" w14:textId="45F55511" w:rsidR="00E27801" w:rsidRPr="002840B9" w:rsidRDefault="00E27801" w:rsidP="00100431">
            <w:pPr>
              <w:keepNext/>
              <w:keepLines/>
              <w:spacing w:line="240" w:lineRule="auto"/>
              <w:jc w:val="center"/>
              <w:rPr>
                <w:lang w:eastAsia="ja-JP"/>
              </w:rPr>
            </w:pPr>
            <w:r w:rsidRPr="002840B9">
              <w:rPr>
                <w:lang w:eastAsia="ja-JP"/>
              </w:rPr>
              <w:t>85</w:t>
            </w:r>
            <w:r w:rsidR="00106C3A">
              <w:rPr>
                <w:lang w:eastAsia="ja-JP"/>
              </w:rPr>
              <w:t>,</w:t>
            </w:r>
            <w:r w:rsidRPr="002840B9">
              <w:rPr>
                <w:lang w:eastAsia="ja-JP"/>
              </w:rPr>
              <w:t>9</w:t>
            </w:r>
          </w:p>
        </w:tc>
      </w:tr>
      <w:tr w:rsidR="00E27801" w:rsidRPr="002840B9" w14:paraId="30636D10" w14:textId="77777777" w:rsidTr="00100431">
        <w:trPr>
          <w:trHeight w:val="336"/>
        </w:trPr>
        <w:tc>
          <w:tcPr>
            <w:tcW w:w="5245" w:type="dxa"/>
            <w:tcBorders>
              <w:top w:val="single" w:sz="4" w:space="0" w:color="auto"/>
              <w:left w:val="single" w:sz="4" w:space="0" w:color="auto"/>
              <w:bottom w:val="single" w:sz="4" w:space="0" w:color="auto"/>
              <w:right w:val="single" w:sz="4" w:space="0" w:color="auto"/>
            </w:tcBorders>
            <w:hideMark/>
          </w:tcPr>
          <w:p w14:paraId="5515BB4A" w14:textId="1FC9ECAD" w:rsidR="00E27801" w:rsidRPr="002840B9" w:rsidRDefault="00E27801" w:rsidP="00100431">
            <w:pPr>
              <w:keepNext/>
              <w:keepLines/>
              <w:spacing w:line="240" w:lineRule="auto"/>
              <w:rPr>
                <w:b/>
                <w:lang w:eastAsia="ja-JP"/>
              </w:rPr>
            </w:pPr>
            <w:r w:rsidRPr="002840B9">
              <w:rPr>
                <w:lang w:eastAsia="ja-JP"/>
              </w:rPr>
              <w:t xml:space="preserve">   </w:t>
            </w:r>
            <w:r w:rsidR="00106C3A">
              <w:rPr>
                <w:lang w:eastAsia="ja-JP"/>
              </w:rPr>
              <w:t>Muutus</w:t>
            </w:r>
            <w:r w:rsidRPr="002840B9">
              <w:rPr>
                <w:lang w:eastAsia="ja-JP"/>
              </w:rPr>
              <w:t xml:space="preserve"> (%)</w:t>
            </w:r>
            <w:r w:rsidR="00106C3A">
              <w:rPr>
                <w:lang w:eastAsia="ja-JP"/>
              </w:rPr>
              <w:t xml:space="preserve"> </w:t>
            </w:r>
            <w:r w:rsidRPr="002840B9">
              <w:rPr>
                <w:lang w:eastAsia="ja-JP"/>
              </w:rPr>
              <w:t>36</w:t>
            </w:r>
            <w:r w:rsidR="00106C3A">
              <w:rPr>
                <w:lang w:eastAsia="ja-JP"/>
              </w:rPr>
              <w:t>. nädalast 88. nädalani</w:t>
            </w:r>
          </w:p>
        </w:tc>
        <w:tc>
          <w:tcPr>
            <w:tcW w:w="1838" w:type="dxa"/>
            <w:tcBorders>
              <w:top w:val="single" w:sz="4" w:space="0" w:color="auto"/>
              <w:left w:val="single" w:sz="4" w:space="0" w:color="auto"/>
              <w:bottom w:val="single" w:sz="4" w:space="0" w:color="auto"/>
              <w:right w:val="single" w:sz="4" w:space="0" w:color="auto"/>
            </w:tcBorders>
            <w:hideMark/>
          </w:tcPr>
          <w:p w14:paraId="3DBED83B" w14:textId="778EF40B" w:rsidR="00E27801" w:rsidRPr="002840B9" w:rsidRDefault="00E27801" w:rsidP="00100431">
            <w:pPr>
              <w:keepNext/>
              <w:keepLines/>
              <w:spacing w:line="240" w:lineRule="auto"/>
              <w:jc w:val="center"/>
              <w:rPr>
                <w:lang w:eastAsia="ja-JP"/>
              </w:rPr>
            </w:pPr>
            <w:r w:rsidRPr="002840B9">
              <w:rPr>
                <w:lang w:eastAsia="ja-JP"/>
              </w:rPr>
              <w:t>-6</w:t>
            </w:r>
            <w:r w:rsidR="00106C3A">
              <w:rPr>
                <w:lang w:eastAsia="ja-JP"/>
              </w:rPr>
              <w:t>,</w:t>
            </w:r>
            <w:r w:rsidRPr="002840B9">
              <w:rPr>
                <w:lang w:eastAsia="ja-JP"/>
              </w:rPr>
              <w:t>7</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5D7A1ACF" w14:textId="049CEC74" w:rsidR="00E27801" w:rsidRPr="002840B9" w:rsidRDefault="00E27801" w:rsidP="00100431">
            <w:pPr>
              <w:keepNext/>
              <w:keepLines/>
              <w:spacing w:line="240" w:lineRule="auto"/>
              <w:jc w:val="center"/>
              <w:rPr>
                <w:lang w:eastAsia="ja-JP"/>
              </w:rPr>
            </w:pPr>
            <w:r w:rsidRPr="002840B9">
              <w:rPr>
                <w:lang w:eastAsia="ja-JP"/>
              </w:rPr>
              <w:t>14</w:t>
            </w:r>
            <w:r w:rsidR="00106C3A">
              <w:rPr>
                <w:lang w:eastAsia="ja-JP"/>
              </w:rPr>
              <w:t>,</w:t>
            </w:r>
            <w:r w:rsidRPr="002840B9">
              <w:rPr>
                <w:lang w:eastAsia="ja-JP"/>
              </w:rPr>
              <w:t>8</w:t>
            </w:r>
            <w:r w:rsidRPr="002840B9">
              <w:rPr>
                <w:vertAlign w:val="superscript"/>
              </w:rPr>
              <w:t>††</w:t>
            </w:r>
          </w:p>
        </w:tc>
      </w:tr>
      <w:tr w:rsidR="00E27801" w:rsidRPr="002840B9" w14:paraId="7D32DBEE" w14:textId="77777777" w:rsidTr="00100431">
        <w:trPr>
          <w:trHeight w:val="336"/>
        </w:trPr>
        <w:tc>
          <w:tcPr>
            <w:tcW w:w="5245" w:type="dxa"/>
            <w:tcBorders>
              <w:top w:val="single" w:sz="4" w:space="0" w:color="auto"/>
              <w:left w:val="single" w:sz="4" w:space="0" w:color="auto"/>
              <w:bottom w:val="single" w:sz="4" w:space="0" w:color="auto"/>
              <w:right w:val="single" w:sz="4" w:space="0" w:color="auto"/>
            </w:tcBorders>
            <w:hideMark/>
          </w:tcPr>
          <w:p w14:paraId="1401D35D" w14:textId="743C7EAC" w:rsidR="00106C3A" w:rsidRPr="00526B05" w:rsidRDefault="00E27801" w:rsidP="00106C3A">
            <w:pPr>
              <w:pStyle w:val="Default"/>
              <w:keepNext/>
              <w:rPr>
                <w:color w:val="auto"/>
                <w:sz w:val="22"/>
                <w:szCs w:val="22"/>
                <w:lang w:val="et-EE"/>
              </w:rPr>
            </w:pPr>
            <w:r w:rsidRPr="002840B9">
              <w:rPr>
                <w:lang w:eastAsia="ja-JP"/>
              </w:rPr>
              <w:t xml:space="preserve">   </w:t>
            </w:r>
            <w:r w:rsidR="00106C3A">
              <w:rPr>
                <w:color w:val="auto"/>
                <w:sz w:val="22"/>
                <w:szCs w:val="22"/>
                <w:lang w:val="et-EE"/>
              </w:rPr>
              <w:t>Erinevus</w:t>
            </w:r>
            <w:r w:rsidR="00106C3A" w:rsidRPr="00526B05">
              <w:rPr>
                <w:color w:val="auto"/>
                <w:sz w:val="22"/>
                <w:szCs w:val="22"/>
                <w:lang w:val="et-EE"/>
              </w:rPr>
              <w:t xml:space="preserve"> (kg) </w:t>
            </w:r>
            <w:r w:rsidR="00106C3A">
              <w:rPr>
                <w:color w:val="auto"/>
                <w:sz w:val="22"/>
                <w:szCs w:val="22"/>
                <w:lang w:val="et-EE"/>
              </w:rPr>
              <w:t>võrreldes platseeboga</w:t>
            </w:r>
            <w:r w:rsidR="00106C3A" w:rsidRPr="00526B05">
              <w:rPr>
                <w:color w:val="auto"/>
                <w:sz w:val="22"/>
                <w:szCs w:val="22"/>
                <w:vertAlign w:val="superscript"/>
                <w:lang w:val="et-EE" w:eastAsia="ja-JP"/>
              </w:rPr>
              <w:t xml:space="preserve"> </w:t>
            </w:r>
            <w:r w:rsidR="00106C3A" w:rsidRPr="00526B05">
              <w:rPr>
                <w:color w:val="auto"/>
                <w:sz w:val="22"/>
                <w:szCs w:val="22"/>
                <w:lang w:val="et-EE"/>
              </w:rPr>
              <w:t xml:space="preserve"> </w:t>
            </w:r>
            <w:r w:rsidR="00E61DE6">
              <w:rPr>
                <w:color w:val="auto"/>
                <w:sz w:val="22"/>
                <w:szCs w:val="22"/>
                <w:lang w:val="et-EE"/>
              </w:rPr>
              <w:t>88</w:t>
            </w:r>
            <w:r w:rsidR="00F204AD">
              <w:rPr>
                <w:color w:val="auto"/>
                <w:sz w:val="22"/>
                <w:szCs w:val="22"/>
                <w:lang w:val="et-EE"/>
              </w:rPr>
              <w:t>. nädalal</w:t>
            </w:r>
          </w:p>
          <w:p w14:paraId="69F842D5" w14:textId="25165BCC" w:rsidR="00E27801" w:rsidRPr="002840B9" w:rsidRDefault="00106C3A" w:rsidP="00106C3A">
            <w:pPr>
              <w:keepNext/>
              <w:keepLines/>
              <w:spacing w:line="240" w:lineRule="auto"/>
              <w:rPr>
                <w:b/>
                <w:lang w:eastAsia="ja-JP"/>
              </w:rPr>
            </w:pPr>
            <w:r w:rsidRPr="00526B05">
              <w:rPr>
                <w:szCs w:val="22"/>
              </w:rPr>
              <w:t xml:space="preserve">   [95 % CI]</w:t>
            </w:r>
          </w:p>
        </w:tc>
        <w:tc>
          <w:tcPr>
            <w:tcW w:w="1838" w:type="dxa"/>
            <w:tcBorders>
              <w:top w:val="single" w:sz="4" w:space="0" w:color="auto"/>
              <w:left w:val="single" w:sz="4" w:space="0" w:color="auto"/>
              <w:bottom w:val="single" w:sz="4" w:space="0" w:color="auto"/>
              <w:right w:val="single" w:sz="4" w:space="0" w:color="auto"/>
            </w:tcBorders>
            <w:hideMark/>
          </w:tcPr>
          <w:p w14:paraId="7428CCB4" w14:textId="2E5D002A" w:rsidR="00E27801" w:rsidRPr="002840B9" w:rsidRDefault="00E27801" w:rsidP="00100431">
            <w:pPr>
              <w:keepNext/>
              <w:keepLines/>
              <w:spacing w:line="240" w:lineRule="auto"/>
              <w:jc w:val="center"/>
              <w:rPr>
                <w:lang w:eastAsia="ja-JP"/>
              </w:rPr>
            </w:pPr>
            <w:r w:rsidRPr="002840B9">
              <w:rPr>
                <w:lang w:eastAsia="ja-JP"/>
              </w:rPr>
              <w:t>-21</w:t>
            </w:r>
            <w:r w:rsidR="00E61DE6">
              <w:rPr>
                <w:lang w:eastAsia="ja-JP"/>
              </w:rPr>
              <w:t>,</w:t>
            </w:r>
            <w:r w:rsidRPr="002840B9">
              <w:rPr>
                <w:lang w:eastAsia="ja-JP"/>
              </w:rPr>
              <w:t>4</w:t>
            </w:r>
            <w:r w:rsidRPr="002840B9">
              <w:rPr>
                <w:vertAlign w:val="superscript"/>
                <w:lang w:eastAsia="ja-JP"/>
              </w:rPr>
              <w:t>**</w:t>
            </w:r>
          </w:p>
          <w:p w14:paraId="5C4201BC" w14:textId="67AAF75D" w:rsidR="00E27801" w:rsidRPr="002840B9" w:rsidRDefault="00E27801" w:rsidP="00100431">
            <w:pPr>
              <w:keepNext/>
              <w:keepLines/>
              <w:spacing w:line="240" w:lineRule="auto"/>
              <w:jc w:val="center"/>
              <w:rPr>
                <w:lang w:eastAsia="ja-JP"/>
              </w:rPr>
            </w:pPr>
            <w:r w:rsidRPr="002840B9">
              <w:rPr>
                <w:lang w:eastAsia="ja-JP"/>
              </w:rPr>
              <w:t>[-22</w:t>
            </w:r>
            <w:r w:rsidR="00E61DE6">
              <w:rPr>
                <w:lang w:eastAsia="ja-JP"/>
              </w:rPr>
              <w:t>,</w:t>
            </w:r>
            <w:r w:rsidRPr="002840B9">
              <w:rPr>
                <w:lang w:eastAsia="ja-JP"/>
              </w:rPr>
              <w:t>9</w:t>
            </w:r>
            <w:r w:rsidRPr="002840B9">
              <w:t>, -20</w:t>
            </w:r>
            <w:r w:rsidR="00E61DE6">
              <w:t>,</w:t>
            </w:r>
            <w:r w:rsidRPr="002840B9">
              <w:t>0</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B497C4F" w14:textId="77777777" w:rsidR="00E27801" w:rsidRPr="002840B9" w:rsidRDefault="00E27801" w:rsidP="00100431">
            <w:pPr>
              <w:keepNext/>
              <w:keepLines/>
              <w:spacing w:line="240" w:lineRule="auto"/>
              <w:jc w:val="center"/>
              <w:rPr>
                <w:lang w:eastAsia="ja-JP"/>
              </w:rPr>
            </w:pPr>
            <w:r w:rsidRPr="002840B9">
              <w:rPr>
                <w:lang w:eastAsia="ja-JP"/>
              </w:rPr>
              <w:t>-</w:t>
            </w:r>
          </w:p>
        </w:tc>
      </w:tr>
      <w:tr w:rsidR="00E27801" w:rsidRPr="002840B9" w14:paraId="54FB4B6B" w14:textId="77777777" w:rsidTr="00100431">
        <w:trPr>
          <w:trHeight w:val="336"/>
        </w:trPr>
        <w:tc>
          <w:tcPr>
            <w:tcW w:w="5245" w:type="dxa"/>
            <w:tcBorders>
              <w:top w:val="single" w:sz="4" w:space="0" w:color="auto"/>
              <w:left w:val="single" w:sz="4" w:space="0" w:color="auto"/>
              <w:bottom w:val="single" w:sz="4" w:space="0" w:color="auto"/>
              <w:right w:val="single" w:sz="4" w:space="0" w:color="auto"/>
            </w:tcBorders>
            <w:hideMark/>
          </w:tcPr>
          <w:p w14:paraId="232C35C5" w14:textId="72533D7A" w:rsidR="00E27801" w:rsidRPr="002840B9" w:rsidRDefault="00E27801" w:rsidP="00100431">
            <w:pPr>
              <w:keepNext/>
              <w:keepLines/>
              <w:spacing w:line="240" w:lineRule="auto"/>
              <w:rPr>
                <w:b/>
                <w:lang w:eastAsia="ja-JP"/>
              </w:rPr>
            </w:pPr>
            <w:r w:rsidRPr="002840B9">
              <w:t xml:space="preserve">   </w:t>
            </w:r>
            <w:r w:rsidR="00E61DE6">
              <w:t>Muutus</w:t>
            </w:r>
            <w:r w:rsidRPr="002840B9">
              <w:t xml:space="preserve"> (kg)</w:t>
            </w:r>
            <w:r w:rsidRPr="002840B9">
              <w:rPr>
                <w:lang w:eastAsia="ja-JP"/>
              </w:rPr>
              <w:t xml:space="preserve"> 36</w:t>
            </w:r>
            <w:r w:rsidR="00E61DE6">
              <w:rPr>
                <w:lang w:eastAsia="ja-JP"/>
              </w:rPr>
              <w:t>.</w:t>
            </w:r>
            <w:r w:rsidR="00F204AD">
              <w:rPr>
                <w:lang w:eastAsia="ja-JP"/>
              </w:rPr>
              <w:t> </w:t>
            </w:r>
            <w:r w:rsidR="00E61DE6">
              <w:rPr>
                <w:lang w:eastAsia="ja-JP"/>
              </w:rPr>
              <w:t xml:space="preserve">nädalast </w:t>
            </w:r>
            <w:r w:rsidRPr="002840B9">
              <w:rPr>
                <w:lang w:eastAsia="ja-JP"/>
              </w:rPr>
              <w:t>88</w:t>
            </w:r>
            <w:r w:rsidR="00E61DE6">
              <w:rPr>
                <w:lang w:eastAsia="ja-JP"/>
              </w:rPr>
              <w:t>.</w:t>
            </w:r>
            <w:r w:rsidR="00F204AD">
              <w:rPr>
                <w:lang w:eastAsia="ja-JP"/>
              </w:rPr>
              <w:t> </w:t>
            </w:r>
            <w:r w:rsidR="00E61DE6">
              <w:rPr>
                <w:lang w:eastAsia="ja-JP"/>
              </w:rPr>
              <w:t>nädalani</w:t>
            </w:r>
          </w:p>
        </w:tc>
        <w:tc>
          <w:tcPr>
            <w:tcW w:w="1838" w:type="dxa"/>
            <w:tcBorders>
              <w:top w:val="single" w:sz="4" w:space="0" w:color="auto"/>
              <w:left w:val="single" w:sz="4" w:space="0" w:color="auto"/>
              <w:bottom w:val="single" w:sz="4" w:space="0" w:color="auto"/>
              <w:right w:val="single" w:sz="4" w:space="0" w:color="auto"/>
            </w:tcBorders>
            <w:hideMark/>
          </w:tcPr>
          <w:p w14:paraId="7217873A" w14:textId="7BFD1B27" w:rsidR="00E27801" w:rsidRPr="002840B9" w:rsidRDefault="00E27801" w:rsidP="00100431">
            <w:pPr>
              <w:keepNext/>
              <w:keepLines/>
              <w:spacing w:line="240" w:lineRule="auto"/>
              <w:jc w:val="center"/>
              <w:rPr>
                <w:lang w:eastAsia="ja-JP"/>
              </w:rPr>
            </w:pPr>
            <w:r w:rsidRPr="002840B9">
              <w:rPr>
                <w:lang w:eastAsia="ja-JP"/>
              </w:rPr>
              <w:t>-5</w:t>
            </w:r>
            <w:r w:rsidR="00E61DE6">
              <w:rPr>
                <w:lang w:eastAsia="ja-JP"/>
              </w:rPr>
              <w:t>,</w:t>
            </w:r>
            <w:r w:rsidRPr="002840B9">
              <w:rPr>
                <w:lang w:eastAsia="ja-JP"/>
              </w:rPr>
              <w:t>7</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0BABB2E9" w14:textId="61329C03" w:rsidR="00E27801" w:rsidRPr="002840B9" w:rsidRDefault="00E27801" w:rsidP="00100431">
            <w:pPr>
              <w:keepNext/>
              <w:keepLines/>
              <w:spacing w:line="240" w:lineRule="auto"/>
              <w:jc w:val="center"/>
              <w:rPr>
                <w:lang w:eastAsia="ja-JP"/>
              </w:rPr>
            </w:pPr>
            <w:r w:rsidRPr="002840B9">
              <w:rPr>
                <w:lang w:eastAsia="ja-JP"/>
              </w:rPr>
              <w:t>11</w:t>
            </w:r>
            <w:r w:rsidR="00E61DE6">
              <w:rPr>
                <w:lang w:eastAsia="ja-JP"/>
              </w:rPr>
              <w:t>,</w:t>
            </w:r>
            <w:r w:rsidRPr="002840B9">
              <w:rPr>
                <w:lang w:eastAsia="ja-JP"/>
              </w:rPr>
              <w:t>9</w:t>
            </w:r>
            <w:r w:rsidRPr="002840B9">
              <w:rPr>
                <w:vertAlign w:val="superscript"/>
              </w:rPr>
              <w:t>††</w:t>
            </w:r>
          </w:p>
        </w:tc>
      </w:tr>
      <w:tr w:rsidR="00E27801" w:rsidRPr="002840B9" w14:paraId="76A24A11" w14:textId="77777777" w:rsidTr="00100431">
        <w:trPr>
          <w:trHeight w:val="336"/>
        </w:trPr>
        <w:tc>
          <w:tcPr>
            <w:tcW w:w="5245" w:type="dxa"/>
            <w:tcBorders>
              <w:top w:val="single" w:sz="4" w:space="0" w:color="auto"/>
              <w:left w:val="single" w:sz="4" w:space="0" w:color="auto"/>
              <w:bottom w:val="single" w:sz="4" w:space="0" w:color="auto"/>
              <w:right w:val="single" w:sz="4" w:space="0" w:color="auto"/>
            </w:tcBorders>
            <w:hideMark/>
          </w:tcPr>
          <w:p w14:paraId="57C336E5" w14:textId="2425496E" w:rsidR="00E61DE6" w:rsidRPr="00526B05" w:rsidRDefault="00E27801" w:rsidP="00E61DE6">
            <w:pPr>
              <w:pStyle w:val="Default"/>
              <w:keepNext/>
              <w:rPr>
                <w:color w:val="auto"/>
                <w:sz w:val="22"/>
                <w:szCs w:val="22"/>
                <w:lang w:val="et-EE"/>
              </w:rPr>
            </w:pPr>
            <w:r w:rsidRPr="002840B9">
              <w:rPr>
                <w:color w:val="auto"/>
                <w:sz w:val="22"/>
                <w:szCs w:val="22"/>
                <w:lang w:eastAsia="en-US"/>
              </w:rPr>
              <w:t xml:space="preserve">   </w:t>
            </w:r>
            <w:r w:rsidR="00E61DE6">
              <w:rPr>
                <w:color w:val="auto"/>
                <w:sz w:val="22"/>
                <w:szCs w:val="22"/>
                <w:lang w:val="et-EE"/>
              </w:rPr>
              <w:t>Erinevus</w:t>
            </w:r>
            <w:r w:rsidR="00E61DE6" w:rsidRPr="00526B05">
              <w:rPr>
                <w:color w:val="auto"/>
                <w:sz w:val="22"/>
                <w:szCs w:val="22"/>
                <w:lang w:val="et-EE"/>
              </w:rPr>
              <w:t xml:space="preserve"> (kg) </w:t>
            </w:r>
            <w:r w:rsidR="00E61DE6">
              <w:rPr>
                <w:color w:val="auto"/>
                <w:sz w:val="22"/>
                <w:szCs w:val="22"/>
                <w:lang w:val="et-EE"/>
              </w:rPr>
              <w:t>võrreldes platseeboga</w:t>
            </w:r>
            <w:r w:rsidR="00E61DE6" w:rsidRPr="00526B05">
              <w:rPr>
                <w:color w:val="auto"/>
                <w:sz w:val="22"/>
                <w:szCs w:val="22"/>
                <w:vertAlign w:val="superscript"/>
                <w:lang w:val="et-EE" w:eastAsia="ja-JP"/>
              </w:rPr>
              <w:t xml:space="preserve"> </w:t>
            </w:r>
            <w:r w:rsidR="00E61DE6" w:rsidRPr="00526B05">
              <w:rPr>
                <w:color w:val="auto"/>
                <w:sz w:val="22"/>
                <w:szCs w:val="22"/>
                <w:lang w:val="et-EE"/>
              </w:rPr>
              <w:t xml:space="preserve"> </w:t>
            </w:r>
            <w:r w:rsidR="00E61DE6">
              <w:rPr>
                <w:color w:val="auto"/>
                <w:sz w:val="22"/>
                <w:szCs w:val="22"/>
                <w:lang w:val="et-EE"/>
              </w:rPr>
              <w:t>88</w:t>
            </w:r>
            <w:r w:rsidR="00F204AD">
              <w:rPr>
                <w:color w:val="auto"/>
                <w:sz w:val="22"/>
                <w:szCs w:val="22"/>
                <w:lang w:val="et-EE"/>
              </w:rPr>
              <w:t>. nädalal</w:t>
            </w:r>
          </w:p>
          <w:p w14:paraId="719A4366" w14:textId="771DD7F0" w:rsidR="00E27801" w:rsidRPr="002840B9" w:rsidRDefault="00E61DE6" w:rsidP="00E61DE6">
            <w:pPr>
              <w:pStyle w:val="Default"/>
              <w:rPr>
                <w:color w:val="auto"/>
                <w:sz w:val="22"/>
                <w:szCs w:val="22"/>
                <w:lang w:eastAsia="en-US"/>
              </w:rPr>
            </w:pPr>
            <w:r w:rsidRPr="00526B05">
              <w:rPr>
                <w:color w:val="auto"/>
                <w:sz w:val="22"/>
                <w:szCs w:val="22"/>
                <w:lang w:val="et-EE"/>
              </w:rPr>
              <w:t xml:space="preserve">   [95 % CI]</w:t>
            </w:r>
          </w:p>
        </w:tc>
        <w:tc>
          <w:tcPr>
            <w:tcW w:w="1838" w:type="dxa"/>
            <w:tcBorders>
              <w:top w:val="single" w:sz="4" w:space="0" w:color="auto"/>
              <w:left w:val="single" w:sz="4" w:space="0" w:color="auto"/>
              <w:bottom w:val="single" w:sz="4" w:space="0" w:color="auto"/>
              <w:right w:val="single" w:sz="4" w:space="0" w:color="auto"/>
            </w:tcBorders>
            <w:hideMark/>
          </w:tcPr>
          <w:p w14:paraId="4618A521" w14:textId="397AD07F" w:rsidR="00E27801" w:rsidRPr="002840B9" w:rsidRDefault="00E27801" w:rsidP="00100431">
            <w:pPr>
              <w:keepNext/>
              <w:keepLines/>
              <w:spacing w:line="240" w:lineRule="auto"/>
              <w:jc w:val="center"/>
              <w:rPr>
                <w:lang w:eastAsia="ja-JP"/>
              </w:rPr>
            </w:pPr>
            <w:r w:rsidRPr="002840B9">
              <w:rPr>
                <w:lang w:eastAsia="ja-JP"/>
              </w:rPr>
              <w:t>-17</w:t>
            </w:r>
            <w:r w:rsidR="00E61DE6">
              <w:rPr>
                <w:lang w:eastAsia="ja-JP"/>
              </w:rPr>
              <w:t>,</w:t>
            </w:r>
            <w:r w:rsidRPr="002840B9">
              <w:rPr>
                <w:lang w:eastAsia="ja-JP"/>
              </w:rPr>
              <w:t>6</w:t>
            </w:r>
            <w:r w:rsidRPr="002840B9">
              <w:rPr>
                <w:vertAlign w:val="superscript"/>
                <w:lang w:eastAsia="ja-JP"/>
              </w:rPr>
              <w:t>##</w:t>
            </w:r>
          </w:p>
          <w:p w14:paraId="3A83AD3E" w14:textId="556BB28C" w:rsidR="00E27801" w:rsidRPr="002840B9" w:rsidRDefault="00E27801" w:rsidP="00100431">
            <w:pPr>
              <w:keepNext/>
              <w:keepLines/>
              <w:spacing w:line="240" w:lineRule="auto"/>
              <w:jc w:val="center"/>
              <w:rPr>
                <w:lang w:eastAsia="ja-JP"/>
              </w:rPr>
            </w:pPr>
            <w:r w:rsidRPr="002840B9">
              <w:rPr>
                <w:lang w:eastAsia="ja-JP"/>
              </w:rPr>
              <w:t>[-18</w:t>
            </w:r>
            <w:r w:rsidR="00E61DE6">
              <w:rPr>
                <w:lang w:eastAsia="ja-JP"/>
              </w:rPr>
              <w:t>,</w:t>
            </w:r>
            <w:r w:rsidRPr="002840B9">
              <w:rPr>
                <w:lang w:eastAsia="ja-JP"/>
              </w:rPr>
              <w:t>8</w:t>
            </w:r>
            <w:r w:rsidRPr="002840B9">
              <w:t>, -16</w:t>
            </w:r>
            <w:r w:rsidR="00E61DE6">
              <w:t>,</w:t>
            </w:r>
            <w:r w:rsidRPr="002840B9">
              <w:t>4</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899FD96" w14:textId="77777777" w:rsidR="00E27801" w:rsidRPr="002840B9" w:rsidRDefault="00E27801" w:rsidP="00100431">
            <w:pPr>
              <w:keepNext/>
              <w:keepLines/>
              <w:spacing w:line="240" w:lineRule="auto"/>
              <w:jc w:val="center"/>
              <w:rPr>
                <w:lang w:eastAsia="ja-JP"/>
              </w:rPr>
            </w:pPr>
            <w:r w:rsidRPr="002840B9">
              <w:rPr>
                <w:lang w:eastAsia="ja-JP"/>
              </w:rPr>
              <w:t>-</w:t>
            </w:r>
          </w:p>
        </w:tc>
      </w:tr>
      <w:tr w:rsidR="00E27801" w:rsidRPr="002840B9" w14:paraId="68ABC706" w14:textId="77777777" w:rsidTr="00100431">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4B006191" w14:textId="193495C3" w:rsidR="00E27801" w:rsidRPr="002840B9" w:rsidRDefault="00106C3A" w:rsidP="00100431">
            <w:pPr>
              <w:keepNext/>
              <w:keepLines/>
              <w:spacing w:line="240" w:lineRule="auto"/>
              <w:rPr>
                <w:lang w:eastAsia="ja-JP"/>
              </w:rPr>
            </w:pPr>
            <w:r>
              <w:rPr>
                <w:b/>
                <w:bCs/>
              </w:rPr>
              <w:t xml:space="preserve">Kaalulanguse saavutanud patsiendid </w:t>
            </w:r>
            <w:r w:rsidRPr="00526B05">
              <w:rPr>
                <w:b/>
                <w:bCs/>
              </w:rPr>
              <w:t>(%)</w:t>
            </w:r>
            <w:r w:rsidR="00F204AD">
              <w:rPr>
                <w:b/>
                <w:bCs/>
              </w:rPr>
              <w:t xml:space="preserve"> </w:t>
            </w:r>
            <w:r w:rsidR="00E27801" w:rsidRPr="002840B9">
              <w:rPr>
                <w:b/>
              </w:rPr>
              <w:t>0</w:t>
            </w:r>
            <w:r w:rsidR="00F204AD">
              <w:rPr>
                <w:b/>
              </w:rPr>
              <w:t>.</w:t>
            </w:r>
            <w:r w:rsidR="00E27801" w:rsidRPr="002840B9">
              <w:rPr>
                <w:b/>
              </w:rPr>
              <w:t xml:space="preserve"> </w:t>
            </w:r>
            <w:r>
              <w:rPr>
                <w:b/>
              </w:rPr>
              <w:t>kuni</w:t>
            </w:r>
            <w:r w:rsidR="00E27801" w:rsidRPr="002840B9">
              <w:rPr>
                <w:b/>
              </w:rPr>
              <w:t xml:space="preserve"> 88</w:t>
            </w:r>
            <w:r w:rsidR="00F204AD">
              <w:rPr>
                <w:b/>
              </w:rPr>
              <w:t>. nädalani</w:t>
            </w:r>
          </w:p>
        </w:tc>
      </w:tr>
      <w:tr w:rsidR="00E27801" w:rsidRPr="002840B9" w14:paraId="6870AFCD" w14:textId="77777777" w:rsidTr="00100431">
        <w:trPr>
          <w:trHeight w:val="336"/>
        </w:trPr>
        <w:tc>
          <w:tcPr>
            <w:tcW w:w="5245" w:type="dxa"/>
            <w:tcBorders>
              <w:top w:val="single" w:sz="4" w:space="0" w:color="auto"/>
              <w:left w:val="single" w:sz="4" w:space="0" w:color="auto"/>
              <w:bottom w:val="single" w:sz="4" w:space="0" w:color="auto"/>
              <w:right w:val="single" w:sz="4" w:space="0" w:color="auto"/>
            </w:tcBorders>
            <w:hideMark/>
          </w:tcPr>
          <w:p w14:paraId="20FF18BC" w14:textId="77777777" w:rsidR="00E27801" w:rsidRPr="002840B9" w:rsidRDefault="00E27801" w:rsidP="00100431">
            <w:pPr>
              <w:keepNext/>
              <w:keepLines/>
              <w:spacing w:line="240" w:lineRule="auto"/>
              <w:ind w:left="172"/>
              <w:rPr>
                <w:b/>
                <w:lang w:eastAsia="ja-JP"/>
              </w:rPr>
            </w:pPr>
            <w:r w:rsidRPr="002840B9">
              <w:t>≥ 5 %</w:t>
            </w:r>
          </w:p>
        </w:tc>
        <w:tc>
          <w:tcPr>
            <w:tcW w:w="1838" w:type="dxa"/>
            <w:tcBorders>
              <w:top w:val="single" w:sz="4" w:space="0" w:color="auto"/>
              <w:left w:val="single" w:sz="4" w:space="0" w:color="auto"/>
              <w:bottom w:val="single" w:sz="4" w:space="0" w:color="auto"/>
              <w:right w:val="single" w:sz="4" w:space="0" w:color="auto"/>
            </w:tcBorders>
            <w:hideMark/>
          </w:tcPr>
          <w:p w14:paraId="756498D2" w14:textId="2906B824" w:rsidR="00E27801" w:rsidRPr="002840B9" w:rsidRDefault="00E27801" w:rsidP="00100431">
            <w:pPr>
              <w:keepNext/>
              <w:keepLines/>
              <w:spacing w:line="240" w:lineRule="auto"/>
              <w:jc w:val="center"/>
              <w:rPr>
                <w:lang w:eastAsia="ja-JP"/>
              </w:rPr>
            </w:pPr>
            <w:r w:rsidRPr="002840B9">
              <w:rPr>
                <w:lang w:eastAsia="ja-JP"/>
              </w:rPr>
              <w:t>98</w:t>
            </w:r>
            <w:r w:rsidR="00E61DE6">
              <w:rPr>
                <w:lang w:eastAsia="ja-JP"/>
              </w:rPr>
              <w:t>,</w:t>
            </w:r>
            <w:r w:rsidRPr="002840B9">
              <w:rPr>
                <w:lang w:eastAsia="ja-JP"/>
              </w:rPr>
              <w:t>5</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F4796CB" w14:textId="099ACAC2" w:rsidR="00E27801" w:rsidRPr="002840B9" w:rsidRDefault="00E27801" w:rsidP="00100431">
            <w:pPr>
              <w:keepNext/>
              <w:keepLines/>
              <w:spacing w:line="240" w:lineRule="auto"/>
              <w:jc w:val="center"/>
              <w:rPr>
                <w:lang w:eastAsia="ja-JP"/>
              </w:rPr>
            </w:pPr>
            <w:r w:rsidRPr="002840B9">
              <w:rPr>
                <w:lang w:eastAsia="ja-JP"/>
              </w:rPr>
              <w:t>69</w:t>
            </w:r>
            <w:r w:rsidR="00E61DE6">
              <w:rPr>
                <w:lang w:eastAsia="ja-JP"/>
              </w:rPr>
              <w:t>,</w:t>
            </w:r>
            <w:r w:rsidRPr="002840B9">
              <w:rPr>
                <w:lang w:eastAsia="ja-JP"/>
              </w:rPr>
              <w:t>0</w:t>
            </w:r>
          </w:p>
        </w:tc>
      </w:tr>
      <w:tr w:rsidR="00E27801" w:rsidRPr="002840B9" w14:paraId="3AF73CBF" w14:textId="77777777" w:rsidTr="00100431">
        <w:trPr>
          <w:trHeight w:val="336"/>
        </w:trPr>
        <w:tc>
          <w:tcPr>
            <w:tcW w:w="5245" w:type="dxa"/>
            <w:tcBorders>
              <w:top w:val="single" w:sz="4" w:space="0" w:color="auto"/>
              <w:left w:val="single" w:sz="4" w:space="0" w:color="auto"/>
              <w:bottom w:val="single" w:sz="4" w:space="0" w:color="auto"/>
              <w:right w:val="single" w:sz="4" w:space="0" w:color="auto"/>
            </w:tcBorders>
            <w:hideMark/>
          </w:tcPr>
          <w:p w14:paraId="4615454E" w14:textId="77777777" w:rsidR="00E27801" w:rsidRPr="002840B9" w:rsidRDefault="00E27801" w:rsidP="00100431">
            <w:pPr>
              <w:keepNext/>
              <w:keepLines/>
              <w:spacing w:line="240" w:lineRule="auto"/>
              <w:ind w:left="172"/>
              <w:rPr>
                <w:b/>
                <w:lang w:eastAsia="ja-JP"/>
              </w:rPr>
            </w:pPr>
            <w:r w:rsidRPr="002840B9">
              <w:t>≥ 10 %</w:t>
            </w:r>
          </w:p>
        </w:tc>
        <w:tc>
          <w:tcPr>
            <w:tcW w:w="1838" w:type="dxa"/>
            <w:tcBorders>
              <w:top w:val="single" w:sz="4" w:space="0" w:color="auto"/>
              <w:left w:val="single" w:sz="4" w:space="0" w:color="auto"/>
              <w:bottom w:val="single" w:sz="4" w:space="0" w:color="auto"/>
              <w:right w:val="single" w:sz="4" w:space="0" w:color="auto"/>
            </w:tcBorders>
            <w:hideMark/>
          </w:tcPr>
          <w:p w14:paraId="3910A883" w14:textId="607F7A0F" w:rsidR="00E27801" w:rsidRPr="002840B9" w:rsidRDefault="00E27801" w:rsidP="00100431">
            <w:pPr>
              <w:keepNext/>
              <w:keepLines/>
              <w:spacing w:line="240" w:lineRule="auto"/>
              <w:jc w:val="center"/>
              <w:rPr>
                <w:lang w:eastAsia="ja-JP"/>
              </w:rPr>
            </w:pPr>
            <w:r w:rsidRPr="002840B9">
              <w:rPr>
                <w:lang w:eastAsia="ja-JP"/>
              </w:rPr>
              <w:t>94</w:t>
            </w:r>
            <w:r w:rsidR="00E61DE6">
              <w:rPr>
                <w:lang w:eastAsia="ja-JP"/>
              </w:rPr>
              <w:t>,</w:t>
            </w:r>
            <w:r w:rsidRPr="002840B9">
              <w:rPr>
                <w:lang w:eastAsia="ja-JP"/>
              </w:rPr>
              <w:t>0</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4F1D8800" w14:textId="1A06721F" w:rsidR="00E27801" w:rsidRPr="002840B9" w:rsidRDefault="00E27801" w:rsidP="00100431">
            <w:pPr>
              <w:keepNext/>
              <w:keepLines/>
              <w:spacing w:line="240" w:lineRule="auto"/>
              <w:jc w:val="center"/>
              <w:rPr>
                <w:lang w:eastAsia="ja-JP"/>
              </w:rPr>
            </w:pPr>
            <w:r w:rsidRPr="002840B9">
              <w:rPr>
                <w:lang w:eastAsia="ja-JP"/>
              </w:rPr>
              <w:t>44</w:t>
            </w:r>
            <w:r w:rsidR="00E61DE6">
              <w:rPr>
                <w:lang w:eastAsia="ja-JP"/>
              </w:rPr>
              <w:t>,</w:t>
            </w:r>
            <w:r w:rsidRPr="002840B9">
              <w:rPr>
                <w:lang w:eastAsia="ja-JP"/>
              </w:rPr>
              <w:t>4</w:t>
            </w:r>
          </w:p>
        </w:tc>
      </w:tr>
      <w:tr w:rsidR="00E27801" w:rsidRPr="002840B9" w14:paraId="4B555B22" w14:textId="77777777" w:rsidTr="00100431">
        <w:trPr>
          <w:trHeight w:val="336"/>
        </w:trPr>
        <w:tc>
          <w:tcPr>
            <w:tcW w:w="5245" w:type="dxa"/>
            <w:tcBorders>
              <w:top w:val="single" w:sz="4" w:space="0" w:color="auto"/>
              <w:left w:val="single" w:sz="4" w:space="0" w:color="auto"/>
              <w:bottom w:val="single" w:sz="4" w:space="0" w:color="auto"/>
              <w:right w:val="single" w:sz="4" w:space="0" w:color="auto"/>
            </w:tcBorders>
            <w:hideMark/>
          </w:tcPr>
          <w:p w14:paraId="39E22F92" w14:textId="77777777" w:rsidR="00E27801" w:rsidRPr="002840B9" w:rsidRDefault="00E27801" w:rsidP="00100431">
            <w:pPr>
              <w:keepNext/>
              <w:keepLines/>
              <w:spacing w:line="240" w:lineRule="auto"/>
              <w:ind w:left="172"/>
            </w:pPr>
            <w:r w:rsidRPr="002840B9">
              <w:t>≥ 15 %</w:t>
            </w:r>
          </w:p>
        </w:tc>
        <w:tc>
          <w:tcPr>
            <w:tcW w:w="1838" w:type="dxa"/>
            <w:tcBorders>
              <w:top w:val="single" w:sz="4" w:space="0" w:color="auto"/>
              <w:left w:val="single" w:sz="4" w:space="0" w:color="auto"/>
              <w:bottom w:val="single" w:sz="4" w:space="0" w:color="auto"/>
              <w:right w:val="single" w:sz="4" w:space="0" w:color="auto"/>
            </w:tcBorders>
            <w:hideMark/>
          </w:tcPr>
          <w:p w14:paraId="3547D91E" w14:textId="7B07795E" w:rsidR="00E27801" w:rsidRPr="002840B9" w:rsidRDefault="00E27801" w:rsidP="00100431">
            <w:pPr>
              <w:keepNext/>
              <w:keepLines/>
              <w:spacing w:line="240" w:lineRule="auto"/>
              <w:jc w:val="center"/>
              <w:rPr>
                <w:lang w:eastAsia="ja-JP"/>
              </w:rPr>
            </w:pPr>
            <w:r w:rsidRPr="002840B9">
              <w:rPr>
                <w:lang w:eastAsia="ja-JP"/>
              </w:rPr>
              <w:t>87</w:t>
            </w:r>
            <w:r w:rsidR="00E61DE6">
              <w:rPr>
                <w:lang w:eastAsia="ja-JP"/>
              </w:rPr>
              <w:t>,</w:t>
            </w:r>
            <w:r w:rsidRPr="002840B9" w:rsidDel="008369B3">
              <w:rPr>
                <w:lang w:eastAsia="ja-JP"/>
              </w:rPr>
              <w:t xml:space="preserve"> </w:t>
            </w:r>
            <w:r w:rsidRPr="002840B9">
              <w:rPr>
                <w:lang w:eastAsia="ja-JP"/>
              </w:rPr>
              <w:t>1</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0612F03" w14:textId="2BC13BB2" w:rsidR="00E27801" w:rsidRPr="002840B9" w:rsidRDefault="00E27801" w:rsidP="00100431">
            <w:pPr>
              <w:keepNext/>
              <w:keepLines/>
              <w:spacing w:line="240" w:lineRule="auto"/>
              <w:jc w:val="center"/>
              <w:rPr>
                <w:lang w:eastAsia="ja-JP"/>
              </w:rPr>
            </w:pPr>
            <w:r w:rsidRPr="002840B9">
              <w:rPr>
                <w:lang w:eastAsia="ja-JP"/>
              </w:rPr>
              <w:t>24</w:t>
            </w:r>
            <w:r w:rsidR="00E61DE6">
              <w:rPr>
                <w:lang w:eastAsia="ja-JP"/>
              </w:rPr>
              <w:t>,</w:t>
            </w:r>
            <w:r w:rsidRPr="002840B9">
              <w:rPr>
                <w:lang w:eastAsia="ja-JP"/>
              </w:rPr>
              <w:t>0</w:t>
            </w:r>
          </w:p>
        </w:tc>
      </w:tr>
      <w:tr w:rsidR="00E27801" w:rsidRPr="002840B9" w14:paraId="172A8A64" w14:textId="77777777" w:rsidTr="00100431">
        <w:trPr>
          <w:trHeight w:val="336"/>
        </w:trPr>
        <w:tc>
          <w:tcPr>
            <w:tcW w:w="5245" w:type="dxa"/>
            <w:tcBorders>
              <w:top w:val="single" w:sz="4" w:space="0" w:color="auto"/>
              <w:left w:val="single" w:sz="4" w:space="0" w:color="auto"/>
              <w:bottom w:val="single" w:sz="4" w:space="0" w:color="auto"/>
              <w:right w:val="single" w:sz="4" w:space="0" w:color="auto"/>
            </w:tcBorders>
            <w:hideMark/>
          </w:tcPr>
          <w:p w14:paraId="24960769" w14:textId="77777777" w:rsidR="00E27801" w:rsidRPr="002840B9" w:rsidRDefault="00E27801" w:rsidP="00100431">
            <w:pPr>
              <w:keepNext/>
              <w:keepLines/>
              <w:spacing w:line="240" w:lineRule="auto"/>
              <w:ind w:left="172"/>
            </w:pPr>
            <w:r w:rsidRPr="002840B9">
              <w:t>≥ 20 %</w:t>
            </w:r>
          </w:p>
        </w:tc>
        <w:tc>
          <w:tcPr>
            <w:tcW w:w="1838" w:type="dxa"/>
            <w:tcBorders>
              <w:top w:val="single" w:sz="4" w:space="0" w:color="auto"/>
              <w:left w:val="single" w:sz="4" w:space="0" w:color="auto"/>
              <w:bottom w:val="single" w:sz="4" w:space="0" w:color="auto"/>
              <w:right w:val="single" w:sz="4" w:space="0" w:color="auto"/>
            </w:tcBorders>
            <w:hideMark/>
          </w:tcPr>
          <w:p w14:paraId="2AA71BBD" w14:textId="43E911F7" w:rsidR="00E27801" w:rsidRPr="002840B9" w:rsidRDefault="00E27801" w:rsidP="00100431">
            <w:pPr>
              <w:keepNext/>
              <w:keepLines/>
              <w:spacing w:line="240" w:lineRule="auto"/>
              <w:jc w:val="center"/>
              <w:rPr>
                <w:lang w:eastAsia="ja-JP"/>
              </w:rPr>
            </w:pPr>
            <w:r w:rsidRPr="002840B9">
              <w:rPr>
                <w:lang w:eastAsia="ja-JP"/>
              </w:rPr>
              <w:t>72</w:t>
            </w:r>
            <w:r w:rsidR="00E61DE6">
              <w:rPr>
                <w:lang w:eastAsia="ja-JP"/>
              </w:rPr>
              <w:t>,</w:t>
            </w:r>
            <w:r w:rsidRPr="002840B9">
              <w:rPr>
                <w:lang w:eastAsia="ja-JP"/>
              </w:rPr>
              <w:t>6</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7DFFE45" w14:textId="36B19D47" w:rsidR="00E27801" w:rsidRPr="002840B9" w:rsidRDefault="00E27801" w:rsidP="00100431">
            <w:pPr>
              <w:keepNext/>
              <w:keepLines/>
              <w:spacing w:line="240" w:lineRule="auto"/>
              <w:jc w:val="center"/>
              <w:rPr>
                <w:lang w:eastAsia="ja-JP"/>
              </w:rPr>
            </w:pPr>
            <w:r w:rsidRPr="002840B9">
              <w:rPr>
                <w:lang w:eastAsia="ja-JP"/>
              </w:rPr>
              <w:t>11</w:t>
            </w:r>
            <w:r w:rsidR="00E61DE6">
              <w:rPr>
                <w:lang w:eastAsia="ja-JP"/>
              </w:rPr>
              <w:t>,</w:t>
            </w:r>
            <w:r w:rsidRPr="002840B9">
              <w:rPr>
                <w:lang w:eastAsia="ja-JP"/>
              </w:rPr>
              <w:t>6</w:t>
            </w:r>
          </w:p>
        </w:tc>
      </w:tr>
      <w:tr w:rsidR="00E27801" w:rsidRPr="002840B9" w14:paraId="6C31760A" w14:textId="77777777" w:rsidTr="00100431">
        <w:trPr>
          <w:trHeight w:val="336"/>
        </w:trPr>
        <w:tc>
          <w:tcPr>
            <w:tcW w:w="5245" w:type="dxa"/>
            <w:tcBorders>
              <w:top w:val="single" w:sz="4" w:space="0" w:color="auto"/>
              <w:left w:val="single" w:sz="4" w:space="0" w:color="auto"/>
              <w:bottom w:val="single" w:sz="4" w:space="0" w:color="auto"/>
              <w:right w:val="single" w:sz="4" w:space="0" w:color="auto"/>
            </w:tcBorders>
            <w:hideMark/>
          </w:tcPr>
          <w:p w14:paraId="560BD254" w14:textId="3984843D" w:rsidR="00E27801" w:rsidRPr="002840B9" w:rsidRDefault="00E61DE6" w:rsidP="00100431">
            <w:pPr>
              <w:keepNext/>
              <w:keepLines/>
              <w:spacing w:line="240" w:lineRule="auto"/>
              <w:rPr>
                <w:b/>
                <w:lang w:eastAsia="ja-JP"/>
              </w:rPr>
            </w:pPr>
            <w:r w:rsidRPr="00E61DE6">
              <w:rPr>
                <w:rStyle w:val="ui-provider"/>
                <w:rFonts w:eastAsiaTheme="majorEastAsia"/>
                <w:b/>
              </w:rPr>
              <w:t>Patsiendid (%), kes säilitavad 88.</w:t>
            </w:r>
            <w:r w:rsidR="00F204AD">
              <w:rPr>
                <w:rStyle w:val="ui-provider"/>
                <w:rFonts w:eastAsiaTheme="majorEastAsia"/>
                <w:b/>
              </w:rPr>
              <w:t> </w:t>
            </w:r>
            <w:r w:rsidRPr="00E61DE6">
              <w:rPr>
                <w:rStyle w:val="ui-provider"/>
                <w:rFonts w:eastAsiaTheme="majorEastAsia"/>
                <w:b/>
              </w:rPr>
              <w:t xml:space="preserve">nädalal 36-nädalase </w:t>
            </w:r>
            <w:r>
              <w:rPr>
                <w:rStyle w:val="ui-provider"/>
                <w:rFonts w:eastAsiaTheme="majorEastAsia"/>
                <w:b/>
              </w:rPr>
              <w:t xml:space="preserve">ettevalmistava </w:t>
            </w:r>
            <w:r w:rsidRPr="00E61DE6">
              <w:rPr>
                <w:rStyle w:val="ui-provider"/>
                <w:rFonts w:eastAsiaTheme="majorEastAsia"/>
                <w:b/>
              </w:rPr>
              <w:t>perioodi jooksul kaotatud ≥80</w:t>
            </w:r>
            <w:r w:rsidR="00F204AD">
              <w:rPr>
                <w:rStyle w:val="ui-provider"/>
                <w:rFonts w:eastAsiaTheme="majorEastAsia"/>
                <w:b/>
              </w:rPr>
              <w:t> </w:t>
            </w:r>
            <w:r w:rsidRPr="00E61DE6">
              <w:rPr>
                <w:rStyle w:val="ui-provider"/>
                <w:rFonts w:eastAsiaTheme="majorEastAsia"/>
                <w:b/>
              </w:rPr>
              <w:t>% kehakaalust</w:t>
            </w:r>
          </w:p>
        </w:tc>
        <w:tc>
          <w:tcPr>
            <w:tcW w:w="1838" w:type="dxa"/>
            <w:tcBorders>
              <w:top w:val="single" w:sz="4" w:space="0" w:color="auto"/>
              <w:left w:val="single" w:sz="4" w:space="0" w:color="auto"/>
              <w:bottom w:val="single" w:sz="4" w:space="0" w:color="auto"/>
              <w:right w:val="single" w:sz="4" w:space="0" w:color="auto"/>
            </w:tcBorders>
            <w:hideMark/>
          </w:tcPr>
          <w:p w14:paraId="1E90BC9B" w14:textId="267017FE" w:rsidR="00E27801" w:rsidRPr="002840B9" w:rsidRDefault="00E27801" w:rsidP="00100431">
            <w:pPr>
              <w:keepNext/>
              <w:keepLines/>
              <w:spacing w:line="240" w:lineRule="auto"/>
              <w:jc w:val="center"/>
              <w:rPr>
                <w:lang w:eastAsia="ja-JP"/>
              </w:rPr>
            </w:pPr>
            <w:r w:rsidRPr="002840B9">
              <w:rPr>
                <w:lang w:eastAsia="ja-JP"/>
              </w:rPr>
              <w:t>93</w:t>
            </w:r>
            <w:r w:rsidR="00E61DE6">
              <w:rPr>
                <w:lang w:eastAsia="ja-JP"/>
              </w:rPr>
              <w:t>,</w:t>
            </w:r>
            <w:r w:rsidRPr="002840B9">
              <w:rPr>
                <w:lang w:eastAsia="ja-JP"/>
              </w:rPr>
              <w:t>4</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1A042DA" w14:textId="4C3E89A8" w:rsidR="00E27801" w:rsidRPr="002840B9" w:rsidRDefault="00E27801" w:rsidP="00100431">
            <w:pPr>
              <w:keepNext/>
              <w:keepLines/>
              <w:spacing w:line="240" w:lineRule="auto"/>
              <w:jc w:val="center"/>
              <w:rPr>
                <w:lang w:eastAsia="ja-JP"/>
              </w:rPr>
            </w:pPr>
            <w:r w:rsidRPr="002840B9">
              <w:rPr>
                <w:lang w:eastAsia="ja-JP"/>
              </w:rPr>
              <w:t>13</w:t>
            </w:r>
            <w:r w:rsidR="00E61DE6">
              <w:rPr>
                <w:lang w:eastAsia="ja-JP"/>
              </w:rPr>
              <w:t>,</w:t>
            </w:r>
            <w:r w:rsidRPr="002840B9">
              <w:rPr>
                <w:lang w:eastAsia="ja-JP"/>
              </w:rPr>
              <w:t>5</w:t>
            </w:r>
          </w:p>
        </w:tc>
      </w:tr>
      <w:tr w:rsidR="00E27801" w:rsidRPr="002840B9" w14:paraId="17304D37" w14:textId="77777777" w:rsidTr="00100431">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408A5D76" w14:textId="680ADB60" w:rsidR="00E27801" w:rsidRPr="002840B9" w:rsidRDefault="00E61DE6" w:rsidP="00100431">
            <w:pPr>
              <w:keepNext/>
              <w:keepLines/>
              <w:spacing w:line="240" w:lineRule="auto"/>
              <w:rPr>
                <w:lang w:eastAsia="ja-JP"/>
              </w:rPr>
            </w:pPr>
            <w:r>
              <w:rPr>
                <w:b/>
                <w:bCs/>
                <w:lang w:eastAsia="ja-JP"/>
              </w:rPr>
              <w:t>Taljeümbermõõt</w:t>
            </w:r>
            <w:r w:rsidRPr="00526B05">
              <w:rPr>
                <w:b/>
                <w:bCs/>
                <w:lang w:eastAsia="ja-JP"/>
              </w:rPr>
              <w:t xml:space="preserve"> </w:t>
            </w:r>
            <w:r w:rsidR="00E27801" w:rsidRPr="002840B9">
              <w:rPr>
                <w:b/>
                <w:lang w:eastAsia="ja-JP"/>
              </w:rPr>
              <w:t>(cm)</w:t>
            </w:r>
          </w:p>
        </w:tc>
      </w:tr>
      <w:tr w:rsidR="00E27801" w:rsidRPr="002840B9" w14:paraId="7B145C53" w14:textId="77777777" w:rsidTr="00100431">
        <w:tc>
          <w:tcPr>
            <w:tcW w:w="5245" w:type="dxa"/>
            <w:tcBorders>
              <w:top w:val="single" w:sz="4" w:space="0" w:color="auto"/>
              <w:left w:val="single" w:sz="4" w:space="0" w:color="auto"/>
              <w:bottom w:val="single" w:sz="4" w:space="0" w:color="auto"/>
              <w:right w:val="single" w:sz="4" w:space="0" w:color="auto"/>
            </w:tcBorders>
            <w:hideMark/>
          </w:tcPr>
          <w:p w14:paraId="330EE630" w14:textId="2DA6DCBB" w:rsidR="00E27801" w:rsidRPr="002840B9" w:rsidRDefault="00E27801" w:rsidP="00100431">
            <w:pPr>
              <w:keepNext/>
              <w:keepLines/>
              <w:spacing w:line="240" w:lineRule="auto"/>
              <w:rPr>
                <w:lang w:eastAsia="ja-JP"/>
              </w:rPr>
            </w:pPr>
            <w:r w:rsidRPr="002840B9">
              <w:rPr>
                <w:lang w:eastAsia="ja-JP"/>
              </w:rPr>
              <w:t xml:space="preserve">   </w:t>
            </w:r>
            <w:r w:rsidR="00E61DE6">
              <w:rPr>
                <w:lang w:eastAsia="ja-JP"/>
              </w:rPr>
              <w:t>Algväärtus</w:t>
            </w:r>
            <w:r w:rsidR="00E61DE6" w:rsidRPr="00526B05">
              <w:rPr>
                <w:lang w:eastAsia="ja-JP"/>
              </w:rPr>
              <w:t xml:space="preserve"> </w:t>
            </w:r>
            <w:r w:rsidRPr="002840B9">
              <w:rPr>
                <w:lang w:eastAsia="ja-JP"/>
              </w:rPr>
              <w:t>(0</w:t>
            </w:r>
            <w:r w:rsidR="00F204AD">
              <w:rPr>
                <w:lang w:eastAsia="ja-JP"/>
              </w:rPr>
              <w:t>. nädal</w:t>
            </w:r>
            <w:r w:rsidRPr="002840B9">
              <w:rPr>
                <w:lang w:eastAsia="ja-JP"/>
              </w:rPr>
              <w:t>)</w:t>
            </w:r>
          </w:p>
        </w:tc>
        <w:tc>
          <w:tcPr>
            <w:tcW w:w="1838" w:type="dxa"/>
            <w:tcBorders>
              <w:top w:val="single" w:sz="4" w:space="0" w:color="auto"/>
              <w:left w:val="single" w:sz="4" w:space="0" w:color="auto"/>
              <w:bottom w:val="single" w:sz="4" w:space="0" w:color="auto"/>
              <w:right w:val="single" w:sz="4" w:space="0" w:color="auto"/>
            </w:tcBorders>
            <w:hideMark/>
          </w:tcPr>
          <w:p w14:paraId="5DA1838C" w14:textId="6E7BCBE5" w:rsidR="00E27801" w:rsidRPr="002840B9" w:rsidRDefault="00E27801" w:rsidP="00100431">
            <w:pPr>
              <w:keepNext/>
              <w:keepLines/>
              <w:spacing w:line="240" w:lineRule="auto"/>
              <w:jc w:val="center"/>
              <w:rPr>
                <w:lang w:eastAsia="ja-JP"/>
              </w:rPr>
            </w:pPr>
            <w:r w:rsidRPr="002840B9">
              <w:rPr>
                <w:lang w:eastAsia="ja-JP"/>
              </w:rPr>
              <w:t>114</w:t>
            </w:r>
            <w:r w:rsidR="00E61DE6">
              <w:rPr>
                <w:lang w:eastAsia="ja-JP"/>
              </w:rPr>
              <w:t>,</w:t>
            </w:r>
            <w:r w:rsidRPr="002840B9">
              <w:rPr>
                <w:lang w:eastAsia="ja-JP"/>
              </w:rPr>
              <w:t>9</w:t>
            </w:r>
          </w:p>
        </w:tc>
        <w:tc>
          <w:tcPr>
            <w:tcW w:w="1842" w:type="dxa"/>
            <w:tcBorders>
              <w:top w:val="single" w:sz="4" w:space="0" w:color="auto"/>
              <w:left w:val="single" w:sz="4" w:space="0" w:color="auto"/>
              <w:bottom w:val="single" w:sz="4" w:space="0" w:color="auto"/>
              <w:right w:val="single" w:sz="4" w:space="0" w:color="auto"/>
            </w:tcBorders>
            <w:hideMark/>
          </w:tcPr>
          <w:p w14:paraId="18406FF9" w14:textId="623D8009" w:rsidR="00E27801" w:rsidRPr="002840B9" w:rsidRDefault="00E27801" w:rsidP="00100431">
            <w:pPr>
              <w:keepNext/>
              <w:keepLines/>
              <w:spacing w:line="240" w:lineRule="auto"/>
              <w:jc w:val="center"/>
              <w:rPr>
                <w:lang w:eastAsia="ja-JP"/>
              </w:rPr>
            </w:pPr>
            <w:r w:rsidRPr="002840B9">
              <w:rPr>
                <w:lang w:eastAsia="ja-JP"/>
              </w:rPr>
              <w:t>115</w:t>
            </w:r>
            <w:r w:rsidR="00E61DE6">
              <w:rPr>
                <w:lang w:eastAsia="ja-JP"/>
              </w:rPr>
              <w:t>,</w:t>
            </w:r>
            <w:r w:rsidRPr="002840B9">
              <w:rPr>
                <w:lang w:eastAsia="ja-JP"/>
              </w:rPr>
              <w:t>6</w:t>
            </w:r>
          </w:p>
        </w:tc>
      </w:tr>
      <w:tr w:rsidR="00E27801" w:rsidRPr="002840B9" w14:paraId="4212D72B" w14:textId="77777777" w:rsidTr="00100431">
        <w:tc>
          <w:tcPr>
            <w:tcW w:w="5245" w:type="dxa"/>
            <w:tcBorders>
              <w:top w:val="single" w:sz="4" w:space="0" w:color="auto"/>
              <w:left w:val="single" w:sz="4" w:space="0" w:color="auto"/>
              <w:bottom w:val="single" w:sz="4" w:space="0" w:color="auto"/>
              <w:right w:val="single" w:sz="4" w:space="0" w:color="auto"/>
            </w:tcBorders>
            <w:hideMark/>
          </w:tcPr>
          <w:p w14:paraId="5726D72F" w14:textId="35466053" w:rsidR="00E27801" w:rsidRPr="002840B9" w:rsidRDefault="00E27801" w:rsidP="00100431">
            <w:pPr>
              <w:keepNext/>
              <w:keepLines/>
              <w:spacing w:line="240" w:lineRule="auto"/>
              <w:rPr>
                <w:lang w:eastAsia="ja-JP"/>
              </w:rPr>
            </w:pPr>
            <w:r w:rsidRPr="002840B9">
              <w:rPr>
                <w:lang w:eastAsia="ja-JP"/>
              </w:rPr>
              <w:t xml:space="preserve">   Randomis</w:t>
            </w:r>
            <w:r w:rsidR="00E61DE6">
              <w:rPr>
                <w:lang w:eastAsia="ja-JP"/>
              </w:rPr>
              <w:t>eerimine</w:t>
            </w:r>
            <w:r w:rsidRPr="002840B9">
              <w:rPr>
                <w:lang w:eastAsia="ja-JP"/>
              </w:rPr>
              <w:t xml:space="preserve"> (36</w:t>
            </w:r>
            <w:r w:rsidR="00F204AD">
              <w:rPr>
                <w:lang w:eastAsia="ja-JP"/>
              </w:rPr>
              <w:t>. nädal</w:t>
            </w:r>
            <w:r w:rsidRPr="002840B9">
              <w:rPr>
                <w:lang w:eastAsia="ja-JP"/>
              </w:rPr>
              <w:t>)</w:t>
            </w:r>
          </w:p>
        </w:tc>
        <w:tc>
          <w:tcPr>
            <w:tcW w:w="1838" w:type="dxa"/>
            <w:tcBorders>
              <w:top w:val="single" w:sz="4" w:space="0" w:color="auto"/>
              <w:left w:val="single" w:sz="4" w:space="0" w:color="auto"/>
              <w:bottom w:val="single" w:sz="4" w:space="0" w:color="auto"/>
              <w:right w:val="single" w:sz="4" w:space="0" w:color="auto"/>
            </w:tcBorders>
            <w:hideMark/>
          </w:tcPr>
          <w:p w14:paraId="081A09CF" w14:textId="5E499215" w:rsidR="00E27801" w:rsidRPr="002840B9" w:rsidRDefault="00E27801" w:rsidP="00100431">
            <w:pPr>
              <w:keepNext/>
              <w:keepLines/>
              <w:spacing w:line="240" w:lineRule="auto"/>
              <w:jc w:val="center"/>
              <w:rPr>
                <w:lang w:eastAsia="ja-JP"/>
              </w:rPr>
            </w:pPr>
            <w:r w:rsidRPr="002840B9">
              <w:rPr>
                <w:lang w:eastAsia="ja-JP"/>
              </w:rPr>
              <w:t>96</w:t>
            </w:r>
            <w:r w:rsidR="00E61DE6">
              <w:rPr>
                <w:lang w:eastAsia="ja-JP"/>
              </w:rPr>
              <w:t>,</w:t>
            </w:r>
            <w:r w:rsidRPr="002840B9">
              <w:rPr>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69F6F49B" w14:textId="7815EF16" w:rsidR="00E27801" w:rsidRPr="002840B9" w:rsidRDefault="00E27801" w:rsidP="00100431">
            <w:pPr>
              <w:keepNext/>
              <w:keepLines/>
              <w:spacing w:line="240" w:lineRule="auto"/>
              <w:jc w:val="center"/>
              <w:rPr>
                <w:lang w:eastAsia="ja-JP"/>
              </w:rPr>
            </w:pPr>
            <w:r w:rsidRPr="002840B9">
              <w:rPr>
                <w:lang w:eastAsia="ja-JP"/>
              </w:rPr>
              <w:t>98</w:t>
            </w:r>
            <w:r w:rsidR="00E61DE6">
              <w:rPr>
                <w:lang w:eastAsia="ja-JP"/>
              </w:rPr>
              <w:t>,</w:t>
            </w:r>
            <w:r w:rsidRPr="002840B9">
              <w:rPr>
                <w:lang w:eastAsia="ja-JP"/>
              </w:rPr>
              <w:t>2</w:t>
            </w:r>
          </w:p>
        </w:tc>
      </w:tr>
      <w:tr w:rsidR="00E27801" w:rsidRPr="002840B9" w14:paraId="79903A7C" w14:textId="77777777" w:rsidTr="00100431">
        <w:tc>
          <w:tcPr>
            <w:tcW w:w="5245" w:type="dxa"/>
            <w:tcBorders>
              <w:top w:val="single" w:sz="4" w:space="0" w:color="auto"/>
              <w:left w:val="single" w:sz="4" w:space="0" w:color="auto"/>
              <w:bottom w:val="single" w:sz="4" w:space="0" w:color="auto"/>
              <w:right w:val="single" w:sz="4" w:space="0" w:color="auto"/>
            </w:tcBorders>
            <w:hideMark/>
          </w:tcPr>
          <w:p w14:paraId="67D565EF" w14:textId="4C9FB6B3" w:rsidR="00E27801" w:rsidRPr="002840B9" w:rsidRDefault="00E27801" w:rsidP="00100431">
            <w:pPr>
              <w:keepNext/>
              <w:keepLines/>
              <w:spacing w:line="240" w:lineRule="auto"/>
              <w:rPr>
                <w:lang w:eastAsia="ja-JP"/>
              </w:rPr>
            </w:pPr>
            <w:r w:rsidRPr="002840B9">
              <w:rPr>
                <w:lang w:eastAsia="ja-JP"/>
              </w:rPr>
              <w:t xml:space="preserve">   </w:t>
            </w:r>
            <w:r w:rsidR="00E61DE6">
              <w:rPr>
                <w:lang w:eastAsia="ja-JP"/>
              </w:rPr>
              <w:t>Muutus</w:t>
            </w:r>
            <w:r w:rsidRPr="002840B9">
              <w:rPr>
                <w:lang w:eastAsia="ja-JP"/>
              </w:rPr>
              <w:t xml:space="preserve"> randomis</w:t>
            </w:r>
            <w:r w:rsidR="00E61DE6">
              <w:rPr>
                <w:lang w:eastAsia="ja-JP"/>
              </w:rPr>
              <w:t>eerimisest</w:t>
            </w:r>
            <w:r w:rsidRPr="002840B9">
              <w:rPr>
                <w:lang w:eastAsia="ja-JP"/>
              </w:rPr>
              <w:t xml:space="preserve"> (36</w:t>
            </w:r>
            <w:r w:rsidR="00F204AD">
              <w:rPr>
                <w:lang w:eastAsia="ja-JP"/>
              </w:rPr>
              <w:t>. nädal</w:t>
            </w:r>
            <w:r w:rsidRPr="002840B9">
              <w:rPr>
                <w:lang w:eastAsia="ja-JP"/>
              </w:rPr>
              <w:t>)</w:t>
            </w:r>
          </w:p>
        </w:tc>
        <w:tc>
          <w:tcPr>
            <w:tcW w:w="1838" w:type="dxa"/>
            <w:tcBorders>
              <w:top w:val="single" w:sz="4" w:space="0" w:color="auto"/>
              <w:left w:val="single" w:sz="4" w:space="0" w:color="auto"/>
              <w:bottom w:val="single" w:sz="4" w:space="0" w:color="auto"/>
              <w:right w:val="single" w:sz="4" w:space="0" w:color="auto"/>
            </w:tcBorders>
            <w:hideMark/>
          </w:tcPr>
          <w:p w14:paraId="00B46F73" w14:textId="65BF3F45" w:rsidR="00E27801" w:rsidRPr="002840B9" w:rsidRDefault="00E27801" w:rsidP="00100431">
            <w:pPr>
              <w:keepNext/>
              <w:keepLines/>
              <w:spacing w:line="240" w:lineRule="auto"/>
              <w:jc w:val="center"/>
              <w:rPr>
                <w:lang w:eastAsia="ja-JP"/>
              </w:rPr>
            </w:pPr>
            <w:r w:rsidRPr="002840B9">
              <w:rPr>
                <w:lang w:eastAsia="ja-JP"/>
              </w:rPr>
              <w:t>-4</w:t>
            </w:r>
            <w:r w:rsidR="00E61DE6">
              <w:rPr>
                <w:lang w:eastAsia="ja-JP"/>
              </w:rPr>
              <w:t>,</w:t>
            </w:r>
            <w:r w:rsidRPr="002840B9">
              <w:rPr>
                <w:lang w:eastAsia="ja-JP"/>
              </w:rPr>
              <w:t>6</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2524384A" w14:textId="0BAEDED3" w:rsidR="00E27801" w:rsidRPr="002840B9" w:rsidRDefault="00E27801" w:rsidP="00100431">
            <w:pPr>
              <w:keepNext/>
              <w:keepLines/>
              <w:spacing w:line="240" w:lineRule="auto"/>
              <w:jc w:val="center"/>
              <w:rPr>
                <w:lang w:eastAsia="ja-JP"/>
              </w:rPr>
            </w:pPr>
            <w:r w:rsidRPr="002840B9">
              <w:rPr>
                <w:lang w:eastAsia="ja-JP"/>
              </w:rPr>
              <w:t>8</w:t>
            </w:r>
            <w:r w:rsidR="00E61DE6">
              <w:rPr>
                <w:lang w:eastAsia="ja-JP"/>
              </w:rPr>
              <w:t>,</w:t>
            </w:r>
            <w:r w:rsidRPr="002840B9">
              <w:rPr>
                <w:lang w:eastAsia="ja-JP"/>
              </w:rPr>
              <w:t>3</w:t>
            </w:r>
            <w:r w:rsidRPr="002840B9">
              <w:rPr>
                <w:vertAlign w:val="superscript"/>
              </w:rPr>
              <w:t>††</w:t>
            </w:r>
          </w:p>
        </w:tc>
      </w:tr>
      <w:tr w:rsidR="00E27801" w:rsidRPr="002840B9" w14:paraId="0D585ECB" w14:textId="77777777" w:rsidTr="00100431">
        <w:tc>
          <w:tcPr>
            <w:tcW w:w="5245" w:type="dxa"/>
            <w:tcBorders>
              <w:top w:val="single" w:sz="4" w:space="0" w:color="auto"/>
              <w:left w:val="single" w:sz="4" w:space="0" w:color="auto"/>
              <w:bottom w:val="single" w:sz="4" w:space="0" w:color="auto"/>
              <w:right w:val="single" w:sz="4" w:space="0" w:color="auto"/>
            </w:tcBorders>
            <w:hideMark/>
          </w:tcPr>
          <w:p w14:paraId="61360871" w14:textId="77777777" w:rsidR="00E61DE6" w:rsidRPr="00526B05" w:rsidRDefault="00E27801" w:rsidP="00E61DE6">
            <w:pPr>
              <w:pStyle w:val="Default"/>
              <w:keepNext/>
              <w:rPr>
                <w:color w:val="auto"/>
                <w:sz w:val="22"/>
                <w:szCs w:val="22"/>
                <w:lang w:val="et-EE"/>
              </w:rPr>
            </w:pPr>
            <w:r w:rsidRPr="002840B9">
              <w:rPr>
                <w:color w:val="auto"/>
                <w:sz w:val="22"/>
                <w:szCs w:val="22"/>
                <w:lang w:eastAsia="en-US"/>
              </w:rPr>
              <w:t xml:space="preserve">   </w:t>
            </w:r>
            <w:r w:rsidR="00E61DE6">
              <w:rPr>
                <w:color w:val="auto"/>
                <w:sz w:val="22"/>
                <w:szCs w:val="22"/>
                <w:lang w:val="et-EE"/>
              </w:rPr>
              <w:t>Erinevus võrreldes platseeboga</w:t>
            </w:r>
            <w:r w:rsidR="00E61DE6" w:rsidRPr="00526B05">
              <w:rPr>
                <w:color w:val="auto"/>
                <w:sz w:val="22"/>
                <w:szCs w:val="22"/>
                <w:lang w:val="et-EE"/>
              </w:rPr>
              <w:t xml:space="preserve"> </w:t>
            </w:r>
          </w:p>
          <w:p w14:paraId="564BE016" w14:textId="70EED228" w:rsidR="00E27801" w:rsidRPr="002840B9" w:rsidRDefault="00E61DE6" w:rsidP="00E61DE6">
            <w:pPr>
              <w:pStyle w:val="Default"/>
              <w:rPr>
                <w:color w:val="auto"/>
                <w:sz w:val="22"/>
                <w:szCs w:val="22"/>
                <w:lang w:eastAsia="en-US"/>
              </w:rPr>
            </w:pPr>
            <w:r w:rsidRPr="00526B05">
              <w:rPr>
                <w:color w:val="auto"/>
                <w:sz w:val="22"/>
                <w:szCs w:val="22"/>
                <w:lang w:val="et-EE"/>
              </w:rPr>
              <w:t xml:space="preserve">   [95 % CI]</w:t>
            </w:r>
          </w:p>
        </w:tc>
        <w:tc>
          <w:tcPr>
            <w:tcW w:w="1838" w:type="dxa"/>
            <w:tcBorders>
              <w:top w:val="single" w:sz="4" w:space="0" w:color="auto"/>
              <w:left w:val="single" w:sz="4" w:space="0" w:color="auto"/>
              <w:bottom w:val="single" w:sz="4" w:space="0" w:color="auto"/>
              <w:right w:val="single" w:sz="4" w:space="0" w:color="auto"/>
            </w:tcBorders>
            <w:hideMark/>
          </w:tcPr>
          <w:p w14:paraId="37E096D7" w14:textId="1E7C8DE9" w:rsidR="00E27801" w:rsidRPr="002840B9" w:rsidRDefault="00E27801" w:rsidP="00100431">
            <w:pPr>
              <w:keepNext/>
              <w:keepLines/>
              <w:spacing w:line="240" w:lineRule="auto"/>
              <w:jc w:val="center"/>
              <w:rPr>
                <w:lang w:eastAsia="ja-JP"/>
              </w:rPr>
            </w:pPr>
            <w:r w:rsidRPr="002840B9">
              <w:rPr>
                <w:lang w:eastAsia="ja-JP"/>
              </w:rPr>
              <w:t>-12</w:t>
            </w:r>
            <w:r w:rsidR="00E61DE6">
              <w:rPr>
                <w:lang w:eastAsia="ja-JP"/>
              </w:rPr>
              <w:t>,</w:t>
            </w:r>
            <w:r w:rsidRPr="002840B9">
              <w:rPr>
                <w:lang w:eastAsia="ja-JP"/>
              </w:rPr>
              <w:t>9</w:t>
            </w:r>
            <w:r w:rsidRPr="002840B9">
              <w:rPr>
                <w:vertAlign w:val="superscript"/>
                <w:lang w:eastAsia="ja-JP"/>
              </w:rPr>
              <w:t>**</w:t>
            </w:r>
          </w:p>
          <w:p w14:paraId="3E0790B2" w14:textId="72FAC41A" w:rsidR="00E27801" w:rsidRPr="002840B9" w:rsidRDefault="00E27801" w:rsidP="00100431">
            <w:pPr>
              <w:keepNext/>
              <w:keepLines/>
              <w:spacing w:line="240" w:lineRule="auto"/>
              <w:jc w:val="center"/>
              <w:rPr>
                <w:lang w:eastAsia="ja-JP"/>
              </w:rPr>
            </w:pPr>
            <w:r w:rsidRPr="002840B9">
              <w:rPr>
                <w:lang w:eastAsia="ja-JP"/>
              </w:rPr>
              <w:t>[-14</w:t>
            </w:r>
            <w:r w:rsidR="00E61DE6">
              <w:rPr>
                <w:lang w:eastAsia="ja-JP"/>
              </w:rPr>
              <w:t>,</w:t>
            </w:r>
            <w:r w:rsidRPr="002840B9">
              <w:rPr>
                <w:lang w:eastAsia="ja-JP"/>
              </w:rPr>
              <w:t>1</w:t>
            </w:r>
            <w:r w:rsidRPr="002840B9">
              <w:t>, -11</w:t>
            </w:r>
            <w:r w:rsidR="00E61DE6">
              <w:t>,</w:t>
            </w:r>
            <w:r w:rsidRPr="002840B9">
              <w:t>7</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4346C74B" w14:textId="77777777" w:rsidR="00E27801" w:rsidRPr="002840B9" w:rsidRDefault="00E27801" w:rsidP="00100431">
            <w:pPr>
              <w:keepNext/>
              <w:keepLines/>
              <w:spacing w:line="240" w:lineRule="auto"/>
              <w:jc w:val="center"/>
              <w:rPr>
                <w:lang w:eastAsia="ja-JP"/>
              </w:rPr>
            </w:pPr>
            <w:r w:rsidRPr="002840B9">
              <w:rPr>
                <w:lang w:eastAsia="ja-JP"/>
              </w:rPr>
              <w:t>-</w:t>
            </w:r>
          </w:p>
        </w:tc>
      </w:tr>
    </w:tbl>
    <w:p w14:paraId="12393D5C" w14:textId="53E938D9" w:rsidR="00E27801" w:rsidRPr="002840B9" w:rsidRDefault="00E27801" w:rsidP="00E27801">
      <w:pPr>
        <w:spacing w:line="240" w:lineRule="auto"/>
        <w:rPr>
          <w:rFonts w:eastAsia="SimSun"/>
          <w:szCs w:val="22"/>
        </w:rPr>
      </w:pPr>
      <w:r w:rsidRPr="002840B9">
        <w:rPr>
          <w:rFonts w:eastAsia="SimSun"/>
          <w:szCs w:val="22"/>
          <w:vertAlign w:val="superscript"/>
        </w:rPr>
        <w:t>††</w:t>
      </w:r>
      <w:r w:rsidRPr="002840B9">
        <w:rPr>
          <w:rFonts w:eastAsia="SimSun"/>
          <w:szCs w:val="22"/>
        </w:rPr>
        <w:t>p &lt; 0</w:t>
      </w:r>
      <w:r w:rsidR="00607156">
        <w:rPr>
          <w:rFonts w:eastAsia="SimSun"/>
          <w:szCs w:val="22"/>
        </w:rPr>
        <w:t>,</w:t>
      </w:r>
      <w:r w:rsidRPr="002840B9">
        <w:rPr>
          <w:rFonts w:eastAsia="SimSun"/>
          <w:szCs w:val="22"/>
        </w:rPr>
        <w:t xml:space="preserve">001 </w:t>
      </w:r>
      <w:r w:rsidR="00746664" w:rsidRPr="00D50EF9">
        <w:t xml:space="preserve">võrreldes </w:t>
      </w:r>
      <w:r w:rsidR="00746664" w:rsidRPr="00D50EF9">
        <w:rPr>
          <w:szCs w:val="22"/>
        </w:rPr>
        <w:t>algväärtusega</w:t>
      </w:r>
      <w:r w:rsidRPr="002840B9">
        <w:rPr>
          <w:rFonts w:eastAsia="SimSun"/>
          <w:szCs w:val="22"/>
        </w:rPr>
        <w:t>.</w:t>
      </w:r>
    </w:p>
    <w:p w14:paraId="38F39AF5" w14:textId="3536AFDB" w:rsidR="00E27801" w:rsidRPr="002840B9" w:rsidRDefault="00E27801" w:rsidP="00E27801">
      <w:pPr>
        <w:spacing w:line="240" w:lineRule="auto"/>
        <w:rPr>
          <w:rFonts w:eastAsia="SimSun"/>
          <w:szCs w:val="22"/>
        </w:rPr>
      </w:pPr>
      <w:r w:rsidRPr="002840B9">
        <w:rPr>
          <w:rFonts w:eastAsia="SimSun"/>
          <w:szCs w:val="22"/>
        </w:rPr>
        <w:t>**p &lt; 0</w:t>
      </w:r>
      <w:r w:rsidR="00607156">
        <w:rPr>
          <w:rFonts w:eastAsia="SimSun"/>
          <w:szCs w:val="22"/>
        </w:rPr>
        <w:t>,</w:t>
      </w:r>
      <w:r w:rsidRPr="002840B9">
        <w:rPr>
          <w:rFonts w:eastAsia="SimSun"/>
          <w:szCs w:val="22"/>
        </w:rPr>
        <w:t xml:space="preserve">001 </w:t>
      </w:r>
      <w:r w:rsidR="00746664" w:rsidRPr="00D50EF9">
        <w:rPr>
          <w:rFonts w:eastAsia="SimSun"/>
          <w:szCs w:val="22"/>
        </w:rPr>
        <w:t xml:space="preserve">võrreldes platseeboga, </w:t>
      </w:r>
      <w:r w:rsidR="00746664" w:rsidRPr="00D50EF9">
        <w:rPr>
          <w:szCs w:val="22"/>
        </w:rPr>
        <w:t>kohandatud mitmesuse suhtes</w:t>
      </w:r>
      <w:r w:rsidRPr="002840B9">
        <w:rPr>
          <w:szCs w:val="22"/>
        </w:rPr>
        <w:t>.</w:t>
      </w:r>
    </w:p>
    <w:p w14:paraId="748C8D1B" w14:textId="0E0521EE" w:rsidR="00E27801" w:rsidRPr="002840B9" w:rsidRDefault="00E27801" w:rsidP="00E27801">
      <w:pPr>
        <w:spacing w:line="240" w:lineRule="auto"/>
        <w:rPr>
          <w:rFonts w:eastAsia="SimSun"/>
          <w:szCs w:val="22"/>
        </w:rPr>
      </w:pPr>
      <w:r w:rsidRPr="002840B9">
        <w:rPr>
          <w:rFonts w:eastAsia="SimSun"/>
          <w:szCs w:val="22"/>
          <w:vertAlign w:val="superscript"/>
        </w:rPr>
        <w:t>##</w:t>
      </w:r>
      <w:r w:rsidRPr="002840B9">
        <w:rPr>
          <w:rFonts w:eastAsia="SimSun"/>
          <w:szCs w:val="22"/>
        </w:rPr>
        <w:t>p &lt; 0</w:t>
      </w:r>
      <w:r w:rsidR="00607156">
        <w:rPr>
          <w:rFonts w:eastAsia="SimSun"/>
          <w:szCs w:val="22"/>
        </w:rPr>
        <w:t>,</w:t>
      </w:r>
      <w:r w:rsidRPr="002840B9">
        <w:rPr>
          <w:rFonts w:eastAsia="SimSun"/>
          <w:szCs w:val="22"/>
        </w:rPr>
        <w:t xml:space="preserve">001 </w:t>
      </w:r>
      <w:r w:rsidR="00746664" w:rsidRPr="00D50EF9">
        <w:rPr>
          <w:rFonts w:eastAsia="SimSun"/>
          <w:szCs w:val="22"/>
        </w:rPr>
        <w:t>võrreldes platseeboga, mitmesuse suhtes kohandamata</w:t>
      </w:r>
      <w:r w:rsidRPr="002840B9">
        <w:rPr>
          <w:rFonts w:eastAsia="SimSun"/>
          <w:szCs w:val="22"/>
        </w:rPr>
        <w:t>.</w:t>
      </w:r>
    </w:p>
    <w:p w14:paraId="4E887C95" w14:textId="77777777" w:rsidR="00841D28" w:rsidRDefault="00841D28" w:rsidP="005E3424">
      <w:pPr>
        <w:keepNext/>
        <w:spacing w:line="240" w:lineRule="auto"/>
        <w:rPr>
          <w:i/>
          <w:iCs/>
          <w:szCs w:val="22"/>
          <w:u w:val="single"/>
        </w:rPr>
      </w:pPr>
    </w:p>
    <w:p w14:paraId="2467F5AE" w14:textId="694C4C50" w:rsidR="00746664" w:rsidRDefault="00746664" w:rsidP="005E3424">
      <w:pPr>
        <w:keepNext/>
        <w:spacing w:line="240" w:lineRule="auto"/>
        <w:rPr>
          <w:i/>
          <w:iCs/>
          <w:szCs w:val="22"/>
          <w:u w:val="single"/>
        </w:rPr>
      </w:pPr>
      <w:r>
        <w:rPr>
          <w:i/>
          <w:iCs/>
          <w:noProof/>
          <w:szCs w:val="22"/>
          <w:u w:val="single"/>
        </w:rPr>
        <w:drawing>
          <wp:inline distT="0" distB="0" distL="0" distR="0" wp14:anchorId="2F188184" wp14:editId="03CEB4EF">
            <wp:extent cx="5760085" cy="4450715"/>
            <wp:effectExtent l="0" t="0" r="0" b="6985"/>
            <wp:docPr id="1035088010" name="Picture 4" descr="A graph showing the value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88010" name="Picture 4" descr="A graph showing the value of a number of individual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85" cy="4450715"/>
                    </a:xfrm>
                    <a:prstGeom prst="rect">
                      <a:avLst/>
                    </a:prstGeom>
                  </pic:spPr>
                </pic:pic>
              </a:graphicData>
            </a:graphic>
          </wp:inline>
        </w:drawing>
      </w:r>
    </w:p>
    <w:p w14:paraId="05FDBE18" w14:textId="621AC60A" w:rsidR="00746664" w:rsidRPr="00526B05" w:rsidRDefault="00746664" w:rsidP="00746664">
      <w:pPr>
        <w:keepNext/>
        <w:spacing w:line="240" w:lineRule="auto"/>
        <w:rPr>
          <w:b/>
        </w:rPr>
      </w:pPr>
      <w:r>
        <w:rPr>
          <w:b/>
        </w:rPr>
        <w:t>Joonis</w:t>
      </w:r>
      <w:r w:rsidRPr="00526B05">
        <w:rPr>
          <w:b/>
        </w:rPr>
        <w:t> </w:t>
      </w:r>
      <w:r w:rsidR="00435E50">
        <w:rPr>
          <w:b/>
        </w:rPr>
        <w:t>11</w:t>
      </w:r>
      <w:r w:rsidRPr="00526B05">
        <w:rPr>
          <w:b/>
        </w:rPr>
        <w:t xml:space="preserve">. </w:t>
      </w:r>
      <w:r>
        <w:rPr>
          <w:b/>
        </w:rPr>
        <w:t xml:space="preserve">Kehakaalu keskmine muutus </w:t>
      </w:r>
      <w:r w:rsidRPr="00526B05">
        <w:rPr>
          <w:b/>
        </w:rPr>
        <w:t>(%)</w:t>
      </w:r>
      <w:r>
        <w:rPr>
          <w:b/>
        </w:rPr>
        <w:t xml:space="preserve"> 0. nädalal kuni 88. nädalani</w:t>
      </w:r>
    </w:p>
    <w:p w14:paraId="07056BE5" w14:textId="77777777" w:rsidR="00746664" w:rsidRDefault="00746664" w:rsidP="00746664">
      <w:pPr>
        <w:keepNext/>
        <w:spacing w:line="240" w:lineRule="auto"/>
        <w:rPr>
          <w:i/>
          <w:iCs/>
          <w:szCs w:val="22"/>
          <w:u w:val="single"/>
        </w:rPr>
      </w:pPr>
    </w:p>
    <w:p w14:paraId="264C27DD" w14:textId="36BCAF6C" w:rsidR="00746664" w:rsidRPr="000350C7" w:rsidRDefault="00746664" w:rsidP="00746664">
      <w:pPr>
        <w:keepNext/>
        <w:spacing w:line="240" w:lineRule="auto"/>
        <w:rPr>
          <w:i/>
          <w:iCs/>
          <w:szCs w:val="22"/>
        </w:rPr>
      </w:pPr>
      <w:r w:rsidRPr="000350C7">
        <w:rPr>
          <w:i/>
          <w:iCs/>
          <w:szCs w:val="22"/>
        </w:rPr>
        <w:t>Kaalutõusu oht &gt; 88. nädalal 95 %</w:t>
      </w:r>
      <w:r w:rsidR="00ED3394">
        <w:rPr>
          <w:i/>
          <w:iCs/>
          <w:szCs w:val="22"/>
        </w:rPr>
        <w:t>-</w:t>
      </w:r>
      <w:r w:rsidRPr="000350C7">
        <w:rPr>
          <w:i/>
          <w:iCs/>
          <w:szCs w:val="22"/>
        </w:rPr>
        <w:t>ni uuringu algtasemest (0. nädal)</w:t>
      </w:r>
    </w:p>
    <w:p w14:paraId="4772F2AE" w14:textId="47816E3B" w:rsidR="00746664" w:rsidRDefault="00746664" w:rsidP="00746664">
      <w:pPr>
        <w:keepNext/>
        <w:spacing w:line="240" w:lineRule="auto"/>
        <w:rPr>
          <w:szCs w:val="22"/>
        </w:rPr>
      </w:pPr>
      <w:r w:rsidRPr="000350C7">
        <w:rPr>
          <w:szCs w:val="22"/>
        </w:rPr>
        <w:t>Sündmusteni kuluv analüüs näitas, et tirsepatiid</w:t>
      </w:r>
      <w:r w:rsidR="00184E47">
        <w:rPr>
          <w:szCs w:val="22"/>
        </w:rPr>
        <w:t xml:space="preserve">iga </w:t>
      </w:r>
      <w:r w:rsidRPr="000350C7">
        <w:rPr>
          <w:szCs w:val="22"/>
        </w:rPr>
        <w:t>ravi jätkamine topeltpimedal perioodil vähendas 0.</w:t>
      </w:r>
      <w:r w:rsidR="00ED3394">
        <w:rPr>
          <w:szCs w:val="22"/>
        </w:rPr>
        <w:t> </w:t>
      </w:r>
      <w:r w:rsidRPr="000350C7">
        <w:rPr>
          <w:szCs w:val="22"/>
        </w:rPr>
        <w:t>nädalal täheldatud riski langeda tagasi üle 95</w:t>
      </w:r>
      <w:r>
        <w:rPr>
          <w:szCs w:val="22"/>
        </w:rPr>
        <w:t> </w:t>
      </w:r>
      <w:r w:rsidRPr="000350C7">
        <w:rPr>
          <w:szCs w:val="22"/>
        </w:rPr>
        <w:t xml:space="preserve">% kehakaalust, nende </w:t>
      </w:r>
      <w:r w:rsidR="00ED3394">
        <w:rPr>
          <w:szCs w:val="22"/>
        </w:rPr>
        <w:t xml:space="preserve">patsientide </w:t>
      </w:r>
      <w:r w:rsidRPr="000350C7">
        <w:rPr>
          <w:szCs w:val="22"/>
        </w:rPr>
        <w:t>puhul, kes olid alates 0. nädalast kaotanud vähemalt 5</w:t>
      </w:r>
      <w:r w:rsidR="00ED3394">
        <w:rPr>
          <w:szCs w:val="22"/>
        </w:rPr>
        <w:t> </w:t>
      </w:r>
      <w:r w:rsidRPr="000350C7">
        <w:rPr>
          <w:szCs w:val="22"/>
        </w:rPr>
        <w:t>%, ligikaudu 99</w:t>
      </w:r>
      <w:r>
        <w:rPr>
          <w:szCs w:val="22"/>
        </w:rPr>
        <w:t> </w:t>
      </w:r>
      <w:r w:rsidRPr="000350C7">
        <w:rPr>
          <w:szCs w:val="22"/>
        </w:rPr>
        <w:t>% võrreldes platseeboga (</w:t>
      </w:r>
      <w:r>
        <w:rPr>
          <w:szCs w:val="22"/>
        </w:rPr>
        <w:t>riski</w:t>
      </w:r>
      <w:r w:rsidR="00BA65BE">
        <w:rPr>
          <w:szCs w:val="22"/>
        </w:rPr>
        <w:t xml:space="preserve">tiheduste </w:t>
      </w:r>
      <w:r w:rsidRPr="000350C7">
        <w:rPr>
          <w:szCs w:val="22"/>
        </w:rPr>
        <w:t>suhe, 0,013 [95</w:t>
      </w:r>
      <w:r>
        <w:rPr>
          <w:szCs w:val="22"/>
        </w:rPr>
        <w:t> </w:t>
      </w:r>
      <w:r w:rsidRPr="000350C7">
        <w:rPr>
          <w:szCs w:val="22"/>
        </w:rPr>
        <w:t>% usaldusvahemik, 0,004</w:t>
      </w:r>
      <w:r w:rsidR="00BA65BE">
        <w:rPr>
          <w:szCs w:val="22"/>
        </w:rPr>
        <w:t>...</w:t>
      </w:r>
      <w:r w:rsidRPr="000350C7">
        <w:rPr>
          <w:szCs w:val="22"/>
        </w:rPr>
        <w:t>0,046]; p &lt;</w:t>
      </w:r>
      <w:r>
        <w:rPr>
          <w:szCs w:val="22"/>
        </w:rPr>
        <w:t> </w:t>
      </w:r>
      <w:r w:rsidRPr="000350C7">
        <w:rPr>
          <w:szCs w:val="22"/>
        </w:rPr>
        <w:t>0,001).</w:t>
      </w:r>
    </w:p>
    <w:p w14:paraId="2B5F535E" w14:textId="77777777" w:rsidR="00607156" w:rsidRDefault="00607156" w:rsidP="00607156">
      <w:pPr>
        <w:spacing w:line="240" w:lineRule="auto"/>
        <w:rPr>
          <w:iCs/>
          <w:szCs w:val="22"/>
        </w:rPr>
      </w:pPr>
    </w:p>
    <w:p w14:paraId="49C3CCBC" w14:textId="77777777" w:rsidR="00321D82" w:rsidRPr="00CC45B6" w:rsidRDefault="00321D82" w:rsidP="00321D82">
      <w:pPr>
        <w:keepNext/>
        <w:spacing w:line="240" w:lineRule="auto"/>
        <w:rPr>
          <w:i/>
          <w:szCs w:val="22"/>
        </w:rPr>
      </w:pPr>
      <w:r w:rsidRPr="00CC45B6">
        <w:rPr>
          <w:i/>
          <w:szCs w:val="22"/>
          <w:u w:val="single"/>
        </w:rPr>
        <w:t>SURMOUNT</w:t>
      </w:r>
      <w:r w:rsidRPr="00CC45B6">
        <w:rPr>
          <w:i/>
          <w:szCs w:val="22"/>
          <w:u w:val="single"/>
        </w:rPr>
        <w:noBreakHyphen/>
        <w:t>5</w:t>
      </w:r>
    </w:p>
    <w:p w14:paraId="779218D7" w14:textId="77777777" w:rsidR="00321D82" w:rsidRDefault="00321D82" w:rsidP="00321D82">
      <w:pPr>
        <w:keepNext/>
        <w:tabs>
          <w:tab w:val="clear" w:pos="567"/>
          <w:tab w:val="left" w:pos="720"/>
        </w:tabs>
        <w:autoSpaceDE w:val="0"/>
        <w:autoSpaceDN w:val="0"/>
        <w:adjustRightInd w:val="0"/>
        <w:spacing w:line="240" w:lineRule="auto"/>
        <w:rPr>
          <w:szCs w:val="22"/>
        </w:rPr>
      </w:pPr>
    </w:p>
    <w:p w14:paraId="3ACFFA6C" w14:textId="77777777" w:rsidR="00321D82" w:rsidRDefault="00321D82" w:rsidP="00321D82">
      <w:pPr>
        <w:spacing w:line="240" w:lineRule="auto"/>
        <w:rPr>
          <w:szCs w:val="22"/>
        </w:rPr>
      </w:pPr>
      <w:r w:rsidRPr="00CC45B6">
        <w:rPr>
          <w:szCs w:val="22"/>
          <w:lang w:eastAsia="ja-JP"/>
        </w:rPr>
        <w:t>72</w:t>
      </w:r>
      <w:r w:rsidRPr="00CC45B6">
        <w:rPr>
          <w:szCs w:val="22"/>
          <w:lang w:eastAsia="ja-JP"/>
        </w:rPr>
        <w:noBreakHyphen/>
        <w:t xml:space="preserve">nädalases uuringus randomiseeriti </w:t>
      </w:r>
      <w:r>
        <w:rPr>
          <w:szCs w:val="22"/>
          <w:lang w:eastAsia="ja-JP"/>
        </w:rPr>
        <w:t>751</w:t>
      </w:r>
      <w:r w:rsidRPr="00CC45B6">
        <w:rPr>
          <w:szCs w:val="22"/>
          <w:lang w:eastAsia="ja-JP"/>
        </w:rPr>
        <w:t xml:space="preserve"> rasvunud </w:t>
      </w:r>
      <w:r w:rsidRPr="00CC45B6">
        <w:rPr>
          <w:szCs w:val="22"/>
        </w:rPr>
        <w:t>(KMI ≥30 kg/m</w:t>
      </w:r>
      <w:r w:rsidRPr="00CC45B6">
        <w:rPr>
          <w:szCs w:val="22"/>
          <w:vertAlign w:val="superscript"/>
        </w:rPr>
        <w:t>2</w:t>
      </w:r>
      <w:r w:rsidRPr="00CC45B6">
        <w:rPr>
          <w:szCs w:val="22"/>
        </w:rPr>
        <w:t>) või ülekaalulist (KMI ≥ 27 kg/m</w:t>
      </w:r>
      <w:r w:rsidRPr="00CC45B6">
        <w:rPr>
          <w:szCs w:val="22"/>
          <w:vertAlign w:val="superscript"/>
        </w:rPr>
        <w:t>2</w:t>
      </w:r>
      <w:r w:rsidRPr="00CC45B6">
        <w:rPr>
          <w:szCs w:val="22"/>
        </w:rPr>
        <w:t xml:space="preserve"> kuni &lt; 30 kg/m</w:t>
      </w:r>
      <w:r w:rsidRPr="00CC45B6">
        <w:rPr>
          <w:szCs w:val="22"/>
          <w:vertAlign w:val="superscript"/>
        </w:rPr>
        <w:t>2</w:t>
      </w:r>
      <w:r w:rsidRPr="00CC45B6">
        <w:rPr>
          <w:szCs w:val="22"/>
        </w:rPr>
        <w:t xml:space="preserve">) ja vähemalt ühe kehakaaluga seotud kaasuva haigusseisundiga </w:t>
      </w:r>
      <w:r w:rsidRPr="00CC45B6">
        <w:rPr>
          <w:szCs w:val="22"/>
          <w:lang w:eastAsia="ja-JP"/>
        </w:rPr>
        <w:t xml:space="preserve">täiskasvanud </w:t>
      </w:r>
      <w:r w:rsidRPr="00CC45B6">
        <w:rPr>
          <w:szCs w:val="22"/>
        </w:rPr>
        <w:t xml:space="preserve">patsienti saama tirsepatiidi 15 mg </w:t>
      </w:r>
      <w:r>
        <w:rPr>
          <w:szCs w:val="22"/>
        </w:rPr>
        <w:t xml:space="preserve">või semaglutiidi 2,4 mg </w:t>
      </w:r>
      <w:r w:rsidRPr="00CC45B6">
        <w:rPr>
          <w:szCs w:val="22"/>
        </w:rPr>
        <w:t xml:space="preserve">üks kord nädalas. </w:t>
      </w:r>
      <w:r>
        <w:rPr>
          <w:szCs w:val="22"/>
        </w:rPr>
        <w:t>Kui patsiendid ei talunud seda annust, vähendati</w:t>
      </w:r>
      <w:r w:rsidRPr="00CC45B6">
        <w:rPr>
          <w:szCs w:val="22"/>
        </w:rPr>
        <w:t xml:space="preserve"> tirsepatiidi </w:t>
      </w:r>
      <w:r>
        <w:rPr>
          <w:szCs w:val="22"/>
        </w:rPr>
        <w:t xml:space="preserve">annust </w:t>
      </w:r>
      <w:r w:rsidRPr="00CC45B6">
        <w:rPr>
          <w:szCs w:val="22"/>
        </w:rPr>
        <w:t>1</w:t>
      </w:r>
      <w:r>
        <w:rPr>
          <w:szCs w:val="22"/>
        </w:rPr>
        <w:t>0</w:t>
      </w:r>
      <w:r w:rsidRPr="00CC45B6">
        <w:rPr>
          <w:szCs w:val="22"/>
        </w:rPr>
        <w:t> mg</w:t>
      </w:r>
      <w:r>
        <w:rPr>
          <w:szCs w:val="22"/>
        </w:rPr>
        <w:noBreakHyphen/>
        <w:t>ni</w:t>
      </w:r>
      <w:r w:rsidRPr="00CC45B6">
        <w:rPr>
          <w:szCs w:val="22"/>
        </w:rPr>
        <w:t xml:space="preserve"> </w:t>
      </w:r>
      <w:r>
        <w:rPr>
          <w:szCs w:val="22"/>
        </w:rPr>
        <w:t>või semaglutiidi annust 1,7 mg</w:t>
      </w:r>
      <w:r>
        <w:rPr>
          <w:szCs w:val="22"/>
        </w:rPr>
        <w:noBreakHyphen/>
        <w:t xml:space="preserve">ni </w:t>
      </w:r>
      <w:r w:rsidRPr="00CC45B6">
        <w:rPr>
          <w:szCs w:val="22"/>
        </w:rPr>
        <w:t>üks kord nädalas</w:t>
      </w:r>
      <w:r>
        <w:rPr>
          <w:szCs w:val="22"/>
        </w:rPr>
        <w:t>. P</w:t>
      </w:r>
      <w:r w:rsidRPr="00CC45B6">
        <w:rPr>
          <w:szCs w:val="22"/>
        </w:rPr>
        <w:t>atsiente nõustati kogu uuringu vältel vähendatud kalorsusega dieedi ja füüsilis</w:t>
      </w:r>
      <w:r>
        <w:rPr>
          <w:szCs w:val="22"/>
        </w:rPr>
        <w:t>e</w:t>
      </w:r>
      <w:r w:rsidRPr="00CC45B6">
        <w:rPr>
          <w:szCs w:val="22"/>
        </w:rPr>
        <w:t xml:space="preserve"> aktiivsus</w:t>
      </w:r>
      <w:r>
        <w:rPr>
          <w:szCs w:val="22"/>
        </w:rPr>
        <w:t>e suurendamise osas</w:t>
      </w:r>
      <w:r w:rsidRPr="00CC45B6">
        <w:rPr>
          <w:szCs w:val="22"/>
        </w:rPr>
        <w:t xml:space="preserve">. </w:t>
      </w:r>
      <w:r>
        <w:rPr>
          <w:szCs w:val="22"/>
        </w:rPr>
        <w:t>Osalejate</w:t>
      </w:r>
      <w:r w:rsidRPr="00CC45B6">
        <w:rPr>
          <w:szCs w:val="22"/>
        </w:rPr>
        <w:t xml:space="preserve"> keskmine vanus </w:t>
      </w:r>
      <w:r>
        <w:rPr>
          <w:szCs w:val="22"/>
        </w:rPr>
        <w:t xml:space="preserve">oli </w:t>
      </w:r>
      <w:r w:rsidRPr="00CC45B6">
        <w:rPr>
          <w:szCs w:val="22"/>
        </w:rPr>
        <w:t>4</w:t>
      </w:r>
      <w:r>
        <w:rPr>
          <w:szCs w:val="22"/>
        </w:rPr>
        <w:t>4,7</w:t>
      </w:r>
      <w:r w:rsidRPr="00CC45B6">
        <w:rPr>
          <w:szCs w:val="22"/>
        </w:rPr>
        <w:t xml:space="preserve"> aastat ja </w:t>
      </w:r>
      <w:r>
        <w:rPr>
          <w:szCs w:val="22"/>
        </w:rPr>
        <w:t>k</w:t>
      </w:r>
      <w:r w:rsidRPr="00CC45B6">
        <w:rPr>
          <w:szCs w:val="22"/>
        </w:rPr>
        <w:t>eskmine KMI 3</w:t>
      </w:r>
      <w:r>
        <w:rPr>
          <w:szCs w:val="22"/>
        </w:rPr>
        <w:t>9,4</w:t>
      </w:r>
      <w:r w:rsidRPr="00CC45B6">
        <w:rPr>
          <w:szCs w:val="22"/>
        </w:rPr>
        <w:t> kg/m</w:t>
      </w:r>
      <w:r w:rsidRPr="00CC45B6">
        <w:rPr>
          <w:szCs w:val="22"/>
          <w:vertAlign w:val="superscript"/>
        </w:rPr>
        <w:t>2</w:t>
      </w:r>
      <w:r w:rsidRPr="00CC45B6">
        <w:rPr>
          <w:szCs w:val="22"/>
        </w:rPr>
        <w:t>.</w:t>
      </w:r>
      <w:r>
        <w:rPr>
          <w:szCs w:val="22"/>
        </w:rPr>
        <w:t xml:space="preserve"> 64,7 % kõigist osalejatest olid naised.</w:t>
      </w:r>
    </w:p>
    <w:p w14:paraId="57C6E710" w14:textId="77777777" w:rsidR="00321D82" w:rsidRDefault="00321D82" w:rsidP="00321D82">
      <w:pPr>
        <w:spacing w:line="240" w:lineRule="auto"/>
        <w:rPr>
          <w:szCs w:val="22"/>
        </w:rPr>
      </w:pPr>
    </w:p>
    <w:p w14:paraId="049B24E3" w14:textId="4B2A1BE0" w:rsidR="00321D82" w:rsidRPr="00CC45B6" w:rsidRDefault="00321D82" w:rsidP="00321D82">
      <w:pPr>
        <w:spacing w:line="240" w:lineRule="auto"/>
        <w:rPr>
          <w:szCs w:val="22"/>
          <w:lang w:eastAsia="en-US"/>
        </w:rPr>
      </w:pPr>
      <w:r>
        <w:rPr>
          <w:szCs w:val="22"/>
        </w:rPr>
        <w:t xml:space="preserve">Ravi tirsepatiidiga 72 nädala jooksul viis kehakaalu suurema ja kliiniliselt olulise vähenemiseni võrreldes semaglutiidiga. 72. nädalal oli protsentuaalne muutus algväärtusest (esmane tulemusnäitaja) </w:t>
      </w:r>
      <w:r w:rsidRPr="00CC45B6">
        <w:rPr>
          <w:szCs w:val="22"/>
        </w:rPr>
        <w:t>-21</w:t>
      </w:r>
      <w:r>
        <w:rPr>
          <w:szCs w:val="22"/>
        </w:rPr>
        <w:t>,</w:t>
      </w:r>
      <w:r w:rsidRPr="00CC45B6">
        <w:rPr>
          <w:szCs w:val="22"/>
        </w:rPr>
        <w:t xml:space="preserve">6 % </w:t>
      </w:r>
      <w:r>
        <w:rPr>
          <w:szCs w:val="22"/>
        </w:rPr>
        <w:t>tirsepatiidi ja</w:t>
      </w:r>
      <w:r w:rsidRPr="00CC45B6">
        <w:rPr>
          <w:szCs w:val="22"/>
        </w:rPr>
        <w:t xml:space="preserve"> -15</w:t>
      </w:r>
      <w:r>
        <w:rPr>
          <w:szCs w:val="22"/>
        </w:rPr>
        <w:t>,</w:t>
      </w:r>
      <w:r w:rsidRPr="00CC45B6">
        <w:rPr>
          <w:szCs w:val="22"/>
        </w:rPr>
        <w:t>4 % semagluti</w:t>
      </w:r>
      <w:r>
        <w:rPr>
          <w:szCs w:val="22"/>
        </w:rPr>
        <w:t>idi puhul</w:t>
      </w:r>
      <w:r w:rsidRPr="00CC45B6">
        <w:rPr>
          <w:szCs w:val="22"/>
        </w:rPr>
        <w:t xml:space="preserve"> (</w:t>
      </w:r>
      <w:r>
        <w:rPr>
          <w:szCs w:val="22"/>
        </w:rPr>
        <w:t>erinevus</w:t>
      </w:r>
      <w:r w:rsidRPr="00CC45B6">
        <w:rPr>
          <w:szCs w:val="22"/>
        </w:rPr>
        <w:t xml:space="preserve"> semagluti</w:t>
      </w:r>
      <w:r>
        <w:rPr>
          <w:szCs w:val="22"/>
        </w:rPr>
        <w:t>idist</w:t>
      </w:r>
      <w:r w:rsidRPr="00CC45B6">
        <w:rPr>
          <w:szCs w:val="22"/>
        </w:rPr>
        <w:t>: -6</w:t>
      </w:r>
      <w:r>
        <w:rPr>
          <w:szCs w:val="22"/>
        </w:rPr>
        <w:t>,</w:t>
      </w:r>
      <w:r w:rsidRPr="00CC45B6">
        <w:rPr>
          <w:szCs w:val="22"/>
        </w:rPr>
        <w:t>2 %; 95 % CI [</w:t>
      </w:r>
      <w:r>
        <w:rPr>
          <w:szCs w:val="22"/>
        </w:rPr>
        <w:noBreakHyphen/>
      </w:r>
      <w:r w:rsidRPr="00CC45B6">
        <w:rPr>
          <w:szCs w:val="22"/>
        </w:rPr>
        <w:t>7</w:t>
      </w:r>
      <w:r>
        <w:rPr>
          <w:szCs w:val="22"/>
        </w:rPr>
        <w:t>,</w:t>
      </w:r>
      <w:r w:rsidRPr="00CC45B6">
        <w:rPr>
          <w:szCs w:val="22"/>
        </w:rPr>
        <w:t>8</w:t>
      </w:r>
      <w:r>
        <w:rPr>
          <w:szCs w:val="22"/>
        </w:rPr>
        <w:t>;</w:t>
      </w:r>
      <w:r w:rsidRPr="00CC45B6">
        <w:rPr>
          <w:szCs w:val="22"/>
        </w:rPr>
        <w:t xml:space="preserve"> </w:t>
      </w:r>
      <w:r>
        <w:rPr>
          <w:szCs w:val="22"/>
        </w:rPr>
        <w:noBreakHyphen/>
      </w:r>
      <w:r w:rsidRPr="00CC45B6">
        <w:rPr>
          <w:szCs w:val="22"/>
        </w:rPr>
        <w:t>4</w:t>
      </w:r>
      <w:r>
        <w:rPr>
          <w:szCs w:val="22"/>
        </w:rPr>
        <w:t>,</w:t>
      </w:r>
      <w:r w:rsidRPr="00CC45B6">
        <w:rPr>
          <w:szCs w:val="22"/>
        </w:rPr>
        <w:t>6]; p</w:t>
      </w:r>
      <w:r>
        <w:rPr>
          <w:szCs w:val="22"/>
        </w:rPr>
        <w:t> </w:t>
      </w:r>
      <w:r w:rsidRPr="00CC45B6">
        <w:rPr>
          <w:szCs w:val="22"/>
        </w:rPr>
        <w:t>&lt;</w:t>
      </w:r>
      <w:r>
        <w:rPr>
          <w:szCs w:val="22"/>
        </w:rPr>
        <w:t> </w:t>
      </w:r>
      <w:r w:rsidRPr="00CC45B6">
        <w:rPr>
          <w:szCs w:val="22"/>
        </w:rPr>
        <w:t>0</w:t>
      </w:r>
      <w:r>
        <w:rPr>
          <w:szCs w:val="22"/>
        </w:rPr>
        <w:t>,</w:t>
      </w:r>
      <w:r w:rsidRPr="00CC45B6">
        <w:rPr>
          <w:szCs w:val="22"/>
        </w:rPr>
        <w:t>001).</w:t>
      </w:r>
      <w:r>
        <w:rPr>
          <w:szCs w:val="22"/>
        </w:rPr>
        <w:t xml:space="preserve"> Tirsepatiid saavutas semaglutiidiga võrreldes paremuse ka põhiliste teiseste tulemusnäitajate osas, milleks olid patsientide osakaal, kes saavutasid 72. nädalaks kehakaalu vähenemise </w:t>
      </w:r>
      <w:r w:rsidRPr="00CC45B6">
        <w:rPr>
          <w:szCs w:val="22"/>
        </w:rPr>
        <w:t>≥</w:t>
      </w:r>
      <w:r>
        <w:rPr>
          <w:szCs w:val="22"/>
        </w:rPr>
        <w:t> </w:t>
      </w:r>
      <w:r w:rsidRPr="00CC45B6">
        <w:rPr>
          <w:szCs w:val="22"/>
        </w:rPr>
        <w:t>10 %, ≥</w:t>
      </w:r>
      <w:r>
        <w:rPr>
          <w:szCs w:val="22"/>
        </w:rPr>
        <w:t> </w:t>
      </w:r>
      <w:r w:rsidRPr="00CC45B6">
        <w:rPr>
          <w:szCs w:val="22"/>
        </w:rPr>
        <w:t>15 %, ≥</w:t>
      </w:r>
      <w:r>
        <w:rPr>
          <w:szCs w:val="22"/>
        </w:rPr>
        <w:t> </w:t>
      </w:r>
      <w:r w:rsidRPr="00CC45B6">
        <w:rPr>
          <w:szCs w:val="22"/>
        </w:rPr>
        <w:t xml:space="preserve">20 % </w:t>
      </w:r>
      <w:r>
        <w:rPr>
          <w:szCs w:val="22"/>
        </w:rPr>
        <w:t>ja</w:t>
      </w:r>
      <w:r w:rsidRPr="00CC45B6">
        <w:rPr>
          <w:szCs w:val="22"/>
        </w:rPr>
        <w:t xml:space="preserve"> ≥</w:t>
      </w:r>
      <w:r>
        <w:rPr>
          <w:szCs w:val="22"/>
        </w:rPr>
        <w:t> </w:t>
      </w:r>
      <w:r w:rsidRPr="00CC45B6">
        <w:rPr>
          <w:szCs w:val="22"/>
        </w:rPr>
        <w:t>25 %</w:t>
      </w:r>
      <w:r>
        <w:rPr>
          <w:szCs w:val="22"/>
        </w:rPr>
        <w:t xml:space="preserve"> võrra, ning samuti taljeümbermõõdu vähenemine 72. nädalal.</w:t>
      </w:r>
    </w:p>
    <w:p w14:paraId="782CC91C" w14:textId="77777777" w:rsidR="00607156" w:rsidRPr="00321D82" w:rsidRDefault="00607156" w:rsidP="00607156">
      <w:pPr>
        <w:spacing w:line="240" w:lineRule="auto"/>
      </w:pPr>
    </w:p>
    <w:p w14:paraId="792EC342" w14:textId="48678C02" w:rsidR="005E3424" w:rsidRPr="00526B05" w:rsidRDefault="005E3424" w:rsidP="005E3424">
      <w:pPr>
        <w:keepNext/>
        <w:spacing w:line="240" w:lineRule="auto"/>
        <w:rPr>
          <w:i/>
          <w:iCs/>
          <w:szCs w:val="22"/>
          <w:u w:val="single"/>
        </w:rPr>
      </w:pPr>
      <w:r>
        <w:rPr>
          <w:i/>
          <w:iCs/>
          <w:szCs w:val="22"/>
          <w:u w:val="single"/>
        </w:rPr>
        <w:lastRenderedPageBreak/>
        <w:t>Toime kehakoostisele</w:t>
      </w:r>
    </w:p>
    <w:p w14:paraId="1205BBC8" w14:textId="77777777" w:rsidR="005E3424" w:rsidRPr="00526B05" w:rsidRDefault="005E3424" w:rsidP="005E3424">
      <w:pPr>
        <w:keepNext/>
        <w:spacing w:line="240" w:lineRule="auto"/>
        <w:rPr>
          <w:i/>
          <w:iCs/>
          <w:szCs w:val="22"/>
          <w:u w:val="single"/>
        </w:rPr>
      </w:pPr>
    </w:p>
    <w:p w14:paraId="0101A46D" w14:textId="66AB388B" w:rsidR="005E3424" w:rsidRDefault="005E3424" w:rsidP="005E3424">
      <w:pPr>
        <w:spacing w:line="240" w:lineRule="auto"/>
        <w:rPr>
          <w:szCs w:val="22"/>
        </w:rPr>
      </w:pPr>
      <w:r>
        <w:rPr>
          <w:szCs w:val="22"/>
        </w:rPr>
        <w:t>SURMOUNT</w:t>
      </w:r>
      <w:r>
        <w:rPr>
          <w:szCs w:val="22"/>
        </w:rPr>
        <w:noBreakHyphen/>
        <w:t>1 lisauuringus hinnati kehakoostise muutusi, kasutades kahe energiatasemega röntgen-absorptsiomeetriat (</w:t>
      </w:r>
      <w:r w:rsidRPr="007470FA">
        <w:rPr>
          <w:i/>
          <w:iCs/>
          <w:szCs w:val="22"/>
        </w:rPr>
        <w:t>dual energy X</w:t>
      </w:r>
      <w:r w:rsidRPr="007470FA">
        <w:rPr>
          <w:i/>
          <w:iCs/>
          <w:szCs w:val="22"/>
        </w:rPr>
        <w:noBreakHyphen/>
        <w:t>ray absorptiometry</w:t>
      </w:r>
      <w:r>
        <w:rPr>
          <w:szCs w:val="22"/>
        </w:rPr>
        <w:t>, DEXA). DEXA</w:t>
      </w:r>
      <w:r>
        <w:rPr>
          <w:szCs w:val="22"/>
        </w:rPr>
        <w:noBreakHyphen/>
        <w:t>uuringu tulemused näitasid, et tirsepatiidraviga kaasnes suurem rasvamassi kui lihasmassi vähenemine, mis viis kehakoostise paranemiseni võrreldes platseeboga pärast 72 nädalat. Lisaks kaasnes kogu rasvamassi vähenemisega vistseraalse rasva vähenemine. Need tulemused näitavad, et suurema osa kogu kaalulangusest tingis rasvkoe, sealhulgas vistseraalse rasva vähenemine.</w:t>
      </w:r>
    </w:p>
    <w:p w14:paraId="370DA8FD" w14:textId="77777777" w:rsidR="005E3424" w:rsidRPr="00526B05" w:rsidRDefault="005E3424" w:rsidP="005E3424">
      <w:pPr>
        <w:spacing w:line="240" w:lineRule="auto"/>
        <w:rPr>
          <w:i/>
          <w:iCs/>
          <w:szCs w:val="22"/>
          <w:u w:val="single"/>
        </w:rPr>
      </w:pPr>
    </w:p>
    <w:p w14:paraId="2218BF04" w14:textId="77777777" w:rsidR="005E3424" w:rsidRPr="00526B05" w:rsidRDefault="005E3424" w:rsidP="005E3424">
      <w:pPr>
        <w:keepNext/>
        <w:spacing w:line="240" w:lineRule="auto"/>
        <w:rPr>
          <w:i/>
          <w:iCs/>
          <w:u w:val="single"/>
        </w:rPr>
      </w:pPr>
      <w:r>
        <w:rPr>
          <w:i/>
          <w:iCs/>
          <w:u w:val="single"/>
        </w:rPr>
        <w:t>Füüsilise toimetuleku paranemine</w:t>
      </w:r>
    </w:p>
    <w:p w14:paraId="2A64B7DF" w14:textId="77777777" w:rsidR="005E3424" w:rsidRPr="00526B05" w:rsidRDefault="005E3424" w:rsidP="005E3424">
      <w:pPr>
        <w:keepNext/>
        <w:spacing w:line="240" w:lineRule="auto"/>
        <w:rPr>
          <w:i/>
          <w:iCs/>
          <w:u w:val="single"/>
        </w:rPr>
      </w:pPr>
    </w:p>
    <w:p w14:paraId="74EEC16C" w14:textId="51A524AE" w:rsidR="005E3424" w:rsidRDefault="005E3424" w:rsidP="005E3424">
      <w:pPr>
        <w:spacing w:line="240" w:lineRule="auto"/>
      </w:pPr>
      <w:r>
        <w:t xml:space="preserve">Tirsepatiidi saanud rasvunud või ülekaalulistel ilma suhkurtõveta patsientidel teatati </w:t>
      </w:r>
      <w:r w:rsidR="00E77A4F">
        <w:rPr>
          <w:szCs w:val="22"/>
        </w:rPr>
        <w:t xml:space="preserve">vähesest </w:t>
      </w:r>
      <w:r>
        <w:t xml:space="preserve">tervisega seotud elukvaliteedi, kaasa arvatud füüsilise toimetuleku paranemisest kui platseebot saanud osalejatel. Tervisega seotud elukvaliteedi hindamiseks oli kasutusel geneeriline küsimustik </w:t>
      </w:r>
      <w:r w:rsidRPr="00526B05">
        <w:t>SF</w:t>
      </w:r>
      <w:r w:rsidRPr="00526B05">
        <w:noBreakHyphen/>
        <w:t>36v2</w:t>
      </w:r>
      <w:r>
        <w:t xml:space="preserve"> (</w:t>
      </w:r>
      <w:r w:rsidRPr="007470FA">
        <w:rPr>
          <w:i/>
          <w:iCs/>
        </w:rPr>
        <w:t>Short Form</w:t>
      </w:r>
      <w:r w:rsidRPr="007470FA">
        <w:rPr>
          <w:i/>
          <w:iCs/>
        </w:rPr>
        <w:noBreakHyphen/>
        <w:t>36v2 Health Survey Acute Version</w:t>
      </w:r>
      <w:r>
        <w:t>).</w:t>
      </w:r>
    </w:p>
    <w:p w14:paraId="54E89EFB" w14:textId="77777777" w:rsidR="001D4D80" w:rsidRDefault="001D4D80" w:rsidP="005F4806">
      <w:pPr>
        <w:spacing w:line="240" w:lineRule="auto"/>
        <w:rPr>
          <w:i/>
          <w:szCs w:val="22"/>
        </w:rPr>
      </w:pPr>
    </w:p>
    <w:p w14:paraId="68C5CB6A" w14:textId="77777777" w:rsidR="006639B7" w:rsidRPr="00761DAC" w:rsidRDefault="006639B7" w:rsidP="006639B7">
      <w:pPr>
        <w:keepNext/>
        <w:rPr>
          <w:i/>
          <w:szCs w:val="22"/>
          <w:u w:val="single"/>
        </w:rPr>
      </w:pPr>
      <w:r w:rsidRPr="00057FBC">
        <w:rPr>
          <w:i/>
          <w:szCs w:val="22"/>
          <w:u w:val="single"/>
        </w:rPr>
        <w:t>Obstruktiivne uneapnoe</w:t>
      </w:r>
    </w:p>
    <w:p w14:paraId="07199760" w14:textId="77777777" w:rsidR="006639B7" w:rsidRPr="00761DAC" w:rsidRDefault="006639B7" w:rsidP="006639B7">
      <w:pPr>
        <w:keepNext/>
        <w:autoSpaceDE w:val="0"/>
        <w:autoSpaceDN w:val="0"/>
        <w:adjustRightInd w:val="0"/>
        <w:rPr>
          <w:szCs w:val="22"/>
        </w:rPr>
      </w:pPr>
    </w:p>
    <w:p w14:paraId="7BD0E6A2" w14:textId="77777777" w:rsidR="006639B7" w:rsidRPr="00057FBC" w:rsidRDefault="006639B7" w:rsidP="006639B7">
      <w:pPr>
        <w:rPr>
          <w:szCs w:val="22"/>
        </w:rPr>
      </w:pPr>
      <w:r w:rsidRPr="00057FBC">
        <w:rPr>
          <w:szCs w:val="22"/>
        </w:rPr>
        <w:t xml:space="preserve">Kahes randomiseeritud topeltpimedas platseebokontrolliga III faasi uuringus </w:t>
      </w:r>
      <w:r w:rsidRPr="00761DAC">
        <w:rPr>
          <w:szCs w:val="22"/>
        </w:rPr>
        <w:t>(SURMOUNT</w:t>
      </w:r>
      <w:r w:rsidRPr="00057FBC">
        <w:rPr>
          <w:szCs w:val="22"/>
        </w:rPr>
        <w:noBreakHyphen/>
      </w:r>
      <w:r w:rsidRPr="00761DAC">
        <w:rPr>
          <w:szCs w:val="22"/>
        </w:rPr>
        <w:t xml:space="preserve">OSA </w:t>
      </w:r>
      <w:r w:rsidRPr="00057FBC">
        <w:rPr>
          <w:szCs w:val="22"/>
        </w:rPr>
        <w:t>uuring</w:t>
      </w:r>
      <w:r w:rsidRPr="00761DAC">
        <w:rPr>
          <w:szCs w:val="22"/>
        </w:rPr>
        <w:t xml:space="preserve"> 1 </w:t>
      </w:r>
      <w:r w:rsidRPr="00057FBC">
        <w:rPr>
          <w:szCs w:val="22"/>
        </w:rPr>
        <w:t>ja</w:t>
      </w:r>
      <w:r w:rsidRPr="00761DAC">
        <w:rPr>
          <w:szCs w:val="22"/>
        </w:rPr>
        <w:t xml:space="preserve"> </w:t>
      </w:r>
      <w:r w:rsidRPr="00057FBC">
        <w:rPr>
          <w:szCs w:val="22"/>
        </w:rPr>
        <w:t>uuring</w:t>
      </w:r>
      <w:r w:rsidRPr="00761DAC">
        <w:rPr>
          <w:szCs w:val="22"/>
        </w:rPr>
        <w:t> 2)</w:t>
      </w:r>
      <w:r w:rsidRPr="00057FBC">
        <w:rPr>
          <w:szCs w:val="22"/>
        </w:rPr>
        <w:t xml:space="preserve"> hinnati tirsepatiidi efektiivsust ja ohutust mõõduka kuni raske (AHI &gt; 15) obstruktiivse uneapnoe (OSA) ravis kombinatsioonis dieedi ja kehalise koormusega rasvunud patsientidel. Nendesse uuringutesse kaasati kokku 469 mõõduka kuni raske OSA ja rasvumisega täiskasvanud patsienti (234 randomiseeriti saama ravi tirsepatiidiga). 2. tüüpi suhkurtõvega patsiente uuringusse ei kaasatud. Uuringusse 1 kaasati patsiendid, kes ei olnud võimelised või ei soovinud kasutada hingamisteede positiivrõhu (</w:t>
      </w:r>
      <w:r w:rsidRPr="00761DAC">
        <w:rPr>
          <w:i/>
          <w:iCs/>
          <w:szCs w:val="22"/>
        </w:rPr>
        <w:t>Positive Airway Pressure</w:t>
      </w:r>
      <w:r w:rsidRPr="00057FBC">
        <w:rPr>
          <w:szCs w:val="22"/>
        </w:rPr>
        <w:t xml:space="preserve">, </w:t>
      </w:r>
      <w:r w:rsidRPr="00761DAC">
        <w:rPr>
          <w:szCs w:val="22"/>
        </w:rPr>
        <w:t>PAP</w:t>
      </w:r>
      <w:r w:rsidRPr="00057FBC">
        <w:rPr>
          <w:szCs w:val="22"/>
        </w:rPr>
        <w:t>) ravi. Uuringusse 2 kaasati PAP</w:t>
      </w:r>
      <w:r w:rsidRPr="00057FBC">
        <w:rPr>
          <w:szCs w:val="22"/>
        </w:rPr>
        <w:noBreakHyphen/>
        <w:t>ravi saavad patsiendid. Uuring 2 ei võimalda teha järeldusi lisaks PAP</w:t>
      </w:r>
      <w:r w:rsidRPr="00057FBC">
        <w:rPr>
          <w:szCs w:val="22"/>
        </w:rPr>
        <w:noBreakHyphen/>
        <w:t>ravile kasutatava</w:t>
      </w:r>
      <w:r>
        <w:rPr>
          <w:szCs w:val="22"/>
        </w:rPr>
        <w:t>st</w:t>
      </w:r>
      <w:r w:rsidRPr="00057FBC">
        <w:rPr>
          <w:szCs w:val="22"/>
        </w:rPr>
        <w:t xml:space="preserve"> tirsepatiidi</w:t>
      </w:r>
      <w:r>
        <w:rPr>
          <w:szCs w:val="22"/>
        </w:rPr>
        <w:t>st saadava</w:t>
      </w:r>
      <w:r w:rsidRPr="00057FBC">
        <w:rPr>
          <w:szCs w:val="22"/>
        </w:rPr>
        <w:t xml:space="preserve"> võimaliku lisakasu kohta, sest PAP</w:t>
      </w:r>
      <w:r w:rsidRPr="00057FBC">
        <w:rPr>
          <w:szCs w:val="22"/>
        </w:rPr>
        <w:noBreakHyphen/>
        <w:t xml:space="preserve">ravi </w:t>
      </w:r>
      <w:r>
        <w:rPr>
          <w:szCs w:val="22"/>
        </w:rPr>
        <w:t>katkestati</w:t>
      </w:r>
      <w:r w:rsidRPr="00057FBC">
        <w:rPr>
          <w:szCs w:val="22"/>
        </w:rPr>
        <w:t xml:space="preserve"> 7 päeva enne tulemusnäitaja hindamist. Kõik patsiendid said ravi maksimaalses talutavas annuses (</w:t>
      </w:r>
      <w:r w:rsidRPr="00533A5B">
        <w:rPr>
          <w:i/>
          <w:iCs/>
          <w:szCs w:val="22"/>
        </w:rPr>
        <w:t>maximum tolerated dose</w:t>
      </w:r>
      <w:r>
        <w:rPr>
          <w:szCs w:val="22"/>
        </w:rPr>
        <w:t xml:space="preserve">, MTD; </w:t>
      </w:r>
      <w:r w:rsidRPr="00057FBC">
        <w:rPr>
          <w:szCs w:val="22"/>
        </w:rPr>
        <w:t>10 mg või 15 mg) tirsepatiidi või platseeboga üks kord nädalas 52 nädala jooksul.</w:t>
      </w:r>
    </w:p>
    <w:p w14:paraId="182CCDDD" w14:textId="77777777" w:rsidR="006639B7" w:rsidRPr="00761DAC" w:rsidRDefault="006639B7" w:rsidP="006639B7">
      <w:pPr>
        <w:rPr>
          <w:strike/>
          <w:szCs w:val="22"/>
        </w:rPr>
      </w:pPr>
    </w:p>
    <w:p w14:paraId="09E25840" w14:textId="1A4AEA41" w:rsidR="006639B7" w:rsidRPr="00057FBC" w:rsidRDefault="006639B7" w:rsidP="006639B7">
      <w:pPr>
        <w:rPr>
          <w:rFonts w:eastAsia="Calibri"/>
          <w:color w:val="000000"/>
          <w:szCs w:val="22"/>
        </w:rPr>
      </w:pPr>
      <w:r w:rsidRPr="00057FBC">
        <w:rPr>
          <w:rFonts w:eastAsia="Calibri"/>
          <w:color w:val="000000"/>
          <w:szCs w:val="22"/>
        </w:rPr>
        <w:t>Mõlemas uuringus näitas ravi tirsepatiidiga apnoe-hüpopnoe indeksi (AHI) statistiliselt olulist ja kliinilise tähendusega vähenemist võrreldes platseeboga (vt tabel </w:t>
      </w:r>
      <w:r w:rsidR="00435E50">
        <w:rPr>
          <w:rFonts w:eastAsia="Calibri"/>
          <w:color w:val="000000"/>
          <w:szCs w:val="22"/>
        </w:rPr>
        <w:t>13</w:t>
      </w:r>
      <w:r w:rsidRPr="00057FBC">
        <w:rPr>
          <w:rFonts w:eastAsia="Calibri"/>
          <w:color w:val="000000"/>
          <w:szCs w:val="22"/>
        </w:rPr>
        <w:t xml:space="preserve">). Tirsepatiidiga ravitud patsientide seas saavutas suurem patsientide </w:t>
      </w:r>
      <w:r>
        <w:rPr>
          <w:rFonts w:eastAsia="Calibri"/>
          <w:color w:val="000000"/>
          <w:szCs w:val="22"/>
        </w:rPr>
        <w:t>osakaal</w:t>
      </w:r>
      <w:r w:rsidRPr="00057FBC">
        <w:rPr>
          <w:rFonts w:eastAsia="Calibri"/>
          <w:color w:val="000000"/>
          <w:szCs w:val="22"/>
        </w:rPr>
        <w:t xml:space="preserve"> AHI vähemalt 50 % vähenemise võrreldes platseeboga.</w:t>
      </w:r>
    </w:p>
    <w:p w14:paraId="4B60553C" w14:textId="77777777" w:rsidR="006639B7" w:rsidRPr="00761DAC" w:rsidRDefault="006639B7" w:rsidP="006639B7">
      <w:pPr>
        <w:rPr>
          <w:rFonts w:eastAsia="Calibri"/>
          <w:color w:val="000000"/>
          <w:szCs w:val="22"/>
        </w:rPr>
      </w:pPr>
    </w:p>
    <w:p w14:paraId="49B2AB4C" w14:textId="77777777" w:rsidR="006639B7" w:rsidRPr="00761DAC" w:rsidRDefault="006639B7" w:rsidP="006639B7">
      <w:pPr>
        <w:keepNext/>
        <w:rPr>
          <w:i/>
          <w:szCs w:val="22"/>
          <w:u w:val="single"/>
        </w:rPr>
      </w:pPr>
      <w:r w:rsidRPr="00761DAC">
        <w:rPr>
          <w:i/>
          <w:szCs w:val="22"/>
          <w:u w:val="single"/>
        </w:rPr>
        <w:t xml:space="preserve">SURMOUNT-OSA, </w:t>
      </w:r>
      <w:r w:rsidRPr="00057FBC">
        <w:rPr>
          <w:i/>
          <w:szCs w:val="22"/>
          <w:u w:val="single"/>
        </w:rPr>
        <w:t>uuring </w:t>
      </w:r>
      <w:r w:rsidRPr="00761DAC">
        <w:rPr>
          <w:i/>
          <w:szCs w:val="22"/>
          <w:u w:val="single"/>
        </w:rPr>
        <w:t xml:space="preserve">1 </w:t>
      </w:r>
      <w:r w:rsidRPr="00057FBC">
        <w:rPr>
          <w:i/>
          <w:szCs w:val="22"/>
          <w:u w:val="single"/>
        </w:rPr>
        <w:t>ja uuring </w:t>
      </w:r>
      <w:r w:rsidRPr="00761DAC">
        <w:rPr>
          <w:i/>
          <w:szCs w:val="22"/>
          <w:u w:val="single"/>
        </w:rPr>
        <w:t>2</w:t>
      </w:r>
    </w:p>
    <w:p w14:paraId="66626DE8" w14:textId="77777777" w:rsidR="006639B7" w:rsidRPr="00761DAC" w:rsidRDefault="006639B7" w:rsidP="006639B7">
      <w:pPr>
        <w:keepNext/>
        <w:rPr>
          <w:i/>
          <w:szCs w:val="22"/>
        </w:rPr>
      </w:pPr>
    </w:p>
    <w:p w14:paraId="691F3B50" w14:textId="77777777" w:rsidR="006639B7" w:rsidRDefault="006639B7" w:rsidP="006639B7">
      <w:pPr>
        <w:rPr>
          <w:szCs w:val="22"/>
          <w:lang w:eastAsia="ja-JP"/>
        </w:rPr>
      </w:pPr>
      <w:r w:rsidRPr="00057FBC">
        <w:rPr>
          <w:szCs w:val="22"/>
          <w:lang w:eastAsia="ja-JP"/>
        </w:rPr>
        <w:t>Kahes 52</w:t>
      </w:r>
      <w:r w:rsidRPr="00057FBC">
        <w:rPr>
          <w:szCs w:val="22"/>
          <w:lang w:eastAsia="ja-JP"/>
        </w:rPr>
        <w:noBreakHyphen/>
        <w:t>nädalases topeltpimedas platseebokontrolliga uuringus randomiseeriti 469 mõõduka kuni raske OSA ja rasvumisega täiskasvanud patsienti saama tirsepatiidi maksimaalset talutavat annust 10 mg või 15 mg üks kord nädalas või platseebot üks kord nädalas. Uuringus 1 oli patsientide keskmine vanus 48 aastat, 33 % olid naissoost, 35 %</w:t>
      </w:r>
      <w:r w:rsidRPr="00057FBC">
        <w:rPr>
          <w:szCs w:val="22"/>
          <w:lang w:eastAsia="ja-JP"/>
        </w:rPr>
        <w:noBreakHyphen/>
        <w:t>l oli mõõdukas OSA</w:t>
      </w:r>
      <w:r>
        <w:rPr>
          <w:szCs w:val="22"/>
          <w:lang w:eastAsia="ja-JP"/>
        </w:rPr>
        <w:t xml:space="preserve"> ja</w:t>
      </w:r>
      <w:r w:rsidRPr="00057FBC">
        <w:rPr>
          <w:szCs w:val="22"/>
          <w:lang w:eastAsia="ja-JP"/>
        </w:rPr>
        <w:t xml:space="preserve"> 63 %</w:t>
      </w:r>
      <w:r w:rsidRPr="00057FBC">
        <w:rPr>
          <w:szCs w:val="22"/>
          <w:lang w:eastAsia="ja-JP"/>
        </w:rPr>
        <w:noBreakHyphen/>
        <w:t>l raske OSA, 65 %</w:t>
      </w:r>
      <w:r w:rsidRPr="00057FBC">
        <w:rPr>
          <w:szCs w:val="22"/>
          <w:lang w:eastAsia="ja-JP"/>
        </w:rPr>
        <w:noBreakHyphen/>
        <w:t>l esines eeldiabeet</w:t>
      </w:r>
      <w:r>
        <w:rPr>
          <w:szCs w:val="22"/>
          <w:lang w:eastAsia="ja-JP"/>
        </w:rPr>
        <w:t>, 76 %</w:t>
      </w:r>
      <w:r>
        <w:rPr>
          <w:szCs w:val="22"/>
          <w:lang w:eastAsia="ja-JP"/>
        </w:rPr>
        <w:noBreakHyphen/>
        <w:t>l hüpertensioon, 10 %</w:t>
      </w:r>
      <w:r>
        <w:rPr>
          <w:szCs w:val="22"/>
          <w:lang w:eastAsia="ja-JP"/>
        </w:rPr>
        <w:noBreakHyphen/>
        <w:t>l südame häired ja 81 %</w:t>
      </w:r>
      <w:r>
        <w:rPr>
          <w:szCs w:val="22"/>
          <w:lang w:eastAsia="ja-JP"/>
        </w:rPr>
        <w:noBreakHyphen/>
        <w:t xml:space="preserve">l düslipideemia. Patsientide keskmine </w:t>
      </w:r>
      <w:r w:rsidRPr="00761DAC">
        <w:rPr>
          <w:szCs w:val="22"/>
        </w:rPr>
        <w:t>Epworth</w:t>
      </w:r>
      <w:r>
        <w:rPr>
          <w:szCs w:val="22"/>
        </w:rPr>
        <w:t>i unisuse skaala (</w:t>
      </w:r>
      <w:r w:rsidRPr="00057FBC">
        <w:rPr>
          <w:i/>
          <w:iCs/>
          <w:szCs w:val="22"/>
        </w:rPr>
        <w:t>Epwort</w:t>
      </w:r>
      <w:r w:rsidRPr="00761DAC">
        <w:rPr>
          <w:i/>
          <w:iCs/>
          <w:szCs w:val="22"/>
        </w:rPr>
        <w:t xml:space="preserve"> Sleepiness Sca</w:t>
      </w:r>
      <w:r>
        <w:rPr>
          <w:i/>
          <w:iCs/>
          <w:szCs w:val="22"/>
        </w:rPr>
        <w:t>le</w:t>
      </w:r>
      <w:r>
        <w:rPr>
          <w:szCs w:val="22"/>
        </w:rPr>
        <w:t xml:space="preserve">, </w:t>
      </w:r>
      <w:r>
        <w:rPr>
          <w:szCs w:val="22"/>
          <w:lang w:eastAsia="ja-JP"/>
        </w:rPr>
        <w:t>ESS) skoor oli 10,5.</w:t>
      </w:r>
    </w:p>
    <w:p w14:paraId="6E336AB0" w14:textId="77777777" w:rsidR="006639B7" w:rsidRPr="00057FBC" w:rsidRDefault="006639B7" w:rsidP="006639B7">
      <w:pPr>
        <w:rPr>
          <w:szCs w:val="22"/>
          <w:lang w:eastAsia="ja-JP"/>
        </w:rPr>
      </w:pPr>
      <w:r w:rsidRPr="00057FBC">
        <w:rPr>
          <w:szCs w:val="22"/>
          <w:lang w:eastAsia="ja-JP"/>
        </w:rPr>
        <w:t>Uuringus </w:t>
      </w:r>
      <w:r>
        <w:rPr>
          <w:szCs w:val="22"/>
          <w:lang w:eastAsia="ja-JP"/>
        </w:rPr>
        <w:t>2</w:t>
      </w:r>
      <w:r w:rsidRPr="00057FBC">
        <w:rPr>
          <w:szCs w:val="22"/>
          <w:lang w:eastAsia="ja-JP"/>
        </w:rPr>
        <w:t xml:space="preserve"> oli patsientide keskmine vanus </w:t>
      </w:r>
      <w:r>
        <w:rPr>
          <w:szCs w:val="22"/>
          <w:lang w:eastAsia="ja-JP"/>
        </w:rPr>
        <w:t>52</w:t>
      </w:r>
      <w:r w:rsidRPr="00057FBC">
        <w:rPr>
          <w:szCs w:val="22"/>
          <w:lang w:eastAsia="ja-JP"/>
        </w:rPr>
        <w:t xml:space="preserve"> aastat, </w:t>
      </w:r>
      <w:r>
        <w:rPr>
          <w:szCs w:val="22"/>
          <w:lang w:eastAsia="ja-JP"/>
        </w:rPr>
        <w:t>28</w:t>
      </w:r>
      <w:r w:rsidRPr="00057FBC">
        <w:rPr>
          <w:szCs w:val="22"/>
          <w:lang w:eastAsia="ja-JP"/>
        </w:rPr>
        <w:t> % olid naissoost, 3</w:t>
      </w:r>
      <w:r>
        <w:rPr>
          <w:szCs w:val="22"/>
          <w:lang w:eastAsia="ja-JP"/>
        </w:rPr>
        <w:t>1</w:t>
      </w:r>
      <w:r w:rsidRPr="00057FBC">
        <w:rPr>
          <w:szCs w:val="22"/>
          <w:lang w:eastAsia="ja-JP"/>
        </w:rPr>
        <w:t> %</w:t>
      </w:r>
      <w:r w:rsidRPr="00057FBC">
        <w:rPr>
          <w:szCs w:val="22"/>
          <w:lang w:eastAsia="ja-JP"/>
        </w:rPr>
        <w:noBreakHyphen/>
        <w:t>l oli mõõdukas OSA</w:t>
      </w:r>
      <w:r>
        <w:rPr>
          <w:szCs w:val="22"/>
          <w:lang w:eastAsia="ja-JP"/>
        </w:rPr>
        <w:t xml:space="preserve"> ja</w:t>
      </w:r>
      <w:r w:rsidRPr="00057FBC">
        <w:rPr>
          <w:szCs w:val="22"/>
          <w:lang w:eastAsia="ja-JP"/>
        </w:rPr>
        <w:t xml:space="preserve"> 6</w:t>
      </w:r>
      <w:r>
        <w:rPr>
          <w:szCs w:val="22"/>
          <w:lang w:eastAsia="ja-JP"/>
        </w:rPr>
        <w:t>8</w:t>
      </w:r>
      <w:r w:rsidRPr="00057FBC">
        <w:rPr>
          <w:szCs w:val="22"/>
          <w:lang w:eastAsia="ja-JP"/>
        </w:rPr>
        <w:t> %</w:t>
      </w:r>
      <w:r w:rsidRPr="00057FBC">
        <w:rPr>
          <w:szCs w:val="22"/>
          <w:lang w:eastAsia="ja-JP"/>
        </w:rPr>
        <w:noBreakHyphen/>
        <w:t xml:space="preserve">l raske OSA, </w:t>
      </w:r>
      <w:r>
        <w:rPr>
          <w:szCs w:val="22"/>
          <w:lang w:eastAsia="ja-JP"/>
        </w:rPr>
        <w:t>57</w:t>
      </w:r>
      <w:r w:rsidRPr="00057FBC">
        <w:rPr>
          <w:szCs w:val="22"/>
          <w:lang w:eastAsia="ja-JP"/>
        </w:rPr>
        <w:t> %</w:t>
      </w:r>
      <w:r w:rsidRPr="00057FBC">
        <w:rPr>
          <w:szCs w:val="22"/>
          <w:lang w:eastAsia="ja-JP"/>
        </w:rPr>
        <w:noBreakHyphen/>
        <w:t>l esines eeldiabeet</w:t>
      </w:r>
      <w:r>
        <w:rPr>
          <w:szCs w:val="22"/>
          <w:lang w:eastAsia="ja-JP"/>
        </w:rPr>
        <w:t>, 77 %</w:t>
      </w:r>
      <w:r>
        <w:rPr>
          <w:szCs w:val="22"/>
          <w:lang w:eastAsia="ja-JP"/>
        </w:rPr>
        <w:noBreakHyphen/>
        <w:t>l hüpertensioon, 11 %</w:t>
      </w:r>
      <w:r>
        <w:rPr>
          <w:szCs w:val="22"/>
          <w:lang w:eastAsia="ja-JP"/>
        </w:rPr>
        <w:noBreakHyphen/>
        <w:t>l südame häired ja 84 %</w:t>
      </w:r>
      <w:r>
        <w:rPr>
          <w:szCs w:val="22"/>
          <w:lang w:eastAsia="ja-JP"/>
        </w:rPr>
        <w:noBreakHyphen/>
        <w:t>l düslipideemia.</w:t>
      </w:r>
      <w:r w:rsidRPr="00057FBC">
        <w:rPr>
          <w:szCs w:val="22"/>
          <w:lang w:eastAsia="ja-JP"/>
        </w:rPr>
        <w:t xml:space="preserve"> </w:t>
      </w:r>
      <w:r>
        <w:rPr>
          <w:szCs w:val="22"/>
          <w:lang w:eastAsia="ja-JP"/>
        </w:rPr>
        <w:t>Patsientide keskmine ESS oli 10,0.</w:t>
      </w:r>
    </w:p>
    <w:p w14:paraId="4590E117" w14:textId="77777777" w:rsidR="006639B7" w:rsidRPr="00761DAC" w:rsidRDefault="006639B7" w:rsidP="006639B7">
      <w:pPr>
        <w:autoSpaceDE w:val="0"/>
        <w:autoSpaceDN w:val="0"/>
        <w:adjustRightInd w:val="0"/>
        <w:rPr>
          <w:rFonts w:eastAsia="SimSun"/>
          <w:szCs w:val="22"/>
        </w:rPr>
      </w:pPr>
    </w:p>
    <w:p w14:paraId="621812A2" w14:textId="53570B15" w:rsidR="006639B7" w:rsidRPr="00761DAC" w:rsidRDefault="006639B7" w:rsidP="006639B7">
      <w:pPr>
        <w:keepNext/>
        <w:autoSpaceDE w:val="0"/>
        <w:autoSpaceDN w:val="0"/>
        <w:adjustRightInd w:val="0"/>
        <w:rPr>
          <w:b/>
          <w:szCs w:val="22"/>
          <w:lang w:eastAsia="ja-JP"/>
        </w:rPr>
      </w:pPr>
      <w:r w:rsidRPr="00761DAC">
        <w:rPr>
          <w:b/>
          <w:szCs w:val="22"/>
          <w:lang w:eastAsia="ja-JP"/>
        </w:rPr>
        <w:lastRenderedPageBreak/>
        <w:t>Tab</w:t>
      </w:r>
      <w:r w:rsidRPr="00057FBC">
        <w:rPr>
          <w:b/>
          <w:szCs w:val="22"/>
          <w:lang w:eastAsia="ja-JP"/>
        </w:rPr>
        <w:t>el</w:t>
      </w:r>
      <w:r w:rsidRPr="00761DAC">
        <w:rPr>
          <w:b/>
          <w:szCs w:val="22"/>
          <w:lang w:eastAsia="ja-JP"/>
        </w:rPr>
        <w:t> </w:t>
      </w:r>
      <w:r w:rsidR="00435E50">
        <w:rPr>
          <w:b/>
          <w:szCs w:val="22"/>
          <w:lang w:eastAsia="ja-JP"/>
        </w:rPr>
        <w:t>13</w:t>
      </w:r>
      <w:r w:rsidRPr="00761DAC">
        <w:rPr>
          <w:b/>
          <w:szCs w:val="22"/>
          <w:lang w:eastAsia="ja-JP"/>
        </w:rPr>
        <w:t xml:space="preserve">. SURMOUNT-OSA, </w:t>
      </w:r>
      <w:r w:rsidRPr="00057FBC">
        <w:rPr>
          <w:b/>
          <w:szCs w:val="22"/>
          <w:lang w:eastAsia="ja-JP"/>
        </w:rPr>
        <w:t>uuring</w:t>
      </w:r>
      <w:r w:rsidRPr="00761DAC">
        <w:rPr>
          <w:b/>
          <w:szCs w:val="22"/>
          <w:lang w:eastAsia="ja-JP"/>
        </w:rPr>
        <w:t xml:space="preserve"> 1 </w:t>
      </w:r>
      <w:r w:rsidRPr="00057FBC">
        <w:rPr>
          <w:b/>
          <w:szCs w:val="22"/>
          <w:lang w:eastAsia="ja-JP"/>
        </w:rPr>
        <w:t>ja</w:t>
      </w:r>
      <w:r w:rsidRPr="00761DAC">
        <w:rPr>
          <w:b/>
          <w:szCs w:val="22"/>
          <w:lang w:eastAsia="ja-JP"/>
        </w:rPr>
        <w:t xml:space="preserve"> </w:t>
      </w:r>
      <w:r w:rsidRPr="00057FBC">
        <w:rPr>
          <w:b/>
          <w:szCs w:val="22"/>
          <w:lang w:eastAsia="ja-JP"/>
        </w:rPr>
        <w:t>uuring </w:t>
      </w:r>
      <w:r w:rsidRPr="00761DAC">
        <w:rPr>
          <w:b/>
          <w:szCs w:val="22"/>
          <w:lang w:eastAsia="ja-JP"/>
        </w:rPr>
        <w:t>2: 52</w:t>
      </w:r>
      <w:r w:rsidRPr="00057FBC">
        <w:rPr>
          <w:b/>
          <w:szCs w:val="22"/>
          <w:lang w:eastAsia="ja-JP"/>
        </w:rPr>
        <w:t>. nädala tulemused</w:t>
      </w:r>
    </w:p>
    <w:p w14:paraId="508FC48A" w14:textId="77777777" w:rsidR="006639B7" w:rsidRPr="00761DAC" w:rsidRDefault="006639B7" w:rsidP="006639B7">
      <w:pPr>
        <w:keepNext/>
        <w:autoSpaceDE w:val="0"/>
        <w:autoSpaceDN w:val="0"/>
        <w:adjustRightInd w:val="0"/>
        <w:rPr>
          <w:b/>
          <w:szCs w:val="22"/>
          <w:lang w:eastAsia="ja-JP"/>
        </w:rPr>
      </w:pPr>
    </w:p>
    <w:tbl>
      <w:tblPr>
        <w:tblStyle w:val="TableGrid"/>
        <w:tblW w:w="0" w:type="auto"/>
        <w:tblLook w:val="04A0" w:firstRow="1" w:lastRow="0" w:firstColumn="1" w:lastColumn="0" w:noHBand="0" w:noVBand="1"/>
      </w:tblPr>
      <w:tblGrid>
        <w:gridCol w:w="3397"/>
        <w:gridCol w:w="1560"/>
        <w:gridCol w:w="1248"/>
        <w:gridCol w:w="1440"/>
        <w:gridCol w:w="1416"/>
      </w:tblGrid>
      <w:tr w:rsidR="006639B7" w:rsidRPr="00761DAC" w14:paraId="68AE1E81" w14:textId="77777777" w:rsidTr="00100431">
        <w:tc>
          <w:tcPr>
            <w:tcW w:w="3397" w:type="dxa"/>
          </w:tcPr>
          <w:p w14:paraId="3673CD5B" w14:textId="77777777" w:rsidR="006639B7" w:rsidRPr="00761DAC" w:rsidRDefault="006639B7" w:rsidP="00100431">
            <w:pPr>
              <w:keepNext/>
              <w:autoSpaceDE w:val="0"/>
              <w:autoSpaceDN w:val="0"/>
              <w:adjustRightInd w:val="0"/>
              <w:rPr>
                <w:b/>
                <w:szCs w:val="22"/>
                <w:lang w:eastAsia="ja-JP"/>
              </w:rPr>
            </w:pPr>
          </w:p>
        </w:tc>
        <w:tc>
          <w:tcPr>
            <w:tcW w:w="2808" w:type="dxa"/>
            <w:gridSpan w:val="2"/>
          </w:tcPr>
          <w:p w14:paraId="1399F321" w14:textId="77777777" w:rsidR="006639B7" w:rsidRPr="00761DAC" w:rsidRDefault="006639B7" w:rsidP="00100431">
            <w:pPr>
              <w:keepNext/>
              <w:autoSpaceDE w:val="0"/>
              <w:autoSpaceDN w:val="0"/>
              <w:adjustRightInd w:val="0"/>
              <w:jc w:val="center"/>
              <w:rPr>
                <w:b/>
                <w:szCs w:val="22"/>
                <w:lang w:eastAsia="ja-JP"/>
              </w:rPr>
            </w:pPr>
            <w:r w:rsidRPr="00761DAC">
              <w:rPr>
                <w:b/>
                <w:szCs w:val="22"/>
                <w:lang w:eastAsia="ja-JP"/>
              </w:rPr>
              <w:t xml:space="preserve">OSA </w:t>
            </w:r>
            <w:r w:rsidRPr="00057FBC">
              <w:rPr>
                <w:b/>
                <w:lang w:eastAsia="ja-JP"/>
              </w:rPr>
              <w:t>uuring</w:t>
            </w:r>
            <w:r w:rsidRPr="00761DAC">
              <w:rPr>
                <w:b/>
                <w:szCs w:val="22"/>
                <w:lang w:eastAsia="ja-JP"/>
              </w:rPr>
              <w:t xml:space="preserve"> 1</w:t>
            </w:r>
          </w:p>
        </w:tc>
        <w:tc>
          <w:tcPr>
            <w:tcW w:w="2856" w:type="dxa"/>
            <w:gridSpan w:val="2"/>
          </w:tcPr>
          <w:p w14:paraId="1410EF04" w14:textId="77777777" w:rsidR="006639B7" w:rsidRPr="00761DAC" w:rsidRDefault="006639B7" w:rsidP="00100431">
            <w:pPr>
              <w:keepNext/>
              <w:autoSpaceDE w:val="0"/>
              <w:autoSpaceDN w:val="0"/>
              <w:adjustRightInd w:val="0"/>
              <w:jc w:val="center"/>
              <w:rPr>
                <w:b/>
                <w:szCs w:val="22"/>
                <w:lang w:eastAsia="ja-JP"/>
              </w:rPr>
            </w:pPr>
            <w:r w:rsidRPr="00761DAC">
              <w:rPr>
                <w:b/>
                <w:szCs w:val="22"/>
                <w:lang w:eastAsia="ja-JP"/>
              </w:rPr>
              <w:t xml:space="preserve">OSA </w:t>
            </w:r>
            <w:r w:rsidRPr="00057FBC">
              <w:rPr>
                <w:b/>
                <w:lang w:eastAsia="ja-JP"/>
              </w:rPr>
              <w:t>uuring</w:t>
            </w:r>
            <w:r w:rsidRPr="00761DAC">
              <w:rPr>
                <w:b/>
                <w:szCs w:val="22"/>
                <w:lang w:eastAsia="ja-JP"/>
              </w:rPr>
              <w:t xml:space="preserve"> 2</w:t>
            </w:r>
          </w:p>
        </w:tc>
      </w:tr>
      <w:tr w:rsidR="006639B7" w:rsidRPr="00761DAC" w14:paraId="6155AFC3" w14:textId="77777777" w:rsidTr="00100431">
        <w:tc>
          <w:tcPr>
            <w:tcW w:w="3397" w:type="dxa"/>
          </w:tcPr>
          <w:p w14:paraId="7AD52196" w14:textId="77777777" w:rsidR="006639B7" w:rsidRPr="00761DAC" w:rsidRDefault="006639B7" w:rsidP="00100431">
            <w:pPr>
              <w:keepNext/>
              <w:autoSpaceDE w:val="0"/>
              <w:autoSpaceDN w:val="0"/>
              <w:adjustRightInd w:val="0"/>
              <w:rPr>
                <w:b/>
                <w:szCs w:val="22"/>
                <w:lang w:eastAsia="ja-JP"/>
              </w:rPr>
            </w:pPr>
          </w:p>
        </w:tc>
        <w:tc>
          <w:tcPr>
            <w:tcW w:w="1560" w:type="dxa"/>
          </w:tcPr>
          <w:p w14:paraId="5D7678D1" w14:textId="77777777" w:rsidR="006639B7" w:rsidRPr="00761DAC" w:rsidRDefault="006639B7" w:rsidP="00100431">
            <w:pPr>
              <w:keepNext/>
              <w:keepLines/>
              <w:jc w:val="center"/>
              <w:rPr>
                <w:b/>
                <w:szCs w:val="22"/>
                <w:lang w:eastAsia="ja-JP"/>
              </w:rPr>
            </w:pPr>
            <w:r w:rsidRPr="00761DAC">
              <w:rPr>
                <w:b/>
                <w:szCs w:val="22"/>
                <w:lang w:eastAsia="ja-JP"/>
              </w:rPr>
              <w:t>Tir</w:t>
            </w:r>
            <w:r w:rsidRPr="00057FBC">
              <w:rPr>
                <w:b/>
                <w:lang w:eastAsia="ja-JP"/>
              </w:rPr>
              <w:t>s</w:t>
            </w:r>
            <w:r w:rsidRPr="00761DAC">
              <w:rPr>
                <w:b/>
                <w:szCs w:val="22"/>
                <w:lang w:eastAsia="ja-JP"/>
              </w:rPr>
              <w:t>epati</w:t>
            </w:r>
            <w:r w:rsidRPr="00057FBC">
              <w:rPr>
                <w:b/>
                <w:lang w:eastAsia="ja-JP"/>
              </w:rPr>
              <w:t>id</w:t>
            </w:r>
          </w:p>
          <w:p w14:paraId="2505D78C" w14:textId="77777777" w:rsidR="006639B7" w:rsidRPr="00761DAC" w:rsidRDefault="006639B7" w:rsidP="00100431">
            <w:pPr>
              <w:keepNext/>
              <w:autoSpaceDE w:val="0"/>
              <w:autoSpaceDN w:val="0"/>
              <w:adjustRightInd w:val="0"/>
              <w:jc w:val="center"/>
              <w:rPr>
                <w:b/>
                <w:szCs w:val="22"/>
                <w:lang w:eastAsia="ja-JP"/>
              </w:rPr>
            </w:pPr>
            <w:r w:rsidRPr="00761DAC">
              <w:rPr>
                <w:b/>
                <w:color w:val="000000"/>
                <w:szCs w:val="22"/>
                <w:lang w:eastAsia="ja-JP"/>
              </w:rPr>
              <w:t>MTD</w:t>
            </w:r>
          </w:p>
        </w:tc>
        <w:tc>
          <w:tcPr>
            <w:tcW w:w="1248" w:type="dxa"/>
          </w:tcPr>
          <w:p w14:paraId="6C2AE5BB" w14:textId="77777777" w:rsidR="006639B7" w:rsidRPr="00761DAC" w:rsidRDefault="006639B7" w:rsidP="00100431">
            <w:pPr>
              <w:keepNext/>
              <w:keepLines/>
              <w:jc w:val="center"/>
              <w:rPr>
                <w:b/>
                <w:szCs w:val="22"/>
                <w:lang w:eastAsia="ja-JP"/>
              </w:rPr>
            </w:pPr>
            <w:r w:rsidRPr="00761DAC">
              <w:rPr>
                <w:b/>
                <w:szCs w:val="22"/>
                <w:lang w:eastAsia="ja-JP"/>
              </w:rPr>
              <w:t>Pla</w:t>
            </w:r>
            <w:r w:rsidRPr="00057FBC">
              <w:rPr>
                <w:b/>
                <w:lang w:eastAsia="ja-JP"/>
              </w:rPr>
              <w:t>tse</w:t>
            </w:r>
            <w:r w:rsidRPr="00761DAC">
              <w:rPr>
                <w:b/>
                <w:szCs w:val="22"/>
                <w:lang w:eastAsia="ja-JP"/>
              </w:rPr>
              <w:t>ebo</w:t>
            </w:r>
          </w:p>
          <w:p w14:paraId="44BC28E6" w14:textId="77777777" w:rsidR="006639B7" w:rsidRPr="00761DAC" w:rsidRDefault="006639B7" w:rsidP="00100431">
            <w:pPr>
              <w:keepNext/>
              <w:autoSpaceDE w:val="0"/>
              <w:autoSpaceDN w:val="0"/>
              <w:adjustRightInd w:val="0"/>
              <w:rPr>
                <w:b/>
                <w:szCs w:val="22"/>
                <w:lang w:eastAsia="ja-JP"/>
              </w:rPr>
            </w:pPr>
          </w:p>
        </w:tc>
        <w:tc>
          <w:tcPr>
            <w:tcW w:w="1440" w:type="dxa"/>
          </w:tcPr>
          <w:p w14:paraId="0179E40A" w14:textId="77777777" w:rsidR="006639B7" w:rsidRPr="00761DAC" w:rsidRDefault="006639B7" w:rsidP="00100431">
            <w:pPr>
              <w:keepNext/>
              <w:keepLines/>
              <w:jc w:val="center"/>
              <w:rPr>
                <w:b/>
                <w:szCs w:val="22"/>
                <w:lang w:eastAsia="ja-JP"/>
              </w:rPr>
            </w:pPr>
            <w:r w:rsidRPr="00761DAC">
              <w:rPr>
                <w:b/>
                <w:szCs w:val="22"/>
                <w:lang w:eastAsia="ja-JP"/>
              </w:rPr>
              <w:t>Tir</w:t>
            </w:r>
            <w:r w:rsidRPr="00057FBC">
              <w:rPr>
                <w:b/>
                <w:lang w:eastAsia="ja-JP"/>
              </w:rPr>
              <w:t>s</w:t>
            </w:r>
            <w:r w:rsidRPr="00761DAC">
              <w:rPr>
                <w:b/>
                <w:szCs w:val="22"/>
                <w:lang w:eastAsia="ja-JP"/>
              </w:rPr>
              <w:t>epati</w:t>
            </w:r>
            <w:r w:rsidRPr="00057FBC">
              <w:rPr>
                <w:b/>
                <w:lang w:eastAsia="ja-JP"/>
              </w:rPr>
              <w:t>id</w:t>
            </w:r>
          </w:p>
          <w:p w14:paraId="3C2DF700" w14:textId="77777777" w:rsidR="006639B7" w:rsidRPr="00761DAC" w:rsidRDefault="006639B7" w:rsidP="00100431">
            <w:pPr>
              <w:keepNext/>
              <w:keepLines/>
              <w:jc w:val="center"/>
              <w:rPr>
                <w:b/>
                <w:szCs w:val="22"/>
                <w:lang w:eastAsia="ja-JP"/>
              </w:rPr>
            </w:pPr>
            <w:r w:rsidRPr="00761DAC">
              <w:rPr>
                <w:b/>
                <w:color w:val="000000"/>
                <w:szCs w:val="22"/>
                <w:lang w:eastAsia="ja-JP"/>
              </w:rPr>
              <w:t>MTD</w:t>
            </w:r>
          </w:p>
        </w:tc>
        <w:tc>
          <w:tcPr>
            <w:tcW w:w="1416" w:type="dxa"/>
          </w:tcPr>
          <w:p w14:paraId="4A698AA6" w14:textId="77777777" w:rsidR="006639B7" w:rsidRPr="00761DAC" w:rsidRDefault="006639B7" w:rsidP="00100431">
            <w:pPr>
              <w:keepNext/>
              <w:keepLines/>
              <w:jc w:val="center"/>
              <w:rPr>
                <w:b/>
                <w:szCs w:val="22"/>
                <w:lang w:eastAsia="ja-JP"/>
              </w:rPr>
            </w:pPr>
            <w:r w:rsidRPr="00761DAC">
              <w:rPr>
                <w:b/>
                <w:szCs w:val="22"/>
                <w:lang w:eastAsia="ja-JP"/>
              </w:rPr>
              <w:t>Pla</w:t>
            </w:r>
            <w:r w:rsidRPr="00057FBC">
              <w:rPr>
                <w:b/>
                <w:lang w:eastAsia="ja-JP"/>
              </w:rPr>
              <w:t>tse</w:t>
            </w:r>
            <w:r w:rsidRPr="00761DAC">
              <w:rPr>
                <w:b/>
                <w:szCs w:val="22"/>
                <w:lang w:eastAsia="ja-JP"/>
              </w:rPr>
              <w:t>ebo</w:t>
            </w:r>
          </w:p>
          <w:p w14:paraId="4DF8EAD4" w14:textId="77777777" w:rsidR="006639B7" w:rsidRPr="00761DAC" w:rsidRDefault="006639B7" w:rsidP="00100431">
            <w:pPr>
              <w:keepNext/>
              <w:autoSpaceDE w:val="0"/>
              <w:autoSpaceDN w:val="0"/>
              <w:adjustRightInd w:val="0"/>
              <w:rPr>
                <w:b/>
                <w:szCs w:val="22"/>
                <w:lang w:eastAsia="ja-JP"/>
              </w:rPr>
            </w:pPr>
          </w:p>
        </w:tc>
      </w:tr>
      <w:tr w:rsidR="006639B7" w:rsidRPr="00761DAC" w14:paraId="71107642" w14:textId="77777777" w:rsidTr="00100431">
        <w:tc>
          <w:tcPr>
            <w:tcW w:w="3397" w:type="dxa"/>
          </w:tcPr>
          <w:p w14:paraId="2F44C97F" w14:textId="77777777" w:rsidR="006639B7" w:rsidRPr="00761DAC" w:rsidRDefault="006639B7" w:rsidP="00100431">
            <w:pPr>
              <w:keepNext/>
              <w:autoSpaceDE w:val="0"/>
              <w:autoSpaceDN w:val="0"/>
              <w:adjustRightInd w:val="0"/>
              <w:rPr>
                <w:b/>
                <w:szCs w:val="22"/>
                <w:lang w:eastAsia="ja-JP"/>
              </w:rPr>
            </w:pPr>
            <w:r w:rsidRPr="00761DAC">
              <w:rPr>
                <w:b/>
                <w:color w:val="000000"/>
                <w:szCs w:val="22"/>
                <w:lang w:eastAsia="ja-JP"/>
              </w:rPr>
              <w:t xml:space="preserve">mITT </w:t>
            </w:r>
            <w:r w:rsidRPr="00057FBC">
              <w:rPr>
                <w:b/>
                <w:color w:val="000000"/>
                <w:lang w:eastAsia="ja-JP"/>
              </w:rPr>
              <w:t>populatsioon</w:t>
            </w:r>
            <w:r w:rsidRPr="00761DAC">
              <w:rPr>
                <w:b/>
                <w:color w:val="000000"/>
                <w:szCs w:val="22"/>
                <w:lang w:eastAsia="ja-JP"/>
              </w:rPr>
              <w:t xml:space="preserve"> (n)</w:t>
            </w:r>
          </w:p>
        </w:tc>
        <w:tc>
          <w:tcPr>
            <w:tcW w:w="1560" w:type="dxa"/>
          </w:tcPr>
          <w:p w14:paraId="7CF2D810"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114</w:t>
            </w:r>
          </w:p>
        </w:tc>
        <w:tc>
          <w:tcPr>
            <w:tcW w:w="1248" w:type="dxa"/>
          </w:tcPr>
          <w:p w14:paraId="0B57D03B"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120</w:t>
            </w:r>
          </w:p>
        </w:tc>
        <w:tc>
          <w:tcPr>
            <w:tcW w:w="1440" w:type="dxa"/>
          </w:tcPr>
          <w:p w14:paraId="42DC28FF"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119</w:t>
            </w:r>
          </w:p>
        </w:tc>
        <w:tc>
          <w:tcPr>
            <w:tcW w:w="1416" w:type="dxa"/>
          </w:tcPr>
          <w:p w14:paraId="131D9602"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114</w:t>
            </w:r>
          </w:p>
        </w:tc>
      </w:tr>
      <w:tr w:rsidR="006639B7" w:rsidRPr="00761DAC" w14:paraId="4C982F4B" w14:textId="77777777" w:rsidTr="00100431">
        <w:tc>
          <w:tcPr>
            <w:tcW w:w="9061" w:type="dxa"/>
            <w:gridSpan w:val="5"/>
          </w:tcPr>
          <w:p w14:paraId="1F95B046" w14:textId="77777777" w:rsidR="006639B7" w:rsidRPr="00761DAC" w:rsidRDefault="006639B7" w:rsidP="00100431">
            <w:pPr>
              <w:keepNext/>
              <w:autoSpaceDE w:val="0"/>
              <w:autoSpaceDN w:val="0"/>
              <w:adjustRightInd w:val="0"/>
              <w:rPr>
                <w:b/>
                <w:szCs w:val="22"/>
                <w:lang w:eastAsia="ja-JP"/>
              </w:rPr>
            </w:pPr>
            <w:r w:rsidRPr="00761DAC">
              <w:rPr>
                <w:b/>
                <w:bCs/>
                <w:color w:val="000000"/>
                <w:szCs w:val="22"/>
                <w:lang w:eastAsia="en-GB"/>
              </w:rPr>
              <w:t>AHI (</w:t>
            </w:r>
            <w:r>
              <w:rPr>
                <w:b/>
                <w:bCs/>
                <w:color w:val="000000"/>
                <w:lang w:eastAsia="en-GB"/>
              </w:rPr>
              <w:t>episoodide arv ühe unetunni kohta</w:t>
            </w:r>
            <w:r w:rsidRPr="00761DAC">
              <w:rPr>
                <w:b/>
                <w:bCs/>
                <w:color w:val="000000"/>
                <w:szCs w:val="22"/>
                <w:lang w:eastAsia="en-GB"/>
              </w:rPr>
              <w:t>)</w:t>
            </w:r>
          </w:p>
        </w:tc>
      </w:tr>
      <w:tr w:rsidR="006639B7" w:rsidRPr="00761DAC" w14:paraId="0982DC90" w14:textId="77777777" w:rsidTr="00100431">
        <w:tc>
          <w:tcPr>
            <w:tcW w:w="3397" w:type="dxa"/>
          </w:tcPr>
          <w:p w14:paraId="055B1D20" w14:textId="77777777" w:rsidR="006639B7" w:rsidRPr="00761DAC" w:rsidRDefault="006639B7" w:rsidP="00100431">
            <w:pPr>
              <w:keepNext/>
              <w:autoSpaceDE w:val="0"/>
              <w:autoSpaceDN w:val="0"/>
              <w:adjustRightInd w:val="0"/>
              <w:rPr>
                <w:b/>
                <w:szCs w:val="22"/>
                <w:lang w:eastAsia="ja-JP"/>
              </w:rPr>
            </w:pPr>
            <w:r w:rsidRPr="00761DAC">
              <w:rPr>
                <w:color w:val="000000"/>
                <w:szCs w:val="22"/>
                <w:lang w:eastAsia="ja-JP"/>
              </w:rPr>
              <w:t xml:space="preserve">   </w:t>
            </w:r>
            <w:r w:rsidRPr="00057FBC">
              <w:rPr>
                <w:color w:val="000000"/>
                <w:lang w:eastAsia="ja-JP"/>
              </w:rPr>
              <w:t>Keskmine algväärtus</w:t>
            </w:r>
          </w:p>
        </w:tc>
        <w:tc>
          <w:tcPr>
            <w:tcW w:w="1560" w:type="dxa"/>
          </w:tcPr>
          <w:p w14:paraId="1379160A"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en-GB"/>
              </w:rPr>
              <w:t>54</w:t>
            </w:r>
            <w:r w:rsidRPr="00057FBC">
              <w:rPr>
                <w:color w:val="000000"/>
                <w:lang w:eastAsia="en-GB"/>
              </w:rPr>
              <w:t>,</w:t>
            </w:r>
            <w:r w:rsidRPr="00761DAC">
              <w:rPr>
                <w:color w:val="000000"/>
                <w:szCs w:val="22"/>
                <w:lang w:eastAsia="en-GB"/>
              </w:rPr>
              <w:t>3</w:t>
            </w:r>
          </w:p>
        </w:tc>
        <w:tc>
          <w:tcPr>
            <w:tcW w:w="1248" w:type="dxa"/>
          </w:tcPr>
          <w:p w14:paraId="274F4710"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en-GB"/>
              </w:rPr>
              <w:t>50</w:t>
            </w:r>
            <w:r w:rsidRPr="00057FBC">
              <w:rPr>
                <w:color w:val="000000"/>
                <w:lang w:eastAsia="en-GB"/>
              </w:rPr>
              <w:t>,</w:t>
            </w:r>
            <w:r w:rsidRPr="00761DAC">
              <w:rPr>
                <w:color w:val="000000"/>
                <w:szCs w:val="22"/>
                <w:lang w:eastAsia="en-GB"/>
              </w:rPr>
              <w:t>9</w:t>
            </w:r>
          </w:p>
        </w:tc>
        <w:tc>
          <w:tcPr>
            <w:tcW w:w="1440" w:type="dxa"/>
          </w:tcPr>
          <w:p w14:paraId="27660AF4"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45</w:t>
            </w:r>
            <w:r w:rsidRPr="00057FBC">
              <w:rPr>
                <w:color w:val="000000"/>
                <w:lang w:eastAsia="ja-JP"/>
              </w:rPr>
              <w:t>,</w:t>
            </w:r>
            <w:r w:rsidRPr="00761DAC">
              <w:rPr>
                <w:color w:val="000000"/>
                <w:szCs w:val="22"/>
                <w:lang w:eastAsia="ja-JP"/>
              </w:rPr>
              <w:t>8</w:t>
            </w:r>
          </w:p>
        </w:tc>
        <w:tc>
          <w:tcPr>
            <w:tcW w:w="1416" w:type="dxa"/>
          </w:tcPr>
          <w:p w14:paraId="10BEF9D3"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53</w:t>
            </w:r>
            <w:r w:rsidRPr="00057FBC">
              <w:rPr>
                <w:color w:val="000000"/>
                <w:lang w:eastAsia="ja-JP"/>
              </w:rPr>
              <w:t>,</w:t>
            </w:r>
            <w:r w:rsidRPr="00761DAC">
              <w:rPr>
                <w:color w:val="000000"/>
                <w:szCs w:val="22"/>
                <w:lang w:eastAsia="ja-JP"/>
              </w:rPr>
              <w:t>1</w:t>
            </w:r>
          </w:p>
        </w:tc>
      </w:tr>
      <w:tr w:rsidR="006639B7" w:rsidRPr="00761DAC" w14:paraId="200346EC" w14:textId="77777777" w:rsidTr="00100431">
        <w:tc>
          <w:tcPr>
            <w:tcW w:w="3397" w:type="dxa"/>
          </w:tcPr>
          <w:p w14:paraId="7C5429AB" w14:textId="77777777" w:rsidR="006639B7" w:rsidRPr="00761DAC" w:rsidRDefault="006639B7" w:rsidP="00100431">
            <w:pPr>
              <w:keepNext/>
              <w:autoSpaceDE w:val="0"/>
              <w:autoSpaceDN w:val="0"/>
              <w:adjustRightInd w:val="0"/>
              <w:rPr>
                <w:b/>
                <w:szCs w:val="22"/>
                <w:lang w:eastAsia="ja-JP"/>
              </w:rPr>
            </w:pPr>
            <w:r w:rsidRPr="00761DAC">
              <w:rPr>
                <w:color w:val="000000"/>
                <w:szCs w:val="22"/>
                <w:lang w:eastAsia="ja-JP"/>
              </w:rPr>
              <w:t xml:space="preserve">   </w:t>
            </w:r>
            <w:r w:rsidRPr="00057FBC">
              <w:rPr>
                <w:color w:val="000000"/>
                <w:lang w:eastAsia="ja-JP"/>
              </w:rPr>
              <w:t>Muutus algväärtusest</w:t>
            </w:r>
          </w:p>
        </w:tc>
        <w:tc>
          <w:tcPr>
            <w:tcW w:w="1560" w:type="dxa"/>
          </w:tcPr>
          <w:p w14:paraId="43CF8F84"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-27</w:t>
            </w:r>
            <w:r w:rsidRPr="00057FBC">
              <w:rPr>
                <w:color w:val="000000"/>
                <w:lang w:eastAsia="ja-JP"/>
              </w:rPr>
              <w:t>,</w:t>
            </w:r>
            <w:r w:rsidRPr="00761DAC">
              <w:rPr>
                <w:color w:val="000000"/>
                <w:szCs w:val="22"/>
                <w:lang w:eastAsia="ja-JP"/>
              </w:rPr>
              <w:t>4</w:t>
            </w:r>
            <w:r w:rsidRPr="00761DAC">
              <w:rPr>
                <w:rFonts w:eastAsia="SimSun"/>
                <w:color w:val="000000"/>
                <w:szCs w:val="22"/>
                <w:vertAlign w:val="superscript"/>
                <w:lang w:eastAsia="en-GB"/>
              </w:rPr>
              <w:t>††</w:t>
            </w:r>
          </w:p>
        </w:tc>
        <w:tc>
          <w:tcPr>
            <w:tcW w:w="1248" w:type="dxa"/>
          </w:tcPr>
          <w:p w14:paraId="0CC18150"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-4</w:t>
            </w:r>
            <w:r w:rsidRPr="00057FBC">
              <w:rPr>
                <w:color w:val="000000"/>
                <w:lang w:eastAsia="ja-JP"/>
              </w:rPr>
              <w:t>,</w:t>
            </w:r>
            <w:r w:rsidRPr="00761DAC">
              <w:rPr>
                <w:color w:val="000000"/>
                <w:szCs w:val="22"/>
                <w:lang w:eastAsia="ja-JP"/>
              </w:rPr>
              <w:t>8</w:t>
            </w:r>
            <w:r w:rsidRPr="00761DAC">
              <w:rPr>
                <w:rFonts w:eastAsia="SimSun"/>
                <w:color w:val="000000"/>
                <w:szCs w:val="22"/>
                <w:vertAlign w:val="superscript"/>
                <w:lang w:eastAsia="en-GB"/>
              </w:rPr>
              <w:t>†</w:t>
            </w:r>
          </w:p>
        </w:tc>
        <w:tc>
          <w:tcPr>
            <w:tcW w:w="1440" w:type="dxa"/>
          </w:tcPr>
          <w:p w14:paraId="768AA30A"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-30</w:t>
            </w:r>
            <w:r w:rsidRPr="00057FBC">
              <w:rPr>
                <w:color w:val="000000"/>
                <w:lang w:eastAsia="ja-JP"/>
              </w:rPr>
              <w:t>,</w:t>
            </w:r>
            <w:r w:rsidRPr="00761DAC">
              <w:rPr>
                <w:color w:val="000000"/>
                <w:szCs w:val="22"/>
                <w:lang w:eastAsia="ja-JP"/>
              </w:rPr>
              <w:t>4</w:t>
            </w:r>
            <w:r w:rsidRPr="00761DAC">
              <w:rPr>
                <w:rFonts w:eastAsia="SimSun"/>
                <w:color w:val="000000"/>
                <w:szCs w:val="22"/>
                <w:vertAlign w:val="superscript"/>
                <w:lang w:eastAsia="en-GB"/>
              </w:rPr>
              <w:t>††</w:t>
            </w:r>
          </w:p>
        </w:tc>
        <w:tc>
          <w:tcPr>
            <w:tcW w:w="1416" w:type="dxa"/>
          </w:tcPr>
          <w:p w14:paraId="3F9DB3B0"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-6</w:t>
            </w:r>
            <w:r w:rsidRPr="00057FBC">
              <w:rPr>
                <w:color w:val="000000"/>
                <w:lang w:eastAsia="ja-JP"/>
              </w:rPr>
              <w:t>,</w:t>
            </w:r>
            <w:r w:rsidRPr="00761DAC">
              <w:rPr>
                <w:color w:val="000000"/>
                <w:szCs w:val="22"/>
                <w:lang w:eastAsia="ja-JP"/>
              </w:rPr>
              <w:t>0</w:t>
            </w:r>
            <w:r w:rsidRPr="00761DAC">
              <w:rPr>
                <w:rFonts w:eastAsia="SimSun"/>
                <w:color w:val="000000"/>
                <w:szCs w:val="22"/>
                <w:vertAlign w:val="superscript"/>
                <w:lang w:eastAsia="en-GB"/>
              </w:rPr>
              <w:t>†</w:t>
            </w:r>
          </w:p>
        </w:tc>
      </w:tr>
      <w:tr w:rsidR="006639B7" w:rsidRPr="00761DAC" w14:paraId="675F9CD3" w14:textId="77777777" w:rsidTr="00100431">
        <w:tc>
          <w:tcPr>
            <w:tcW w:w="3397" w:type="dxa"/>
          </w:tcPr>
          <w:p w14:paraId="38C4995C" w14:textId="77777777" w:rsidR="006639B7" w:rsidRPr="00761DAC" w:rsidRDefault="006639B7" w:rsidP="00100431">
            <w:pPr>
              <w:keepNext/>
              <w:keepLines/>
              <w:rPr>
                <w:szCs w:val="22"/>
                <w:vertAlign w:val="superscript"/>
                <w:lang w:eastAsia="ja-JP"/>
              </w:rPr>
            </w:pPr>
            <w:r w:rsidRPr="00761DAC">
              <w:rPr>
                <w:szCs w:val="22"/>
                <w:lang w:eastAsia="ja-JP"/>
              </w:rPr>
              <w:t xml:space="preserve">   </w:t>
            </w:r>
            <w:r w:rsidRPr="00057FBC">
              <w:rPr>
                <w:color w:val="000000"/>
              </w:rPr>
              <w:t xml:space="preserve">Erinevus </w:t>
            </w:r>
            <w:r>
              <w:rPr>
                <w:color w:val="000000"/>
              </w:rPr>
              <w:t>võrreldes platseeboga</w:t>
            </w:r>
          </w:p>
          <w:p w14:paraId="693C3F27" w14:textId="77777777" w:rsidR="006639B7" w:rsidRPr="00761DAC" w:rsidRDefault="006639B7" w:rsidP="00100431">
            <w:pPr>
              <w:keepNext/>
              <w:autoSpaceDE w:val="0"/>
              <w:autoSpaceDN w:val="0"/>
              <w:adjustRightInd w:val="0"/>
              <w:rPr>
                <w:b/>
                <w:szCs w:val="22"/>
                <w:lang w:eastAsia="ja-JP"/>
              </w:rPr>
            </w:pPr>
            <w:r w:rsidRPr="00761DAC">
              <w:rPr>
                <w:color w:val="000000"/>
                <w:szCs w:val="22"/>
                <w:lang w:eastAsia="ja-JP"/>
              </w:rPr>
              <w:t xml:space="preserve">   [95 % CI]</w:t>
            </w:r>
          </w:p>
        </w:tc>
        <w:tc>
          <w:tcPr>
            <w:tcW w:w="1560" w:type="dxa"/>
          </w:tcPr>
          <w:p w14:paraId="474FA81D" w14:textId="77777777" w:rsidR="006639B7" w:rsidRPr="00761DAC" w:rsidRDefault="006639B7" w:rsidP="00100431">
            <w:pPr>
              <w:jc w:val="center"/>
              <w:rPr>
                <w:rFonts w:eastAsia="SimSun"/>
                <w:color w:val="000000"/>
                <w:szCs w:val="22"/>
              </w:rPr>
            </w:pPr>
            <w:r w:rsidRPr="00761DAC">
              <w:rPr>
                <w:rFonts w:eastAsia="SimSun"/>
                <w:color w:val="000000"/>
                <w:szCs w:val="22"/>
              </w:rPr>
              <w:t>-22</w:t>
            </w:r>
            <w:r w:rsidRPr="00057FBC">
              <w:rPr>
                <w:rFonts w:eastAsia="SimSun"/>
                <w:color w:val="000000"/>
              </w:rPr>
              <w:t>,</w:t>
            </w:r>
            <w:r w:rsidRPr="00761DAC">
              <w:rPr>
                <w:rFonts w:eastAsia="SimSun"/>
                <w:color w:val="000000"/>
                <w:szCs w:val="22"/>
              </w:rPr>
              <w:t>5</w:t>
            </w:r>
            <w:r w:rsidRPr="00761DAC">
              <w:rPr>
                <w:rFonts w:eastAsia="SimSun"/>
                <w:color w:val="000000"/>
                <w:szCs w:val="22"/>
                <w:vertAlign w:val="superscript"/>
              </w:rPr>
              <w:t>**</w:t>
            </w:r>
          </w:p>
          <w:p w14:paraId="55F13E6B" w14:textId="77777777" w:rsidR="006639B7" w:rsidRPr="00761DAC" w:rsidRDefault="006639B7" w:rsidP="00100431">
            <w:pPr>
              <w:keepNext/>
              <w:autoSpaceDE w:val="0"/>
              <w:autoSpaceDN w:val="0"/>
              <w:adjustRightInd w:val="0"/>
              <w:jc w:val="center"/>
              <w:rPr>
                <w:b/>
                <w:szCs w:val="22"/>
                <w:lang w:eastAsia="ja-JP"/>
              </w:rPr>
            </w:pPr>
            <w:r w:rsidRPr="00761DAC">
              <w:rPr>
                <w:rFonts w:eastAsia="SimSun"/>
                <w:color w:val="000000"/>
                <w:szCs w:val="22"/>
                <w:lang w:eastAsia="en-GB"/>
              </w:rPr>
              <w:t>[-28</w:t>
            </w:r>
            <w:r w:rsidRPr="00057FBC">
              <w:rPr>
                <w:rFonts w:eastAsia="SimSun"/>
                <w:color w:val="000000"/>
                <w:lang w:eastAsia="en-GB"/>
              </w:rPr>
              <w:t>,</w:t>
            </w:r>
            <w:r w:rsidRPr="00761DAC">
              <w:rPr>
                <w:rFonts w:eastAsia="SimSun"/>
                <w:color w:val="000000"/>
                <w:szCs w:val="22"/>
                <w:lang w:eastAsia="en-GB"/>
              </w:rPr>
              <w:t>7</w:t>
            </w:r>
            <w:r w:rsidRPr="00057FBC">
              <w:rPr>
                <w:rFonts w:eastAsia="SimSun"/>
                <w:color w:val="000000"/>
                <w:lang w:eastAsia="en-GB"/>
              </w:rPr>
              <w:t>;</w:t>
            </w:r>
            <w:r w:rsidRPr="00761DAC">
              <w:rPr>
                <w:rFonts w:eastAsia="SimSun"/>
                <w:color w:val="000000"/>
                <w:szCs w:val="22"/>
                <w:lang w:eastAsia="en-GB"/>
              </w:rPr>
              <w:t xml:space="preserve"> -16</w:t>
            </w:r>
            <w:r w:rsidRPr="00057FBC">
              <w:rPr>
                <w:rFonts w:eastAsia="SimSun"/>
                <w:color w:val="000000"/>
                <w:lang w:eastAsia="en-GB"/>
              </w:rPr>
              <w:t>,</w:t>
            </w:r>
            <w:r w:rsidRPr="00761DAC">
              <w:rPr>
                <w:rFonts w:eastAsia="SimSun"/>
                <w:color w:val="000000"/>
                <w:szCs w:val="22"/>
                <w:lang w:eastAsia="en-GB"/>
              </w:rPr>
              <w:t>4]</w:t>
            </w:r>
          </w:p>
        </w:tc>
        <w:tc>
          <w:tcPr>
            <w:tcW w:w="1248" w:type="dxa"/>
          </w:tcPr>
          <w:p w14:paraId="22F47F91"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w:t>
            </w:r>
          </w:p>
        </w:tc>
        <w:tc>
          <w:tcPr>
            <w:tcW w:w="1440" w:type="dxa"/>
          </w:tcPr>
          <w:p w14:paraId="18CE9859" w14:textId="77777777" w:rsidR="006639B7" w:rsidRPr="00761DAC" w:rsidRDefault="006639B7" w:rsidP="00100431">
            <w:pPr>
              <w:keepNext/>
              <w:keepLines/>
              <w:jc w:val="center"/>
              <w:rPr>
                <w:rFonts w:eastAsia="SimSun"/>
                <w:szCs w:val="22"/>
              </w:rPr>
            </w:pPr>
            <w:r w:rsidRPr="00761DAC">
              <w:rPr>
                <w:rFonts w:eastAsia="SimSun"/>
                <w:szCs w:val="22"/>
              </w:rPr>
              <w:t>-24</w:t>
            </w:r>
            <w:r w:rsidRPr="00057FBC">
              <w:rPr>
                <w:rFonts w:eastAsia="SimSun"/>
              </w:rPr>
              <w:t>,</w:t>
            </w:r>
            <w:r w:rsidRPr="00761DAC">
              <w:rPr>
                <w:rFonts w:eastAsia="SimSun"/>
                <w:szCs w:val="22"/>
              </w:rPr>
              <w:t>4</w:t>
            </w:r>
            <w:r w:rsidRPr="00761DAC">
              <w:rPr>
                <w:rFonts w:eastAsia="SimSun"/>
                <w:szCs w:val="22"/>
                <w:vertAlign w:val="superscript"/>
              </w:rPr>
              <w:t>**</w:t>
            </w:r>
          </w:p>
          <w:p w14:paraId="48B74A6D" w14:textId="77777777" w:rsidR="006639B7" w:rsidRPr="00761DAC" w:rsidRDefault="006639B7" w:rsidP="00100431">
            <w:pPr>
              <w:keepNext/>
              <w:autoSpaceDE w:val="0"/>
              <w:autoSpaceDN w:val="0"/>
              <w:adjustRightInd w:val="0"/>
              <w:jc w:val="center"/>
              <w:rPr>
                <w:b/>
                <w:szCs w:val="22"/>
                <w:lang w:eastAsia="ja-JP"/>
              </w:rPr>
            </w:pPr>
            <w:r w:rsidRPr="00761DAC">
              <w:rPr>
                <w:rFonts w:eastAsia="SimSun"/>
                <w:color w:val="000000"/>
                <w:szCs w:val="22"/>
                <w:lang w:eastAsia="en-GB"/>
              </w:rPr>
              <w:t>[-30</w:t>
            </w:r>
            <w:r w:rsidRPr="00057FBC">
              <w:rPr>
                <w:rFonts w:eastAsia="SimSun"/>
                <w:color w:val="000000"/>
                <w:lang w:eastAsia="en-GB"/>
              </w:rPr>
              <w:t>,</w:t>
            </w:r>
            <w:r w:rsidRPr="00761DAC">
              <w:rPr>
                <w:rFonts w:eastAsia="SimSun"/>
                <w:color w:val="000000"/>
                <w:szCs w:val="22"/>
                <w:lang w:eastAsia="en-GB"/>
              </w:rPr>
              <w:t>3</w:t>
            </w:r>
            <w:r w:rsidRPr="00057FBC">
              <w:rPr>
                <w:rFonts w:eastAsia="SimSun"/>
                <w:color w:val="000000"/>
                <w:lang w:eastAsia="en-GB"/>
              </w:rPr>
              <w:t>;</w:t>
            </w:r>
            <w:r w:rsidRPr="00761DAC">
              <w:rPr>
                <w:rFonts w:eastAsia="SimSun"/>
                <w:color w:val="000000"/>
                <w:szCs w:val="22"/>
                <w:lang w:eastAsia="en-GB"/>
              </w:rPr>
              <w:t xml:space="preserve"> -18</w:t>
            </w:r>
            <w:r w:rsidRPr="00057FBC">
              <w:rPr>
                <w:rFonts w:eastAsia="SimSun"/>
                <w:color w:val="000000"/>
                <w:lang w:eastAsia="en-GB"/>
              </w:rPr>
              <w:t>,</w:t>
            </w:r>
            <w:r w:rsidRPr="00761DAC">
              <w:rPr>
                <w:rFonts w:eastAsia="SimSun"/>
                <w:color w:val="000000"/>
                <w:szCs w:val="22"/>
                <w:lang w:eastAsia="en-GB"/>
              </w:rPr>
              <w:t>6]</w:t>
            </w:r>
          </w:p>
        </w:tc>
        <w:tc>
          <w:tcPr>
            <w:tcW w:w="1416" w:type="dxa"/>
          </w:tcPr>
          <w:p w14:paraId="3AAF0500"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w:t>
            </w:r>
          </w:p>
        </w:tc>
      </w:tr>
      <w:tr w:rsidR="006639B7" w:rsidRPr="00761DAC" w14:paraId="3D0C1121" w14:textId="77777777" w:rsidTr="00100431">
        <w:tc>
          <w:tcPr>
            <w:tcW w:w="9061" w:type="dxa"/>
            <w:gridSpan w:val="5"/>
          </w:tcPr>
          <w:p w14:paraId="5A1043F6" w14:textId="77777777" w:rsidR="006639B7" w:rsidRPr="00761DAC" w:rsidRDefault="006639B7" w:rsidP="00100431">
            <w:pPr>
              <w:keepNext/>
              <w:autoSpaceDE w:val="0"/>
              <w:autoSpaceDN w:val="0"/>
              <w:adjustRightInd w:val="0"/>
              <w:rPr>
                <w:b/>
                <w:szCs w:val="22"/>
                <w:lang w:eastAsia="ja-JP"/>
              </w:rPr>
            </w:pPr>
            <w:r w:rsidRPr="00761DAC">
              <w:rPr>
                <w:b/>
                <w:bCs/>
                <w:color w:val="000000"/>
                <w:szCs w:val="22"/>
                <w:lang w:eastAsia="en-GB"/>
              </w:rPr>
              <w:t>AHI</w:t>
            </w:r>
            <w:r w:rsidRPr="00057FBC">
              <w:rPr>
                <w:b/>
                <w:bCs/>
                <w:color w:val="000000"/>
                <w:lang w:eastAsia="en-GB"/>
              </w:rPr>
              <w:t xml:space="preserve"> % muutus</w:t>
            </w:r>
          </w:p>
        </w:tc>
      </w:tr>
      <w:tr w:rsidR="006639B7" w:rsidRPr="00761DAC" w14:paraId="4B3DC172" w14:textId="77777777" w:rsidTr="00100431">
        <w:tc>
          <w:tcPr>
            <w:tcW w:w="3397" w:type="dxa"/>
          </w:tcPr>
          <w:p w14:paraId="12F9F3E3" w14:textId="77777777" w:rsidR="006639B7" w:rsidRPr="00761DAC" w:rsidRDefault="006639B7" w:rsidP="00100431">
            <w:pPr>
              <w:keepNext/>
              <w:autoSpaceDE w:val="0"/>
              <w:autoSpaceDN w:val="0"/>
              <w:adjustRightInd w:val="0"/>
              <w:rPr>
                <w:b/>
                <w:szCs w:val="22"/>
                <w:lang w:eastAsia="ja-JP"/>
              </w:rPr>
            </w:pPr>
            <w:r w:rsidRPr="00761DAC">
              <w:rPr>
                <w:color w:val="000000"/>
                <w:szCs w:val="22"/>
                <w:lang w:eastAsia="en-GB"/>
              </w:rPr>
              <w:t xml:space="preserve">   % </w:t>
            </w:r>
            <w:r w:rsidRPr="00057FBC">
              <w:rPr>
                <w:color w:val="000000"/>
                <w:lang w:eastAsia="en-GB"/>
              </w:rPr>
              <w:t>muutus algväärtusest</w:t>
            </w:r>
          </w:p>
        </w:tc>
        <w:tc>
          <w:tcPr>
            <w:tcW w:w="1560" w:type="dxa"/>
          </w:tcPr>
          <w:p w14:paraId="1A0DF73A"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-55</w:t>
            </w:r>
            <w:r w:rsidRPr="00057FBC">
              <w:rPr>
                <w:color w:val="000000"/>
                <w:lang w:eastAsia="ja-JP"/>
              </w:rPr>
              <w:t>,</w:t>
            </w:r>
            <w:r w:rsidRPr="00761DAC">
              <w:rPr>
                <w:color w:val="000000"/>
                <w:szCs w:val="22"/>
                <w:lang w:eastAsia="ja-JP"/>
              </w:rPr>
              <w:t>0</w:t>
            </w:r>
            <w:r w:rsidRPr="00761DAC">
              <w:rPr>
                <w:rFonts w:eastAsia="SimSun"/>
                <w:color w:val="000000"/>
                <w:szCs w:val="22"/>
                <w:vertAlign w:val="superscript"/>
                <w:lang w:eastAsia="en-GB"/>
              </w:rPr>
              <w:t>††</w:t>
            </w:r>
          </w:p>
        </w:tc>
        <w:tc>
          <w:tcPr>
            <w:tcW w:w="1248" w:type="dxa"/>
          </w:tcPr>
          <w:p w14:paraId="24D2228C"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-5</w:t>
            </w:r>
            <w:r w:rsidRPr="00057FBC">
              <w:rPr>
                <w:color w:val="000000"/>
                <w:lang w:eastAsia="ja-JP"/>
              </w:rPr>
              <w:t>,</w:t>
            </w:r>
            <w:r w:rsidRPr="00761DAC">
              <w:rPr>
                <w:color w:val="000000"/>
                <w:szCs w:val="22"/>
                <w:lang w:eastAsia="ja-JP"/>
              </w:rPr>
              <w:t>0</w:t>
            </w:r>
          </w:p>
        </w:tc>
        <w:tc>
          <w:tcPr>
            <w:tcW w:w="1440" w:type="dxa"/>
          </w:tcPr>
          <w:p w14:paraId="2C840A5C"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-62</w:t>
            </w:r>
            <w:r w:rsidRPr="00057FBC">
              <w:rPr>
                <w:color w:val="000000"/>
                <w:lang w:eastAsia="ja-JP"/>
              </w:rPr>
              <w:t>,</w:t>
            </w:r>
            <w:r w:rsidRPr="00761DAC">
              <w:rPr>
                <w:color w:val="000000"/>
                <w:szCs w:val="22"/>
                <w:lang w:eastAsia="ja-JP"/>
              </w:rPr>
              <w:t>8</w:t>
            </w:r>
            <w:r w:rsidRPr="00761DAC">
              <w:rPr>
                <w:rFonts w:eastAsia="SimSun"/>
                <w:color w:val="000000"/>
                <w:szCs w:val="22"/>
                <w:vertAlign w:val="superscript"/>
                <w:lang w:eastAsia="en-GB"/>
              </w:rPr>
              <w:t>††</w:t>
            </w:r>
          </w:p>
        </w:tc>
        <w:tc>
          <w:tcPr>
            <w:tcW w:w="1416" w:type="dxa"/>
          </w:tcPr>
          <w:p w14:paraId="608E396C"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-6</w:t>
            </w:r>
            <w:r w:rsidRPr="00057FBC">
              <w:rPr>
                <w:color w:val="000000"/>
                <w:lang w:eastAsia="ja-JP"/>
              </w:rPr>
              <w:t>,</w:t>
            </w:r>
            <w:r w:rsidRPr="00761DAC">
              <w:rPr>
                <w:color w:val="000000"/>
                <w:szCs w:val="22"/>
                <w:lang w:eastAsia="ja-JP"/>
              </w:rPr>
              <w:t>4</w:t>
            </w:r>
          </w:p>
        </w:tc>
      </w:tr>
      <w:tr w:rsidR="006639B7" w:rsidRPr="00761DAC" w14:paraId="55D35D58" w14:textId="77777777" w:rsidTr="00100431">
        <w:tc>
          <w:tcPr>
            <w:tcW w:w="3397" w:type="dxa"/>
          </w:tcPr>
          <w:p w14:paraId="1B330AC2" w14:textId="77777777" w:rsidR="006639B7" w:rsidRPr="00761DAC" w:rsidRDefault="006639B7" w:rsidP="00100431">
            <w:pPr>
              <w:keepNext/>
              <w:keepLines/>
              <w:rPr>
                <w:szCs w:val="22"/>
                <w:vertAlign w:val="superscript"/>
                <w:lang w:eastAsia="ja-JP"/>
              </w:rPr>
            </w:pPr>
            <w:r w:rsidRPr="00761DAC">
              <w:rPr>
                <w:szCs w:val="22"/>
                <w:lang w:eastAsia="ja-JP"/>
              </w:rPr>
              <w:t xml:space="preserve">   </w:t>
            </w:r>
            <w:r>
              <w:rPr>
                <w:lang w:eastAsia="ja-JP"/>
              </w:rPr>
              <w:t>% e</w:t>
            </w:r>
            <w:r w:rsidRPr="00057FBC">
              <w:rPr>
                <w:color w:val="000000"/>
              </w:rPr>
              <w:t xml:space="preserve">rinevus </w:t>
            </w:r>
            <w:r>
              <w:rPr>
                <w:color w:val="000000"/>
              </w:rPr>
              <w:t>võrreldes platseeboga</w:t>
            </w:r>
          </w:p>
          <w:p w14:paraId="10306DE0" w14:textId="77777777" w:rsidR="006639B7" w:rsidRPr="00761DAC" w:rsidRDefault="006639B7" w:rsidP="00100431">
            <w:pPr>
              <w:keepNext/>
              <w:autoSpaceDE w:val="0"/>
              <w:autoSpaceDN w:val="0"/>
              <w:adjustRightInd w:val="0"/>
              <w:rPr>
                <w:b/>
                <w:szCs w:val="22"/>
                <w:lang w:eastAsia="ja-JP"/>
              </w:rPr>
            </w:pPr>
            <w:r w:rsidRPr="00761DAC">
              <w:rPr>
                <w:color w:val="000000"/>
                <w:szCs w:val="22"/>
                <w:lang w:eastAsia="ja-JP"/>
              </w:rPr>
              <w:t xml:space="preserve">   [95 % CI]</w:t>
            </w:r>
          </w:p>
        </w:tc>
        <w:tc>
          <w:tcPr>
            <w:tcW w:w="1560" w:type="dxa"/>
          </w:tcPr>
          <w:p w14:paraId="2CF3E319" w14:textId="77777777" w:rsidR="006639B7" w:rsidRPr="00761DAC" w:rsidRDefault="006639B7" w:rsidP="00100431">
            <w:pPr>
              <w:keepNext/>
              <w:keepLines/>
              <w:jc w:val="center"/>
              <w:rPr>
                <w:rFonts w:eastAsia="SimSun"/>
                <w:szCs w:val="22"/>
              </w:rPr>
            </w:pPr>
            <w:r w:rsidRPr="00761DAC">
              <w:rPr>
                <w:rFonts w:eastAsia="SimSun"/>
                <w:szCs w:val="22"/>
              </w:rPr>
              <w:t>-49</w:t>
            </w:r>
            <w:r w:rsidRPr="00057FBC">
              <w:rPr>
                <w:rFonts w:eastAsia="SimSun"/>
              </w:rPr>
              <w:t>,</w:t>
            </w:r>
            <w:r w:rsidRPr="00761DAC">
              <w:rPr>
                <w:rFonts w:eastAsia="SimSun"/>
                <w:szCs w:val="22"/>
              </w:rPr>
              <w:t>9</w:t>
            </w:r>
            <w:r w:rsidRPr="00761DAC">
              <w:rPr>
                <w:rFonts w:eastAsia="SimSun"/>
                <w:szCs w:val="22"/>
                <w:vertAlign w:val="superscript"/>
              </w:rPr>
              <w:t>**</w:t>
            </w:r>
          </w:p>
          <w:p w14:paraId="235BFCD1" w14:textId="77777777" w:rsidR="006639B7" w:rsidRPr="00761DAC" w:rsidRDefault="006639B7" w:rsidP="00100431">
            <w:pPr>
              <w:keepNext/>
              <w:autoSpaceDE w:val="0"/>
              <w:autoSpaceDN w:val="0"/>
              <w:adjustRightInd w:val="0"/>
              <w:jc w:val="center"/>
              <w:rPr>
                <w:b/>
                <w:szCs w:val="22"/>
                <w:lang w:eastAsia="ja-JP"/>
              </w:rPr>
            </w:pPr>
            <w:r w:rsidRPr="00761DAC">
              <w:rPr>
                <w:rFonts w:eastAsia="SimSun"/>
                <w:color w:val="000000"/>
                <w:szCs w:val="22"/>
                <w:lang w:eastAsia="en-GB"/>
              </w:rPr>
              <w:t>[-62</w:t>
            </w:r>
            <w:r w:rsidRPr="00057FBC">
              <w:rPr>
                <w:rFonts w:eastAsia="SimSun"/>
                <w:color w:val="000000"/>
                <w:lang w:eastAsia="en-GB"/>
              </w:rPr>
              <w:t>,</w:t>
            </w:r>
            <w:r w:rsidRPr="00761DAC">
              <w:rPr>
                <w:rFonts w:eastAsia="SimSun"/>
                <w:color w:val="000000"/>
                <w:szCs w:val="22"/>
                <w:lang w:eastAsia="en-GB"/>
              </w:rPr>
              <w:t>8</w:t>
            </w:r>
            <w:r w:rsidRPr="00057FBC">
              <w:rPr>
                <w:rFonts w:eastAsia="SimSun"/>
                <w:color w:val="000000"/>
                <w:lang w:eastAsia="en-GB"/>
              </w:rPr>
              <w:t>;</w:t>
            </w:r>
            <w:r w:rsidRPr="00761DAC">
              <w:rPr>
                <w:rFonts w:eastAsia="SimSun"/>
                <w:color w:val="000000"/>
                <w:szCs w:val="22"/>
                <w:lang w:eastAsia="en-GB"/>
              </w:rPr>
              <w:t xml:space="preserve"> -37</w:t>
            </w:r>
            <w:r w:rsidRPr="00057FBC">
              <w:rPr>
                <w:rFonts w:eastAsia="SimSun"/>
                <w:color w:val="000000"/>
                <w:lang w:eastAsia="en-GB"/>
              </w:rPr>
              <w:t>,</w:t>
            </w:r>
            <w:r w:rsidRPr="00761DAC">
              <w:rPr>
                <w:rFonts w:eastAsia="SimSun"/>
                <w:color w:val="000000"/>
                <w:szCs w:val="22"/>
                <w:lang w:eastAsia="en-GB"/>
              </w:rPr>
              <w:t>0]</w:t>
            </w:r>
          </w:p>
        </w:tc>
        <w:tc>
          <w:tcPr>
            <w:tcW w:w="1248" w:type="dxa"/>
          </w:tcPr>
          <w:p w14:paraId="1AFEA363"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w:t>
            </w:r>
          </w:p>
        </w:tc>
        <w:tc>
          <w:tcPr>
            <w:tcW w:w="1440" w:type="dxa"/>
          </w:tcPr>
          <w:p w14:paraId="35CECF0D" w14:textId="77777777" w:rsidR="006639B7" w:rsidRPr="00761DAC" w:rsidRDefault="006639B7" w:rsidP="00100431">
            <w:pPr>
              <w:keepNext/>
              <w:keepLines/>
              <w:jc w:val="center"/>
              <w:rPr>
                <w:rFonts w:eastAsia="SimSun"/>
                <w:szCs w:val="22"/>
              </w:rPr>
            </w:pPr>
            <w:r w:rsidRPr="00761DAC">
              <w:rPr>
                <w:rFonts w:eastAsia="SimSun"/>
                <w:szCs w:val="22"/>
              </w:rPr>
              <w:t>-56</w:t>
            </w:r>
            <w:r w:rsidRPr="00057FBC">
              <w:rPr>
                <w:rFonts w:eastAsia="SimSun"/>
              </w:rPr>
              <w:t>,</w:t>
            </w:r>
            <w:r w:rsidRPr="00761DAC">
              <w:rPr>
                <w:rFonts w:eastAsia="SimSun"/>
                <w:szCs w:val="22"/>
              </w:rPr>
              <w:t>4</w:t>
            </w:r>
            <w:r w:rsidRPr="00761DAC">
              <w:rPr>
                <w:rFonts w:eastAsia="SimSun"/>
                <w:szCs w:val="22"/>
                <w:vertAlign w:val="superscript"/>
              </w:rPr>
              <w:t>**</w:t>
            </w:r>
          </w:p>
          <w:p w14:paraId="59EA0781" w14:textId="77777777" w:rsidR="006639B7" w:rsidRPr="00761DAC" w:rsidRDefault="006639B7" w:rsidP="00100431">
            <w:pPr>
              <w:keepNext/>
              <w:autoSpaceDE w:val="0"/>
              <w:autoSpaceDN w:val="0"/>
              <w:adjustRightInd w:val="0"/>
              <w:jc w:val="center"/>
              <w:rPr>
                <w:b/>
                <w:szCs w:val="22"/>
                <w:lang w:eastAsia="ja-JP"/>
              </w:rPr>
            </w:pPr>
            <w:r w:rsidRPr="00761DAC">
              <w:rPr>
                <w:rFonts w:eastAsia="SimSun"/>
                <w:color w:val="000000"/>
                <w:szCs w:val="22"/>
                <w:lang w:eastAsia="en-GB"/>
              </w:rPr>
              <w:t>[-70</w:t>
            </w:r>
            <w:r w:rsidRPr="00057FBC">
              <w:rPr>
                <w:rFonts w:eastAsia="SimSun"/>
                <w:color w:val="000000"/>
                <w:lang w:eastAsia="en-GB"/>
              </w:rPr>
              <w:t>,</w:t>
            </w:r>
            <w:r w:rsidRPr="00761DAC">
              <w:rPr>
                <w:rFonts w:eastAsia="SimSun"/>
                <w:color w:val="000000"/>
                <w:szCs w:val="22"/>
                <w:lang w:eastAsia="en-GB"/>
              </w:rPr>
              <w:t>7</w:t>
            </w:r>
            <w:r w:rsidRPr="00057FBC">
              <w:rPr>
                <w:rFonts w:eastAsia="SimSun"/>
                <w:color w:val="000000"/>
                <w:lang w:eastAsia="en-GB"/>
              </w:rPr>
              <w:t>;</w:t>
            </w:r>
            <w:r w:rsidRPr="00761DAC">
              <w:rPr>
                <w:rFonts w:eastAsia="SimSun"/>
                <w:color w:val="000000"/>
                <w:szCs w:val="22"/>
                <w:lang w:eastAsia="en-GB"/>
              </w:rPr>
              <w:t xml:space="preserve"> -42</w:t>
            </w:r>
            <w:r w:rsidRPr="00057FBC">
              <w:rPr>
                <w:rFonts w:eastAsia="SimSun"/>
                <w:color w:val="000000"/>
                <w:lang w:eastAsia="en-GB"/>
              </w:rPr>
              <w:t>,</w:t>
            </w:r>
            <w:r w:rsidRPr="00761DAC">
              <w:rPr>
                <w:rFonts w:eastAsia="SimSun"/>
                <w:color w:val="000000"/>
                <w:szCs w:val="22"/>
                <w:lang w:eastAsia="en-GB"/>
              </w:rPr>
              <w:t>2]</w:t>
            </w:r>
          </w:p>
        </w:tc>
        <w:tc>
          <w:tcPr>
            <w:tcW w:w="1416" w:type="dxa"/>
          </w:tcPr>
          <w:p w14:paraId="022EBB48"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w:t>
            </w:r>
          </w:p>
        </w:tc>
      </w:tr>
      <w:tr w:rsidR="006639B7" w:rsidRPr="00761DAC" w14:paraId="26CA2761" w14:textId="77777777" w:rsidTr="00100431">
        <w:tc>
          <w:tcPr>
            <w:tcW w:w="9061" w:type="dxa"/>
            <w:gridSpan w:val="5"/>
          </w:tcPr>
          <w:p w14:paraId="28B0EEE9" w14:textId="77777777" w:rsidR="006639B7" w:rsidRPr="00761DAC" w:rsidRDefault="006639B7" w:rsidP="00100431">
            <w:pPr>
              <w:keepNext/>
              <w:autoSpaceDE w:val="0"/>
              <w:autoSpaceDN w:val="0"/>
              <w:adjustRightInd w:val="0"/>
              <w:rPr>
                <w:b/>
                <w:szCs w:val="22"/>
                <w:lang w:eastAsia="ja-JP"/>
              </w:rPr>
            </w:pPr>
            <w:r w:rsidRPr="00761DAC">
              <w:rPr>
                <w:b/>
                <w:color w:val="000000"/>
                <w:szCs w:val="22"/>
                <w:lang w:eastAsia="en-GB"/>
              </w:rPr>
              <w:t>AHI</w:t>
            </w:r>
            <w:r w:rsidRPr="00057FBC">
              <w:rPr>
                <w:b/>
                <w:color w:val="000000"/>
                <w:lang w:eastAsia="en-GB"/>
              </w:rPr>
              <w:t xml:space="preserve"> vähenemise saavutanud patsiendid (%)</w:t>
            </w:r>
          </w:p>
        </w:tc>
      </w:tr>
      <w:tr w:rsidR="006639B7" w:rsidRPr="00761DAC" w14:paraId="5DD816F8" w14:textId="77777777" w:rsidTr="00100431">
        <w:tc>
          <w:tcPr>
            <w:tcW w:w="3397" w:type="dxa"/>
          </w:tcPr>
          <w:p w14:paraId="345579B3" w14:textId="77777777" w:rsidR="006639B7" w:rsidRPr="00761DAC" w:rsidRDefault="006639B7" w:rsidP="00100431">
            <w:pPr>
              <w:keepNext/>
              <w:autoSpaceDE w:val="0"/>
              <w:autoSpaceDN w:val="0"/>
              <w:adjustRightInd w:val="0"/>
              <w:rPr>
                <w:b/>
                <w:szCs w:val="22"/>
                <w:lang w:eastAsia="ja-JP"/>
              </w:rPr>
            </w:pPr>
            <w:r w:rsidRPr="00761DAC">
              <w:rPr>
                <w:color w:val="000000"/>
                <w:szCs w:val="22"/>
                <w:lang w:eastAsia="en-GB"/>
              </w:rPr>
              <w:t xml:space="preserve">    ≥</w:t>
            </w:r>
            <w:r>
              <w:rPr>
                <w:color w:val="000000"/>
                <w:lang w:eastAsia="en-GB"/>
              </w:rPr>
              <w:t> </w:t>
            </w:r>
            <w:r w:rsidRPr="00761DAC">
              <w:rPr>
                <w:color w:val="000000"/>
                <w:szCs w:val="22"/>
                <w:lang w:eastAsia="en-GB"/>
              </w:rPr>
              <w:t xml:space="preserve">50% </w:t>
            </w:r>
          </w:p>
        </w:tc>
        <w:tc>
          <w:tcPr>
            <w:tcW w:w="1560" w:type="dxa"/>
          </w:tcPr>
          <w:p w14:paraId="4E2A8A1D"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62</w:t>
            </w:r>
            <w:r w:rsidRPr="00057FBC">
              <w:rPr>
                <w:color w:val="000000"/>
                <w:lang w:eastAsia="ja-JP"/>
              </w:rPr>
              <w:t>,</w:t>
            </w:r>
            <w:r w:rsidRPr="00761DAC">
              <w:rPr>
                <w:color w:val="000000"/>
                <w:szCs w:val="22"/>
                <w:lang w:eastAsia="ja-JP"/>
              </w:rPr>
              <w:t>3</w:t>
            </w:r>
          </w:p>
        </w:tc>
        <w:tc>
          <w:tcPr>
            <w:tcW w:w="1248" w:type="dxa"/>
          </w:tcPr>
          <w:p w14:paraId="51015C51"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19</w:t>
            </w:r>
            <w:r w:rsidRPr="00057FBC">
              <w:rPr>
                <w:color w:val="000000"/>
                <w:lang w:eastAsia="ja-JP"/>
              </w:rPr>
              <w:t>,</w:t>
            </w:r>
            <w:r w:rsidRPr="00761DAC">
              <w:rPr>
                <w:color w:val="000000"/>
                <w:szCs w:val="22"/>
                <w:lang w:eastAsia="ja-JP"/>
              </w:rPr>
              <w:t>2</w:t>
            </w:r>
          </w:p>
        </w:tc>
        <w:tc>
          <w:tcPr>
            <w:tcW w:w="1440" w:type="dxa"/>
          </w:tcPr>
          <w:p w14:paraId="3C3F6AD7"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74</w:t>
            </w:r>
            <w:r w:rsidRPr="00057FBC">
              <w:rPr>
                <w:color w:val="000000"/>
                <w:lang w:eastAsia="ja-JP"/>
              </w:rPr>
              <w:t>,</w:t>
            </w:r>
            <w:r w:rsidRPr="00761DAC">
              <w:rPr>
                <w:color w:val="000000"/>
                <w:szCs w:val="22"/>
                <w:lang w:eastAsia="ja-JP"/>
              </w:rPr>
              <w:t>3</w:t>
            </w:r>
          </w:p>
        </w:tc>
        <w:tc>
          <w:tcPr>
            <w:tcW w:w="1416" w:type="dxa"/>
          </w:tcPr>
          <w:p w14:paraId="67F284A8"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22</w:t>
            </w:r>
            <w:r w:rsidRPr="00057FBC">
              <w:rPr>
                <w:color w:val="000000"/>
                <w:lang w:eastAsia="ja-JP"/>
              </w:rPr>
              <w:t>,</w:t>
            </w:r>
            <w:r w:rsidRPr="00761DAC">
              <w:rPr>
                <w:color w:val="000000"/>
                <w:szCs w:val="22"/>
                <w:lang w:eastAsia="ja-JP"/>
              </w:rPr>
              <w:t>9</w:t>
            </w:r>
          </w:p>
        </w:tc>
      </w:tr>
      <w:tr w:rsidR="006639B7" w:rsidRPr="00761DAC" w14:paraId="67977094" w14:textId="77777777" w:rsidTr="00100431">
        <w:tc>
          <w:tcPr>
            <w:tcW w:w="3397" w:type="dxa"/>
          </w:tcPr>
          <w:p w14:paraId="45F5FE30" w14:textId="77777777" w:rsidR="006639B7" w:rsidRPr="00761DAC" w:rsidRDefault="006639B7" w:rsidP="00100431">
            <w:pPr>
              <w:keepNext/>
              <w:keepLines/>
              <w:rPr>
                <w:szCs w:val="22"/>
                <w:vertAlign w:val="superscript"/>
                <w:lang w:eastAsia="ja-JP"/>
              </w:rPr>
            </w:pPr>
            <w:r w:rsidRPr="00761DAC">
              <w:rPr>
                <w:szCs w:val="22"/>
                <w:lang w:eastAsia="ja-JP"/>
              </w:rPr>
              <w:t xml:space="preserve">   </w:t>
            </w:r>
            <w:r>
              <w:rPr>
                <w:lang w:eastAsia="ja-JP"/>
              </w:rPr>
              <w:t>% e</w:t>
            </w:r>
            <w:r w:rsidRPr="00057FBC">
              <w:rPr>
                <w:color w:val="000000"/>
              </w:rPr>
              <w:t xml:space="preserve">rinevus </w:t>
            </w:r>
            <w:r>
              <w:rPr>
                <w:color w:val="000000"/>
              </w:rPr>
              <w:t>võrreldes platseeboga</w:t>
            </w:r>
          </w:p>
          <w:p w14:paraId="092545F7" w14:textId="77777777" w:rsidR="006639B7" w:rsidRPr="00761DAC" w:rsidRDefault="006639B7" w:rsidP="00100431">
            <w:pPr>
              <w:keepNext/>
              <w:autoSpaceDE w:val="0"/>
              <w:autoSpaceDN w:val="0"/>
              <w:adjustRightInd w:val="0"/>
              <w:rPr>
                <w:b/>
                <w:szCs w:val="22"/>
                <w:lang w:eastAsia="ja-JP"/>
              </w:rPr>
            </w:pPr>
            <w:r w:rsidRPr="00761DAC">
              <w:rPr>
                <w:color w:val="000000"/>
                <w:szCs w:val="22"/>
                <w:lang w:eastAsia="ja-JP"/>
              </w:rPr>
              <w:t xml:space="preserve">   [95 % CI]</w:t>
            </w:r>
          </w:p>
        </w:tc>
        <w:tc>
          <w:tcPr>
            <w:tcW w:w="1560" w:type="dxa"/>
          </w:tcPr>
          <w:p w14:paraId="75F9D5FD" w14:textId="77777777" w:rsidR="006639B7" w:rsidRPr="00761DAC" w:rsidRDefault="006639B7" w:rsidP="00100431">
            <w:pPr>
              <w:keepNext/>
              <w:keepLines/>
              <w:jc w:val="center"/>
              <w:rPr>
                <w:szCs w:val="22"/>
                <w:lang w:eastAsia="ja-JP"/>
              </w:rPr>
            </w:pPr>
            <w:r w:rsidRPr="00761DAC">
              <w:rPr>
                <w:szCs w:val="22"/>
                <w:lang w:eastAsia="ja-JP"/>
              </w:rPr>
              <w:t>43</w:t>
            </w:r>
            <w:r w:rsidRPr="00057FBC">
              <w:rPr>
                <w:lang w:eastAsia="ja-JP"/>
              </w:rPr>
              <w:t>,</w:t>
            </w:r>
            <w:r w:rsidRPr="00761DAC">
              <w:rPr>
                <w:szCs w:val="22"/>
                <w:lang w:eastAsia="ja-JP"/>
              </w:rPr>
              <w:t>6</w:t>
            </w:r>
            <w:r w:rsidRPr="00761DAC">
              <w:rPr>
                <w:rFonts w:eastAsia="SimSun"/>
                <w:szCs w:val="22"/>
                <w:vertAlign w:val="superscript"/>
              </w:rPr>
              <w:t>**</w:t>
            </w:r>
          </w:p>
          <w:p w14:paraId="0C935322"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[31</w:t>
            </w:r>
            <w:r w:rsidRPr="00057FBC">
              <w:rPr>
                <w:color w:val="000000"/>
                <w:lang w:eastAsia="ja-JP"/>
              </w:rPr>
              <w:t>,</w:t>
            </w:r>
            <w:r w:rsidRPr="00761DAC">
              <w:rPr>
                <w:color w:val="000000"/>
                <w:szCs w:val="22"/>
                <w:lang w:eastAsia="ja-JP"/>
              </w:rPr>
              <w:t>1</w:t>
            </w:r>
            <w:r w:rsidRPr="00057FBC">
              <w:rPr>
                <w:color w:val="000000"/>
                <w:lang w:eastAsia="ja-JP"/>
              </w:rPr>
              <w:t>;</w:t>
            </w:r>
            <w:r w:rsidRPr="00761DAC">
              <w:rPr>
                <w:color w:val="000000"/>
                <w:szCs w:val="22"/>
                <w:lang w:eastAsia="ja-JP"/>
              </w:rPr>
              <w:t xml:space="preserve"> 56</w:t>
            </w:r>
            <w:r w:rsidRPr="00057FBC">
              <w:rPr>
                <w:color w:val="000000"/>
                <w:lang w:eastAsia="ja-JP"/>
              </w:rPr>
              <w:t>,</w:t>
            </w:r>
            <w:r w:rsidRPr="00761DAC">
              <w:rPr>
                <w:color w:val="000000"/>
                <w:szCs w:val="22"/>
                <w:lang w:eastAsia="ja-JP"/>
              </w:rPr>
              <w:t>2]</w:t>
            </w:r>
          </w:p>
        </w:tc>
        <w:tc>
          <w:tcPr>
            <w:tcW w:w="1248" w:type="dxa"/>
          </w:tcPr>
          <w:p w14:paraId="0AE8FB86"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w:t>
            </w:r>
          </w:p>
        </w:tc>
        <w:tc>
          <w:tcPr>
            <w:tcW w:w="1440" w:type="dxa"/>
          </w:tcPr>
          <w:p w14:paraId="2705F1B0" w14:textId="77777777" w:rsidR="006639B7" w:rsidRPr="00761DAC" w:rsidRDefault="006639B7" w:rsidP="00100431">
            <w:pPr>
              <w:keepNext/>
              <w:keepLines/>
              <w:jc w:val="center"/>
              <w:rPr>
                <w:szCs w:val="22"/>
                <w:lang w:eastAsia="ja-JP"/>
              </w:rPr>
            </w:pPr>
            <w:r w:rsidRPr="00761DAC">
              <w:rPr>
                <w:szCs w:val="22"/>
                <w:lang w:eastAsia="ja-JP"/>
              </w:rPr>
              <w:t>50</w:t>
            </w:r>
            <w:r w:rsidRPr="00057FBC">
              <w:rPr>
                <w:lang w:eastAsia="ja-JP"/>
              </w:rPr>
              <w:t>,</w:t>
            </w:r>
            <w:r w:rsidRPr="00761DAC">
              <w:rPr>
                <w:szCs w:val="22"/>
                <w:lang w:eastAsia="ja-JP"/>
              </w:rPr>
              <w:t>8</w:t>
            </w:r>
            <w:r w:rsidRPr="00761DAC">
              <w:rPr>
                <w:rFonts w:eastAsia="SimSun"/>
                <w:szCs w:val="22"/>
                <w:vertAlign w:val="superscript"/>
              </w:rPr>
              <w:t>**</w:t>
            </w:r>
          </w:p>
          <w:p w14:paraId="2A15B4A5"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[38</w:t>
            </w:r>
            <w:r w:rsidRPr="00057FBC">
              <w:rPr>
                <w:color w:val="000000"/>
                <w:lang w:eastAsia="ja-JP"/>
              </w:rPr>
              <w:t>,</w:t>
            </w:r>
            <w:r w:rsidRPr="00761DAC">
              <w:rPr>
                <w:color w:val="000000"/>
                <w:szCs w:val="22"/>
                <w:lang w:eastAsia="ja-JP"/>
              </w:rPr>
              <w:t>6</w:t>
            </w:r>
            <w:r w:rsidRPr="00057FBC">
              <w:rPr>
                <w:color w:val="000000"/>
                <w:lang w:eastAsia="ja-JP"/>
              </w:rPr>
              <w:t>;</w:t>
            </w:r>
            <w:r w:rsidRPr="00761DAC">
              <w:rPr>
                <w:color w:val="000000"/>
                <w:szCs w:val="22"/>
                <w:lang w:eastAsia="ja-JP"/>
              </w:rPr>
              <w:t xml:space="preserve"> 62</w:t>
            </w:r>
            <w:r w:rsidRPr="00057FBC">
              <w:rPr>
                <w:color w:val="000000"/>
                <w:lang w:eastAsia="ja-JP"/>
              </w:rPr>
              <w:t>,</w:t>
            </w:r>
            <w:r w:rsidRPr="00761DAC">
              <w:rPr>
                <w:color w:val="000000"/>
                <w:szCs w:val="22"/>
                <w:lang w:eastAsia="ja-JP"/>
              </w:rPr>
              <w:t>9]</w:t>
            </w:r>
          </w:p>
        </w:tc>
        <w:tc>
          <w:tcPr>
            <w:tcW w:w="1416" w:type="dxa"/>
          </w:tcPr>
          <w:p w14:paraId="1DBFF144"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w:t>
            </w:r>
          </w:p>
        </w:tc>
      </w:tr>
      <w:tr w:rsidR="006639B7" w:rsidRPr="00761DAC" w14:paraId="5F6A10DD" w14:textId="77777777" w:rsidTr="00100431">
        <w:tc>
          <w:tcPr>
            <w:tcW w:w="9061" w:type="dxa"/>
            <w:gridSpan w:val="5"/>
          </w:tcPr>
          <w:p w14:paraId="37C6C46B" w14:textId="77777777" w:rsidR="006639B7" w:rsidRPr="00761DAC" w:rsidRDefault="006639B7" w:rsidP="00100431">
            <w:pPr>
              <w:keepNext/>
              <w:autoSpaceDE w:val="0"/>
              <w:autoSpaceDN w:val="0"/>
              <w:adjustRightInd w:val="0"/>
              <w:rPr>
                <w:b/>
                <w:szCs w:val="22"/>
                <w:lang w:eastAsia="ja-JP"/>
              </w:rPr>
            </w:pPr>
            <w:r w:rsidRPr="00057FBC">
              <w:rPr>
                <w:b/>
                <w:bCs/>
                <w:color w:val="000000"/>
                <w:lang w:eastAsia="en-GB"/>
              </w:rPr>
              <w:t>Uneapnoe</w:t>
            </w:r>
            <w:r>
              <w:rPr>
                <w:b/>
                <w:bCs/>
                <w:color w:val="000000"/>
                <w:lang w:eastAsia="en-GB"/>
              </w:rPr>
              <w:t>-</w:t>
            </w:r>
            <w:r w:rsidRPr="00057FBC">
              <w:rPr>
                <w:b/>
                <w:bCs/>
                <w:color w:val="000000"/>
                <w:lang w:eastAsia="en-GB"/>
              </w:rPr>
              <w:t>spetsiifiline hüpoksi</w:t>
            </w:r>
            <w:r>
              <w:rPr>
                <w:b/>
                <w:bCs/>
                <w:color w:val="000000"/>
                <w:lang w:eastAsia="en-GB"/>
              </w:rPr>
              <w:t>line</w:t>
            </w:r>
            <w:r w:rsidRPr="00057FBC">
              <w:rPr>
                <w:b/>
                <w:bCs/>
                <w:color w:val="000000"/>
                <w:lang w:eastAsia="en-GB"/>
              </w:rPr>
              <w:t xml:space="preserve"> </w:t>
            </w:r>
            <w:r>
              <w:rPr>
                <w:b/>
                <w:bCs/>
                <w:color w:val="000000"/>
                <w:lang w:eastAsia="en-GB"/>
              </w:rPr>
              <w:t>koormus</w:t>
            </w:r>
            <w:r w:rsidRPr="00057FBC">
              <w:rPr>
                <w:b/>
                <w:bCs/>
                <w:color w:val="000000"/>
                <w:lang w:eastAsia="en-GB"/>
              </w:rPr>
              <w:t xml:space="preserve"> </w:t>
            </w:r>
            <w:r w:rsidRPr="00761DAC">
              <w:rPr>
                <w:b/>
                <w:bCs/>
                <w:color w:val="000000"/>
                <w:szCs w:val="22"/>
                <w:lang w:eastAsia="en-GB"/>
              </w:rPr>
              <w:t>(% min/h)</w:t>
            </w:r>
            <w:r w:rsidRPr="00761DAC">
              <w:rPr>
                <w:b/>
                <w:color w:val="000000"/>
                <w:szCs w:val="22"/>
                <w:vertAlign w:val="superscript"/>
                <w:lang w:eastAsia="en-GB"/>
              </w:rPr>
              <w:t>a</w:t>
            </w:r>
          </w:p>
        </w:tc>
      </w:tr>
      <w:tr w:rsidR="006639B7" w:rsidRPr="00761DAC" w14:paraId="3095FA4C" w14:textId="77777777" w:rsidTr="00100431">
        <w:tc>
          <w:tcPr>
            <w:tcW w:w="3397" w:type="dxa"/>
          </w:tcPr>
          <w:p w14:paraId="0315DFE1" w14:textId="77777777" w:rsidR="006639B7" w:rsidRPr="00761DAC" w:rsidRDefault="006639B7" w:rsidP="00100431">
            <w:pPr>
              <w:keepNext/>
              <w:autoSpaceDE w:val="0"/>
              <w:autoSpaceDN w:val="0"/>
              <w:adjustRightInd w:val="0"/>
              <w:rPr>
                <w:b/>
                <w:szCs w:val="22"/>
                <w:lang w:eastAsia="ja-JP"/>
              </w:rPr>
            </w:pPr>
            <w:r w:rsidRPr="00761DAC">
              <w:rPr>
                <w:color w:val="000000"/>
                <w:szCs w:val="22"/>
                <w:lang w:eastAsia="en-GB"/>
              </w:rPr>
              <w:t xml:space="preserve">   </w:t>
            </w:r>
            <w:r w:rsidRPr="00057FBC">
              <w:rPr>
                <w:color w:val="000000"/>
                <w:lang w:eastAsia="en-GB"/>
              </w:rPr>
              <w:t>Geomeetriline keskmine algväärtus</w:t>
            </w:r>
          </w:p>
        </w:tc>
        <w:tc>
          <w:tcPr>
            <w:tcW w:w="1560" w:type="dxa"/>
          </w:tcPr>
          <w:p w14:paraId="793A7C4C"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156</w:t>
            </w:r>
            <w:r w:rsidRPr="00057FBC">
              <w:rPr>
                <w:color w:val="000000"/>
                <w:lang w:eastAsia="ja-JP"/>
              </w:rPr>
              <w:t>,</w:t>
            </w:r>
            <w:r w:rsidRPr="00761DAC">
              <w:rPr>
                <w:color w:val="000000"/>
                <w:szCs w:val="22"/>
                <w:lang w:eastAsia="ja-JP"/>
              </w:rPr>
              <w:t>6</w:t>
            </w:r>
          </w:p>
        </w:tc>
        <w:tc>
          <w:tcPr>
            <w:tcW w:w="1248" w:type="dxa"/>
          </w:tcPr>
          <w:p w14:paraId="53BF6D57"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148</w:t>
            </w:r>
            <w:r w:rsidRPr="00057FBC">
              <w:rPr>
                <w:color w:val="000000"/>
                <w:lang w:eastAsia="ja-JP"/>
              </w:rPr>
              <w:t>,</w:t>
            </w:r>
            <w:r w:rsidRPr="00761DAC">
              <w:rPr>
                <w:color w:val="000000"/>
                <w:szCs w:val="22"/>
                <w:lang w:eastAsia="ja-JP"/>
              </w:rPr>
              <w:t>2</w:t>
            </w:r>
          </w:p>
        </w:tc>
        <w:tc>
          <w:tcPr>
            <w:tcW w:w="1440" w:type="dxa"/>
          </w:tcPr>
          <w:p w14:paraId="71D28B94"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129</w:t>
            </w:r>
            <w:r w:rsidRPr="00057FBC">
              <w:rPr>
                <w:color w:val="000000"/>
                <w:lang w:eastAsia="ja-JP"/>
              </w:rPr>
              <w:t>,</w:t>
            </w:r>
            <w:r w:rsidRPr="00761DAC">
              <w:rPr>
                <w:color w:val="000000"/>
                <w:szCs w:val="22"/>
                <w:lang w:eastAsia="ja-JP"/>
              </w:rPr>
              <w:t>9</w:t>
            </w:r>
          </w:p>
        </w:tc>
        <w:tc>
          <w:tcPr>
            <w:tcW w:w="1416" w:type="dxa"/>
          </w:tcPr>
          <w:p w14:paraId="354198F7"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139</w:t>
            </w:r>
            <w:r w:rsidRPr="00057FBC">
              <w:rPr>
                <w:color w:val="000000"/>
                <w:lang w:eastAsia="ja-JP"/>
              </w:rPr>
              <w:t>,</w:t>
            </w:r>
            <w:r w:rsidRPr="00761DAC">
              <w:rPr>
                <w:color w:val="000000"/>
                <w:szCs w:val="22"/>
                <w:lang w:eastAsia="ja-JP"/>
              </w:rPr>
              <w:t>1</w:t>
            </w:r>
          </w:p>
        </w:tc>
      </w:tr>
      <w:tr w:rsidR="006639B7" w:rsidRPr="00761DAC" w14:paraId="675D6B39" w14:textId="77777777" w:rsidTr="00100431">
        <w:tc>
          <w:tcPr>
            <w:tcW w:w="3397" w:type="dxa"/>
          </w:tcPr>
          <w:p w14:paraId="04B002CA" w14:textId="77777777" w:rsidR="006639B7" w:rsidRPr="00761DAC" w:rsidRDefault="006639B7" w:rsidP="00100431">
            <w:pPr>
              <w:keepNext/>
              <w:autoSpaceDE w:val="0"/>
              <w:autoSpaceDN w:val="0"/>
              <w:adjustRightInd w:val="0"/>
              <w:rPr>
                <w:b/>
                <w:szCs w:val="22"/>
                <w:lang w:eastAsia="ja-JP"/>
              </w:rPr>
            </w:pPr>
            <w:r w:rsidRPr="00761DAC">
              <w:rPr>
                <w:color w:val="000000"/>
                <w:szCs w:val="22"/>
                <w:lang w:eastAsia="en-GB"/>
              </w:rPr>
              <w:t xml:space="preserve">   </w:t>
            </w:r>
            <w:r w:rsidRPr="00057FBC">
              <w:rPr>
                <w:color w:val="000000"/>
                <w:lang w:eastAsia="ja-JP"/>
              </w:rPr>
              <w:t>Muutus algväärtusest</w:t>
            </w:r>
          </w:p>
        </w:tc>
        <w:tc>
          <w:tcPr>
            <w:tcW w:w="1560" w:type="dxa"/>
          </w:tcPr>
          <w:p w14:paraId="6F67B64D"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-103</w:t>
            </w:r>
            <w:r w:rsidRPr="00057FBC">
              <w:rPr>
                <w:color w:val="000000"/>
                <w:lang w:eastAsia="ja-JP"/>
              </w:rPr>
              <w:t>,</w:t>
            </w:r>
            <w:r w:rsidRPr="00761DAC">
              <w:rPr>
                <w:color w:val="000000"/>
                <w:szCs w:val="22"/>
                <w:lang w:eastAsia="ja-JP"/>
              </w:rPr>
              <w:t>1</w:t>
            </w:r>
            <w:r w:rsidRPr="00761DAC">
              <w:rPr>
                <w:rFonts w:eastAsia="SimSun"/>
                <w:color w:val="000000"/>
                <w:szCs w:val="22"/>
                <w:vertAlign w:val="superscript"/>
                <w:lang w:eastAsia="en-GB"/>
              </w:rPr>
              <w:t>††</w:t>
            </w:r>
          </w:p>
        </w:tc>
        <w:tc>
          <w:tcPr>
            <w:tcW w:w="1248" w:type="dxa"/>
          </w:tcPr>
          <w:p w14:paraId="78C9ADA4"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-21</w:t>
            </w:r>
            <w:r w:rsidRPr="00057FBC">
              <w:rPr>
                <w:color w:val="000000"/>
                <w:lang w:eastAsia="ja-JP"/>
              </w:rPr>
              <w:t>,</w:t>
            </w:r>
            <w:r w:rsidRPr="00761DAC">
              <w:rPr>
                <w:color w:val="000000"/>
                <w:szCs w:val="22"/>
                <w:lang w:eastAsia="ja-JP"/>
              </w:rPr>
              <w:t>1</w:t>
            </w:r>
          </w:p>
        </w:tc>
        <w:tc>
          <w:tcPr>
            <w:tcW w:w="1440" w:type="dxa"/>
          </w:tcPr>
          <w:p w14:paraId="6C176E94"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-103</w:t>
            </w:r>
            <w:r w:rsidRPr="00057FBC">
              <w:rPr>
                <w:color w:val="000000"/>
                <w:lang w:eastAsia="ja-JP"/>
              </w:rPr>
              <w:t>,</w:t>
            </w:r>
            <w:r w:rsidRPr="00761DAC">
              <w:rPr>
                <w:color w:val="000000"/>
                <w:szCs w:val="22"/>
                <w:lang w:eastAsia="ja-JP"/>
              </w:rPr>
              <w:t>0</w:t>
            </w:r>
            <w:r w:rsidRPr="00761DAC">
              <w:rPr>
                <w:rFonts w:eastAsia="SimSun"/>
                <w:color w:val="000000"/>
                <w:szCs w:val="22"/>
                <w:vertAlign w:val="superscript"/>
                <w:lang w:eastAsia="en-GB"/>
              </w:rPr>
              <w:t>††</w:t>
            </w:r>
          </w:p>
        </w:tc>
        <w:tc>
          <w:tcPr>
            <w:tcW w:w="1416" w:type="dxa"/>
          </w:tcPr>
          <w:p w14:paraId="59FA034C"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-40</w:t>
            </w:r>
            <w:r w:rsidRPr="00057FBC">
              <w:rPr>
                <w:color w:val="000000"/>
                <w:lang w:eastAsia="ja-JP"/>
              </w:rPr>
              <w:t>,</w:t>
            </w:r>
            <w:r w:rsidRPr="00761DAC">
              <w:rPr>
                <w:color w:val="000000"/>
                <w:szCs w:val="22"/>
                <w:lang w:eastAsia="ja-JP"/>
              </w:rPr>
              <w:t>7</w:t>
            </w:r>
            <w:r w:rsidRPr="00761DAC">
              <w:rPr>
                <w:rFonts w:eastAsia="SimSun"/>
                <w:color w:val="000000"/>
                <w:szCs w:val="22"/>
                <w:vertAlign w:val="superscript"/>
                <w:lang w:eastAsia="en-GB"/>
              </w:rPr>
              <w:t>†</w:t>
            </w:r>
          </w:p>
        </w:tc>
      </w:tr>
      <w:tr w:rsidR="006639B7" w:rsidRPr="00761DAC" w14:paraId="3EA149C2" w14:textId="77777777" w:rsidTr="00100431">
        <w:tc>
          <w:tcPr>
            <w:tcW w:w="3397" w:type="dxa"/>
          </w:tcPr>
          <w:p w14:paraId="05E76A23" w14:textId="77777777" w:rsidR="006639B7" w:rsidRPr="00761DAC" w:rsidRDefault="006639B7" w:rsidP="00100431">
            <w:pPr>
              <w:keepNext/>
              <w:keepLines/>
              <w:rPr>
                <w:szCs w:val="22"/>
                <w:vertAlign w:val="superscript"/>
                <w:lang w:eastAsia="ja-JP"/>
              </w:rPr>
            </w:pPr>
            <w:r w:rsidRPr="00761DAC">
              <w:rPr>
                <w:szCs w:val="22"/>
                <w:lang w:eastAsia="ja-JP"/>
              </w:rPr>
              <w:t xml:space="preserve">   </w:t>
            </w:r>
            <w:r w:rsidRPr="00057FBC">
              <w:rPr>
                <w:color w:val="000000"/>
              </w:rPr>
              <w:t xml:space="preserve">Erinevus </w:t>
            </w:r>
            <w:r>
              <w:rPr>
                <w:color w:val="000000"/>
              </w:rPr>
              <w:t>võrreldes platseeboga</w:t>
            </w:r>
          </w:p>
          <w:p w14:paraId="19DF80EE" w14:textId="77777777" w:rsidR="006639B7" w:rsidRPr="00761DAC" w:rsidRDefault="006639B7" w:rsidP="00100431">
            <w:pPr>
              <w:keepNext/>
              <w:autoSpaceDE w:val="0"/>
              <w:autoSpaceDN w:val="0"/>
              <w:adjustRightInd w:val="0"/>
              <w:rPr>
                <w:b/>
                <w:szCs w:val="22"/>
                <w:lang w:eastAsia="ja-JP"/>
              </w:rPr>
            </w:pPr>
            <w:r w:rsidRPr="00761DAC">
              <w:rPr>
                <w:color w:val="000000"/>
                <w:szCs w:val="22"/>
                <w:lang w:eastAsia="ja-JP"/>
              </w:rPr>
              <w:t xml:space="preserve">   [95 % CI]</w:t>
            </w:r>
          </w:p>
        </w:tc>
        <w:tc>
          <w:tcPr>
            <w:tcW w:w="1560" w:type="dxa"/>
          </w:tcPr>
          <w:p w14:paraId="2E61F77D" w14:textId="77777777" w:rsidR="006639B7" w:rsidRPr="00761DAC" w:rsidRDefault="006639B7" w:rsidP="00100431">
            <w:pPr>
              <w:keepNext/>
              <w:keepLines/>
              <w:jc w:val="center"/>
              <w:rPr>
                <w:rFonts w:eastAsia="SimSun"/>
                <w:szCs w:val="22"/>
              </w:rPr>
            </w:pPr>
            <w:r w:rsidRPr="00761DAC">
              <w:rPr>
                <w:rFonts w:eastAsia="SimSun"/>
                <w:szCs w:val="22"/>
              </w:rPr>
              <w:t>-82</w:t>
            </w:r>
            <w:r w:rsidRPr="00057FBC">
              <w:rPr>
                <w:rFonts w:eastAsia="SimSun"/>
              </w:rPr>
              <w:t>,</w:t>
            </w:r>
            <w:r w:rsidRPr="00761DAC">
              <w:rPr>
                <w:rFonts w:eastAsia="SimSun"/>
                <w:szCs w:val="22"/>
              </w:rPr>
              <w:t>0</w:t>
            </w:r>
            <w:r w:rsidRPr="00761DAC">
              <w:rPr>
                <w:rFonts w:eastAsia="SimSun"/>
                <w:szCs w:val="22"/>
                <w:vertAlign w:val="superscript"/>
              </w:rPr>
              <w:t>**</w:t>
            </w:r>
          </w:p>
          <w:p w14:paraId="7F6045C1" w14:textId="77777777" w:rsidR="006639B7" w:rsidRPr="00761DAC" w:rsidRDefault="006639B7" w:rsidP="00100431">
            <w:pPr>
              <w:keepNext/>
              <w:autoSpaceDE w:val="0"/>
              <w:autoSpaceDN w:val="0"/>
              <w:adjustRightInd w:val="0"/>
              <w:jc w:val="center"/>
              <w:rPr>
                <w:b/>
                <w:szCs w:val="22"/>
                <w:lang w:eastAsia="ja-JP"/>
              </w:rPr>
            </w:pPr>
            <w:r w:rsidRPr="00761DAC">
              <w:rPr>
                <w:rFonts w:eastAsia="SimSun"/>
                <w:color w:val="000000"/>
                <w:szCs w:val="22"/>
                <w:lang w:eastAsia="en-GB"/>
              </w:rPr>
              <w:t>[-107</w:t>
            </w:r>
            <w:r w:rsidRPr="00057FBC">
              <w:rPr>
                <w:rFonts w:eastAsia="SimSun"/>
                <w:color w:val="000000"/>
                <w:lang w:eastAsia="en-GB"/>
              </w:rPr>
              <w:t>,</w:t>
            </w:r>
            <w:r w:rsidRPr="00761DAC">
              <w:rPr>
                <w:rFonts w:eastAsia="SimSun"/>
                <w:color w:val="000000"/>
                <w:szCs w:val="22"/>
                <w:lang w:eastAsia="en-GB"/>
              </w:rPr>
              <w:t>0</w:t>
            </w:r>
            <w:r w:rsidRPr="00057FBC">
              <w:rPr>
                <w:rFonts w:eastAsia="SimSun"/>
                <w:color w:val="000000"/>
                <w:lang w:eastAsia="en-GB"/>
              </w:rPr>
              <w:t>;</w:t>
            </w:r>
            <w:r w:rsidRPr="00761DAC">
              <w:rPr>
                <w:rFonts w:eastAsia="SimSun"/>
                <w:color w:val="000000"/>
                <w:szCs w:val="22"/>
                <w:lang w:eastAsia="en-GB"/>
              </w:rPr>
              <w:t xml:space="preserve"> -57</w:t>
            </w:r>
            <w:r w:rsidRPr="00057FBC">
              <w:rPr>
                <w:rFonts w:eastAsia="SimSun"/>
                <w:color w:val="000000"/>
                <w:lang w:eastAsia="en-GB"/>
              </w:rPr>
              <w:t>,</w:t>
            </w:r>
            <w:r w:rsidRPr="00761DAC">
              <w:rPr>
                <w:rFonts w:eastAsia="SimSun"/>
                <w:color w:val="000000"/>
                <w:szCs w:val="22"/>
                <w:lang w:eastAsia="en-GB"/>
              </w:rPr>
              <w:t>1]</w:t>
            </w:r>
          </w:p>
        </w:tc>
        <w:tc>
          <w:tcPr>
            <w:tcW w:w="1248" w:type="dxa"/>
          </w:tcPr>
          <w:p w14:paraId="2B610B07"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w:t>
            </w:r>
          </w:p>
        </w:tc>
        <w:tc>
          <w:tcPr>
            <w:tcW w:w="1440" w:type="dxa"/>
          </w:tcPr>
          <w:p w14:paraId="44F0E695" w14:textId="77777777" w:rsidR="006639B7" w:rsidRPr="00761DAC" w:rsidRDefault="006639B7" w:rsidP="00100431">
            <w:pPr>
              <w:keepNext/>
              <w:keepLines/>
              <w:jc w:val="center"/>
              <w:rPr>
                <w:rFonts w:eastAsia="SimSun"/>
                <w:szCs w:val="22"/>
              </w:rPr>
            </w:pPr>
            <w:r w:rsidRPr="00761DAC">
              <w:rPr>
                <w:rFonts w:eastAsia="SimSun"/>
                <w:szCs w:val="22"/>
              </w:rPr>
              <w:t>-62</w:t>
            </w:r>
            <w:r w:rsidRPr="00057FBC">
              <w:rPr>
                <w:rFonts w:eastAsia="SimSun"/>
              </w:rPr>
              <w:t>,</w:t>
            </w:r>
            <w:r w:rsidRPr="00761DAC">
              <w:rPr>
                <w:rFonts w:eastAsia="SimSun"/>
                <w:szCs w:val="22"/>
              </w:rPr>
              <w:t>4</w:t>
            </w:r>
            <w:r w:rsidRPr="00761DAC">
              <w:rPr>
                <w:rFonts w:eastAsia="SimSun"/>
                <w:szCs w:val="22"/>
                <w:vertAlign w:val="superscript"/>
              </w:rPr>
              <w:t>**</w:t>
            </w:r>
          </w:p>
          <w:p w14:paraId="68CAB034" w14:textId="77777777" w:rsidR="006639B7" w:rsidRPr="00761DAC" w:rsidRDefault="006639B7" w:rsidP="00100431">
            <w:pPr>
              <w:keepNext/>
              <w:autoSpaceDE w:val="0"/>
              <w:autoSpaceDN w:val="0"/>
              <w:adjustRightInd w:val="0"/>
              <w:jc w:val="center"/>
              <w:rPr>
                <w:b/>
                <w:szCs w:val="22"/>
                <w:lang w:eastAsia="ja-JP"/>
              </w:rPr>
            </w:pPr>
            <w:r w:rsidRPr="00761DAC">
              <w:rPr>
                <w:rFonts w:eastAsia="SimSun"/>
                <w:color w:val="000000"/>
                <w:szCs w:val="22"/>
                <w:lang w:eastAsia="en-GB"/>
              </w:rPr>
              <w:t>[-87</w:t>
            </w:r>
            <w:r w:rsidRPr="00057FBC">
              <w:rPr>
                <w:rFonts w:eastAsia="SimSun"/>
                <w:color w:val="000000"/>
                <w:lang w:eastAsia="en-GB"/>
              </w:rPr>
              <w:t>,</w:t>
            </w:r>
            <w:r w:rsidRPr="00761DAC">
              <w:rPr>
                <w:rFonts w:eastAsia="SimSun"/>
                <w:color w:val="000000"/>
                <w:szCs w:val="22"/>
                <w:lang w:eastAsia="en-GB"/>
              </w:rPr>
              <w:t>1</w:t>
            </w:r>
            <w:r w:rsidRPr="00057FBC">
              <w:rPr>
                <w:rFonts w:eastAsia="SimSun"/>
                <w:color w:val="000000"/>
                <w:lang w:eastAsia="en-GB"/>
              </w:rPr>
              <w:t>;</w:t>
            </w:r>
            <w:r w:rsidRPr="00761DAC">
              <w:rPr>
                <w:rFonts w:eastAsia="SimSun"/>
                <w:color w:val="000000"/>
                <w:szCs w:val="22"/>
                <w:lang w:eastAsia="en-GB"/>
              </w:rPr>
              <w:t xml:space="preserve"> -37</w:t>
            </w:r>
            <w:r w:rsidRPr="00057FBC">
              <w:rPr>
                <w:rFonts w:eastAsia="SimSun"/>
                <w:color w:val="000000"/>
                <w:lang w:eastAsia="en-GB"/>
              </w:rPr>
              <w:t>,</w:t>
            </w:r>
            <w:r w:rsidRPr="00761DAC">
              <w:rPr>
                <w:rFonts w:eastAsia="SimSun"/>
                <w:color w:val="000000"/>
                <w:szCs w:val="22"/>
                <w:lang w:eastAsia="en-GB"/>
              </w:rPr>
              <w:t>6]</w:t>
            </w:r>
          </w:p>
        </w:tc>
        <w:tc>
          <w:tcPr>
            <w:tcW w:w="1416" w:type="dxa"/>
          </w:tcPr>
          <w:p w14:paraId="42D69F12"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w:t>
            </w:r>
          </w:p>
        </w:tc>
      </w:tr>
      <w:tr w:rsidR="006639B7" w:rsidRPr="00761DAC" w14:paraId="69D4773B" w14:textId="77777777" w:rsidTr="00100431">
        <w:tc>
          <w:tcPr>
            <w:tcW w:w="9061" w:type="dxa"/>
            <w:gridSpan w:val="5"/>
          </w:tcPr>
          <w:p w14:paraId="4C97779C" w14:textId="77777777" w:rsidR="006639B7" w:rsidRPr="00761DAC" w:rsidRDefault="006639B7" w:rsidP="00100431">
            <w:pPr>
              <w:keepNext/>
              <w:autoSpaceDE w:val="0"/>
              <w:autoSpaceDN w:val="0"/>
              <w:adjustRightInd w:val="0"/>
              <w:rPr>
                <w:b/>
                <w:szCs w:val="22"/>
                <w:lang w:eastAsia="ja-JP"/>
              </w:rPr>
            </w:pPr>
            <w:r w:rsidRPr="00057FBC">
              <w:rPr>
                <w:b/>
                <w:bCs/>
                <w:color w:val="000000"/>
                <w:lang w:eastAsia="en-GB"/>
              </w:rPr>
              <w:t>Kehakaal</w:t>
            </w:r>
            <w:r w:rsidRPr="00761DAC">
              <w:rPr>
                <w:b/>
                <w:bCs/>
                <w:color w:val="000000"/>
                <w:szCs w:val="22"/>
                <w:lang w:eastAsia="en-GB"/>
              </w:rPr>
              <w:t xml:space="preserve"> </w:t>
            </w:r>
            <w:r w:rsidRPr="00761DAC">
              <w:rPr>
                <w:b/>
                <w:color w:val="000000"/>
                <w:szCs w:val="22"/>
                <w:lang w:eastAsia="en-GB"/>
              </w:rPr>
              <w:t>(kg)</w:t>
            </w:r>
          </w:p>
        </w:tc>
      </w:tr>
      <w:tr w:rsidR="006639B7" w:rsidRPr="00761DAC" w14:paraId="0F3F9F7C" w14:textId="77777777" w:rsidTr="00100431">
        <w:tc>
          <w:tcPr>
            <w:tcW w:w="3397" w:type="dxa"/>
          </w:tcPr>
          <w:p w14:paraId="16EF114A" w14:textId="77777777" w:rsidR="006639B7" w:rsidRPr="00761DAC" w:rsidRDefault="006639B7" w:rsidP="00100431">
            <w:pPr>
              <w:keepNext/>
              <w:autoSpaceDE w:val="0"/>
              <w:autoSpaceDN w:val="0"/>
              <w:adjustRightInd w:val="0"/>
              <w:rPr>
                <w:b/>
                <w:szCs w:val="22"/>
                <w:lang w:eastAsia="ja-JP"/>
              </w:rPr>
            </w:pPr>
            <w:r w:rsidRPr="00761DAC">
              <w:rPr>
                <w:color w:val="000000"/>
                <w:szCs w:val="22"/>
                <w:lang w:eastAsia="en-GB"/>
              </w:rPr>
              <w:t xml:space="preserve">   </w:t>
            </w:r>
            <w:r w:rsidRPr="00057FBC">
              <w:rPr>
                <w:color w:val="000000"/>
                <w:lang w:eastAsia="en-GB"/>
              </w:rPr>
              <w:t>Keskmine algväärtus</w:t>
            </w:r>
          </w:p>
        </w:tc>
        <w:tc>
          <w:tcPr>
            <w:tcW w:w="1560" w:type="dxa"/>
          </w:tcPr>
          <w:p w14:paraId="6C770B36"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117</w:t>
            </w:r>
            <w:r w:rsidRPr="00057FBC">
              <w:rPr>
                <w:color w:val="000000"/>
                <w:lang w:eastAsia="ja-JP"/>
              </w:rPr>
              <w:t>,</w:t>
            </w:r>
            <w:r w:rsidRPr="00761DAC">
              <w:rPr>
                <w:color w:val="000000"/>
                <w:szCs w:val="22"/>
                <w:lang w:eastAsia="ja-JP"/>
              </w:rPr>
              <w:t>0</w:t>
            </w:r>
          </w:p>
        </w:tc>
        <w:tc>
          <w:tcPr>
            <w:tcW w:w="1248" w:type="dxa"/>
          </w:tcPr>
          <w:p w14:paraId="2DF613D3"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112</w:t>
            </w:r>
            <w:r w:rsidRPr="00057FBC">
              <w:rPr>
                <w:color w:val="000000"/>
                <w:lang w:eastAsia="ja-JP"/>
              </w:rPr>
              <w:t>,</w:t>
            </w:r>
            <w:r w:rsidRPr="00761DAC">
              <w:rPr>
                <w:color w:val="000000"/>
                <w:szCs w:val="22"/>
                <w:lang w:eastAsia="ja-JP"/>
              </w:rPr>
              <w:t>7</w:t>
            </w:r>
          </w:p>
        </w:tc>
        <w:tc>
          <w:tcPr>
            <w:tcW w:w="1440" w:type="dxa"/>
          </w:tcPr>
          <w:p w14:paraId="54634D35"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115</w:t>
            </w:r>
            <w:r w:rsidRPr="00057FBC">
              <w:rPr>
                <w:color w:val="000000"/>
                <w:lang w:eastAsia="ja-JP"/>
              </w:rPr>
              <w:t>,</w:t>
            </w:r>
            <w:r w:rsidRPr="00761DAC">
              <w:rPr>
                <w:color w:val="000000"/>
                <w:szCs w:val="22"/>
                <w:lang w:eastAsia="ja-JP"/>
              </w:rPr>
              <w:t>8</w:t>
            </w:r>
          </w:p>
        </w:tc>
        <w:tc>
          <w:tcPr>
            <w:tcW w:w="1416" w:type="dxa"/>
          </w:tcPr>
          <w:p w14:paraId="0095D601"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115</w:t>
            </w:r>
            <w:r w:rsidRPr="00057FBC">
              <w:rPr>
                <w:color w:val="000000"/>
                <w:lang w:eastAsia="ja-JP"/>
              </w:rPr>
              <w:t>,</w:t>
            </w:r>
            <w:r w:rsidRPr="00761DAC">
              <w:rPr>
                <w:color w:val="000000"/>
                <w:szCs w:val="22"/>
                <w:lang w:eastAsia="ja-JP"/>
              </w:rPr>
              <w:t>0</w:t>
            </w:r>
          </w:p>
        </w:tc>
      </w:tr>
      <w:tr w:rsidR="006639B7" w:rsidRPr="00761DAC" w14:paraId="0ED1AF13" w14:textId="77777777" w:rsidTr="00100431">
        <w:tc>
          <w:tcPr>
            <w:tcW w:w="3397" w:type="dxa"/>
          </w:tcPr>
          <w:p w14:paraId="16D61797" w14:textId="77777777" w:rsidR="006639B7" w:rsidRPr="00761DAC" w:rsidRDefault="006639B7" w:rsidP="00100431">
            <w:pPr>
              <w:keepNext/>
              <w:autoSpaceDE w:val="0"/>
              <w:autoSpaceDN w:val="0"/>
              <w:adjustRightInd w:val="0"/>
              <w:rPr>
                <w:b/>
                <w:szCs w:val="22"/>
                <w:lang w:eastAsia="ja-JP"/>
              </w:rPr>
            </w:pPr>
            <w:r w:rsidRPr="00761DAC">
              <w:rPr>
                <w:color w:val="000000"/>
                <w:szCs w:val="22"/>
                <w:lang w:eastAsia="en-GB"/>
              </w:rPr>
              <w:t xml:space="preserve">   % </w:t>
            </w:r>
            <w:r w:rsidRPr="00057FBC">
              <w:rPr>
                <w:color w:val="000000"/>
                <w:lang w:eastAsia="en-GB"/>
              </w:rPr>
              <w:t>m</w:t>
            </w:r>
            <w:r w:rsidRPr="00057FBC">
              <w:rPr>
                <w:color w:val="000000"/>
                <w:lang w:eastAsia="ja-JP"/>
              </w:rPr>
              <w:t>uutus algväärtusest</w:t>
            </w:r>
          </w:p>
        </w:tc>
        <w:tc>
          <w:tcPr>
            <w:tcW w:w="1560" w:type="dxa"/>
          </w:tcPr>
          <w:p w14:paraId="2E53BC08"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-18</w:t>
            </w:r>
            <w:r w:rsidRPr="00057FBC">
              <w:rPr>
                <w:color w:val="000000"/>
                <w:lang w:eastAsia="ja-JP"/>
              </w:rPr>
              <w:t>,</w:t>
            </w:r>
            <w:r w:rsidRPr="00761DAC">
              <w:rPr>
                <w:color w:val="000000"/>
                <w:szCs w:val="22"/>
                <w:lang w:eastAsia="ja-JP"/>
              </w:rPr>
              <w:t>1</w:t>
            </w:r>
            <w:r w:rsidRPr="00761DAC">
              <w:rPr>
                <w:rFonts w:eastAsia="SimSun"/>
                <w:color w:val="000000"/>
                <w:szCs w:val="22"/>
                <w:vertAlign w:val="superscript"/>
                <w:lang w:eastAsia="en-GB"/>
              </w:rPr>
              <w:t>††</w:t>
            </w:r>
          </w:p>
        </w:tc>
        <w:tc>
          <w:tcPr>
            <w:tcW w:w="1248" w:type="dxa"/>
          </w:tcPr>
          <w:p w14:paraId="5D615BA1"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-1</w:t>
            </w:r>
            <w:r w:rsidRPr="00057FBC">
              <w:rPr>
                <w:color w:val="000000"/>
                <w:lang w:eastAsia="ja-JP"/>
              </w:rPr>
              <w:t>,</w:t>
            </w:r>
            <w:r w:rsidRPr="00761DAC">
              <w:rPr>
                <w:color w:val="000000"/>
                <w:szCs w:val="22"/>
                <w:lang w:eastAsia="ja-JP"/>
              </w:rPr>
              <w:t>3</w:t>
            </w:r>
          </w:p>
        </w:tc>
        <w:tc>
          <w:tcPr>
            <w:tcW w:w="1440" w:type="dxa"/>
          </w:tcPr>
          <w:p w14:paraId="7B051414"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-20</w:t>
            </w:r>
            <w:r w:rsidRPr="00057FBC">
              <w:rPr>
                <w:color w:val="000000"/>
                <w:lang w:eastAsia="ja-JP"/>
              </w:rPr>
              <w:t>,</w:t>
            </w:r>
            <w:r w:rsidRPr="00761DAC">
              <w:rPr>
                <w:color w:val="000000"/>
                <w:szCs w:val="22"/>
                <w:lang w:eastAsia="ja-JP"/>
              </w:rPr>
              <w:t>1</w:t>
            </w:r>
            <w:r w:rsidRPr="00761DAC">
              <w:rPr>
                <w:rFonts w:eastAsia="SimSun"/>
                <w:color w:val="000000"/>
                <w:szCs w:val="22"/>
                <w:vertAlign w:val="superscript"/>
                <w:lang w:eastAsia="en-GB"/>
              </w:rPr>
              <w:t>††</w:t>
            </w:r>
          </w:p>
        </w:tc>
        <w:tc>
          <w:tcPr>
            <w:tcW w:w="1416" w:type="dxa"/>
          </w:tcPr>
          <w:p w14:paraId="0CE02AAC"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-2</w:t>
            </w:r>
            <w:r w:rsidRPr="00057FBC">
              <w:rPr>
                <w:color w:val="000000"/>
                <w:lang w:eastAsia="ja-JP"/>
              </w:rPr>
              <w:t>,</w:t>
            </w:r>
            <w:r w:rsidRPr="00761DAC">
              <w:rPr>
                <w:color w:val="000000"/>
                <w:szCs w:val="22"/>
                <w:lang w:eastAsia="ja-JP"/>
              </w:rPr>
              <w:t>3</w:t>
            </w:r>
            <w:r w:rsidRPr="00761DAC">
              <w:rPr>
                <w:rFonts w:eastAsia="SimSun"/>
                <w:color w:val="000000"/>
                <w:szCs w:val="22"/>
                <w:vertAlign w:val="superscript"/>
                <w:lang w:eastAsia="en-GB"/>
              </w:rPr>
              <w:t>†</w:t>
            </w:r>
          </w:p>
        </w:tc>
      </w:tr>
      <w:tr w:rsidR="006639B7" w:rsidRPr="00761DAC" w14:paraId="2C85CA06" w14:textId="77777777" w:rsidTr="00100431">
        <w:tc>
          <w:tcPr>
            <w:tcW w:w="3397" w:type="dxa"/>
          </w:tcPr>
          <w:p w14:paraId="1D363449" w14:textId="77777777" w:rsidR="006639B7" w:rsidRPr="00761DAC" w:rsidRDefault="006639B7" w:rsidP="00100431">
            <w:pPr>
              <w:keepNext/>
              <w:keepLines/>
              <w:rPr>
                <w:szCs w:val="22"/>
                <w:vertAlign w:val="superscript"/>
                <w:lang w:eastAsia="ja-JP"/>
              </w:rPr>
            </w:pPr>
            <w:r w:rsidRPr="00761DAC">
              <w:rPr>
                <w:szCs w:val="22"/>
                <w:lang w:eastAsia="ja-JP"/>
              </w:rPr>
              <w:t xml:space="preserve">   </w:t>
            </w:r>
            <w:r>
              <w:rPr>
                <w:lang w:eastAsia="ja-JP"/>
              </w:rPr>
              <w:t>% e</w:t>
            </w:r>
            <w:r w:rsidRPr="00057FBC">
              <w:rPr>
                <w:color w:val="000000"/>
              </w:rPr>
              <w:t xml:space="preserve">rinevus </w:t>
            </w:r>
            <w:r>
              <w:rPr>
                <w:color w:val="000000"/>
              </w:rPr>
              <w:t>võrreldes platseeboga</w:t>
            </w:r>
          </w:p>
          <w:p w14:paraId="438099D4" w14:textId="77777777" w:rsidR="006639B7" w:rsidRPr="00761DAC" w:rsidRDefault="006639B7" w:rsidP="00100431">
            <w:pPr>
              <w:keepNext/>
              <w:autoSpaceDE w:val="0"/>
              <w:autoSpaceDN w:val="0"/>
              <w:adjustRightInd w:val="0"/>
              <w:rPr>
                <w:b/>
                <w:szCs w:val="22"/>
                <w:lang w:eastAsia="ja-JP"/>
              </w:rPr>
            </w:pPr>
            <w:r w:rsidRPr="00761DAC">
              <w:rPr>
                <w:color w:val="000000"/>
                <w:szCs w:val="22"/>
                <w:lang w:eastAsia="ja-JP"/>
              </w:rPr>
              <w:t xml:space="preserve">   [95 % CI]</w:t>
            </w:r>
          </w:p>
        </w:tc>
        <w:tc>
          <w:tcPr>
            <w:tcW w:w="1560" w:type="dxa"/>
          </w:tcPr>
          <w:p w14:paraId="379A3488" w14:textId="77777777" w:rsidR="006639B7" w:rsidRPr="00761DAC" w:rsidRDefault="006639B7" w:rsidP="00100431">
            <w:pPr>
              <w:keepNext/>
              <w:keepLines/>
              <w:jc w:val="center"/>
              <w:rPr>
                <w:rFonts w:eastAsia="SimSun"/>
                <w:szCs w:val="22"/>
              </w:rPr>
            </w:pPr>
            <w:r w:rsidRPr="00761DAC">
              <w:rPr>
                <w:rFonts w:eastAsia="SimSun"/>
                <w:szCs w:val="22"/>
              </w:rPr>
              <w:t>-16</w:t>
            </w:r>
            <w:r w:rsidRPr="00057FBC">
              <w:rPr>
                <w:rFonts w:eastAsia="SimSun"/>
              </w:rPr>
              <w:t>,</w:t>
            </w:r>
            <w:r w:rsidRPr="00761DAC">
              <w:rPr>
                <w:rFonts w:eastAsia="SimSun"/>
                <w:szCs w:val="22"/>
              </w:rPr>
              <w:t>8</w:t>
            </w:r>
            <w:r w:rsidRPr="00761DAC">
              <w:rPr>
                <w:rFonts w:eastAsia="SimSun"/>
                <w:szCs w:val="22"/>
                <w:vertAlign w:val="superscript"/>
              </w:rPr>
              <w:t>**</w:t>
            </w:r>
          </w:p>
          <w:p w14:paraId="31DE0911" w14:textId="77777777" w:rsidR="006639B7" w:rsidRPr="00761DAC" w:rsidRDefault="006639B7" w:rsidP="00100431">
            <w:pPr>
              <w:keepNext/>
              <w:autoSpaceDE w:val="0"/>
              <w:autoSpaceDN w:val="0"/>
              <w:adjustRightInd w:val="0"/>
              <w:jc w:val="center"/>
              <w:rPr>
                <w:b/>
                <w:szCs w:val="22"/>
                <w:lang w:eastAsia="ja-JP"/>
              </w:rPr>
            </w:pPr>
            <w:r w:rsidRPr="00761DAC">
              <w:rPr>
                <w:rFonts w:eastAsia="SimSun"/>
                <w:color w:val="000000"/>
                <w:szCs w:val="22"/>
                <w:lang w:eastAsia="en-GB"/>
              </w:rPr>
              <w:t>[-18</w:t>
            </w:r>
            <w:r w:rsidRPr="00057FBC">
              <w:rPr>
                <w:rFonts w:eastAsia="SimSun"/>
                <w:color w:val="000000"/>
                <w:lang w:eastAsia="en-GB"/>
              </w:rPr>
              <w:t>,</w:t>
            </w:r>
            <w:r w:rsidRPr="00761DAC">
              <w:rPr>
                <w:rFonts w:eastAsia="SimSun"/>
                <w:color w:val="000000"/>
                <w:szCs w:val="22"/>
                <w:lang w:eastAsia="en-GB"/>
              </w:rPr>
              <w:t>8</w:t>
            </w:r>
            <w:r w:rsidRPr="00057FBC">
              <w:rPr>
                <w:rFonts w:eastAsia="SimSun"/>
                <w:color w:val="000000"/>
                <w:lang w:eastAsia="en-GB"/>
              </w:rPr>
              <w:t>;</w:t>
            </w:r>
            <w:r w:rsidRPr="00761DAC">
              <w:rPr>
                <w:rFonts w:eastAsia="SimSun"/>
                <w:color w:val="000000"/>
                <w:szCs w:val="22"/>
                <w:lang w:eastAsia="en-GB"/>
              </w:rPr>
              <w:t xml:space="preserve"> -14</w:t>
            </w:r>
            <w:r w:rsidRPr="00057FBC">
              <w:rPr>
                <w:rFonts w:eastAsia="SimSun"/>
                <w:color w:val="000000"/>
                <w:lang w:eastAsia="en-GB"/>
              </w:rPr>
              <w:t>,</w:t>
            </w:r>
            <w:r w:rsidRPr="00761DAC">
              <w:rPr>
                <w:rFonts w:eastAsia="SimSun"/>
                <w:color w:val="000000"/>
                <w:szCs w:val="22"/>
                <w:lang w:eastAsia="en-GB"/>
              </w:rPr>
              <w:t>7]</w:t>
            </w:r>
          </w:p>
        </w:tc>
        <w:tc>
          <w:tcPr>
            <w:tcW w:w="1248" w:type="dxa"/>
          </w:tcPr>
          <w:p w14:paraId="2E0EABD7"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w:t>
            </w:r>
          </w:p>
        </w:tc>
        <w:tc>
          <w:tcPr>
            <w:tcW w:w="1440" w:type="dxa"/>
          </w:tcPr>
          <w:p w14:paraId="03E328B5" w14:textId="77777777" w:rsidR="006639B7" w:rsidRPr="00761DAC" w:rsidRDefault="006639B7" w:rsidP="00100431">
            <w:pPr>
              <w:keepNext/>
              <w:keepLines/>
              <w:jc w:val="center"/>
              <w:rPr>
                <w:rFonts w:eastAsia="SimSun"/>
                <w:szCs w:val="22"/>
              </w:rPr>
            </w:pPr>
            <w:r w:rsidRPr="00761DAC">
              <w:rPr>
                <w:rFonts w:eastAsia="SimSun"/>
                <w:szCs w:val="22"/>
              </w:rPr>
              <w:t>-17</w:t>
            </w:r>
            <w:r w:rsidRPr="00057FBC">
              <w:rPr>
                <w:rFonts w:eastAsia="SimSun"/>
              </w:rPr>
              <w:t>,</w:t>
            </w:r>
            <w:r w:rsidRPr="00761DAC">
              <w:rPr>
                <w:rFonts w:eastAsia="SimSun"/>
                <w:szCs w:val="22"/>
              </w:rPr>
              <w:t>8</w:t>
            </w:r>
            <w:r w:rsidRPr="00761DAC">
              <w:rPr>
                <w:rFonts w:eastAsia="SimSun"/>
                <w:szCs w:val="22"/>
                <w:vertAlign w:val="superscript"/>
              </w:rPr>
              <w:t>**</w:t>
            </w:r>
          </w:p>
          <w:p w14:paraId="3C9D53D0" w14:textId="77777777" w:rsidR="006639B7" w:rsidRPr="00761DAC" w:rsidRDefault="006639B7" w:rsidP="00100431">
            <w:pPr>
              <w:keepNext/>
              <w:autoSpaceDE w:val="0"/>
              <w:autoSpaceDN w:val="0"/>
              <w:adjustRightInd w:val="0"/>
              <w:jc w:val="center"/>
              <w:rPr>
                <w:b/>
                <w:szCs w:val="22"/>
                <w:lang w:eastAsia="ja-JP"/>
              </w:rPr>
            </w:pPr>
            <w:r w:rsidRPr="00761DAC">
              <w:rPr>
                <w:rFonts w:eastAsia="SimSun"/>
                <w:color w:val="000000"/>
                <w:szCs w:val="22"/>
                <w:lang w:eastAsia="en-GB"/>
              </w:rPr>
              <w:t>[-19</w:t>
            </w:r>
            <w:r w:rsidRPr="00057FBC">
              <w:rPr>
                <w:rFonts w:eastAsia="SimSun"/>
                <w:color w:val="000000"/>
                <w:lang w:eastAsia="en-GB"/>
              </w:rPr>
              <w:t>,</w:t>
            </w:r>
            <w:r w:rsidRPr="00761DAC">
              <w:rPr>
                <w:rFonts w:eastAsia="SimSun"/>
                <w:color w:val="000000"/>
                <w:szCs w:val="22"/>
                <w:lang w:eastAsia="en-GB"/>
              </w:rPr>
              <w:t>9</w:t>
            </w:r>
            <w:r w:rsidRPr="00057FBC">
              <w:rPr>
                <w:rFonts w:eastAsia="SimSun"/>
                <w:color w:val="000000"/>
                <w:lang w:eastAsia="en-GB"/>
              </w:rPr>
              <w:t>;</w:t>
            </w:r>
            <w:r w:rsidRPr="00761DAC">
              <w:rPr>
                <w:rFonts w:eastAsia="SimSun"/>
                <w:color w:val="000000"/>
                <w:szCs w:val="22"/>
                <w:lang w:eastAsia="en-GB"/>
              </w:rPr>
              <w:t xml:space="preserve"> -15</w:t>
            </w:r>
            <w:r w:rsidRPr="00057FBC">
              <w:rPr>
                <w:rFonts w:eastAsia="SimSun"/>
                <w:color w:val="000000"/>
                <w:lang w:eastAsia="en-GB"/>
              </w:rPr>
              <w:t>,</w:t>
            </w:r>
            <w:r w:rsidRPr="00761DAC">
              <w:rPr>
                <w:rFonts w:eastAsia="SimSun"/>
                <w:color w:val="000000"/>
                <w:szCs w:val="22"/>
                <w:lang w:eastAsia="en-GB"/>
              </w:rPr>
              <w:t>7]</w:t>
            </w:r>
          </w:p>
        </w:tc>
        <w:tc>
          <w:tcPr>
            <w:tcW w:w="1416" w:type="dxa"/>
          </w:tcPr>
          <w:p w14:paraId="7AA524E8"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w:t>
            </w:r>
          </w:p>
        </w:tc>
      </w:tr>
      <w:tr w:rsidR="006639B7" w:rsidRPr="00761DAC" w14:paraId="6932FD13" w14:textId="77777777" w:rsidTr="00100431">
        <w:tc>
          <w:tcPr>
            <w:tcW w:w="9061" w:type="dxa"/>
            <w:gridSpan w:val="5"/>
          </w:tcPr>
          <w:p w14:paraId="23A417D5" w14:textId="77777777" w:rsidR="006639B7" w:rsidRPr="00761DAC" w:rsidRDefault="006639B7" w:rsidP="00100431">
            <w:pPr>
              <w:keepNext/>
              <w:autoSpaceDE w:val="0"/>
              <w:autoSpaceDN w:val="0"/>
              <w:adjustRightInd w:val="0"/>
              <w:rPr>
                <w:b/>
                <w:szCs w:val="22"/>
                <w:lang w:eastAsia="ja-JP"/>
              </w:rPr>
            </w:pPr>
            <w:r w:rsidRPr="00057FBC">
              <w:rPr>
                <w:b/>
                <w:bCs/>
                <w:color w:val="000000"/>
                <w:lang w:eastAsia="en-GB"/>
              </w:rPr>
              <w:t>Süstoolne vererõhk</w:t>
            </w:r>
            <w:r w:rsidRPr="00761DAC">
              <w:rPr>
                <w:b/>
                <w:bCs/>
                <w:color w:val="000000"/>
                <w:szCs w:val="22"/>
                <w:lang w:eastAsia="en-GB"/>
              </w:rPr>
              <w:t xml:space="preserve"> (mmHg)</w:t>
            </w:r>
            <w:r w:rsidRPr="00761DAC">
              <w:rPr>
                <w:rFonts w:eastAsia="SimSun"/>
                <w:b/>
                <w:bCs/>
                <w:color w:val="000000"/>
                <w:szCs w:val="22"/>
                <w:vertAlign w:val="superscript"/>
                <w:lang w:eastAsia="en-GB"/>
              </w:rPr>
              <w:t xml:space="preserve"> b</w:t>
            </w:r>
          </w:p>
        </w:tc>
      </w:tr>
      <w:tr w:rsidR="006639B7" w:rsidRPr="00761DAC" w14:paraId="5C186504" w14:textId="77777777" w:rsidTr="00100431">
        <w:tc>
          <w:tcPr>
            <w:tcW w:w="3397" w:type="dxa"/>
          </w:tcPr>
          <w:p w14:paraId="6423B2AB" w14:textId="77777777" w:rsidR="006639B7" w:rsidRPr="00761DAC" w:rsidRDefault="006639B7" w:rsidP="00100431">
            <w:pPr>
              <w:keepNext/>
              <w:autoSpaceDE w:val="0"/>
              <w:autoSpaceDN w:val="0"/>
              <w:adjustRightInd w:val="0"/>
              <w:rPr>
                <w:b/>
                <w:szCs w:val="22"/>
                <w:lang w:eastAsia="ja-JP"/>
              </w:rPr>
            </w:pPr>
            <w:r w:rsidRPr="00761DAC">
              <w:rPr>
                <w:color w:val="000000"/>
                <w:szCs w:val="22"/>
                <w:lang w:eastAsia="en-GB"/>
              </w:rPr>
              <w:t xml:space="preserve">   </w:t>
            </w:r>
            <w:r w:rsidRPr="00057FBC">
              <w:rPr>
                <w:color w:val="000000"/>
                <w:lang w:eastAsia="en-GB"/>
              </w:rPr>
              <w:t>Keskmine algväärtus</w:t>
            </w:r>
          </w:p>
        </w:tc>
        <w:tc>
          <w:tcPr>
            <w:tcW w:w="1560" w:type="dxa"/>
          </w:tcPr>
          <w:p w14:paraId="488A321F"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128</w:t>
            </w:r>
            <w:r w:rsidRPr="00057FBC">
              <w:rPr>
                <w:color w:val="000000"/>
                <w:lang w:eastAsia="ja-JP"/>
              </w:rPr>
              <w:t>,</w:t>
            </w:r>
            <w:r w:rsidRPr="00761DAC">
              <w:rPr>
                <w:color w:val="000000"/>
                <w:szCs w:val="22"/>
                <w:lang w:eastAsia="ja-JP"/>
              </w:rPr>
              <w:t>2</w:t>
            </w:r>
          </w:p>
        </w:tc>
        <w:tc>
          <w:tcPr>
            <w:tcW w:w="1248" w:type="dxa"/>
          </w:tcPr>
          <w:p w14:paraId="78B1AD98"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130</w:t>
            </w:r>
            <w:r w:rsidRPr="00057FBC">
              <w:rPr>
                <w:color w:val="000000"/>
                <w:lang w:eastAsia="ja-JP"/>
              </w:rPr>
              <w:t>,</w:t>
            </w:r>
            <w:r w:rsidRPr="00761DAC">
              <w:rPr>
                <w:color w:val="000000"/>
                <w:szCs w:val="22"/>
                <w:lang w:eastAsia="ja-JP"/>
              </w:rPr>
              <w:t>3</w:t>
            </w:r>
          </w:p>
        </w:tc>
        <w:tc>
          <w:tcPr>
            <w:tcW w:w="1440" w:type="dxa"/>
          </w:tcPr>
          <w:p w14:paraId="535D945B"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130</w:t>
            </w:r>
            <w:r w:rsidRPr="00057FBC">
              <w:rPr>
                <w:color w:val="000000"/>
                <w:lang w:eastAsia="ja-JP"/>
              </w:rPr>
              <w:t>,</w:t>
            </w:r>
            <w:r w:rsidRPr="00761DAC">
              <w:rPr>
                <w:color w:val="000000"/>
                <w:szCs w:val="22"/>
                <w:lang w:eastAsia="ja-JP"/>
              </w:rPr>
              <w:t>7</w:t>
            </w:r>
          </w:p>
        </w:tc>
        <w:tc>
          <w:tcPr>
            <w:tcW w:w="1416" w:type="dxa"/>
          </w:tcPr>
          <w:p w14:paraId="481155E1"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130</w:t>
            </w:r>
            <w:r w:rsidRPr="00057FBC">
              <w:rPr>
                <w:color w:val="000000"/>
                <w:lang w:eastAsia="ja-JP"/>
              </w:rPr>
              <w:t>,</w:t>
            </w:r>
            <w:r w:rsidRPr="00761DAC">
              <w:rPr>
                <w:color w:val="000000"/>
                <w:szCs w:val="22"/>
                <w:lang w:eastAsia="ja-JP"/>
              </w:rPr>
              <w:t>5</w:t>
            </w:r>
          </w:p>
        </w:tc>
      </w:tr>
      <w:tr w:rsidR="006639B7" w:rsidRPr="00761DAC" w14:paraId="78869CD0" w14:textId="77777777" w:rsidTr="00100431">
        <w:tc>
          <w:tcPr>
            <w:tcW w:w="3397" w:type="dxa"/>
          </w:tcPr>
          <w:p w14:paraId="2EE820D9" w14:textId="77777777" w:rsidR="006639B7" w:rsidRPr="00761DAC" w:rsidRDefault="006639B7" w:rsidP="00100431">
            <w:pPr>
              <w:keepNext/>
              <w:autoSpaceDE w:val="0"/>
              <w:autoSpaceDN w:val="0"/>
              <w:adjustRightInd w:val="0"/>
              <w:rPr>
                <w:b/>
                <w:szCs w:val="22"/>
                <w:lang w:eastAsia="ja-JP"/>
              </w:rPr>
            </w:pPr>
            <w:r w:rsidRPr="00761DAC">
              <w:rPr>
                <w:color w:val="000000"/>
                <w:szCs w:val="22"/>
                <w:lang w:eastAsia="en-GB"/>
              </w:rPr>
              <w:t xml:space="preserve">   </w:t>
            </w:r>
            <w:r w:rsidRPr="00057FBC">
              <w:rPr>
                <w:color w:val="000000"/>
                <w:lang w:eastAsia="ja-JP"/>
              </w:rPr>
              <w:t>Muutus algväärtusest</w:t>
            </w:r>
          </w:p>
        </w:tc>
        <w:tc>
          <w:tcPr>
            <w:tcW w:w="1560" w:type="dxa"/>
          </w:tcPr>
          <w:p w14:paraId="1A40E8DF"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-9</w:t>
            </w:r>
            <w:r w:rsidRPr="00057FBC">
              <w:rPr>
                <w:color w:val="000000"/>
                <w:lang w:eastAsia="ja-JP"/>
              </w:rPr>
              <w:t>,</w:t>
            </w:r>
            <w:r w:rsidRPr="00761DAC">
              <w:rPr>
                <w:color w:val="000000"/>
                <w:szCs w:val="22"/>
                <w:lang w:eastAsia="ja-JP"/>
              </w:rPr>
              <w:t>6</w:t>
            </w:r>
            <w:r w:rsidRPr="00761DAC">
              <w:rPr>
                <w:rFonts w:eastAsia="SimSun"/>
                <w:color w:val="000000"/>
                <w:szCs w:val="22"/>
                <w:vertAlign w:val="superscript"/>
                <w:lang w:eastAsia="en-GB"/>
              </w:rPr>
              <w:t>††</w:t>
            </w:r>
          </w:p>
        </w:tc>
        <w:tc>
          <w:tcPr>
            <w:tcW w:w="1248" w:type="dxa"/>
          </w:tcPr>
          <w:p w14:paraId="473263CA"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-1</w:t>
            </w:r>
            <w:r w:rsidRPr="00057FBC">
              <w:rPr>
                <w:color w:val="000000"/>
                <w:lang w:eastAsia="ja-JP"/>
              </w:rPr>
              <w:t>,</w:t>
            </w:r>
            <w:r w:rsidRPr="00761DAC">
              <w:rPr>
                <w:color w:val="000000"/>
                <w:szCs w:val="22"/>
                <w:lang w:eastAsia="ja-JP"/>
              </w:rPr>
              <w:t>7</w:t>
            </w:r>
          </w:p>
        </w:tc>
        <w:tc>
          <w:tcPr>
            <w:tcW w:w="1440" w:type="dxa"/>
          </w:tcPr>
          <w:p w14:paraId="732B1FBC"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-7</w:t>
            </w:r>
            <w:r w:rsidRPr="00057FBC">
              <w:rPr>
                <w:color w:val="000000"/>
                <w:lang w:eastAsia="ja-JP"/>
              </w:rPr>
              <w:t>,</w:t>
            </w:r>
            <w:r w:rsidRPr="00761DAC">
              <w:rPr>
                <w:color w:val="000000"/>
                <w:szCs w:val="22"/>
                <w:lang w:eastAsia="ja-JP"/>
              </w:rPr>
              <w:t>6</w:t>
            </w:r>
            <w:r w:rsidRPr="00761DAC">
              <w:rPr>
                <w:rFonts w:eastAsia="SimSun"/>
                <w:color w:val="000000"/>
                <w:szCs w:val="22"/>
                <w:vertAlign w:val="superscript"/>
                <w:lang w:eastAsia="en-GB"/>
              </w:rPr>
              <w:t>††</w:t>
            </w:r>
          </w:p>
        </w:tc>
        <w:tc>
          <w:tcPr>
            <w:tcW w:w="1416" w:type="dxa"/>
          </w:tcPr>
          <w:p w14:paraId="586D69F4"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-3</w:t>
            </w:r>
            <w:r w:rsidRPr="00057FBC">
              <w:rPr>
                <w:color w:val="000000"/>
                <w:lang w:eastAsia="ja-JP"/>
              </w:rPr>
              <w:t>,</w:t>
            </w:r>
            <w:r w:rsidRPr="00761DAC">
              <w:rPr>
                <w:color w:val="000000"/>
                <w:szCs w:val="22"/>
                <w:lang w:eastAsia="ja-JP"/>
              </w:rPr>
              <w:t>3</w:t>
            </w:r>
            <w:r w:rsidRPr="00761DAC">
              <w:rPr>
                <w:rFonts w:eastAsia="SimSun"/>
                <w:color w:val="000000"/>
                <w:szCs w:val="22"/>
                <w:vertAlign w:val="superscript"/>
                <w:lang w:eastAsia="en-GB"/>
              </w:rPr>
              <w:t>†</w:t>
            </w:r>
          </w:p>
        </w:tc>
      </w:tr>
      <w:tr w:rsidR="006639B7" w:rsidRPr="00761DAC" w14:paraId="1CC5BEA7" w14:textId="77777777" w:rsidTr="00100431">
        <w:tc>
          <w:tcPr>
            <w:tcW w:w="3397" w:type="dxa"/>
          </w:tcPr>
          <w:p w14:paraId="5F3ADC55" w14:textId="77777777" w:rsidR="006639B7" w:rsidRPr="00761DAC" w:rsidRDefault="006639B7" w:rsidP="00100431">
            <w:pPr>
              <w:keepNext/>
              <w:keepLines/>
              <w:rPr>
                <w:szCs w:val="22"/>
                <w:vertAlign w:val="superscript"/>
                <w:lang w:eastAsia="ja-JP"/>
              </w:rPr>
            </w:pPr>
            <w:r w:rsidRPr="00761DAC">
              <w:rPr>
                <w:szCs w:val="22"/>
                <w:lang w:eastAsia="ja-JP"/>
              </w:rPr>
              <w:t xml:space="preserve">   </w:t>
            </w:r>
            <w:r w:rsidRPr="00057FBC">
              <w:rPr>
                <w:color w:val="000000"/>
              </w:rPr>
              <w:t xml:space="preserve">Erinevus </w:t>
            </w:r>
            <w:r>
              <w:rPr>
                <w:color w:val="000000"/>
              </w:rPr>
              <w:t>võrreldes platseeboga</w:t>
            </w:r>
          </w:p>
          <w:p w14:paraId="7023A3FC" w14:textId="77777777" w:rsidR="006639B7" w:rsidRPr="00761DAC" w:rsidRDefault="006639B7" w:rsidP="00100431">
            <w:pPr>
              <w:keepNext/>
              <w:autoSpaceDE w:val="0"/>
              <w:autoSpaceDN w:val="0"/>
              <w:adjustRightInd w:val="0"/>
              <w:rPr>
                <w:b/>
                <w:szCs w:val="22"/>
                <w:lang w:eastAsia="ja-JP"/>
              </w:rPr>
            </w:pPr>
            <w:r w:rsidRPr="00761DAC">
              <w:rPr>
                <w:color w:val="000000"/>
                <w:szCs w:val="22"/>
                <w:lang w:eastAsia="ja-JP"/>
              </w:rPr>
              <w:t xml:space="preserve">   [95 % CI]</w:t>
            </w:r>
          </w:p>
        </w:tc>
        <w:tc>
          <w:tcPr>
            <w:tcW w:w="1560" w:type="dxa"/>
          </w:tcPr>
          <w:p w14:paraId="2256E519" w14:textId="77777777" w:rsidR="006639B7" w:rsidRPr="00761DAC" w:rsidRDefault="006639B7" w:rsidP="00100431">
            <w:pPr>
              <w:keepNext/>
              <w:keepLines/>
              <w:jc w:val="center"/>
              <w:rPr>
                <w:rFonts w:eastAsia="SimSun"/>
                <w:szCs w:val="22"/>
              </w:rPr>
            </w:pPr>
            <w:r w:rsidRPr="00761DAC">
              <w:rPr>
                <w:rFonts w:eastAsia="SimSun"/>
                <w:szCs w:val="22"/>
              </w:rPr>
              <w:t>-7</w:t>
            </w:r>
            <w:r w:rsidRPr="00057FBC">
              <w:rPr>
                <w:rFonts w:eastAsia="SimSun"/>
              </w:rPr>
              <w:t>,</w:t>
            </w:r>
            <w:r w:rsidRPr="00761DAC">
              <w:rPr>
                <w:rFonts w:eastAsia="SimSun"/>
                <w:szCs w:val="22"/>
              </w:rPr>
              <w:t>9</w:t>
            </w:r>
            <w:r w:rsidRPr="00761DAC">
              <w:rPr>
                <w:rFonts w:eastAsia="SimSun"/>
                <w:szCs w:val="22"/>
                <w:vertAlign w:val="superscript"/>
              </w:rPr>
              <w:t>**</w:t>
            </w:r>
          </w:p>
          <w:p w14:paraId="7A9FAEF2" w14:textId="77777777" w:rsidR="006639B7" w:rsidRPr="00761DAC" w:rsidRDefault="006639B7" w:rsidP="00100431">
            <w:pPr>
              <w:keepNext/>
              <w:autoSpaceDE w:val="0"/>
              <w:autoSpaceDN w:val="0"/>
              <w:adjustRightInd w:val="0"/>
              <w:jc w:val="center"/>
              <w:rPr>
                <w:b/>
                <w:szCs w:val="22"/>
                <w:lang w:eastAsia="ja-JP"/>
              </w:rPr>
            </w:pPr>
            <w:r w:rsidRPr="00761DAC">
              <w:rPr>
                <w:rFonts w:eastAsia="SimSun"/>
                <w:color w:val="000000"/>
                <w:szCs w:val="22"/>
                <w:lang w:eastAsia="en-GB"/>
              </w:rPr>
              <w:t>[-11</w:t>
            </w:r>
            <w:r w:rsidRPr="00057FBC">
              <w:rPr>
                <w:rFonts w:eastAsia="SimSun"/>
                <w:color w:val="000000"/>
                <w:lang w:eastAsia="en-GB"/>
              </w:rPr>
              <w:t>,</w:t>
            </w:r>
            <w:r w:rsidRPr="00761DAC">
              <w:rPr>
                <w:rFonts w:eastAsia="SimSun"/>
                <w:color w:val="000000"/>
                <w:szCs w:val="22"/>
                <w:lang w:eastAsia="en-GB"/>
              </w:rPr>
              <w:t>0</w:t>
            </w:r>
            <w:r w:rsidRPr="00057FBC">
              <w:rPr>
                <w:rFonts w:eastAsia="SimSun"/>
                <w:color w:val="000000"/>
                <w:lang w:eastAsia="en-GB"/>
              </w:rPr>
              <w:t>;</w:t>
            </w:r>
            <w:r w:rsidRPr="00761DAC">
              <w:rPr>
                <w:rFonts w:eastAsia="SimSun"/>
                <w:color w:val="000000"/>
                <w:szCs w:val="22"/>
                <w:lang w:eastAsia="en-GB"/>
              </w:rPr>
              <w:t xml:space="preserve"> -4</w:t>
            </w:r>
            <w:r w:rsidRPr="00057FBC">
              <w:rPr>
                <w:rFonts w:eastAsia="SimSun"/>
                <w:color w:val="000000"/>
                <w:lang w:eastAsia="en-GB"/>
              </w:rPr>
              <w:t>,</w:t>
            </w:r>
            <w:r w:rsidRPr="00761DAC">
              <w:rPr>
                <w:rFonts w:eastAsia="SimSun"/>
                <w:color w:val="000000"/>
                <w:szCs w:val="22"/>
                <w:lang w:eastAsia="en-GB"/>
              </w:rPr>
              <w:t>9]</w:t>
            </w:r>
          </w:p>
        </w:tc>
        <w:tc>
          <w:tcPr>
            <w:tcW w:w="1248" w:type="dxa"/>
          </w:tcPr>
          <w:p w14:paraId="5B0762F6"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w:t>
            </w:r>
          </w:p>
        </w:tc>
        <w:tc>
          <w:tcPr>
            <w:tcW w:w="1440" w:type="dxa"/>
          </w:tcPr>
          <w:p w14:paraId="456C6AAF" w14:textId="77777777" w:rsidR="006639B7" w:rsidRPr="00761DAC" w:rsidRDefault="006639B7" w:rsidP="00100431">
            <w:pPr>
              <w:keepNext/>
              <w:keepLines/>
              <w:jc w:val="center"/>
              <w:rPr>
                <w:rFonts w:eastAsia="SimSun"/>
                <w:szCs w:val="22"/>
              </w:rPr>
            </w:pPr>
            <w:r w:rsidRPr="00761DAC">
              <w:rPr>
                <w:rFonts w:eastAsia="SimSun"/>
                <w:szCs w:val="22"/>
              </w:rPr>
              <w:t>-4</w:t>
            </w:r>
            <w:r w:rsidRPr="00057FBC">
              <w:rPr>
                <w:rFonts w:eastAsia="SimSun"/>
              </w:rPr>
              <w:t>,</w:t>
            </w:r>
            <w:r w:rsidRPr="00761DAC">
              <w:rPr>
                <w:rFonts w:eastAsia="SimSun"/>
                <w:szCs w:val="22"/>
              </w:rPr>
              <w:t>3</w:t>
            </w:r>
            <w:r w:rsidRPr="00761DAC">
              <w:rPr>
                <w:rFonts w:eastAsia="SimSun"/>
                <w:szCs w:val="22"/>
                <w:vertAlign w:val="superscript"/>
              </w:rPr>
              <w:t>*</w:t>
            </w:r>
          </w:p>
          <w:p w14:paraId="6B4583F4" w14:textId="77777777" w:rsidR="006639B7" w:rsidRPr="00761DAC" w:rsidRDefault="006639B7" w:rsidP="00100431">
            <w:pPr>
              <w:keepNext/>
              <w:autoSpaceDE w:val="0"/>
              <w:autoSpaceDN w:val="0"/>
              <w:adjustRightInd w:val="0"/>
              <w:jc w:val="center"/>
              <w:rPr>
                <w:b/>
                <w:szCs w:val="22"/>
                <w:lang w:eastAsia="ja-JP"/>
              </w:rPr>
            </w:pPr>
            <w:r w:rsidRPr="00761DAC">
              <w:rPr>
                <w:rFonts w:eastAsia="SimSun"/>
                <w:color w:val="000000"/>
                <w:szCs w:val="22"/>
                <w:lang w:eastAsia="en-GB"/>
              </w:rPr>
              <w:t>[-7</w:t>
            </w:r>
            <w:r w:rsidRPr="00057FBC">
              <w:rPr>
                <w:rFonts w:eastAsia="SimSun"/>
                <w:color w:val="000000"/>
                <w:lang w:eastAsia="en-GB"/>
              </w:rPr>
              <w:t>,</w:t>
            </w:r>
            <w:r w:rsidRPr="00761DAC">
              <w:rPr>
                <w:rFonts w:eastAsia="SimSun"/>
                <w:color w:val="000000"/>
                <w:szCs w:val="22"/>
                <w:lang w:eastAsia="en-GB"/>
              </w:rPr>
              <w:t>3</w:t>
            </w:r>
            <w:r w:rsidRPr="00057FBC">
              <w:rPr>
                <w:rFonts w:eastAsia="SimSun"/>
                <w:color w:val="000000"/>
                <w:lang w:eastAsia="en-GB"/>
              </w:rPr>
              <w:t>;</w:t>
            </w:r>
            <w:r w:rsidRPr="00761DAC">
              <w:rPr>
                <w:rFonts w:eastAsia="SimSun"/>
                <w:color w:val="000000"/>
                <w:szCs w:val="22"/>
                <w:lang w:eastAsia="en-GB"/>
              </w:rPr>
              <w:t xml:space="preserve"> -1</w:t>
            </w:r>
            <w:r w:rsidRPr="00057FBC">
              <w:rPr>
                <w:rFonts w:eastAsia="SimSun"/>
                <w:color w:val="000000"/>
                <w:lang w:eastAsia="en-GB"/>
              </w:rPr>
              <w:t>,</w:t>
            </w:r>
            <w:r w:rsidRPr="00761DAC">
              <w:rPr>
                <w:rFonts w:eastAsia="SimSun"/>
                <w:color w:val="000000"/>
                <w:szCs w:val="22"/>
                <w:lang w:eastAsia="en-GB"/>
              </w:rPr>
              <w:t>2]</w:t>
            </w:r>
          </w:p>
        </w:tc>
        <w:tc>
          <w:tcPr>
            <w:tcW w:w="1416" w:type="dxa"/>
          </w:tcPr>
          <w:p w14:paraId="64E41350"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w:t>
            </w:r>
          </w:p>
        </w:tc>
      </w:tr>
      <w:tr w:rsidR="006639B7" w:rsidRPr="00761DAC" w14:paraId="0DCD9922" w14:textId="77777777" w:rsidTr="00100431">
        <w:tc>
          <w:tcPr>
            <w:tcW w:w="3397" w:type="dxa"/>
          </w:tcPr>
          <w:p w14:paraId="692FD74B" w14:textId="77777777" w:rsidR="006639B7" w:rsidRPr="00761DAC" w:rsidRDefault="006639B7" w:rsidP="00100431">
            <w:pPr>
              <w:keepNext/>
              <w:autoSpaceDE w:val="0"/>
              <w:autoSpaceDN w:val="0"/>
              <w:adjustRightInd w:val="0"/>
              <w:rPr>
                <w:b/>
                <w:szCs w:val="22"/>
                <w:lang w:eastAsia="ja-JP"/>
              </w:rPr>
            </w:pPr>
            <w:r w:rsidRPr="00761DAC">
              <w:rPr>
                <w:b/>
                <w:bCs/>
                <w:color w:val="000000"/>
                <w:szCs w:val="22"/>
                <w:lang w:eastAsia="en-GB"/>
              </w:rPr>
              <w:t>hsCRP (mg/</w:t>
            </w:r>
            <w:r w:rsidRPr="00057FBC">
              <w:rPr>
                <w:b/>
                <w:bCs/>
                <w:color w:val="000000"/>
                <w:lang w:eastAsia="en-GB"/>
              </w:rPr>
              <w:t>l</w:t>
            </w:r>
            <w:r w:rsidRPr="00761DAC">
              <w:rPr>
                <w:b/>
                <w:bCs/>
                <w:color w:val="000000"/>
                <w:szCs w:val="22"/>
                <w:lang w:eastAsia="en-GB"/>
              </w:rPr>
              <w:t>)</w:t>
            </w:r>
            <w:r w:rsidRPr="00761DAC">
              <w:rPr>
                <w:b/>
                <w:bCs/>
                <w:color w:val="000000"/>
                <w:szCs w:val="22"/>
                <w:vertAlign w:val="superscript"/>
                <w:lang w:eastAsia="en-GB"/>
              </w:rPr>
              <w:t xml:space="preserve"> a</w:t>
            </w:r>
          </w:p>
        </w:tc>
        <w:tc>
          <w:tcPr>
            <w:tcW w:w="1560" w:type="dxa"/>
          </w:tcPr>
          <w:p w14:paraId="6B635526" w14:textId="77777777" w:rsidR="006639B7" w:rsidRPr="00761DAC" w:rsidRDefault="006639B7" w:rsidP="00100431">
            <w:pPr>
              <w:keepNext/>
              <w:autoSpaceDE w:val="0"/>
              <w:autoSpaceDN w:val="0"/>
              <w:adjustRightInd w:val="0"/>
              <w:rPr>
                <w:b/>
                <w:szCs w:val="22"/>
                <w:lang w:eastAsia="ja-JP"/>
              </w:rPr>
            </w:pPr>
          </w:p>
        </w:tc>
        <w:tc>
          <w:tcPr>
            <w:tcW w:w="1248" w:type="dxa"/>
          </w:tcPr>
          <w:p w14:paraId="5CC68B23" w14:textId="77777777" w:rsidR="006639B7" w:rsidRPr="00761DAC" w:rsidRDefault="006639B7" w:rsidP="00100431">
            <w:pPr>
              <w:keepNext/>
              <w:autoSpaceDE w:val="0"/>
              <w:autoSpaceDN w:val="0"/>
              <w:adjustRightInd w:val="0"/>
              <w:rPr>
                <w:b/>
                <w:szCs w:val="22"/>
                <w:lang w:eastAsia="ja-JP"/>
              </w:rPr>
            </w:pPr>
          </w:p>
        </w:tc>
        <w:tc>
          <w:tcPr>
            <w:tcW w:w="1440" w:type="dxa"/>
          </w:tcPr>
          <w:p w14:paraId="47D4B321" w14:textId="77777777" w:rsidR="006639B7" w:rsidRPr="00761DAC" w:rsidRDefault="006639B7" w:rsidP="00100431">
            <w:pPr>
              <w:keepNext/>
              <w:autoSpaceDE w:val="0"/>
              <w:autoSpaceDN w:val="0"/>
              <w:adjustRightInd w:val="0"/>
              <w:rPr>
                <w:b/>
                <w:szCs w:val="22"/>
                <w:lang w:eastAsia="ja-JP"/>
              </w:rPr>
            </w:pPr>
          </w:p>
        </w:tc>
        <w:tc>
          <w:tcPr>
            <w:tcW w:w="1416" w:type="dxa"/>
          </w:tcPr>
          <w:p w14:paraId="45E8C4AA" w14:textId="77777777" w:rsidR="006639B7" w:rsidRPr="00761DAC" w:rsidRDefault="006639B7" w:rsidP="00100431">
            <w:pPr>
              <w:keepNext/>
              <w:autoSpaceDE w:val="0"/>
              <w:autoSpaceDN w:val="0"/>
              <w:adjustRightInd w:val="0"/>
              <w:rPr>
                <w:b/>
                <w:szCs w:val="22"/>
                <w:lang w:eastAsia="ja-JP"/>
              </w:rPr>
            </w:pPr>
          </w:p>
        </w:tc>
      </w:tr>
      <w:tr w:rsidR="006639B7" w:rsidRPr="00761DAC" w14:paraId="62863A54" w14:textId="77777777" w:rsidTr="00100431">
        <w:tc>
          <w:tcPr>
            <w:tcW w:w="3397" w:type="dxa"/>
          </w:tcPr>
          <w:p w14:paraId="23786BFE" w14:textId="77777777" w:rsidR="006639B7" w:rsidRPr="00761DAC" w:rsidRDefault="006639B7" w:rsidP="00100431">
            <w:pPr>
              <w:keepNext/>
              <w:autoSpaceDE w:val="0"/>
              <w:autoSpaceDN w:val="0"/>
              <w:adjustRightInd w:val="0"/>
              <w:rPr>
                <w:b/>
                <w:szCs w:val="22"/>
                <w:lang w:eastAsia="ja-JP"/>
              </w:rPr>
            </w:pPr>
            <w:r w:rsidRPr="00761DAC">
              <w:rPr>
                <w:color w:val="000000"/>
                <w:szCs w:val="22"/>
                <w:lang w:eastAsia="en-GB"/>
              </w:rPr>
              <w:t xml:space="preserve">   </w:t>
            </w:r>
            <w:r w:rsidRPr="00057FBC">
              <w:rPr>
                <w:color w:val="000000"/>
                <w:lang w:eastAsia="en-GB"/>
              </w:rPr>
              <w:t>Geomeetriline keskmine algväärtus</w:t>
            </w:r>
          </w:p>
        </w:tc>
        <w:tc>
          <w:tcPr>
            <w:tcW w:w="1560" w:type="dxa"/>
          </w:tcPr>
          <w:p w14:paraId="5DD3C36B"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3</w:t>
            </w:r>
            <w:r w:rsidRPr="00057FBC">
              <w:rPr>
                <w:color w:val="000000"/>
                <w:lang w:eastAsia="ja-JP"/>
              </w:rPr>
              <w:t>,</w:t>
            </w:r>
            <w:r w:rsidRPr="00761DAC">
              <w:rPr>
                <w:color w:val="000000"/>
                <w:szCs w:val="22"/>
                <w:lang w:eastAsia="ja-JP"/>
              </w:rPr>
              <w:t>6</w:t>
            </w:r>
          </w:p>
        </w:tc>
        <w:tc>
          <w:tcPr>
            <w:tcW w:w="1248" w:type="dxa"/>
          </w:tcPr>
          <w:p w14:paraId="1FFCB90A"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3</w:t>
            </w:r>
            <w:r w:rsidRPr="00057FBC">
              <w:rPr>
                <w:color w:val="000000"/>
                <w:lang w:eastAsia="ja-JP"/>
              </w:rPr>
              <w:t>,</w:t>
            </w:r>
            <w:r w:rsidRPr="00761DAC">
              <w:rPr>
                <w:color w:val="000000"/>
                <w:szCs w:val="22"/>
                <w:lang w:eastAsia="ja-JP"/>
              </w:rPr>
              <w:t>8</w:t>
            </w:r>
          </w:p>
        </w:tc>
        <w:tc>
          <w:tcPr>
            <w:tcW w:w="1440" w:type="dxa"/>
          </w:tcPr>
          <w:p w14:paraId="3D536DF4"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3</w:t>
            </w:r>
            <w:r w:rsidRPr="00057FBC">
              <w:rPr>
                <w:color w:val="000000"/>
                <w:lang w:eastAsia="ja-JP"/>
              </w:rPr>
              <w:t>,</w:t>
            </w:r>
            <w:r w:rsidRPr="00761DAC">
              <w:rPr>
                <w:color w:val="000000"/>
                <w:szCs w:val="22"/>
                <w:lang w:eastAsia="ja-JP"/>
              </w:rPr>
              <w:t>0</w:t>
            </w:r>
          </w:p>
        </w:tc>
        <w:tc>
          <w:tcPr>
            <w:tcW w:w="1416" w:type="dxa"/>
          </w:tcPr>
          <w:p w14:paraId="44AE01C2"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2</w:t>
            </w:r>
            <w:r w:rsidRPr="00057FBC">
              <w:rPr>
                <w:color w:val="000000"/>
                <w:lang w:eastAsia="ja-JP"/>
              </w:rPr>
              <w:t>,</w:t>
            </w:r>
            <w:r w:rsidRPr="00761DAC">
              <w:rPr>
                <w:color w:val="000000"/>
                <w:szCs w:val="22"/>
                <w:lang w:eastAsia="ja-JP"/>
              </w:rPr>
              <w:t>7</w:t>
            </w:r>
          </w:p>
        </w:tc>
      </w:tr>
      <w:tr w:rsidR="006639B7" w:rsidRPr="00761DAC" w14:paraId="6160E243" w14:textId="77777777" w:rsidTr="00100431">
        <w:tc>
          <w:tcPr>
            <w:tcW w:w="3397" w:type="dxa"/>
          </w:tcPr>
          <w:p w14:paraId="527893F6" w14:textId="77777777" w:rsidR="006639B7" w:rsidRPr="00761DAC" w:rsidRDefault="006639B7" w:rsidP="00100431">
            <w:pPr>
              <w:keepNext/>
              <w:autoSpaceDE w:val="0"/>
              <w:autoSpaceDN w:val="0"/>
              <w:adjustRightInd w:val="0"/>
              <w:rPr>
                <w:b/>
                <w:szCs w:val="22"/>
                <w:lang w:eastAsia="ja-JP"/>
              </w:rPr>
            </w:pPr>
            <w:r w:rsidRPr="00761DAC">
              <w:rPr>
                <w:color w:val="000000"/>
                <w:szCs w:val="22"/>
                <w:lang w:eastAsia="en-GB"/>
              </w:rPr>
              <w:t xml:space="preserve">   </w:t>
            </w:r>
            <w:r w:rsidRPr="00057FBC">
              <w:rPr>
                <w:color w:val="000000"/>
                <w:lang w:eastAsia="ja-JP"/>
              </w:rPr>
              <w:t>Muutus algväärtusest</w:t>
            </w:r>
          </w:p>
        </w:tc>
        <w:tc>
          <w:tcPr>
            <w:tcW w:w="1560" w:type="dxa"/>
          </w:tcPr>
          <w:p w14:paraId="76D13056"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-1</w:t>
            </w:r>
            <w:r w:rsidRPr="00057FBC">
              <w:rPr>
                <w:color w:val="000000"/>
                <w:lang w:eastAsia="ja-JP"/>
              </w:rPr>
              <w:t>,</w:t>
            </w:r>
            <w:r w:rsidRPr="00761DAC">
              <w:rPr>
                <w:color w:val="000000"/>
                <w:szCs w:val="22"/>
                <w:lang w:eastAsia="ja-JP"/>
              </w:rPr>
              <w:t>6</w:t>
            </w:r>
            <w:r w:rsidRPr="00761DAC">
              <w:rPr>
                <w:rFonts w:eastAsia="SimSun"/>
                <w:color w:val="000000"/>
                <w:szCs w:val="22"/>
                <w:vertAlign w:val="superscript"/>
                <w:lang w:eastAsia="en-GB"/>
              </w:rPr>
              <w:t>††</w:t>
            </w:r>
          </w:p>
        </w:tc>
        <w:tc>
          <w:tcPr>
            <w:tcW w:w="1248" w:type="dxa"/>
          </w:tcPr>
          <w:p w14:paraId="523849A1"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-0</w:t>
            </w:r>
            <w:r w:rsidRPr="00057FBC">
              <w:rPr>
                <w:color w:val="000000"/>
                <w:lang w:eastAsia="ja-JP"/>
              </w:rPr>
              <w:t>,</w:t>
            </w:r>
            <w:r w:rsidRPr="00761DAC">
              <w:rPr>
                <w:color w:val="000000"/>
                <w:szCs w:val="22"/>
                <w:lang w:eastAsia="ja-JP"/>
              </w:rPr>
              <w:t>8</w:t>
            </w:r>
            <w:r w:rsidRPr="00761DAC">
              <w:rPr>
                <w:rFonts w:eastAsia="SimSun"/>
                <w:color w:val="000000"/>
                <w:szCs w:val="22"/>
                <w:vertAlign w:val="superscript"/>
                <w:lang w:eastAsia="en-GB"/>
              </w:rPr>
              <w:t>†</w:t>
            </w:r>
          </w:p>
        </w:tc>
        <w:tc>
          <w:tcPr>
            <w:tcW w:w="1440" w:type="dxa"/>
          </w:tcPr>
          <w:p w14:paraId="546D7F07"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-1</w:t>
            </w:r>
            <w:r w:rsidRPr="00057FBC">
              <w:rPr>
                <w:color w:val="000000"/>
                <w:lang w:eastAsia="ja-JP"/>
              </w:rPr>
              <w:t>,</w:t>
            </w:r>
            <w:r w:rsidRPr="00761DAC">
              <w:rPr>
                <w:color w:val="000000"/>
                <w:szCs w:val="22"/>
                <w:lang w:eastAsia="ja-JP"/>
              </w:rPr>
              <w:t>4</w:t>
            </w:r>
            <w:r w:rsidRPr="00761DAC">
              <w:rPr>
                <w:rFonts w:eastAsia="SimSun"/>
                <w:color w:val="000000"/>
                <w:szCs w:val="22"/>
                <w:vertAlign w:val="superscript"/>
                <w:lang w:eastAsia="en-GB"/>
              </w:rPr>
              <w:t>††</w:t>
            </w:r>
          </w:p>
        </w:tc>
        <w:tc>
          <w:tcPr>
            <w:tcW w:w="1416" w:type="dxa"/>
          </w:tcPr>
          <w:p w14:paraId="07AF0BB5"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-0</w:t>
            </w:r>
            <w:r w:rsidRPr="00057FBC">
              <w:rPr>
                <w:color w:val="000000"/>
                <w:lang w:eastAsia="ja-JP"/>
              </w:rPr>
              <w:t>,</w:t>
            </w:r>
            <w:r w:rsidRPr="00761DAC">
              <w:rPr>
                <w:color w:val="000000"/>
                <w:szCs w:val="22"/>
                <w:lang w:eastAsia="ja-JP"/>
              </w:rPr>
              <w:t>3</w:t>
            </w:r>
          </w:p>
        </w:tc>
      </w:tr>
      <w:tr w:rsidR="006639B7" w:rsidRPr="00761DAC" w14:paraId="1CFCEF56" w14:textId="77777777" w:rsidTr="00100431">
        <w:tc>
          <w:tcPr>
            <w:tcW w:w="3397" w:type="dxa"/>
          </w:tcPr>
          <w:p w14:paraId="5CD5176E" w14:textId="77777777" w:rsidR="006639B7" w:rsidRPr="00761DAC" w:rsidRDefault="006639B7" w:rsidP="00100431">
            <w:pPr>
              <w:keepNext/>
              <w:keepLines/>
              <w:rPr>
                <w:szCs w:val="22"/>
                <w:vertAlign w:val="superscript"/>
                <w:lang w:eastAsia="ja-JP"/>
              </w:rPr>
            </w:pPr>
            <w:r w:rsidRPr="00761DAC">
              <w:rPr>
                <w:szCs w:val="22"/>
                <w:lang w:eastAsia="ja-JP"/>
              </w:rPr>
              <w:t xml:space="preserve">   </w:t>
            </w:r>
            <w:r w:rsidRPr="00057FBC">
              <w:rPr>
                <w:color w:val="000000"/>
              </w:rPr>
              <w:t xml:space="preserve">Erinevus </w:t>
            </w:r>
            <w:r>
              <w:rPr>
                <w:color w:val="000000"/>
              </w:rPr>
              <w:t>võrreldes platseeboga</w:t>
            </w:r>
          </w:p>
          <w:p w14:paraId="75F0B0CC" w14:textId="77777777" w:rsidR="006639B7" w:rsidRPr="00761DAC" w:rsidRDefault="006639B7" w:rsidP="00100431">
            <w:pPr>
              <w:keepNext/>
              <w:autoSpaceDE w:val="0"/>
              <w:autoSpaceDN w:val="0"/>
              <w:adjustRightInd w:val="0"/>
              <w:rPr>
                <w:b/>
                <w:szCs w:val="22"/>
                <w:lang w:eastAsia="ja-JP"/>
              </w:rPr>
            </w:pPr>
            <w:r w:rsidRPr="00761DAC">
              <w:rPr>
                <w:color w:val="000000"/>
                <w:szCs w:val="22"/>
                <w:lang w:eastAsia="ja-JP"/>
              </w:rPr>
              <w:t xml:space="preserve">   [95 % CI]</w:t>
            </w:r>
          </w:p>
        </w:tc>
        <w:tc>
          <w:tcPr>
            <w:tcW w:w="1560" w:type="dxa"/>
          </w:tcPr>
          <w:p w14:paraId="2DBB7A25" w14:textId="77777777" w:rsidR="006639B7" w:rsidRPr="00761DAC" w:rsidRDefault="006639B7" w:rsidP="00100431">
            <w:pPr>
              <w:keepNext/>
              <w:keepLines/>
              <w:jc w:val="center"/>
              <w:rPr>
                <w:rFonts w:eastAsia="SimSun"/>
                <w:szCs w:val="22"/>
              </w:rPr>
            </w:pPr>
            <w:r w:rsidRPr="00761DAC">
              <w:rPr>
                <w:rFonts w:eastAsia="SimSun"/>
                <w:szCs w:val="22"/>
              </w:rPr>
              <w:t>-0</w:t>
            </w:r>
            <w:r w:rsidRPr="00057FBC">
              <w:rPr>
                <w:rFonts w:eastAsia="SimSun"/>
              </w:rPr>
              <w:t>,</w:t>
            </w:r>
            <w:r w:rsidRPr="00761DAC">
              <w:rPr>
                <w:rFonts w:eastAsia="SimSun"/>
                <w:szCs w:val="22"/>
              </w:rPr>
              <w:t>8</w:t>
            </w:r>
            <w:r w:rsidRPr="00761DAC">
              <w:rPr>
                <w:rFonts w:eastAsia="SimSun"/>
                <w:szCs w:val="22"/>
                <w:vertAlign w:val="superscript"/>
              </w:rPr>
              <w:t>*</w:t>
            </w:r>
          </w:p>
          <w:p w14:paraId="0C49B6FC" w14:textId="77777777" w:rsidR="006639B7" w:rsidRPr="00761DAC" w:rsidRDefault="006639B7" w:rsidP="00100431">
            <w:pPr>
              <w:keepNext/>
              <w:autoSpaceDE w:val="0"/>
              <w:autoSpaceDN w:val="0"/>
              <w:adjustRightInd w:val="0"/>
              <w:jc w:val="center"/>
              <w:rPr>
                <w:b/>
                <w:szCs w:val="22"/>
                <w:lang w:eastAsia="ja-JP"/>
              </w:rPr>
            </w:pPr>
            <w:r w:rsidRPr="00761DAC">
              <w:rPr>
                <w:rFonts w:eastAsia="SimSun"/>
                <w:color w:val="000000"/>
                <w:szCs w:val="22"/>
                <w:lang w:eastAsia="en-GB"/>
              </w:rPr>
              <w:t>[-1</w:t>
            </w:r>
            <w:r w:rsidRPr="00057FBC">
              <w:rPr>
                <w:rFonts w:eastAsia="SimSun"/>
                <w:color w:val="000000"/>
                <w:lang w:eastAsia="en-GB"/>
              </w:rPr>
              <w:t>,</w:t>
            </w:r>
            <w:r w:rsidRPr="00761DAC">
              <w:rPr>
                <w:rFonts w:eastAsia="SimSun"/>
                <w:color w:val="000000"/>
                <w:szCs w:val="22"/>
                <w:lang w:eastAsia="en-GB"/>
              </w:rPr>
              <w:t>4</w:t>
            </w:r>
            <w:r w:rsidRPr="00057FBC">
              <w:rPr>
                <w:rFonts w:eastAsia="SimSun"/>
                <w:color w:val="000000"/>
                <w:lang w:eastAsia="en-GB"/>
              </w:rPr>
              <w:t>;</w:t>
            </w:r>
            <w:r w:rsidRPr="00761DAC">
              <w:rPr>
                <w:rFonts w:eastAsia="SimSun"/>
                <w:color w:val="000000"/>
                <w:szCs w:val="22"/>
                <w:lang w:eastAsia="en-GB"/>
              </w:rPr>
              <w:t xml:space="preserve"> -0</w:t>
            </w:r>
            <w:r w:rsidRPr="00057FBC">
              <w:rPr>
                <w:rFonts w:eastAsia="SimSun"/>
                <w:color w:val="000000"/>
                <w:lang w:eastAsia="en-GB"/>
              </w:rPr>
              <w:t>,</w:t>
            </w:r>
            <w:r w:rsidRPr="00761DAC">
              <w:rPr>
                <w:rFonts w:eastAsia="SimSun"/>
                <w:color w:val="000000"/>
                <w:szCs w:val="22"/>
                <w:lang w:eastAsia="en-GB"/>
              </w:rPr>
              <w:t>3]</w:t>
            </w:r>
          </w:p>
        </w:tc>
        <w:tc>
          <w:tcPr>
            <w:tcW w:w="1248" w:type="dxa"/>
          </w:tcPr>
          <w:p w14:paraId="02FD9759"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w:t>
            </w:r>
          </w:p>
        </w:tc>
        <w:tc>
          <w:tcPr>
            <w:tcW w:w="1440" w:type="dxa"/>
          </w:tcPr>
          <w:p w14:paraId="55A3F4D7" w14:textId="77777777" w:rsidR="006639B7" w:rsidRPr="00761DAC" w:rsidRDefault="006639B7" w:rsidP="00100431">
            <w:pPr>
              <w:keepNext/>
              <w:keepLines/>
              <w:jc w:val="center"/>
              <w:rPr>
                <w:rFonts w:eastAsia="SimSun"/>
                <w:szCs w:val="22"/>
              </w:rPr>
            </w:pPr>
            <w:r w:rsidRPr="00761DAC">
              <w:rPr>
                <w:rFonts w:eastAsia="SimSun"/>
                <w:szCs w:val="22"/>
              </w:rPr>
              <w:t>-1</w:t>
            </w:r>
            <w:r w:rsidRPr="00057FBC">
              <w:rPr>
                <w:rFonts w:eastAsia="SimSun"/>
              </w:rPr>
              <w:t>,</w:t>
            </w:r>
            <w:r w:rsidRPr="00761DAC">
              <w:rPr>
                <w:rFonts w:eastAsia="SimSun"/>
                <w:szCs w:val="22"/>
              </w:rPr>
              <w:t>1</w:t>
            </w:r>
            <w:r w:rsidRPr="00761DAC">
              <w:rPr>
                <w:rFonts w:eastAsia="SimSun"/>
                <w:szCs w:val="22"/>
                <w:vertAlign w:val="superscript"/>
              </w:rPr>
              <w:t>**</w:t>
            </w:r>
          </w:p>
          <w:p w14:paraId="0DF4CF33" w14:textId="77777777" w:rsidR="006639B7" w:rsidRPr="00761DAC" w:rsidRDefault="006639B7" w:rsidP="00100431">
            <w:pPr>
              <w:keepNext/>
              <w:autoSpaceDE w:val="0"/>
              <w:autoSpaceDN w:val="0"/>
              <w:adjustRightInd w:val="0"/>
              <w:jc w:val="center"/>
              <w:rPr>
                <w:b/>
                <w:szCs w:val="22"/>
                <w:lang w:eastAsia="ja-JP"/>
              </w:rPr>
            </w:pPr>
            <w:r w:rsidRPr="00761DAC">
              <w:rPr>
                <w:rFonts w:eastAsia="SimSun"/>
                <w:color w:val="000000"/>
                <w:szCs w:val="22"/>
                <w:lang w:eastAsia="en-GB"/>
              </w:rPr>
              <w:t>[-1</w:t>
            </w:r>
            <w:r w:rsidRPr="00057FBC">
              <w:rPr>
                <w:rFonts w:eastAsia="SimSun"/>
                <w:color w:val="000000"/>
                <w:lang w:eastAsia="en-GB"/>
              </w:rPr>
              <w:t>,</w:t>
            </w:r>
            <w:r w:rsidRPr="00761DAC">
              <w:rPr>
                <w:rFonts w:eastAsia="SimSun"/>
                <w:color w:val="000000"/>
                <w:szCs w:val="22"/>
                <w:lang w:eastAsia="en-GB"/>
              </w:rPr>
              <w:t>7</w:t>
            </w:r>
            <w:r w:rsidRPr="00057FBC">
              <w:rPr>
                <w:rFonts w:eastAsia="SimSun"/>
                <w:color w:val="000000"/>
                <w:lang w:eastAsia="en-GB"/>
              </w:rPr>
              <w:t>;</w:t>
            </w:r>
            <w:r w:rsidRPr="00761DAC">
              <w:rPr>
                <w:rFonts w:eastAsia="SimSun"/>
                <w:color w:val="000000"/>
                <w:szCs w:val="22"/>
                <w:lang w:eastAsia="en-GB"/>
              </w:rPr>
              <w:t xml:space="preserve"> -0</w:t>
            </w:r>
            <w:r w:rsidRPr="00057FBC">
              <w:rPr>
                <w:rFonts w:eastAsia="SimSun"/>
                <w:color w:val="000000"/>
                <w:lang w:eastAsia="en-GB"/>
              </w:rPr>
              <w:t>,</w:t>
            </w:r>
            <w:r w:rsidRPr="00761DAC">
              <w:rPr>
                <w:rFonts w:eastAsia="SimSun"/>
                <w:color w:val="000000"/>
                <w:szCs w:val="22"/>
                <w:lang w:eastAsia="en-GB"/>
              </w:rPr>
              <w:t>5]</w:t>
            </w:r>
          </w:p>
        </w:tc>
        <w:tc>
          <w:tcPr>
            <w:tcW w:w="1416" w:type="dxa"/>
          </w:tcPr>
          <w:p w14:paraId="03BDA203" w14:textId="77777777" w:rsidR="006639B7" w:rsidRPr="00761DAC" w:rsidRDefault="006639B7" w:rsidP="00100431">
            <w:pPr>
              <w:keepNext/>
              <w:autoSpaceDE w:val="0"/>
              <w:autoSpaceDN w:val="0"/>
              <w:adjustRightInd w:val="0"/>
              <w:jc w:val="center"/>
              <w:rPr>
                <w:b/>
                <w:szCs w:val="22"/>
                <w:lang w:eastAsia="ja-JP"/>
              </w:rPr>
            </w:pPr>
            <w:r w:rsidRPr="00761DAC">
              <w:rPr>
                <w:color w:val="000000"/>
                <w:szCs w:val="22"/>
                <w:lang w:eastAsia="ja-JP"/>
              </w:rPr>
              <w:t>-</w:t>
            </w:r>
          </w:p>
        </w:tc>
      </w:tr>
    </w:tbl>
    <w:p w14:paraId="2E766A18" w14:textId="77777777" w:rsidR="006639B7" w:rsidRPr="00761DAC" w:rsidRDefault="006639B7" w:rsidP="006639B7">
      <w:pPr>
        <w:keepNext/>
        <w:rPr>
          <w:rFonts w:eastAsia="SimSun"/>
          <w:szCs w:val="22"/>
        </w:rPr>
      </w:pPr>
      <w:r w:rsidRPr="00761DAC">
        <w:rPr>
          <w:rFonts w:eastAsia="SimSun"/>
          <w:szCs w:val="22"/>
          <w:vertAlign w:val="superscript"/>
        </w:rPr>
        <w:t xml:space="preserve">† </w:t>
      </w:r>
      <w:r w:rsidRPr="00761DAC">
        <w:rPr>
          <w:rFonts w:eastAsia="SimSun"/>
          <w:szCs w:val="22"/>
        </w:rPr>
        <w:t>p</w:t>
      </w:r>
      <w:r w:rsidRPr="00057FBC">
        <w:rPr>
          <w:rFonts w:eastAsia="SimSun"/>
          <w:szCs w:val="22"/>
        </w:rPr>
        <w:t> </w:t>
      </w:r>
      <w:r w:rsidRPr="00761DAC">
        <w:rPr>
          <w:rFonts w:eastAsia="SimSun"/>
          <w:szCs w:val="22"/>
        </w:rPr>
        <w:t>&lt; 0</w:t>
      </w:r>
      <w:r w:rsidRPr="00057FBC">
        <w:rPr>
          <w:rFonts w:eastAsia="SimSun"/>
          <w:szCs w:val="22"/>
        </w:rPr>
        <w:t>,</w:t>
      </w:r>
      <w:r w:rsidRPr="00761DAC">
        <w:rPr>
          <w:rFonts w:eastAsia="SimSun"/>
          <w:szCs w:val="22"/>
        </w:rPr>
        <w:t xml:space="preserve">05, </w:t>
      </w:r>
      <w:r w:rsidRPr="00761DAC">
        <w:rPr>
          <w:rFonts w:eastAsia="SimSun"/>
          <w:szCs w:val="22"/>
          <w:vertAlign w:val="superscript"/>
        </w:rPr>
        <w:t>††</w:t>
      </w:r>
      <w:r w:rsidRPr="00761DAC">
        <w:rPr>
          <w:rFonts w:eastAsia="SimSun"/>
          <w:szCs w:val="22"/>
        </w:rPr>
        <w:t>p &lt; 0</w:t>
      </w:r>
      <w:r w:rsidRPr="00057FBC">
        <w:rPr>
          <w:rFonts w:eastAsia="SimSun"/>
          <w:szCs w:val="22"/>
        </w:rPr>
        <w:t>,</w:t>
      </w:r>
      <w:r w:rsidRPr="00761DAC">
        <w:rPr>
          <w:rFonts w:eastAsia="SimSun"/>
          <w:szCs w:val="22"/>
        </w:rPr>
        <w:t xml:space="preserve">001 </w:t>
      </w:r>
      <w:r w:rsidRPr="00057FBC">
        <w:rPr>
          <w:rFonts w:eastAsia="SimSun"/>
          <w:szCs w:val="22"/>
        </w:rPr>
        <w:t>võrreldes alg</w:t>
      </w:r>
      <w:r>
        <w:rPr>
          <w:rFonts w:eastAsia="SimSun"/>
          <w:szCs w:val="22"/>
        </w:rPr>
        <w:t>väärtusega</w:t>
      </w:r>
      <w:r w:rsidRPr="00761DAC">
        <w:rPr>
          <w:rFonts w:eastAsia="SimSun"/>
          <w:szCs w:val="22"/>
        </w:rPr>
        <w:t>.</w:t>
      </w:r>
    </w:p>
    <w:p w14:paraId="0FD0E8DF" w14:textId="77777777" w:rsidR="006639B7" w:rsidRPr="00057FBC" w:rsidRDefault="006639B7" w:rsidP="006639B7">
      <w:pPr>
        <w:keepNext/>
        <w:rPr>
          <w:szCs w:val="22"/>
        </w:rPr>
      </w:pPr>
      <w:r w:rsidRPr="00761DAC">
        <w:rPr>
          <w:rFonts w:eastAsia="SimSun"/>
          <w:szCs w:val="22"/>
          <w:vertAlign w:val="superscript"/>
        </w:rPr>
        <w:t xml:space="preserve">* </w:t>
      </w:r>
      <w:r w:rsidRPr="00761DAC">
        <w:rPr>
          <w:szCs w:val="22"/>
        </w:rPr>
        <w:t>p &lt; 0</w:t>
      </w:r>
      <w:r w:rsidRPr="00057FBC">
        <w:rPr>
          <w:szCs w:val="22"/>
        </w:rPr>
        <w:t>,</w:t>
      </w:r>
      <w:r w:rsidRPr="00761DAC">
        <w:rPr>
          <w:szCs w:val="22"/>
        </w:rPr>
        <w:t xml:space="preserve">05, </w:t>
      </w:r>
      <w:r w:rsidRPr="00761DAC">
        <w:rPr>
          <w:rFonts w:eastAsia="SimSun"/>
          <w:szCs w:val="22"/>
          <w:vertAlign w:val="superscript"/>
        </w:rPr>
        <w:t>**</w:t>
      </w:r>
      <w:r w:rsidRPr="00761DAC">
        <w:rPr>
          <w:rFonts w:eastAsia="SimSun"/>
          <w:szCs w:val="22"/>
        </w:rPr>
        <w:t>p &lt; 0</w:t>
      </w:r>
      <w:r w:rsidRPr="00057FBC">
        <w:rPr>
          <w:rFonts w:eastAsia="SimSun"/>
          <w:szCs w:val="22"/>
        </w:rPr>
        <w:t>,</w:t>
      </w:r>
      <w:r w:rsidRPr="00761DAC">
        <w:rPr>
          <w:rFonts w:eastAsia="SimSun"/>
          <w:szCs w:val="22"/>
        </w:rPr>
        <w:t xml:space="preserve">001 </w:t>
      </w:r>
      <w:r w:rsidRPr="00057FBC">
        <w:rPr>
          <w:rFonts w:eastAsia="SimSun"/>
          <w:szCs w:val="22"/>
        </w:rPr>
        <w:t>võrreldes platseeboga</w:t>
      </w:r>
      <w:r w:rsidRPr="00761DAC">
        <w:rPr>
          <w:rFonts w:eastAsia="SimSun"/>
          <w:szCs w:val="22"/>
        </w:rPr>
        <w:t xml:space="preserve">, </w:t>
      </w:r>
      <w:r w:rsidRPr="00057FBC">
        <w:rPr>
          <w:szCs w:val="22"/>
        </w:rPr>
        <w:t>kohandatud mitmesuse suhtes</w:t>
      </w:r>
      <w:r w:rsidRPr="00761DAC">
        <w:rPr>
          <w:szCs w:val="22"/>
        </w:rPr>
        <w:t>.</w:t>
      </w:r>
      <w:r w:rsidRPr="00761DAC">
        <w:rPr>
          <w:szCs w:val="22"/>
        </w:rPr>
        <w:br/>
      </w:r>
      <w:r w:rsidRPr="00761DAC">
        <w:rPr>
          <w:szCs w:val="22"/>
          <w:vertAlign w:val="superscript"/>
        </w:rPr>
        <w:t xml:space="preserve">a </w:t>
      </w:r>
      <w:r w:rsidRPr="00761DAC">
        <w:rPr>
          <w:szCs w:val="22"/>
        </w:rPr>
        <w:t>A</w:t>
      </w:r>
      <w:r w:rsidRPr="00057FBC">
        <w:rPr>
          <w:szCs w:val="22"/>
        </w:rPr>
        <w:t>nalüüsitud logaritmiliselt teisendatud andmeid ka</w:t>
      </w:r>
      <w:r>
        <w:rPr>
          <w:szCs w:val="22"/>
        </w:rPr>
        <w:t>su</w:t>
      </w:r>
      <w:r w:rsidRPr="00057FBC">
        <w:rPr>
          <w:szCs w:val="22"/>
        </w:rPr>
        <w:t>tades.</w:t>
      </w:r>
    </w:p>
    <w:p w14:paraId="5C8277CB" w14:textId="77777777" w:rsidR="006639B7" w:rsidRPr="00057FBC" w:rsidRDefault="006639B7" w:rsidP="006639B7">
      <w:pPr>
        <w:rPr>
          <w:rFonts w:eastAsia="SimSun"/>
          <w:szCs w:val="22"/>
        </w:rPr>
      </w:pPr>
      <w:r w:rsidRPr="00761DAC">
        <w:rPr>
          <w:rFonts w:eastAsia="SimSun"/>
          <w:szCs w:val="22"/>
          <w:vertAlign w:val="superscript"/>
        </w:rPr>
        <w:t>b</w:t>
      </w:r>
      <w:r w:rsidRPr="00761DAC">
        <w:rPr>
          <w:rFonts w:eastAsia="SimSun"/>
          <w:szCs w:val="22"/>
        </w:rPr>
        <w:t xml:space="preserve"> </w:t>
      </w:r>
      <w:r w:rsidRPr="00057FBC">
        <w:rPr>
          <w:rFonts w:eastAsia="SimSun"/>
          <w:szCs w:val="22"/>
        </w:rPr>
        <w:t xml:space="preserve">Vererõhku </w:t>
      </w:r>
      <w:r>
        <w:rPr>
          <w:rFonts w:eastAsia="SimSun"/>
          <w:szCs w:val="22"/>
        </w:rPr>
        <w:t>hinnati</w:t>
      </w:r>
      <w:r w:rsidRPr="00057FBC">
        <w:rPr>
          <w:rFonts w:eastAsia="SimSun"/>
          <w:szCs w:val="22"/>
        </w:rPr>
        <w:t xml:space="preserve"> 48. nädalal, sest PAP</w:t>
      </w:r>
      <w:r>
        <w:rPr>
          <w:rFonts w:eastAsia="SimSun"/>
          <w:szCs w:val="22"/>
        </w:rPr>
        <w:noBreakHyphen/>
        <w:t>ravi</w:t>
      </w:r>
      <w:r w:rsidRPr="00057FBC">
        <w:rPr>
          <w:rFonts w:eastAsia="SimSun"/>
          <w:szCs w:val="22"/>
        </w:rPr>
        <w:t xml:space="preserve"> lõpetami</w:t>
      </w:r>
      <w:r>
        <w:rPr>
          <w:rFonts w:eastAsia="SimSun"/>
          <w:szCs w:val="22"/>
        </w:rPr>
        <w:t>n</w:t>
      </w:r>
      <w:r w:rsidRPr="00057FBC">
        <w:rPr>
          <w:rFonts w:eastAsia="SimSun"/>
          <w:szCs w:val="22"/>
        </w:rPr>
        <w:t>e 52. nädalal võib mõjutada vererõhu hindamist.</w:t>
      </w:r>
    </w:p>
    <w:p w14:paraId="6E553308" w14:textId="77777777" w:rsidR="001B1537" w:rsidRPr="009818C9" w:rsidRDefault="001B1537" w:rsidP="001B1537">
      <w:pPr>
        <w:spacing w:line="240" w:lineRule="auto"/>
        <w:rPr>
          <w:ins w:id="104" w:author="Author"/>
          <w:i/>
          <w:szCs w:val="22"/>
        </w:rPr>
      </w:pPr>
    </w:p>
    <w:p w14:paraId="5593BE61" w14:textId="2D2E8B6D" w:rsidR="001B1537" w:rsidRPr="009818C9" w:rsidRDefault="001B1537" w:rsidP="001B1537">
      <w:pPr>
        <w:keepNext/>
        <w:tabs>
          <w:tab w:val="clear" w:pos="567"/>
        </w:tabs>
        <w:spacing w:line="240" w:lineRule="auto"/>
        <w:rPr>
          <w:ins w:id="105" w:author="Author"/>
          <w:i/>
          <w:szCs w:val="22"/>
          <w:u w:val="single"/>
          <w:lang w:eastAsia="en-US" w:bidi="ar-SA"/>
        </w:rPr>
      </w:pPr>
      <w:ins w:id="106" w:author="Author">
        <w:r w:rsidRPr="009818C9">
          <w:rPr>
            <w:i/>
            <w:szCs w:val="22"/>
            <w:u w:val="single"/>
            <w:lang w:eastAsia="en-US" w:bidi="ar-SA"/>
          </w:rPr>
          <w:t>S</w:t>
        </w:r>
        <w:r w:rsidR="00DB222A">
          <w:rPr>
            <w:i/>
            <w:szCs w:val="22"/>
            <w:u w:val="single"/>
            <w:lang w:eastAsia="en-US" w:bidi="ar-SA"/>
          </w:rPr>
          <w:t>üdamepuudulikkus s</w:t>
        </w:r>
        <w:r w:rsidRPr="009818C9">
          <w:rPr>
            <w:i/>
            <w:szCs w:val="22"/>
            <w:u w:val="single"/>
            <w:lang w:eastAsia="en-US" w:bidi="ar-SA"/>
          </w:rPr>
          <w:t xml:space="preserve">äilinud väljutusfraktsiooniga </w:t>
        </w:r>
        <w:del w:id="107" w:author="Author">
          <w:r w:rsidRPr="009818C9" w:rsidDel="00DB222A">
            <w:rPr>
              <w:i/>
              <w:szCs w:val="22"/>
              <w:u w:val="single"/>
              <w:lang w:eastAsia="en-US" w:bidi="ar-SA"/>
            </w:rPr>
            <w:delText>südamepuudulikkus</w:delText>
          </w:r>
        </w:del>
      </w:ins>
    </w:p>
    <w:p w14:paraId="1FFB6E79" w14:textId="77777777" w:rsidR="001B1537" w:rsidRPr="009818C9" w:rsidRDefault="001B1537" w:rsidP="001B1537">
      <w:pPr>
        <w:keepNext/>
        <w:tabs>
          <w:tab w:val="clear" w:pos="567"/>
        </w:tabs>
        <w:spacing w:line="240" w:lineRule="auto"/>
        <w:rPr>
          <w:ins w:id="108" w:author="Author"/>
          <w:i/>
          <w:szCs w:val="22"/>
          <w:u w:val="single"/>
          <w:lang w:eastAsia="en-US" w:bidi="ar-SA"/>
        </w:rPr>
      </w:pPr>
    </w:p>
    <w:p w14:paraId="0BC9ECA1" w14:textId="77777777" w:rsidR="001B1537" w:rsidRPr="009818C9" w:rsidRDefault="001B1537" w:rsidP="001B1537">
      <w:pPr>
        <w:spacing w:line="240" w:lineRule="auto"/>
        <w:rPr>
          <w:ins w:id="109" w:author="Author"/>
          <w:szCs w:val="22"/>
          <w:lang w:eastAsia="en-US" w:bidi="ar-SA"/>
        </w:rPr>
      </w:pPr>
      <w:ins w:id="110" w:author="Author">
        <w:r w:rsidRPr="009818C9">
          <w:rPr>
            <w:szCs w:val="22"/>
            <w:lang w:eastAsia="en-US" w:bidi="ar-SA"/>
          </w:rPr>
          <w:t xml:space="preserve">Tirsepatiidi efektiivsust ja ohutust vasaku vatsakese väljutusfraktsiooniga ≥ 50% kroonilise südamepuudulikkuse (New Yorgi Südameassotsiatsiooni [NYHA] II…IV klass) ravis hinnati randomiseeritud topeltpimedas platseebokontrolliga III faasi uuringus (SUMMIT), kus osales 731 rasvunud täiskasvanut (364 randomiseeriti saama ravi tirsepatidiiga). Esmased kaksiktulemusnäitajad olid sõltumatu hindamiskomisjoni kinnitatud kardiovaskulaarse surma või südamepuudulikkuse juhtude koondnäitaja, mida hinnati esimese juhu tekkeni kulunud ajana, ning </w:t>
        </w:r>
        <w:r w:rsidRPr="009818C9">
          <w:rPr>
            <w:szCs w:val="22"/>
            <w:lang w:eastAsia="en-US" w:bidi="ar-SA"/>
          </w:rPr>
          <w:lastRenderedPageBreak/>
          <w:t>Kansas City kardiomüopaatia küsimustiku kliinilise koondskoori (</w:t>
        </w:r>
        <w:r w:rsidRPr="009818C9">
          <w:rPr>
            <w:i/>
            <w:iCs/>
            <w:szCs w:val="22"/>
            <w:lang w:eastAsia="en-US" w:bidi="ar-SA"/>
          </w:rPr>
          <w:t>Kansas City Cardiomyopathy Questionnaire Clinical Summary Score</w:t>
        </w:r>
        <w:r w:rsidRPr="009818C9">
          <w:rPr>
            <w:szCs w:val="22"/>
            <w:lang w:eastAsia="en-US" w:bidi="ar-SA"/>
          </w:rPr>
          <w:t>, KCCQ</w:t>
        </w:r>
        <w:r w:rsidRPr="009818C9">
          <w:rPr>
            <w:szCs w:val="22"/>
            <w:lang w:eastAsia="en-US" w:bidi="ar-SA"/>
          </w:rPr>
          <w:noBreakHyphen/>
          <w:t>CSS) muutus ravi algusest kuni 52. nädalani. Patsiendid said ravi maksimaalse talutava annusega kuni 15 mg tirsepatiidi või platseebot üks kord nädalas ning nende jälgimisaja kestuse mediaan oli 104 nädalat.</w:t>
        </w:r>
      </w:ins>
    </w:p>
    <w:p w14:paraId="5C8799B4" w14:textId="77777777" w:rsidR="001B1537" w:rsidRPr="009818C9" w:rsidRDefault="001B1537" w:rsidP="001B1537">
      <w:pPr>
        <w:spacing w:line="240" w:lineRule="auto"/>
        <w:rPr>
          <w:ins w:id="111" w:author="Author"/>
          <w:szCs w:val="22"/>
          <w:highlight w:val="yellow"/>
          <w:lang w:eastAsia="en-US" w:bidi="ar-SA"/>
        </w:rPr>
      </w:pPr>
    </w:p>
    <w:p w14:paraId="59207797" w14:textId="77777777" w:rsidR="001B1537" w:rsidRPr="009818C9" w:rsidRDefault="001B1537" w:rsidP="001B1537">
      <w:pPr>
        <w:tabs>
          <w:tab w:val="clear" w:pos="567"/>
        </w:tabs>
        <w:autoSpaceDE w:val="0"/>
        <w:autoSpaceDN w:val="0"/>
        <w:adjustRightInd w:val="0"/>
        <w:spacing w:line="240" w:lineRule="auto"/>
        <w:rPr>
          <w:ins w:id="112" w:author="Author"/>
          <w:color w:val="000000"/>
          <w:szCs w:val="22"/>
          <w:lang w:eastAsia="en-GB" w:bidi="ar-SA"/>
        </w:rPr>
      </w:pPr>
      <w:ins w:id="113" w:author="Author">
        <w:r w:rsidRPr="009818C9">
          <w:rPr>
            <w:color w:val="000000"/>
            <w:szCs w:val="22"/>
            <w:lang w:eastAsia="en-GB" w:bidi="ar-SA"/>
          </w:rPr>
          <w:t>Patsientide keskmine vanus oli 65,2</w:t>
        </w:r>
        <w:r w:rsidRPr="009818C9">
          <w:rPr>
            <w:szCs w:val="22"/>
            <w:lang w:eastAsia="en-GB" w:bidi="ar-SA"/>
          </w:rPr>
          <w:t> </w:t>
        </w:r>
        <w:r w:rsidRPr="009818C9">
          <w:rPr>
            <w:color w:val="000000"/>
            <w:szCs w:val="22"/>
            <w:lang w:eastAsia="en-GB" w:bidi="ar-SA"/>
          </w:rPr>
          <w:t>aastat, 21,0</w:t>
        </w:r>
        <w:r w:rsidRPr="009818C9">
          <w:rPr>
            <w:szCs w:val="22"/>
            <w:lang w:eastAsia="en-GB" w:bidi="ar-SA"/>
          </w:rPr>
          <w:t> </w:t>
        </w:r>
        <w:r w:rsidRPr="009818C9">
          <w:rPr>
            <w:color w:val="000000"/>
            <w:szCs w:val="22"/>
            <w:lang w:eastAsia="en-GB" w:bidi="ar-SA"/>
          </w:rPr>
          <w:t>% olid 75</w:t>
        </w:r>
        <w:r w:rsidRPr="009818C9">
          <w:rPr>
            <w:color w:val="000000"/>
            <w:szCs w:val="22"/>
            <w:lang w:eastAsia="en-GB" w:bidi="ar-SA"/>
          </w:rPr>
          <w:noBreakHyphen/>
          <w:t>aastased või vanemad ja 53,8</w:t>
        </w:r>
        <w:r w:rsidRPr="009818C9">
          <w:rPr>
            <w:szCs w:val="22"/>
            <w:lang w:eastAsia="en-GB" w:bidi="ar-SA"/>
          </w:rPr>
          <w:t> </w:t>
        </w:r>
        <w:r w:rsidRPr="009818C9">
          <w:rPr>
            <w:color w:val="000000"/>
            <w:szCs w:val="22"/>
            <w:lang w:eastAsia="en-GB" w:bidi="ar-SA"/>
          </w:rPr>
          <w:t>% olid naised. Randomiseerimise ajal liigitati 72,5</w:t>
        </w:r>
        <w:r w:rsidRPr="009818C9">
          <w:rPr>
            <w:szCs w:val="22"/>
            <w:lang w:eastAsia="en-GB" w:bidi="ar-SA"/>
          </w:rPr>
          <w:t> </w:t>
        </w:r>
        <w:r w:rsidRPr="009818C9">
          <w:rPr>
            <w:color w:val="000000"/>
            <w:szCs w:val="22"/>
            <w:lang w:eastAsia="en-GB" w:bidi="ar-SA"/>
          </w:rPr>
          <w:t>% patsientidest NYHA II klassi, 27,5</w:t>
        </w:r>
        <w:r w:rsidRPr="009818C9">
          <w:rPr>
            <w:szCs w:val="22"/>
            <w:lang w:eastAsia="en-GB" w:bidi="ar-SA"/>
          </w:rPr>
          <w:t> </w:t>
        </w:r>
        <w:r w:rsidRPr="009818C9">
          <w:rPr>
            <w:color w:val="000000"/>
            <w:szCs w:val="22"/>
            <w:lang w:eastAsia="en-GB" w:bidi="ar-SA"/>
          </w:rPr>
          <w:t>% III/IV klassi ning 48,2</w:t>
        </w:r>
        <w:r w:rsidRPr="009818C9">
          <w:rPr>
            <w:szCs w:val="22"/>
            <w:lang w:eastAsia="en-GB" w:bidi="ar-SA"/>
          </w:rPr>
          <w:t> </w:t>
        </w:r>
        <w:r w:rsidRPr="009818C9">
          <w:rPr>
            <w:color w:val="000000"/>
            <w:szCs w:val="22"/>
            <w:lang w:eastAsia="en-GB" w:bidi="ar-SA"/>
          </w:rPr>
          <w:t>%</w:t>
        </w:r>
        <w:r w:rsidRPr="009818C9">
          <w:rPr>
            <w:color w:val="000000"/>
            <w:szCs w:val="22"/>
            <w:lang w:eastAsia="en-GB" w:bidi="ar-SA"/>
          </w:rPr>
          <w:noBreakHyphen/>
          <w:t>l oli 2. tüüpi suhkurtõbi. Ravieelne keskmine KMI oli 38,2</w:t>
        </w:r>
        <w:r w:rsidRPr="009818C9">
          <w:rPr>
            <w:szCs w:val="22"/>
            <w:lang w:eastAsia="en-GB" w:bidi="ar-SA"/>
          </w:rPr>
          <w:t> </w:t>
        </w:r>
        <w:r w:rsidRPr="009818C9">
          <w:rPr>
            <w:color w:val="000000"/>
            <w:szCs w:val="22"/>
            <w:lang w:eastAsia="en-GB" w:bidi="ar-SA"/>
          </w:rPr>
          <w:t>kg/m</w:t>
        </w:r>
        <w:r w:rsidRPr="009818C9">
          <w:rPr>
            <w:color w:val="000000"/>
            <w:szCs w:val="22"/>
            <w:vertAlign w:val="superscript"/>
            <w:lang w:eastAsia="en-GB" w:bidi="ar-SA"/>
          </w:rPr>
          <w:t>2</w:t>
        </w:r>
        <w:r w:rsidRPr="009818C9">
          <w:rPr>
            <w:color w:val="000000"/>
            <w:szCs w:val="22"/>
            <w:lang w:eastAsia="en-GB" w:bidi="ar-SA"/>
          </w:rPr>
          <w:t xml:space="preserve"> ja eGFR</w:t>
        </w:r>
        <w:r w:rsidRPr="009818C9">
          <w:rPr>
            <w:color w:val="000000"/>
            <w:szCs w:val="22"/>
            <w:lang w:eastAsia="en-GB" w:bidi="ar-SA"/>
          </w:rPr>
          <w:noBreakHyphen/>
          <w:t>i mediaan oli 62,0</w:t>
        </w:r>
        <w:r w:rsidRPr="009818C9">
          <w:rPr>
            <w:szCs w:val="22"/>
            <w:lang w:eastAsia="en-GB" w:bidi="ar-SA"/>
          </w:rPr>
          <w:t> </w:t>
        </w:r>
        <w:r w:rsidRPr="009818C9">
          <w:rPr>
            <w:color w:val="000000"/>
            <w:szCs w:val="22"/>
            <w:lang w:eastAsia="en-GB" w:bidi="ar-SA"/>
          </w:rPr>
          <w:t>ml/min/1,73</w:t>
        </w:r>
        <w:r w:rsidRPr="009818C9">
          <w:rPr>
            <w:szCs w:val="22"/>
            <w:lang w:eastAsia="en-GB" w:bidi="ar-SA"/>
          </w:rPr>
          <w:t> </w:t>
        </w:r>
        <w:r w:rsidRPr="009818C9">
          <w:rPr>
            <w:color w:val="000000"/>
            <w:szCs w:val="22"/>
            <w:lang w:eastAsia="en-GB" w:bidi="ar-SA"/>
          </w:rPr>
          <w:t>m</w:t>
        </w:r>
        <w:r w:rsidRPr="009818C9">
          <w:rPr>
            <w:color w:val="000000"/>
            <w:szCs w:val="22"/>
            <w:vertAlign w:val="superscript"/>
            <w:lang w:eastAsia="en-GB" w:bidi="ar-SA"/>
          </w:rPr>
          <w:t>2</w:t>
        </w:r>
        <w:r w:rsidRPr="009818C9">
          <w:rPr>
            <w:color w:val="000000"/>
            <w:szCs w:val="22"/>
            <w:lang w:eastAsia="en-GB" w:bidi="ar-SA"/>
          </w:rPr>
          <w:t>. Uuringueelne südamepuudulikkuse ravi hõlmas reniini</w:t>
        </w:r>
        <w:r w:rsidRPr="009818C9">
          <w:rPr>
            <w:color w:val="000000"/>
            <w:szCs w:val="22"/>
            <w:lang w:eastAsia="en-GB" w:bidi="ar-SA"/>
          </w:rPr>
          <w:noBreakHyphen/>
          <w:t>angiotensiini süsteemi inhibiitoreid (80,4</w:t>
        </w:r>
        <w:r w:rsidRPr="009818C9">
          <w:rPr>
            <w:szCs w:val="22"/>
            <w:lang w:eastAsia="en-GB" w:bidi="ar-SA"/>
          </w:rPr>
          <w:t> </w:t>
        </w:r>
        <w:r w:rsidRPr="009818C9">
          <w:rPr>
            <w:color w:val="000000"/>
            <w:szCs w:val="22"/>
            <w:lang w:eastAsia="en-GB" w:bidi="ar-SA"/>
          </w:rPr>
          <w:t>%), diureetikume (73,6</w:t>
        </w:r>
        <w:r w:rsidRPr="009818C9">
          <w:rPr>
            <w:szCs w:val="22"/>
            <w:lang w:eastAsia="en-GB" w:bidi="ar-SA"/>
          </w:rPr>
          <w:t> </w:t>
        </w:r>
        <w:r w:rsidRPr="009818C9">
          <w:rPr>
            <w:color w:val="000000"/>
            <w:szCs w:val="22"/>
            <w:lang w:eastAsia="en-GB" w:bidi="ar-SA"/>
          </w:rPr>
          <w:t>%), beetablokaatoreid (69,5</w:t>
        </w:r>
        <w:r w:rsidRPr="009818C9">
          <w:rPr>
            <w:szCs w:val="22"/>
            <w:lang w:eastAsia="en-GB" w:bidi="ar-SA"/>
          </w:rPr>
          <w:t> </w:t>
        </w:r>
        <w:r w:rsidRPr="009818C9">
          <w:rPr>
            <w:color w:val="000000"/>
            <w:szCs w:val="22"/>
            <w:lang w:eastAsia="en-GB" w:bidi="ar-SA"/>
          </w:rPr>
          <w:t>%), mineralokortikoidretseptori antagoniste (35,0</w:t>
        </w:r>
        <w:r w:rsidRPr="009818C9">
          <w:rPr>
            <w:szCs w:val="22"/>
            <w:lang w:eastAsia="en-GB" w:bidi="ar-SA"/>
          </w:rPr>
          <w:t> </w:t>
        </w:r>
        <w:r w:rsidRPr="009818C9">
          <w:rPr>
            <w:color w:val="000000"/>
            <w:szCs w:val="22"/>
            <w:lang w:eastAsia="en-GB" w:bidi="ar-SA"/>
          </w:rPr>
          <w:t>%) ning 17,2</w:t>
        </w:r>
        <w:r w:rsidRPr="009818C9">
          <w:rPr>
            <w:szCs w:val="22"/>
            <w:lang w:eastAsia="en-GB" w:bidi="ar-SA"/>
          </w:rPr>
          <w:t> </w:t>
        </w:r>
        <w:r w:rsidRPr="009818C9">
          <w:rPr>
            <w:color w:val="000000"/>
            <w:szCs w:val="22"/>
            <w:lang w:eastAsia="en-GB" w:bidi="ar-SA"/>
          </w:rPr>
          <w:t>% kasutas SGLT2i</w:t>
        </w:r>
        <w:r w:rsidRPr="009818C9">
          <w:rPr>
            <w:color w:val="000000"/>
            <w:szCs w:val="22"/>
            <w:lang w:eastAsia="en-GB" w:bidi="ar-SA"/>
          </w:rPr>
          <w:noBreakHyphen/>
          <w:t>d.</w:t>
        </w:r>
      </w:ins>
    </w:p>
    <w:p w14:paraId="4D98B698" w14:textId="77777777" w:rsidR="001B1537" w:rsidRPr="009818C9" w:rsidRDefault="001B1537" w:rsidP="001B1537">
      <w:pPr>
        <w:tabs>
          <w:tab w:val="clear" w:pos="567"/>
        </w:tabs>
        <w:autoSpaceDE w:val="0"/>
        <w:autoSpaceDN w:val="0"/>
        <w:adjustRightInd w:val="0"/>
        <w:spacing w:line="240" w:lineRule="auto"/>
        <w:rPr>
          <w:ins w:id="114" w:author="Author"/>
          <w:color w:val="000000"/>
          <w:szCs w:val="22"/>
          <w:lang w:eastAsia="en-GB" w:bidi="ar-SA"/>
        </w:rPr>
      </w:pPr>
    </w:p>
    <w:p w14:paraId="76A1BDC8" w14:textId="2207D0D3" w:rsidR="001B1537" w:rsidRPr="009818C9" w:rsidRDefault="001B1537" w:rsidP="001B1537">
      <w:pPr>
        <w:tabs>
          <w:tab w:val="clear" w:pos="567"/>
        </w:tabs>
        <w:autoSpaceDE w:val="0"/>
        <w:autoSpaceDN w:val="0"/>
        <w:adjustRightInd w:val="0"/>
        <w:spacing w:line="240" w:lineRule="auto"/>
        <w:rPr>
          <w:ins w:id="115" w:author="Author"/>
          <w:color w:val="000000"/>
          <w:szCs w:val="22"/>
          <w:lang w:eastAsia="en-GB" w:bidi="ar-SA"/>
        </w:rPr>
      </w:pPr>
      <w:ins w:id="116" w:author="Author">
        <w:r w:rsidRPr="009818C9">
          <w:rPr>
            <w:color w:val="000000"/>
            <w:szCs w:val="22"/>
            <w:lang w:eastAsia="en-GB" w:bidi="ar-SA"/>
          </w:rPr>
          <w:t>Näidati tirsepatiidi paremust võrreldes platseeboga südamepuudulikkuse halvenemise riski vähendamisel, mida hinnati kardiovaskulaarse surma või südamepuudulikkuse juhu (määratleti kui südamepuudulikkusega seotud hospitaliseerimist, erakorralisi visiite südamepuudulikkuse tõttu või suukaudse diureetilise ravi tõhustamist halveneva südamepuudulikkuse tõttu) koondnäitajana (vt joonis 1</w:t>
        </w:r>
        <w:r w:rsidR="00587FAA">
          <w:rPr>
            <w:color w:val="000000"/>
            <w:szCs w:val="22"/>
            <w:lang w:eastAsia="en-GB" w:bidi="ar-SA"/>
          </w:rPr>
          <w:t>2</w:t>
        </w:r>
        <w:del w:id="117" w:author="Author">
          <w:r w:rsidRPr="009818C9" w:rsidDel="00587FAA">
            <w:rPr>
              <w:color w:val="000000"/>
              <w:szCs w:val="22"/>
              <w:lang w:eastAsia="en-GB" w:bidi="ar-SA"/>
            </w:rPr>
            <w:delText>1</w:delText>
          </w:r>
        </w:del>
        <w:r w:rsidRPr="009818C9">
          <w:rPr>
            <w:color w:val="000000"/>
            <w:szCs w:val="22"/>
            <w:lang w:eastAsia="en-GB" w:bidi="ar-SA"/>
          </w:rPr>
          <w:t xml:space="preserve"> ja tabel 1</w:t>
        </w:r>
        <w:r w:rsidR="00587FAA">
          <w:rPr>
            <w:color w:val="000000"/>
            <w:szCs w:val="22"/>
            <w:lang w:eastAsia="en-GB" w:bidi="ar-SA"/>
          </w:rPr>
          <w:t>4</w:t>
        </w:r>
        <w:del w:id="118" w:author="Author">
          <w:r w:rsidRPr="009818C9" w:rsidDel="00587FAA">
            <w:rPr>
              <w:color w:val="000000"/>
              <w:szCs w:val="22"/>
              <w:lang w:eastAsia="en-GB" w:bidi="ar-SA"/>
            </w:rPr>
            <w:delText>3</w:delText>
          </w:r>
        </w:del>
        <w:r w:rsidRPr="009818C9">
          <w:rPr>
            <w:color w:val="000000"/>
            <w:szCs w:val="22"/>
            <w:lang w:eastAsia="en-GB" w:bidi="ar-SA"/>
          </w:rPr>
          <w:t>).</w:t>
        </w:r>
      </w:ins>
    </w:p>
    <w:p w14:paraId="60DE3A66" w14:textId="77777777" w:rsidR="00523620" w:rsidRDefault="00523620" w:rsidP="005F4806">
      <w:pPr>
        <w:spacing w:line="240" w:lineRule="auto"/>
        <w:rPr>
          <w:ins w:id="119" w:author="Author"/>
          <w:iCs/>
          <w:szCs w:val="22"/>
        </w:rPr>
      </w:pPr>
    </w:p>
    <w:p w14:paraId="6CFB89D4" w14:textId="31E0CDC3" w:rsidR="001B1537" w:rsidRDefault="001B1537" w:rsidP="005F4806">
      <w:pPr>
        <w:spacing w:line="240" w:lineRule="auto"/>
        <w:rPr>
          <w:ins w:id="120" w:author="Author"/>
          <w:iCs/>
          <w:szCs w:val="22"/>
        </w:rPr>
      </w:pPr>
      <w:ins w:id="121" w:author="Author">
        <w:r w:rsidRPr="00AD006E">
          <w:rPr>
            <w:noProof/>
            <w:color w:val="000000"/>
            <w:sz w:val="24"/>
            <w:szCs w:val="24"/>
            <w:lang w:eastAsia="en-GB" w:bidi="ar-SA"/>
          </w:rPr>
          <w:drawing>
            <wp:inline distT="0" distB="0" distL="0" distR="0" wp14:anchorId="18427E6B" wp14:editId="3DE1FBB4">
              <wp:extent cx="5760085" cy="3116580"/>
              <wp:effectExtent l="0" t="0" r="0" b="7620"/>
              <wp:docPr id="1216312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12407" name=""/>
                      <pic:cNvPicPr/>
                    </pic:nvPicPr>
                    <pic:blipFill>
                      <a:blip r:embed="rId25"/>
                      <a:stretch>
                        <a:fillRect/>
                      </a:stretch>
                    </pic:blipFill>
                    <pic:spPr>
                      <a:xfrm>
                        <a:off x="0" y="0"/>
                        <a:ext cx="5760085" cy="3116580"/>
                      </a:xfrm>
                      <a:prstGeom prst="rect">
                        <a:avLst/>
                      </a:prstGeom>
                    </pic:spPr>
                  </pic:pic>
                </a:graphicData>
              </a:graphic>
            </wp:inline>
          </w:drawing>
        </w:r>
      </w:ins>
    </w:p>
    <w:p w14:paraId="0E578D3E" w14:textId="77777777" w:rsidR="001B1537" w:rsidRPr="009818C9" w:rsidRDefault="001B1537" w:rsidP="001B1537">
      <w:pPr>
        <w:keepNext/>
        <w:tabs>
          <w:tab w:val="clear" w:pos="567"/>
        </w:tabs>
        <w:autoSpaceDE w:val="0"/>
        <w:autoSpaceDN w:val="0"/>
        <w:adjustRightInd w:val="0"/>
        <w:spacing w:line="240" w:lineRule="auto"/>
        <w:rPr>
          <w:ins w:id="122" w:author="Author"/>
          <w:color w:val="000000"/>
          <w:szCs w:val="22"/>
          <w:lang w:eastAsia="en-GB" w:bidi="ar-SA"/>
        </w:rPr>
      </w:pPr>
    </w:p>
    <w:p w14:paraId="4FD23AE5" w14:textId="78FA983A" w:rsidR="001B1537" w:rsidRDefault="001B1537" w:rsidP="001B1537">
      <w:pPr>
        <w:keepNext/>
        <w:shd w:val="clear" w:color="auto" w:fill="FFFFFF"/>
        <w:rPr>
          <w:ins w:id="123" w:author="Author"/>
          <w:b/>
          <w:bCs/>
          <w:szCs w:val="22"/>
          <w:lang w:eastAsia="en-US" w:bidi="ar-SA"/>
        </w:rPr>
      </w:pPr>
      <w:ins w:id="124" w:author="Author">
        <w:r w:rsidRPr="00AE2F37">
          <w:rPr>
            <w:b/>
            <w:bCs/>
            <w:lang w:eastAsia="en-US" w:bidi="ar-SA"/>
          </w:rPr>
          <w:t>Joonis 1</w:t>
        </w:r>
        <w:r w:rsidR="00587FAA" w:rsidRPr="00FF0AD8">
          <w:rPr>
            <w:b/>
            <w:bCs/>
            <w:lang w:eastAsia="en-US" w:bidi="ar-SA"/>
          </w:rPr>
          <w:t>2</w:t>
        </w:r>
        <w:del w:id="125" w:author="Author">
          <w:r w:rsidRPr="00FF0AD8" w:rsidDel="00587FAA">
            <w:rPr>
              <w:b/>
              <w:bCs/>
              <w:lang w:eastAsia="en-US" w:bidi="ar-SA"/>
            </w:rPr>
            <w:delText>1</w:delText>
          </w:r>
        </w:del>
        <w:r w:rsidRPr="00FF0AD8">
          <w:rPr>
            <w:b/>
            <w:bCs/>
            <w:lang w:eastAsia="en-US" w:bidi="ar-SA"/>
          </w:rPr>
          <w:t xml:space="preserve">. Esimese juhu tekkeni kulunud aja analüüs sõltumatu hindamiskomisjoni kinnitatud kardiovaskulaarse surma või südamepuudulikkuse juhtude koondnäitaja puhul </w:t>
        </w:r>
        <w:r w:rsidRPr="00FF0AD8">
          <w:rPr>
            <w:b/>
            <w:bCs/>
            <w:szCs w:val="22"/>
            <w:lang w:eastAsia="en-US" w:bidi="ar-SA"/>
          </w:rPr>
          <w:t>mediaanse 104</w:t>
        </w:r>
        <w:r w:rsidRPr="00FF0AD8">
          <w:rPr>
            <w:b/>
            <w:bCs/>
            <w:szCs w:val="22"/>
            <w:lang w:eastAsia="en-US" w:bidi="ar-SA"/>
          </w:rPr>
          <w:noBreakHyphen/>
          <w:t>nädalase</w:t>
        </w:r>
        <w:r w:rsidRPr="009818C9">
          <w:rPr>
            <w:b/>
            <w:bCs/>
            <w:szCs w:val="22"/>
            <w:lang w:eastAsia="en-US" w:bidi="ar-SA"/>
          </w:rPr>
          <w:t xml:space="preserve"> jälgimisaja jooksul</w:t>
        </w:r>
      </w:ins>
    </w:p>
    <w:p w14:paraId="47B48101" w14:textId="77777777" w:rsidR="00587FAA" w:rsidRPr="009818C9" w:rsidRDefault="00587FAA" w:rsidP="001B1537">
      <w:pPr>
        <w:keepNext/>
        <w:shd w:val="clear" w:color="auto" w:fill="FFFFFF"/>
        <w:rPr>
          <w:ins w:id="126" w:author="Author"/>
          <w:b/>
          <w:bCs/>
          <w:lang w:eastAsia="en-US" w:bidi="ar-SA"/>
        </w:rPr>
      </w:pPr>
    </w:p>
    <w:p w14:paraId="26181858" w14:textId="17BF9A7F" w:rsidR="001B1537" w:rsidRPr="009818C9" w:rsidRDefault="001B1537" w:rsidP="001B1537">
      <w:pPr>
        <w:keepNext/>
        <w:tabs>
          <w:tab w:val="clear" w:pos="567"/>
        </w:tabs>
        <w:autoSpaceDE w:val="0"/>
        <w:autoSpaceDN w:val="0"/>
        <w:adjustRightInd w:val="0"/>
        <w:spacing w:line="240" w:lineRule="auto"/>
        <w:rPr>
          <w:ins w:id="127" w:author="Author"/>
          <w:b/>
          <w:bCs/>
          <w:color w:val="000000"/>
          <w:szCs w:val="22"/>
          <w:lang w:eastAsia="en-GB" w:bidi="ar-SA"/>
        </w:rPr>
      </w:pPr>
      <w:ins w:id="128" w:author="Author">
        <w:r w:rsidRPr="009818C9">
          <w:rPr>
            <w:b/>
            <w:bCs/>
            <w:color w:val="000000"/>
            <w:szCs w:val="22"/>
            <w:lang w:eastAsia="en-GB" w:bidi="ar-SA"/>
          </w:rPr>
          <w:t>Tabel 1</w:t>
        </w:r>
        <w:r w:rsidR="00587FAA">
          <w:rPr>
            <w:b/>
            <w:bCs/>
            <w:color w:val="000000"/>
            <w:szCs w:val="22"/>
            <w:lang w:eastAsia="en-GB" w:bidi="ar-SA"/>
          </w:rPr>
          <w:t>4</w:t>
        </w:r>
        <w:del w:id="129" w:author="Author">
          <w:r w:rsidRPr="009818C9" w:rsidDel="00587FAA">
            <w:rPr>
              <w:b/>
              <w:bCs/>
              <w:color w:val="000000"/>
              <w:szCs w:val="22"/>
              <w:lang w:eastAsia="en-GB" w:bidi="ar-SA"/>
            </w:rPr>
            <w:delText>3</w:delText>
          </w:r>
        </w:del>
        <w:r w:rsidRPr="009818C9">
          <w:rPr>
            <w:b/>
            <w:bCs/>
            <w:color w:val="000000"/>
            <w:szCs w:val="22"/>
            <w:lang w:eastAsia="en-GB" w:bidi="ar-SA"/>
          </w:rPr>
          <w:t>. SUMMIT: koondnäitaja ja selle komponendid mediaanse 104</w:t>
        </w:r>
        <w:r w:rsidRPr="009818C9">
          <w:rPr>
            <w:b/>
            <w:bCs/>
            <w:color w:val="000000"/>
            <w:szCs w:val="22"/>
            <w:lang w:eastAsia="en-GB" w:bidi="ar-SA"/>
          </w:rPr>
          <w:noBreakHyphen/>
          <w:t>nädalase jälgimisaja jooksul</w:t>
        </w:r>
      </w:ins>
    </w:p>
    <w:p w14:paraId="056AB5E6" w14:textId="77777777" w:rsidR="001B1537" w:rsidRPr="009818C9" w:rsidRDefault="001B1537" w:rsidP="001B1537">
      <w:pPr>
        <w:keepNext/>
        <w:tabs>
          <w:tab w:val="clear" w:pos="567"/>
        </w:tabs>
        <w:autoSpaceDE w:val="0"/>
        <w:autoSpaceDN w:val="0"/>
        <w:adjustRightInd w:val="0"/>
        <w:spacing w:line="240" w:lineRule="auto"/>
        <w:rPr>
          <w:ins w:id="130" w:author="Author"/>
          <w:b/>
          <w:bCs/>
          <w:color w:val="000000"/>
          <w:szCs w:val="22"/>
          <w:lang w:eastAsia="en-GB" w:bidi="ar-SA"/>
        </w:rPr>
      </w:pPr>
    </w:p>
    <w:tbl>
      <w:tblPr>
        <w:tblStyle w:val="TableGrid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409"/>
        <w:gridCol w:w="2262"/>
      </w:tblGrid>
      <w:tr w:rsidR="001B1537" w:rsidRPr="00F55B50" w14:paraId="235FCCFB" w14:textId="77777777" w:rsidTr="00B32E63">
        <w:trPr>
          <w:ins w:id="131" w:author="Author"/>
        </w:trPr>
        <w:tc>
          <w:tcPr>
            <w:tcW w:w="4390" w:type="dxa"/>
          </w:tcPr>
          <w:p w14:paraId="69D0E86F" w14:textId="77777777" w:rsidR="001B1537" w:rsidRPr="00F55B50" w:rsidRDefault="001B1537" w:rsidP="00B32E63">
            <w:pPr>
              <w:keepNext/>
              <w:tabs>
                <w:tab w:val="clear" w:pos="567"/>
              </w:tabs>
              <w:autoSpaceDE w:val="0"/>
              <w:autoSpaceDN w:val="0"/>
              <w:adjustRightInd w:val="0"/>
              <w:spacing w:line="240" w:lineRule="auto"/>
              <w:rPr>
                <w:ins w:id="132" w:author="Author"/>
                <w:rFonts w:ascii="Times New Roman" w:hAnsi="Times New Roman"/>
                <w:b/>
                <w:bCs/>
                <w:color w:val="000000"/>
                <w:lang w:eastAsia="en-GB" w:bidi="ar-SA"/>
              </w:rPr>
            </w:pPr>
          </w:p>
        </w:tc>
        <w:tc>
          <w:tcPr>
            <w:tcW w:w="2409" w:type="dxa"/>
          </w:tcPr>
          <w:p w14:paraId="0E71C6CA" w14:textId="77777777" w:rsidR="001B1537" w:rsidRPr="00F55B50" w:rsidRDefault="001B1537" w:rsidP="00B32E63">
            <w:pPr>
              <w:keepNext/>
              <w:tabs>
                <w:tab w:val="clear" w:pos="567"/>
              </w:tabs>
              <w:autoSpaceDE w:val="0"/>
              <w:autoSpaceDN w:val="0"/>
              <w:adjustRightInd w:val="0"/>
              <w:spacing w:line="240" w:lineRule="auto"/>
              <w:jc w:val="center"/>
              <w:rPr>
                <w:ins w:id="133" w:author="Author"/>
                <w:rFonts w:ascii="Times New Roman" w:hAnsi="Times New Roman"/>
                <w:b/>
                <w:bCs/>
                <w:color w:val="000000"/>
                <w:lang w:eastAsia="en-GB" w:bidi="ar-SA"/>
              </w:rPr>
            </w:pPr>
            <w:ins w:id="134" w:author="Author">
              <w:r w:rsidRPr="00F55B50">
                <w:rPr>
                  <w:rFonts w:ascii="Times New Roman" w:hAnsi="Times New Roman"/>
                  <w:b/>
                  <w:bCs/>
                  <w:color w:val="000000"/>
                  <w:lang w:eastAsia="en-GB" w:bidi="ar-SA"/>
                </w:rPr>
                <w:t>Tirsepatiid</w:t>
              </w:r>
            </w:ins>
          </w:p>
          <w:p w14:paraId="3DE3EC67" w14:textId="77777777" w:rsidR="001B1537" w:rsidRPr="00F55B50" w:rsidRDefault="001B1537" w:rsidP="00B32E63">
            <w:pPr>
              <w:keepNext/>
              <w:tabs>
                <w:tab w:val="clear" w:pos="567"/>
              </w:tabs>
              <w:autoSpaceDE w:val="0"/>
              <w:autoSpaceDN w:val="0"/>
              <w:adjustRightInd w:val="0"/>
              <w:spacing w:line="240" w:lineRule="auto"/>
              <w:jc w:val="center"/>
              <w:rPr>
                <w:ins w:id="135" w:author="Author"/>
                <w:rFonts w:ascii="Times New Roman" w:hAnsi="Times New Roman"/>
                <w:b/>
                <w:bCs/>
                <w:color w:val="000000"/>
                <w:lang w:eastAsia="en-GB" w:bidi="ar-SA"/>
              </w:rPr>
            </w:pPr>
            <w:ins w:id="136" w:author="Author">
              <w:r w:rsidRPr="00F55B50">
                <w:rPr>
                  <w:rFonts w:ascii="Times New Roman" w:hAnsi="Times New Roman"/>
                  <w:b/>
                  <w:bCs/>
                  <w:color w:val="000000"/>
                  <w:lang w:eastAsia="en-GB" w:bidi="ar-SA"/>
                </w:rPr>
                <w:t>MTD</w:t>
              </w:r>
            </w:ins>
          </w:p>
        </w:tc>
        <w:tc>
          <w:tcPr>
            <w:tcW w:w="2262" w:type="dxa"/>
          </w:tcPr>
          <w:p w14:paraId="6BF10E05" w14:textId="77777777" w:rsidR="001B1537" w:rsidRPr="00F55B50" w:rsidRDefault="001B1537" w:rsidP="00B32E63">
            <w:pPr>
              <w:keepNext/>
              <w:tabs>
                <w:tab w:val="clear" w:pos="567"/>
              </w:tabs>
              <w:autoSpaceDE w:val="0"/>
              <w:autoSpaceDN w:val="0"/>
              <w:adjustRightInd w:val="0"/>
              <w:spacing w:line="240" w:lineRule="auto"/>
              <w:jc w:val="center"/>
              <w:rPr>
                <w:ins w:id="137" w:author="Author"/>
                <w:rFonts w:ascii="Times New Roman" w:hAnsi="Times New Roman"/>
                <w:b/>
                <w:bCs/>
                <w:color w:val="000000"/>
                <w:lang w:eastAsia="en-GB" w:bidi="ar-SA"/>
              </w:rPr>
            </w:pPr>
            <w:ins w:id="138" w:author="Author">
              <w:r w:rsidRPr="00F55B50">
                <w:rPr>
                  <w:rFonts w:ascii="Times New Roman" w:hAnsi="Times New Roman"/>
                  <w:b/>
                  <w:bCs/>
                  <w:color w:val="000000"/>
                  <w:lang w:eastAsia="en-GB" w:bidi="ar-SA"/>
                </w:rPr>
                <w:t>Platseebo</w:t>
              </w:r>
            </w:ins>
          </w:p>
          <w:p w14:paraId="19B3D785" w14:textId="77777777" w:rsidR="001B1537" w:rsidRPr="00F55B50" w:rsidRDefault="001B1537" w:rsidP="00B32E63">
            <w:pPr>
              <w:keepNext/>
              <w:tabs>
                <w:tab w:val="clear" w:pos="567"/>
              </w:tabs>
              <w:autoSpaceDE w:val="0"/>
              <w:autoSpaceDN w:val="0"/>
              <w:adjustRightInd w:val="0"/>
              <w:spacing w:line="240" w:lineRule="auto"/>
              <w:jc w:val="center"/>
              <w:rPr>
                <w:ins w:id="139" w:author="Author"/>
                <w:rFonts w:ascii="Times New Roman" w:hAnsi="Times New Roman"/>
                <w:b/>
                <w:bCs/>
                <w:color w:val="000000"/>
                <w:lang w:eastAsia="en-GB" w:bidi="ar-SA"/>
              </w:rPr>
            </w:pPr>
          </w:p>
        </w:tc>
      </w:tr>
      <w:tr w:rsidR="001B1537" w:rsidRPr="00F55B50" w14:paraId="2508D522" w14:textId="77777777" w:rsidTr="00B32E63">
        <w:trPr>
          <w:ins w:id="140" w:author="Author"/>
        </w:trPr>
        <w:tc>
          <w:tcPr>
            <w:tcW w:w="4390" w:type="dxa"/>
          </w:tcPr>
          <w:p w14:paraId="2D476D7C" w14:textId="77777777" w:rsidR="001B1537" w:rsidRPr="00F55B50" w:rsidRDefault="001B1537" w:rsidP="00B32E63">
            <w:pPr>
              <w:keepNext/>
              <w:tabs>
                <w:tab w:val="clear" w:pos="567"/>
              </w:tabs>
              <w:autoSpaceDE w:val="0"/>
              <w:autoSpaceDN w:val="0"/>
              <w:adjustRightInd w:val="0"/>
              <w:spacing w:line="240" w:lineRule="auto"/>
              <w:rPr>
                <w:ins w:id="141" w:author="Author"/>
                <w:rFonts w:ascii="Times New Roman" w:hAnsi="Times New Roman"/>
                <w:b/>
                <w:bCs/>
                <w:color w:val="000000"/>
                <w:lang w:eastAsia="en-GB" w:bidi="ar-SA"/>
              </w:rPr>
            </w:pPr>
            <w:ins w:id="142" w:author="Author">
              <w:r w:rsidRPr="00F55B50">
                <w:rPr>
                  <w:rFonts w:ascii="Times New Roman" w:hAnsi="Times New Roman"/>
                  <w:b/>
                  <w:bCs/>
                  <w:color w:val="000000"/>
                  <w:lang w:eastAsia="en-GB" w:bidi="ar-SA"/>
                </w:rPr>
                <w:t>ITT populatsioon (n)</w:t>
              </w:r>
            </w:ins>
          </w:p>
        </w:tc>
        <w:tc>
          <w:tcPr>
            <w:tcW w:w="2409" w:type="dxa"/>
          </w:tcPr>
          <w:p w14:paraId="283FFFA5" w14:textId="77777777" w:rsidR="001B1537" w:rsidRPr="00F55B50" w:rsidRDefault="001B1537" w:rsidP="00B32E63">
            <w:pPr>
              <w:keepNext/>
              <w:tabs>
                <w:tab w:val="clear" w:pos="567"/>
              </w:tabs>
              <w:autoSpaceDE w:val="0"/>
              <w:autoSpaceDN w:val="0"/>
              <w:adjustRightInd w:val="0"/>
              <w:spacing w:line="240" w:lineRule="auto"/>
              <w:jc w:val="center"/>
              <w:rPr>
                <w:ins w:id="143" w:author="Author"/>
                <w:rFonts w:ascii="Times New Roman" w:hAnsi="Times New Roman"/>
                <w:color w:val="000000"/>
                <w:lang w:eastAsia="en-GB" w:bidi="ar-SA"/>
              </w:rPr>
            </w:pPr>
            <w:ins w:id="144" w:author="Author">
              <w:r w:rsidRPr="00F55B50">
                <w:rPr>
                  <w:rFonts w:ascii="Times New Roman" w:hAnsi="Times New Roman"/>
                  <w:color w:val="000000"/>
                  <w:lang w:eastAsia="en-GB" w:bidi="ar-SA"/>
                </w:rPr>
                <w:t>364</w:t>
              </w:r>
            </w:ins>
          </w:p>
        </w:tc>
        <w:tc>
          <w:tcPr>
            <w:tcW w:w="2262" w:type="dxa"/>
          </w:tcPr>
          <w:p w14:paraId="3A3F2F5D" w14:textId="77777777" w:rsidR="001B1537" w:rsidRPr="00F55B50" w:rsidRDefault="001B1537" w:rsidP="00B32E63">
            <w:pPr>
              <w:keepNext/>
              <w:tabs>
                <w:tab w:val="clear" w:pos="567"/>
              </w:tabs>
              <w:autoSpaceDE w:val="0"/>
              <w:autoSpaceDN w:val="0"/>
              <w:adjustRightInd w:val="0"/>
              <w:spacing w:line="240" w:lineRule="auto"/>
              <w:jc w:val="center"/>
              <w:rPr>
                <w:ins w:id="145" w:author="Author"/>
                <w:rFonts w:ascii="Times New Roman" w:hAnsi="Times New Roman"/>
                <w:color w:val="000000"/>
                <w:lang w:eastAsia="en-GB" w:bidi="ar-SA"/>
              </w:rPr>
            </w:pPr>
            <w:ins w:id="146" w:author="Author">
              <w:r w:rsidRPr="00F55B50">
                <w:rPr>
                  <w:rFonts w:ascii="Times New Roman" w:hAnsi="Times New Roman"/>
                  <w:color w:val="000000"/>
                  <w:lang w:eastAsia="en-GB" w:bidi="ar-SA"/>
                </w:rPr>
                <w:t>367</w:t>
              </w:r>
            </w:ins>
          </w:p>
        </w:tc>
      </w:tr>
      <w:tr w:rsidR="001B1537" w:rsidRPr="00F55B50" w14:paraId="3A80AC6D" w14:textId="77777777" w:rsidTr="00B32E63">
        <w:trPr>
          <w:ins w:id="147" w:author="Author"/>
        </w:trPr>
        <w:tc>
          <w:tcPr>
            <w:tcW w:w="4390" w:type="dxa"/>
          </w:tcPr>
          <w:p w14:paraId="5EE544BA" w14:textId="77777777" w:rsidR="001B1537" w:rsidRPr="00F55B50" w:rsidRDefault="001B1537" w:rsidP="00B32E63">
            <w:pPr>
              <w:keepNext/>
              <w:tabs>
                <w:tab w:val="clear" w:pos="567"/>
              </w:tabs>
              <w:autoSpaceDE w:val="0"/>
              <w:autoSpaceDN w:val="0"/>
              <w:adjustRightInd w:val="0"/>
              <w:spacing w:line="240" w:lineRule="auto"/>
              <w:rPr>
                <w:ins w:id="148" w:author="Author"/>
                <w:rFonts w:ascii="Times New Roman" w:hAnsi="Times New Roman"/>
                <w:b/>
                <w:bCs/>
                <w:color w:val="000000"/>
                <w:lang w:eastAsia="en-GB" w:bidi="ar-SA"/>
              </w:rPr>
            </w:pPr>
            <w:ins w:id="149" w:author="Author">
              <w:r w:rsidRPr="00F55B50">
                <w:rPr>
                  <w:rFonts w:ascii="Times New Roman" w:hAnsi="Times New Roman"/>
                  <w:b/>
                  <w:bCs/>
                  <w:color w:val="000000"/>
                  <w:lang w:eastAsia="en-GB" w:bidi="ar-SA"/>
                </w:rPr>
                <w:t>Sõltumatu hindamiskomisjoni kinnitatud kardiovaskulaarse surma või südamepuudulikkuse juhu koondnäitaja</w:t>
              </w:r>
              <w:r w:rsidRPr="00F55B50">
                <w:rPr>
                  <w:rFonts w:ascii="Times New Roman" w:hAnsi="Times New Roman"/>
                  <w:b/>
                  <w:bCs/>
                  <w:color w:val="000000"/>
                  <w:vertAlign w:val="superscript"/>
                  <w:lang w:eastAsia="en-GB" w:bidi="ar-SA"/>
                </w:rPr>
                <w:t>a</w:t>
              </w:r>
              <w:r w:rsidRPr="00F55B50">
                <w:rPr>
                  <w:rFonts w:ascii="Times New Roman" w:hAnsi="Times New Roman"/>
                  <w:b/>
                  <w:bCs/>
                  <w:color w:val="000000"/>
                  <w:lang w:eastAsia="en-GB" w:bidi="ar-SA"/>
                </w:rPr>
                <w:t>, n (%)</w:t>
              </w:r>
            </w:ins>
          </w:p>
        </w:tc>
        <w:tc>
          <w:tcPr>
            <w:tcW w:w="2409" w:type="dxa"/>
            <w:vAlign w:val="center"/>
          </w:tcPr>
          <w:p w14:paraId="1C8A896F" w14:textId="77777777" w:rsidR="001B1537" w:rsidRPr="00F55B50" w:rsidRDefault="001B1537" w:rsidP="00B32E63">
            <w:pPr>
              <w:keepNext/>
              <w:tabs>
                <w:tab w:val="clear" w:pos="567"/>
              </w:tabs>
              <w:autoSpaceDE w:val="0"/>
              <w:autoSpaceDN w:val="0"/>
              <w:adjustRightInd w:val="0"/>
              <w:spacing w:line="240" w:lineRule="auto"/>
              <w:jc w:val="center"/>
              <w:rPr>
                <w:ins w:id="150" w:author="Author"/>
                <w:rFonts w:ascii="Times New Roman" w:hAnsi="Times New Roman"/>
                <w:color w:val="000000"/>
                <w:lang w:eastAsia="en-GB" w:bidi="ar-SA"/>
              </w:rPr>
            </w:pPr>
            <w:ins w:id="151" w:author="Author">
              <w:r w:rsidRPr="00F55B50">
                <w:rPr>
                  <w:rFonts w:ascii="Times New Roman" w:hAnsi="Times New Roman"/>
                  <w:color w:val="000000"/>
                  <w:lang w:eastAsia="en-GB" w:bidi="ar-SA"/>
                </w:rPr>
                <w:t>36 (9,9)</w:t>
              </w:r>
            </w:ins>
          </w:p>
        </w:tc>
        <w:tc>
          <w:tcPr>
            <w:tcW w:w="2262" w:type="dxa"/>
            <w:vAlign w:val="center"/>
          </w:tcPr>
          <w:p w14:paraId="09C73674" w14:textId="77777777" w:rsidR="001B1537" w:rsidRPr="00F55B50" w:rsidRDefault="001B1537" w:rsidP="00B32E63">
            <w:pPr>
              <w:keepNext/>
              <w:tabs>
                <w:tab w:val="clear" w:pos="567"/>
              </w:tabs>
              <w:autoSpaceDE w:val="0"/>
              <w:autoSpaceDN w:val="0"/>
              <w:adjustRightInd w:val="0"/>
              <w:spacing w:line="240" w:lineRule="auto"/>
              <w:jc w:val="center"/>
              <w:rPr>
                <w:ins w:id="152" w:author="Author"/>
                <w:rFonts w:ascii="Times New Roman" w:hAnsi="Times New Roman"/>
                <w:color w:val="000000"/>
                <w:lang w:eastAsia="en-GB" w:bidi="ar-SA"/>
              </w:rPr>
            </w:pPr>
            <w:ins w:id="153" w:author="Author">
              <w:r w:rsidRPr="00F55B50">
                <w:rPr>
                  <w:rFonts w:ascii="Times New Roman" w:hAnsi="Times New Roman"/>
                  <w:color w:val="000000"/>
                  <w:lang w:eastAsia="en-GB" w:bidi="ar-SA"/>
                </w:rPr>
                <w:t>56 (15,3)</w:t>
              </w:r>
            </w:ins>
          </w:p>
        </w:tc>
      </w:tr>
      <w:tr w:rsidR="001B1537" w:rsidRPr="00F55B50" w14:paraId="421DA123" w14:textId="77777777" w:rsidTr="00B32E63">
        <w:trPr>
          <w:ins w:id="154" w:author="Author"/>
        </w:trPr>
        <w:tc>
          <w:tcPr>
            <w:tcW w:w="4390" w:type="dxa"/>
          </w:tcPr>
          <w:p w14:paraId="7563927C" w14:textId="77777777" w:rsidR="001B1537" w:rsidRPr="00F55B50" w:rsidRDefault="001B1537" w:rsidP="00B32E63">
            <w:pPr>
              <w:keepNext/>
              <w:tabs>
                <w:tab w:val="clear" w:pos="567"/>
              </w:tabs>
              <w:autoSpaceDE w:val="0"/>
              <w:autoSpaceDN w:val="0"/>
              <w:adjustRightInd w:val="0"/>
              <w:spacing w:line="240" w:lineRule="auto"/>
              <w:rPr>
                <w:ins w:id="155" w:author="Author"/>
                <w:rFonts w:ascii="Times New Roman" w:hAnsi="Times New Roman"/>
                <w:color w:val="000000"/>
                <w:lang w:eastAsia="en-GB" w:bidi="ar-SA"/>
              </w:rPr>
            </w:pPr>
            <w:ins w:id="156" w:author="Author">
              <w:r w:rsidRPr="00F55B50">
                <w:rPr>
                  <w:rFonts w:ascii="Times New Roman" w:hAnsi="Times New Roman"/>
                  <w:color w:val="000000"/>
                  <w:lang w:eastAsia="en-GB" w:bidi="ar-SA"/>
                </w:rPr>
                <w:t xml:space="preserve">   Riskitiheduste suhe </w:t>
              </w:r>
              <w:r w:rsidRPr="00F55B50">
                <w:rPr>
                  <w:rFonts w:ascii="Times New Roman" w:hAnsi="Times New Roman"/>
                  <w:i/>
                  <w:iCs/>
                  <w:color w:val="000000"/>
                  <w:lang w:eastAsia="en-GB" w:bidi="ar-SA"/>
                </w:rPr>
                <w:t>vs</w:t>
              </w:r>
              <w:r w:rsidRPr="00F55B50">
                <w:rPr>
                  <w:rFonts w:ascii="Times New Roman" w:hAnsi="Times New Roman"/>
                  <w:color w:val="000000"/>
                  <w:lang w:eastAsia="en-GB" w:bidi="ar-SA"/>
                </w:rPr>
                <w:t>. platseebo (95% CI)</w:t>
              </w:r>
            </w:ins>
          </w:p>
        </w:tc>
        <w:tc>
          <w:tcPr>
            <w:tcW w:w="2409" w:type="dxa"/>
            <w:vAlign w:val="center"/>
          </w:tcPr>
          <w:p w14:paraId="07F7846E" w14:textId="77777777" w:rsidR="001B1537" w:rsidRPr="00F55B50" w:rsidRDefault="001B1537" w:rsidP="00B32E63">
            <w:pPr>
              <w:keepNext/>
              <w:tabs>
                <w:tab w:val="clear" w:pos="567"/>
              </w:tabs>
              <w:autoSpaceDE w:val="0"/>
              <w:autoSpaceDN w:val="0"/>
              <w:adjustRightInd w:val="0"/>
              <w:spacing w:line="240" w:lineRule="auto"/>
              <w:jc w:val="center"/>
              <w:rPr>
                <w:ins w:id="157" w:author="Author"/>
                <w:rFonts w:ascii="Times New Roman" w:hAnsi="Times New Roman"/>
                <w:color w:val="000000"/>
                <w:lang w:eastAsia="en-GB" w:bidi="ar-SA"/>
              </w:rPr>
            </w:pPr>
            <w:ins w:id="158" w:author="Author">
              <w:r w:rsidRPr="00F55B50">
                <w:rPr>
                  <w:rFonts w:ascii="Times New Roman" w:hAnsi="Times New Roman"/>
                  <w:color w:val="000000"/>
                  <w:lang w:eastAsia="en-GB" w:bidi="ar-SA"/>
                </w:rPr>
                <w:t>0,62 (0,41; 0,95)</w:t>
              </w:r>
            </w:ins>
          </w:p>
        </w:tc>
        <w:tc>
          <w:tcPr>
            <w:tcW w:w="2262" w:type="dxa"/>
            <w:vAlign w:val="center"/>
          </w:tcPr>
          <w:p w14:paraId="3DA01A4C" w14:textId="77777777" w:rsidR="001B1537" w:rsidRPr="00F55B50" w:rsidRDefault="001B1537" w:rsidP="00B32E63">
            <w:pPr>
              <w:keepNext/>
              <w:tabs>
                <w:tab w:val="clear" w:pos="567"/>
              </w:tabs>
              <w:autoSpaceDE w:val="0"/>
              <w:autoSpaceDN w:val="0"/>
              <w:adjustRightInd w:val="0"/>
              <w:spacing w:line="240" w:lineRule="auto"/>
              <w:jc w:val="center"/>
              <w:rPr>
                <w:ins w:id="159" w:author="Author"/>
                <w:rFonts w:ascii="Times New Roman" w:hAnsi="Times New Roman"/>
                <w:color w:val="000000"/>
                <w:lang w:eastAsia="en-GB" w:bidi="ar-SA"/>
              </w:rPr>
            </w:pPr>
            <w:ins w:id="160" w:author="Author">
              <w:r w:rsidRPr="00F55B50">
                <w:rPr>
                  <w:rFonts w:ascii="Times New Roman" w:hAnsi="Times New Roman"/>
                  <w:color w:val="000000"/>
                  <w:lang w:eastAsia="en-GB" w:bidi="ar-SA"/>
                </w:rPr>
                <w:t>-</w:t>
              </w:r>
            </w:ins>
          </w:p>
        </w:tc>
      </w:tr>
      <w:tr w:rsidR="001B1537" w:rsidRPr="00F55B50" w14:paraId="0A07211C" w14:textId="77777777" w:rsidTr="00B32E63">
        <w:trPr>
          <w:ins w:id="161" w:author="Author"/>
        </w:trPr>
        <w:tc>
          <w:tcPr>
            <w:tcW w:w="4390" w:type="dxa"/>
          </w:tcPr>
          <w:p w14:paraId="05BB9928" w14:textId="77777777" w:rsidR="001B1537" w:rsidRPr="00F55B50" w:rsidRDefault="001B1537" w:rsidP="00B32E63">
            <w:pPr>
              <w:keepNext/>
              <w:tabs>
                <w:tab w:val="clear" w:pos="567"/>
              </w:tabs>
              <w:autoSpaceDE w:val="0"/>
              <w:autoSpaceDN w:val="0"/>
              <w:adjustRightInd w:val="0"/>
              <w:spacing w:line="240" w:lineRule="auto"/>
              <w:rPr>
                <w:ins w:id="162" w:author="Author"/>
                <w:rFonts w:ascii="Times New Roman" w:hAnsi="Times New Roman"/>
                <w:color w:val="000000"/>
                <w:lang w:eastAsia="en-GB" w:bidi="ar-SA"/>
              </w:rPr>
            </w:pPr>
            <w:ins w:id="163" w:author="Author">
              <w:r w:rsidRPr="00F55B50">
                <w:rPr>
                  <w:rFonts w:ascii="Times New Roman" w:hAnsi="Times New Roman"/>
                  <w:color w:val="000000"/>
                  <w:lang w:eastAsia="en-GB" w:bidi="ar-SA"/>
                </w:rPr>
                <w:t xml:space="preserve">   Paremuse p-väärtus</w:t>
              </w:r>
            </w:ins>
          </w:p>
        </w:tc>
        <w:tc>
          <w:tcPr>
            <w:tcW w:w="2409" w:type="dxa"/>
            <w:vAlign w:val="center"/>
          </w:tcPr>
          <w:p w14:paraId="08EF340E" w14:textId="77777777" w:rsidR="001B1537" w:rsidRPr="00F55B50" w:rsidRDefault="001B1537" w:rsidP="00B32E63">
            <w:pPr>
              <w:keepNext/>
              <w:tabs>
                <w:tab w:val="clear" w:pos="567"/>
              </w:tabs>
              <w:autoSpaceDE w:val="0"/>
              <w:autoSpaceDN w:val="0"/>
              <w:adjustRightInd w:val="0"/>
              <w:spacing w:line="240" w:lineRule="auto"/>
              <w:jc w:val="center"/>
              <w:rPr>
                <w:ins w:id="164" w:author="Author"/>
                <w:rFonts w:ascii="Times New Roman" w:hAnsi="Times New Roman"/>
                <w:color w:val="000000"/>
                <w:lang w:eastAsia="en-GB" w:bidi="ar-SA"/>
              </w:rPr>
            </w:pPr>
            <w:ins w:id="165" w:author="Author">
              <w:r w:rsidRPr="00F55B50">
                <w:rPr>
                  <w:rFonts w:ascii="Times New Roman" w:hAnsi="Times New Roman"/>
                  <w:color w:val="000000"/>
                  <w:lang w:eastAsia="en-GB" w:bidi="ar-SA"/>
                </w:rPr>
                <w:t>0,026</w:t>
              </w:r>
            </w:ins>
          </w:p>
        </w:tc>
        <w:tc>
          <w:tcPr>
            <w:tcW w:w="2262" w:type="dxa"/>
            <w:vAlign w:val="center"/>
          </w:tcPr>
          <w:p w14:paraId="5BACAA1E" w14:textId="77777777" w:rsidR="001B1537" w:rsidRPr="00F55B50" w:rsidRDefault="001B1537" w:rsidP="00B32E63">
            <w:pPr>
              <w:keepNext/>
              <w:tabs>
                <w:tab w:val="clear" w:pos="567"/>
              </w:tabs>
              <w:autoSpaceDE w:val="0"/>
              <w:autoSpaceDN w:val="0"/>
              <w:adjustRightInd w:val="0"/>
              <w:spacing w:line="240" w:lineRule="auto"/>
              <w:jc w:val="center"/>
              <w:rPr>
                <w:ins w:id="166" w:author="Author"/>
                <w:rFonts w:ascii="Times New Roman" w:hAnsi="Times New Roman"/>
                <w:color w:val="000000"/>
                <w:lang w:eastAsia="en-GB" w:bidi="ar-SA"/>
              </w:rPr>
            </w:pPr>
            <w:ins w:id="167" w:author="Author">
              <w:r w:rsidRPr="00F55B50">
                <w:rPr>
                  <w:rFonts w:ascii="Times New Roman" w:hAnsi="Times New Roman"/>
                  <w:color w:val="000000"/>
                  <w:lang w:eastAsia="en-GB" w:bidi="ar-SA"/>
                </w:rPr>
                <w:t>-</w:t>
              </w:r>
            </w:ins>
          </w:p>
        </w:tc>
      </w:tr>
      <w:tr w:rsidR="001B1537" w:rsidRPr="00F55B50" w14:paraId="4D6AB05D" w14:textId="77777777" w:rsidTr="00B32E63">
        <w:trPr>
          <w:ins w:id="168" w:author="Author"/>
        </w:trPr>
        <w:tc>
          <w:tcPr>
            <w:tcW w:w="4390" w:type="dxa"/>
          </w:tcPr>
          <w:p w14:paraId="4E8DEB57" w14:textId="77777777" w:rsidR="001B1537" w:rsidRPr="00F55B50" w:rsidRDefault="001B1537" w:rsidP="00B32E63">
            <w:pPr>
              <w:keepNext/>
              <w:tabs>
                <w:tab w:val="clear" w:pos="567"/>
              </w:tabs>
              <w:autoSpaceDE w:val="0"/>
              <w:autoSpaceDN w:val="0"/>
              <w:adjustRightInd w:val="0"/>
              <w:spacing w:line="240" w:lineRule="auto"/>
              <w:rPr>
                <w:ins w:id="169" w:author="Author"/>
                <w:rFonts w:ascii="Times New Roman" w:hAnsi="Times New Roman"/>
                <w:b/>
                <w:bCs/>
                <w:color w:val="000000"/>
                <w:lang w:eastAsia="en-GB" w:bidi="ar-SA"/>
              </w:rPr>
            </w:pPr>
            <w:ins w:id="170" w:author="Author">
              <w:r w:rsidRPr="00F55B50">
                <w:rPr>
                  <w:rFonts w:ascii="Times New Roman" w:hAnsi="Times New Roman"/>
                  <w:b/>
                  <w:bCs/>
                  <w:color w:val="000000"/>
                  <w:lang w:eastAsia="en-GB" w:bidi="ar-SA"/>
                </w:rPr>
                <w:t>Kardiovaskulaarne surm, n (%)</w:t>
              </w:r>
            </w:ins>
          </w:p>
        </w:tc>
        <w:tc>
          <w:tcPr>
            <w:tcW w:w="2409" w:type="dxa"/>
            <w:vAlign w:val="center"/>
          </w:tcPr>
          <w:p w14:paraId="358A3CFA" w14:textId="77777777" w:rsidR="001B1537" w:rsidRPr="00F55B50" w:rsidRDefault="001B1537" w:rsidP="00B32E63">
            <w:pPr>
              <w:keepNext/>
              <w:tabs>
                <w:tab w:val="clear" w:pos="567"/>
              </w:tabs>
              <w:autoSpaceDE w:val="0"/>
              <w:autoSpaceDN w:val="0"/>
              <w:adjustRightInd w:val="0"/>
              <w:spacing w:line="240" w:lineRule="auto"/>
              <w:jc w:val="center"/>
              <w:rPr>
                <w:ins w:id="171" w:author="Author"/>
                <w:rFonts w:ascii="Times New Roman" w:hAnsi="Times New Roman"/>
                <w:color w:val="000000"/>
                <w:lang w:eastAsia="en-GB" w:bidi="ar-SA"/>
              </w:rPr>
            </w:pPr>
            <w:ins w:id="172" w:author="Author">
              <w:r w:rsidRPr="00F55B50">
                <w:rPr>
                  <w:rFonts w:ascii="Times New Roman" w:hAnsi="Times New Roman"/>
                  <w:color w:val="000000"/>
                  <w:lang w:eastAsia="en-GB" w:bidi="ar-SA"/>
                </w:rPr>
                <w:t>10 (2,7)</w:t>
              </w:r>
            </w:ins>
          </w:p>
        </w:tc>
        <w:tc>
          <w:tcPr>
            <w:tcW w:w="2262" w:type="dxa"/>
            <w:vAlign w:val="center"/>
          </w:tcPr>
          <w:p w14:paraId="13520A88" w14:textId="77777777" w:rsidR="001B1537" w:rsidRPr="00F55B50" w:rsidRDefault="001B1537" w:rsidP="00B32E63">
            <w:pPr>
              <w:keepNext/>
              <w:tabs>
                <w:tab w:val="clear" w:pos="567"/>
              </w:tabs>
              <w:autoSpaceDE w:val="0"/>
              <w:autoSpaceDN w:val="0"/>
              <w:adjustRightInd w:val="0"/>
              <w:spacing w:line="240" w:lineRule="auto"/>
              <w:jc w:val="center"/>
              <w:rPr>
                <w:ins w:id="173" w:author="Author"/>
                <w:rFonts w:ascii="Times New Roman" w:hAnsi="Times New Roman"/>
                <w:color w:val="000000"/>
                <w:lang w:eastAsia="en-GB" w:bidi="ar-SA"/>
              </w:rPr>
            </w:pPr>
            <w:ins w:id="174" w:author="Author">
              <w:r w:rsidRPr="00F55B50">
                <w:rPr>
                  <w:rFonts w:ascii="Times New Roman" w:hAnsi="Times New Roman"/>
                  <w:color w:val="000000"/>
                  <w:lang w:eastAsia="en-GB" w:bidi="ar-SA"/>
                </w:rPr>
                <w:t>5 (1,4)</w:t>
              </w:r>
            </w:ins>
          </w:p>
        </w:tc>
      </w:tr>
      <w:tr w:rsidR="001B1537" w:rsidRPr="00F55B50" w14:paraId="009F5A1B" w14:textId="77777777" w:rsidTr="00B32E63">
        <w:trPr>
          <w:ins w:id="175" w:author="Author"/>
        </w:trPr>
        <w:tc>
          <w:tcPr>
            <w:tcW w:w="4390" w:type="dxa"/>
          </w:tcPr>
          <w:p w14:paraId="10FCB907" w14:textId="77777777" w:rsidR="001B1537" w:rsidRPr="00F55B50" w:rsidRDefault="001B1537" w:rsidP="00B32E63">
            <w:pPr>
              <w:keepNext/>
              <w:tabs>
                <w:tab w:val="clear" w:pos="567"/>
              </w:tabs>
              <w:autoSpaceDE w:val="0"/>
              <w:autoSpaceDN w:val="0"/>
              <w:adjustRightInd w:val="0"/>
              <w:spacing w:line="240" w:lineRule="auto"/>
              <w:rPr>
                <w:ins w:id="176" w:author="Author"/>
                <w:rFonts w:ascii="Times New Roman" w:hAnsi="Times New Roman"/>
                <w:color w:val="000000"/>
                <w:lang w:eastAsia="en-GB" w:bidi="ar-SA"/>
              </w:rPr>
            </w:pPr>
            <w:ins w:id="177" w:author="Author">
              <w:r w:rsidRPr="00F55B50">
                <w:rPr>
                  <w:rFonts w:ascii="Times New Roman" w:hAnsi="Times New Roman"/>
                  <w:color w:val="000000"/>
                  <w:lang w:eastAsia="en-GB" w:bidi="ar-SA"/>
                </w:rPr>
                <w:t xml:space="preserve">   Riskitiheduste suhe </w:t>
              </w:r>
              <w:r w:rsidRPr="00F55B50">
                <w:rPr>
                  <w:rFonts w:ascii="Times New Roman" w:hAnsi="Times New Roman"/>
                  <w:i/>
                  <w:iCs/>
                  <w:color w:val="000000"/>
                  <w:lang w:eastAsia="en-GB" w:bidi="ar-SA"/>
                </w:rPr>
                <w:t>vs</w:t>
              </w:r>
              <w:r w:rsidRPr="00F55B50">
                <w:rPr>
                  <w:rFonts w:ascii="Times New Roman" w:hAnsi="Times New Roman"/>
                  <w:color w:val="000000"/>
                  <w:lang w:eastAsia="en-GB" w:bidi="ar-SA"/>
                </w:rPr>
                <w:t>. platseebo (95% CI)</w:t>
              </w:r>
            </w:ins>
          </w:p>
        </w:tc>
        <w:tc>
          <w:tcPr>
            <w:tcW w:w="2409" w:type="dxa"/>
            <w:vAlign w:val="center"/>
          </w:tcPr>
          <w:p w14:paraId="4A5301D5" w14:textId="77777777" w:rsidR="001B1537" w:rsidRPr="00F55B50" w:rsidRDefault="001B1537" w:rsidP="00B32E63">
            <w:pPr>
              <w:keepNext/>
              <w:tabs>
                <w:tab w:val="clear" w:pos="567"/>
              </w:tabs>
              <w:autoSpaceDE w:val="0"/>
              <w:autoSpaceDN w:val="0"/>
              <w:adjustRightInd w:val="0"/>
              <w:spacing w:line="240" w:lineRule="auto"/>
              <w:jc w:val="center"/>
              <w:rPr>
                <w:ins w:id="178" w:author="Author"/>
                <w:rFonts w:ascii="Times New Roman" w:hAnsi="Times New Roman"/>
                <w:color w:val="000000"/>
                <w:lang w:eastAsia="en-GB" w:bidi="ar-SA"/>
              </w:rPr>
            </w:pPr>
            <w:ins w:id="179" w:author="Author">
              <w:r w:rsidRPr="00F55B50">
                <w:rPr>
                  <w:rFonts w:ascii="Times New Roman" w:hAnsi="Times New Roman"/>
                  <w:color w:val="000000"/>
                  <w:lang w:eastAsia="en-GB" w:bidi="ar-SA"/>
                </w:rPr>
                <w:t>1,99 (0,68; 5,81)</w:t>
              </w:r>
            </w:ins>
          </w:p>
        </w:tc>
        <w:tc>
          <w:tcPr>
            <w:tcW w:w="2262" w:type="dxa"/>
            <w:vAlign w:val="center"/>
          </w:tcPr>
          <w:p w14:paraId="6D7A1C5F" w14:textId="77777777" w:rsidR="001B1537" w:rsidRPr="00F55B50" w:rsidRDefault="001B1537" w:rsidP="00B32E63">
            <w:pPr>
              <w:keepNext/>
              <w:tabs>
                <w:tab w:val="clear" w:pos="567"/>
              </w:tabs>
              <w:autoSpaceDE w:val="0"/>
              <w:autoSpaceDN w:val="0"/>
              <w:adjustRightInd w:val="0"/>
              <w:spacing w:line="240" w:lineRule="auto"/>
              <w:jc w:val="center"/>
              <w:rPr>
                <w:ins w:id="180" w:author="Author"/>
                <w:rFonts w:ascii="Times New Roman" w:hAnsi="Times New Roman"/>
                <w:color w:val="000000"/>
                <w:lang w:eastAsia="en-GB" w:bidi="ar-SA"/>
              </w:rPr>
            </w:pPr>
            <w:ins w:id="181" w:author="Author">
              <w:r w:rsidRPr="00F55B50">
                <w:rPr>
                  <w:rFonts w:ascii="Times New Roman" w:hAnsi="Times New Roman"/>
                  <w:color w:val="000000"/>
                  <w:lang w:eastAsia="en-GB" w:bidi="ar-SA"/>
                </w:rPr>
                <w:t>-</w:t>
              </w:r>
            </w:ins>
          </w:p>
        </w:tc>
      </w:tr>
      <w:tr w:rsidR="001B1537" w:rsidRPr="00F55B50" w14:paraId="55310C3B" w14:textId="77777777" w:rsidTr="00B32E63">
        <w:trPr>
          <w:ins w:id="182" w:author="Author"/>
        </w:trPr>
        <w:tc>
          <w:tcPr>
            <w:tcW w:w="4390" w:type="dxa"/>
          </w:tcPr>
          <w:p w14:paraId="7C507F5E" w14:textId="77777777" w:rsidR="001B1537" w:rsidRPr="00F55B50" w:rsidRDefault="001B1537" w:rsidP="00B32E63">
            <w:pPr>
              <w:keepNext/>
              <w:tabs>
                <w:tab w:val="clear" w:pos="567"/>
              </w:tabs>
              <w:autoSpaceDE w:val="0"/>
              <w:autoSpaceDN w:val="0"/>
              <w:adjustRightInd w:val="0"/>
              <w:spacing w:line="240" w:lineRule="auto"/>
              <w:rPr>
                <w:ins w:id="183" w:author="Author"/>
                <w:rFonts w:ascii="Times New Roman" w:hAnsi="Times New Roman"/>
                <w:b/>
                <w:bCs/>
                <w:color w:val="000000"/>
                <w:lang w:eastAsia="en-GB" w:bidi="ar-SA"/>
              </w:rPr>
            </w:pPr>
            <w:ins w:id="184" w:author="Author">
              <w:r w:rsidRPr="00F55B50">
                <w:rPr>
                  <w:rFonts w:ascii="Times New Roman" w:hAnsi="Times New Roman"/>
                  <w:b/>
                  <w:bCs/>
                  <w:color w:val="000000"/>
                  <w:lang w:eastAsia="en-GB" w:bidi="ar-SA"/>
                </w:rPr>
                <w:t>Südamepuudulikkuse juht</w:t>
              </w:r>
              <w:r w:rsidRPr="00F55B50">
                <w:rPr>
                  <w:rFonts w:ascii="Times New Roman" w:hAnsi="Times New Roman"/>
                  <w:b/>
                  <w:bCs/>
                  <w:color w:val="000000"/>
                  <w:vertAlign w:val="superscript"/>
                  <w:lang w:eastAsia="en-GB" w:bidi="ar-SA"/>
                </w:rPr>
                <w:t>a</w:t>
              </w:r>
              <w:r w:rsidRPr="00F55B50">
                <w:rPr>
                  <w:rFonts w:ascii="Times New Roman" w:hAnsi="Times New Roman"/>
                  <w:b/>
                  <w:bCs/>
                  <w:color w:val="000000"/>
                  <w:lang w:eastAsia="en-GB" w:bidi="ar-SA"/>
                </w:rPr>
                <w:t>, n (%)</w:t>
              </w:r>
            </w:ins>
          </w:p>
        </w:tc>
        <w:tc>
          <w:tcPr>
            <w:tcW w:w="2409" w:type="dxa"/>
            <w:vAlign w:val="center"/>
          </w:tcPr>
          <w:p w14:paraId="373336E1" w14:textId="77777777" w:rsidR="001B1537" w:rsidRPr="00F55B50" w:rsidRDefault="001B1537" w:rsidP="00B32E63">
            <w:pPr>
              <w:keepNext/>
              <w:tabs>
                <w:tab w:val="clear" w:pos="567"/>
              </w:tabs>
              <w:autoSpaceDE w:val="0"/>
              <w:autoSpaceDN w:val="0"/>
              <w:adjustRightInd w:val="0"/>
              <w:spacing w:line="240" w:lineRule="auto"/>
              <w:jc w:val="center"/>
              <w:rPr>
                <w:ins w:id="185" w:author="Author"/>
                <w:rFonts w:ascii="Times New Roman" w:hAnsi="Times New Roman"/>
                <w:color w:val="000000"/>
                <w:lang w:eastAsia="en-GB" w:bidi="ar-SA"/>
              </w:rPr>
            </w:pPr>
            <w:ins w:id="186" w:author="Author">
              <w:r w:rsidRPr="00F55B50">
                <w:rPr>
                  <w:rFonts w:ascii="Times New Roman" w:hAnsi="Times New Roman"/>
                  <w:color w:val="000000"/>
                  <w:lang w:eastAsia="en-GB" w:bidi="ar-SA"/>
                </w:rPr>
                <w:t>29 (8,0)</w:t>
              </w:r>
            </w:ins>
          </w:p>
        </w:tc>
        <w:tc>
          <w:tcPr>
            <w:tcW w:w="2262" w:type="dxa"/>
            <w:vAlign w:val="center"/>
          </w:tcPr>
          <w:p w14:paraId="42CD332D" w14:textId="77777777" w:rsidR="001B1537" w:rsidRPr="00F55B50" w:rsidRDefault="001B1537" w:rsidP="00B32E63">
            <w:pPr>
              <w:keepNext/>
              <w:tabs>
                <w:tab w:val="clear" w:pos="567"/>
              </w:tabs>
              <w:autoSpaceDE w:val="0"/>
              <w:autoSpaceDN w:val="0"/>
              <w:adjustRightInd w:val="0"/>
              <w:spacing w:line="240" w:lineRule="auto"/>
              <w:jc w:val="center"/>
              <w:rPr>
                <w:ins w:id="187" w:author="Author"/>
                <w:rFonts w:ascii="Times New Roman" w:hAnsi="Times New Roman"/>
                <w:color w:val="000000"/>
                <w:lang w:eastAsia="en-GB" w:bidi="ar-SA"/>
              </w:rPr>
            </w:pPr>
            <w:ins w:id="188" w:author="Author">
              <w:r w:rsidRPr="00F55B50">
                <w:rPr>
                  <w:rFonts w:ascii="Times New Roman" w:hAnsi="Times New Roman"/>
                  <w:color w:val="000000"/>
                  <w:lang w:eastAsia="en-GB" w:bidi="ar-SA"/>
                </w:rPr>
                <w:t>52 (14,2)</w:t>
              </w:r>
            </w:ins>
          </w:p>
        </w:tc>
      </w:tr>
      <w:tr w:rsidR="001B1537" w:rsidRPr="00F55B50" w14:paraId="62063C87" w14:textId="77777777" w:rsidTr="00B32E63">
        <w:trPr>
          <w:ins w:id="189" w:author="Author"/>
        </w:trPr>
        <w:tc>
          <w:tcPr>
            <w:tcW w:w="4390" w:type="dxa"/>
          </w:tcPr>
          <w:p w14:paraId="55AF06D4" w14:textId="77777777" w:rsidR="001B1537" w:rsidRPr="00F55B50" w:rsidRDefault="001B1537" w:rsidP="00B32E63">
            <w:pPr>
              <w:keepNext/>
              <w:tabs>
                <w:tab w:val="clear" w:pos="567"/>
              </w:tabs>
              <w:autoSpaceDE w:val="0"/>
              <w:autoSpaceDN w:val="0"/>
              <w:adjustRightInd w:val="0"/>
              <w:spacing w:line="240" w:lineRule="auto"/>
              <w:rPr>
                <w:ins w:id="190" w:author="Author"/>
                <w:rFonts w:ascii="Times New Roman" w:hAnsi="Times New Roman"/>
                <w:color w:val="000000"/>
                <w:lang w:eastAsia="en-GB" w:bidi="ar-SA"/>
              </w:rPr>
            </w:pPr>
            <w:ins w:id="191" w:author="Author">
              <w:r w:rsidRPr="00F55B50">
                <w:rPr>
                  <w:rFonts w:ascii="Times New Roman" w:hAnsi="Times New Roman"/>
                  <w:color w:val="000000"/>
                  <w:lang w:eastAsia="en-GB" w:bidi="ar-SA"/>
                </w:rPr>
                <w:t xml:space="preserve">   Riskitiheduste suhe </w:t>
              </w:r>
              <w:r w:rsidRPr="00F55B50">
                <w:rPr>
                  <w:rFonts w:ascii="Times New Roman" w:hAnsi="Times New Roman"/>
                  <w:i/>
                  <w:iCs/>
                  <w:color w:val="000000"/>
                  <w:lang w:eastAsia="en-GB" w:bidi="ar-SA"/>
                </w:rPr>
                <w:t>vs</w:t>
              </w:r>
              <w:r w:rsidRPr="00F55B50">
                <w:rPr>
                  <w:rFonts w:ascii="Times New Roman" w:hAnsi="Times New Roman"/>
                  <w:color w:val="000000"/>
                  <w:lang w:eastAsia="en-GB" w:bidi="ar-SA"/>
                </w:rPr>
                <w:t>. platseebo (95% CI)</w:t>
              </w:r>
            </w:ins>
          </w:p>
        </w:tc>
        <w:tc>
          <w:tcPr>
            <w:tcW w:w="2409" w:type="dxa"/>
            <w:vAlign w:val="center"/>
          </w:tcPr>
          <w:p w14:paraId="36A5D339" w14:textId="77777777" w:rsidR="001B1537" w:rsidRPr="00F55B50" w:rsidRDefault="001B1537" w:rsidP="00B32E63">
            <w:pPr>
              <w:keepNext/>
              <w:tabs>
                <w:tab w:val="clear" w:pos="567"/>
              </w:tabs>
              <w:autoSpaceDE w:val="0"/>
              <w:autoSpaceDN w:val="0"/>
              <w:adjustRightInd w:val="0"/>
              <w:spacing w:line="240" w:lineRule="auto"/>
              <w:jc w:val="center"/>
              <w:rPr>
                <w:ins w:id="192" w:author="Author"/>
                <w:rFonts w:ascii="Times New Roman" w:hAnsi="Times New Roman"/>
                <w:color w:val="000000"/>
                <w:lang w:eastAsia="en-GB" w:bidi="ar-SA"/>
              </w:rPr>
            </w:pPr>
            <w:ins w:id="193" w:author="Author">
              <w:r w:rsidRPr="00F55B50">
                <w:rPr>
                  <w:rFonts w:ascii="Times New Roman" w:hAnsi="Times New Roman"/>
                  <w:color w:val="000000"/>
                  <w:lang w:eastAsia="en-GB" w:bidi="ar-SA"/>
                </w:rPr>
                <w:t>0,54 (0,34; 0,85)</w:t>
              </w:r>
            </w:ins>
          </w:p>
        </w:tc>
        <w:tc>
          <w:tcPr>
            <w:tcW w:w="2262" w:type="dxa"/>
            <w:vAlign w:val="center"/>
          </w:tcPr>
          <w:p w14:paraId="12A5143E" w14:textId="77777777" w:rsidR="001B1537" w:rsidRPr="00F55B50" w:rsidRDefault="001B1537" w:rsidP="00B32E63">
            <w:pPr>
              <w:keepNext/>
              <w:tabs>
                <w:tab w:val="clear" w:pos="567"/>
              </w:tabs>
              <w:autoSpaceDE w:val="0"/>
              <w:autoSpaceDN w:val="0"/>
              <w:adjustRightInd w:val="0"/>
              <w:spacing w:line="240" w:lineRule="auto"/>
              <w:jc w:val="center"/>
              <w:rPr>
                <w:ins w:id="194" w:author="Author"/>
                <w:rFonts w:ascii="Times New Roman" w:hAnsi="Times New Roman"/>
                <w:color w:val="000000"/>
                <w:lang w:eastAsia="en-GB" w:bidi="ar-SA"/>
              </w:rPr>
            </w:pPr>
            <w:ins w:id="195" w:author="Author">
              <w:r w:rsidRPr="00F55B50">
                <w:rPr>
                  <w:rFonts w:ascii="Times New Roman" w:hAnsi="Times New Roman"/>
                  <w:color w:val="000000"/>
                  <w:lang w:eastAsia="en-GB" w:bidi="ar-SA"/>
                </w:rPr>
                <w:t>-</w:t>
              </w:r>
            </w:ins>
          </w:p>
        </w:tc>
      </w:tr>
      <w:tr w:rsidR="001B1537" w:rsidRPr="00F55B50" w14:paraId="6C75FAD5" w14:textId="77777777" w:rsidTr="00B32E63">
        <w:trPr>
          <w:ins w:id="196" w:author="Author"/>
        </w:trPr>
        <w:tc>
          <w:tcPr>
            <w:tcW w:w="4390" w:type="dxa"/>
          </w:tcPr>
          <w:p w14:paraId="244CF51D" w14:textId="77777777" w:rsidR="001B1537" w:rsidRPr="00F55B50" w:rsidRDefault="001B1537" w:rsidP="00B32E63">
            <w:pPr>
              <w:keepNext/>
              <w:tabs>
                <w:tab w:val="clear" w:pos="567"/>
              </w:tabs>
              <w:autoSpaceDE w:val="0"/>
              <w:autoSpaceDN w:val="0"/>
              <w:adjustRightInd w:val="0"/>
              <w:spacing w:line="240" w:lineRule="auto"/>
              <w:rPr>
                <w:ins w:id="197" w:author="Author"/>
                <w:rFonts w:ascii="Times New Roman" w:hAnsi="Times New Roman"/>
                <w:b/>
                <w:bCs/>
                <w:color w:val="000000"/>
                <w:lang w:eastAsia="en-GB" w:bidi="ar-SA"/>
              </w:rPr>
            </w:pPr>
            <w:ins w:id="198" w:author="Author">
              <w:r w:rsidRPr="00F55B50">
                <w:rPr>
                  <w:rFonts w:ascii="Times New Roman" w:hAnsi="Times New Roman"/>
                  <w:b/>
                  <w:bCs/>
                  <w:color w:val="000000"/>
                  <w:lang w:eastAsia="en-GB" w:bidi="ar-SA"/>
                </w:rPr>
                <w:t xml:space="preserve">   Hospitaliseerimine südamepuudulikkuse </w:t>
              </w:r>
            </w:ins>
          </w:p>
          <w:p w14:paraId="37642CDB" w14:textId="77777777" w:rsidR="001B1537" w:rsidRPr="00F55B50" w:rsidRDefault="001B1537" w:rsidP="00B32E63">
            <w:pPr>
              <w:keepNext/>
              <w:tabs>
                <w:tab w:val="clear" w:pos="567"/>
              </w:tabs>
              <w:autoSpaceDE w:val="0"/>
              <w:autoSpaceDN w:val="0"/>
              <w:adjustRightInd w:val="0"/>
              <w:spacing w:line="240" w:lineRule="auto"/>
              <w:rPr>
                <w:ins w:id="199" w:author="Author"/>
                <w:rFonts w:ascii="Times New Roman" w:hAnsi="Times New Roman"/>
                <w:b/>
                <w:bCs/>
                <w:color w:val="000000"/>
                <w:lang w:eastAsia="en-GB" w:bidi="ar-SA"/>
              </w:rPr>
            </w:pPr>
            <w:ins w:id="200" w:author="Author">
              <w:r w:rsidRPr="00F55B50">
                <w:rPr>
                  <w:rFonts w:ascii="Times New Roman" w:hAnsi="Times New Roman"/>
                  <w:b/>
                  <w:bCs/>
                  <w:color w:val="000000"/>
                  <w:lang w:eastAsia="en-GB" w:bidi="ar-SA"/>
                </w:rPr>
                <w:t xml:space="preserve">   tõttu, n (%)</w:t>
              </w:r>
            </w:ins>
          </w:p>
        </w:tc>
        <w:tc>
          <w:tcPr>
            <w:tcW w:w="2409" w:type="dxa"/>
            <w:vAlign w:val="center"/>
          </w:tcPr>
          <w:p w14:paraId="1919A6CD" w14:textId="77777777" w:rsidR="001B1537" w:rsidRPr="00F55B50" w:rsidRDefault="001B1537" w:rsidP="00B32E63">
            <w:pPr>
              <w:keepNext/>
              <w:tabs>
                <w:tab w:val="clear" w:pos="567"/>
              </w:tabs>
              <w:autoSpaceDE w:val="0"/>
              <w:autoSpaceDN w:val="0"/>
              <w:adjustRightInd w:val="0"/>
              <w:spacing w:line="240" w:lineRule="auto"/>
              <w:jc w:val="center"/>
              <w:rPr>
                <w:ins w:id="201" w:author="Author"/>
                <w:rFonts w:ascii="Times New Roman" w:hAnsi="Times New Roman"/>
                <w:color w:val="000000"/>
                <w:lang w:eastAsia="en-GB" w:bidi="ar-SA"/>
              </w:rPr>
            </w:pPr>
            <w:ins w:id="202" w:author="Author">
              <w:r w:rsidRPr="00F55B50">
                <w:rPr>
                  <w:rFonts w:ascii="Times New Roman" w:hAnsi="Times New Roman"/>
                  <w:color w:val="000000"/>
                  <w:lang w:eastAsia="en-GB" w:bidi="ar-SA"/>
                </w:rPr>
                <w:t>12 (3,3)</w:t>
              </w:r>
            </w:ins>
          </w:p>
        </w:tc>
        <w:tc>
          <w:tcPr>
            <w:tcW w:w="2262" w:type="dxa"/>
            <w:vAlign w:val="center"/>
          </w:tcPr>
          <w:p w14:paraId="0820C6C4" w14:textId="77777777" w:rsidR="001B1537" w:rsidRPr="00F55B50" w:rsidRDefault="001B1537" w:rsidP="00B32E63">
            <w:pPr>
              <w:keepNext/>
              <w:tabs>
                <w:tab w:val="clear" w:pos="567"/>
              </w:tabs>
              <w:autoSpaceDE w:val="0"/>
              <w:autoSpaceDN w:val="0"/>
              <w:adjustRightInd w:val="0"/>
              <w:spacing w:line="240" w:lineRule="auto"/>
              <w:jc w:val="center"/>
              <w:rPr>
                <w:ins w:id="203" w:author="Author"/>
                <w:rFonts w:ascii="Times New Roman" w:hAnsi="Times New Roman"/>
                <w:color w:val="000000"/>
                <w:lang w:eastAsia="en-GB" w:bidi="ar-SA"/>
              </w:rPr>
            </w:pPr>
            <w:ins w:id="204" w:author="Author">
              <w:r w:rsidRPr="00F55B50">
                <w:rPr>
                  <w:rFonts w:ascii="Times New Roman" w:hAnsi="Times New Roman"/>
                  <w:color w:val="000000"/>
                  <w:lang w:eastAsia="en-GB" w:bidi="ar-SA"/>
                </w:rPr>
                <w:t>26 (7,1)</w:t>
              </w:r>
            </w:ins>
          </w:p>
        </w:tc>
      </w:tr>
      <w:tr w:rsidR="001B1537" w:rsidRPr="00F55B50" w14:paraId="5EAF401F" w14:textId="77777777" w:rsidTr="00B32E63">
        <w:trPr>
          <w:ins w:id="205" w:author="Author"/>
        </w:trPr>
        <w:tc>
          <w:tcPr>
            <w:tcW w:w="4390" w:type="dxa"/>
          </w:tcPr>
          <w:p w14:paraId="0524AEF9" w14:textId="77777777" w:rsidR="001B1537" w:rsidRPr="00F55B50" w:rsidRDefault="001B1537" w:rsidP="00B32E63">
            <w:pPr>
              <w:keepNext/>
              <w:tabs>
                <w:tab w:val="clear" w:pos="567"/>
              </w:tabs>
              <w:autoSpaceDE w:val="0"/>
              <w:autoSpaceDN w:val="0"/>
              <w:adjustRightInd w:val="0"/>
              <w:spacing w:line="240" w:lineRule="auto"/>
              <w:rPr>
                <w:ins w:id="206" w:author="Author"/>
                <w:rFonts w:ascii="Times New Roman" w:hAnsi="Times New Roman"/>
                <w:color w:val="000000"/>
                <w:lang w:eastAsia="en-GB" w:bidi="ar-SA"/>
              </w:rPr>
            </w:pPr>
            <w:ins w:id="207" w:author="Author">
              <w:r w:rsidRPr="00F55B50">
                <w:rPr>
                  <w:rFonts w:ascii="Times New Roman" w:hAnsi="Times New Roman"/>
                  <w:color w:val="000000"/>
                  <w:lang w:eastAsia="en-GB" w:bidi="ar-SA"/>
                </w:rPr>
                <w:t xml:space="preserve">       Riskitiheduste suhe </w:t>
              </w:r>
              <w:r w:rsidRPr="00F55B50">
                <w:rPr>
                  <w:rFonts w:ascii="Times New Roman" w:hAnsi="Times New Roman"/>
                  <w:i/>
                  <w:iCs/>
                  <w:color w:val="000000"/>
                  <w:lang w:eastAsia="en-GB" w:bidi="ar-SA"/>
                </w:rPr>
                <w:t>vs</w:t>
              </w:r>
              <w:r w:rsidRPr="00F55B50">
                <w:rPr>
                  <w:rFonts w:ascii="Times New Roman" w:hAnsi="Times New Roman"/>
                  <w:color w:val="000000"/>
                  <w:lang w:eastAsia="en-GB" w:bidi="ar-SA"/>
                </w:rPr>
                <w:t>. platseebo (95% CI)</w:t>
              </w:r>
            </w:ins>
          </w:p>
        </w:tc>
        <w:tc>
          <w:tcPr>
            <w:tcW w:w="2409" w:type="dxa"/>
            <w:vAlign w:val="center"/>
          </w:tcPr>
          <w:p w14:paraId="6B594804" w14:textId="77777777" w:rsidR="001B1537" w:rsidRPr="00F55B50" w:rsidRDefault="001B1537" w:rsidP="00B32E63">
            <w:pPr>
              <w:keepNext/>
              <w:tabs>
                <w:tab w:val="clear" w:pos="567"/>
              </w:tabs>
              <w:autoSpaceDE w:val="0"/>
              <w:autoSpaceDN w:val="0"/>
              <w:adjustRightInd w:val="0"/>
              <w:spacing w:line="240" w:lineRule="auto"/>
              <w:jc w:val="center"/>
              <w:rPr>
                <w:ins w:id="208" w:author="Author"/>
                <w:rFonts w:ascii="Times New Roman" w:hAnsi="Times New Roman"/>
                <w:color w:val="000000"/>
                <w:lang w:eastAsia="en-GB" w:bidi="ar-SA"/>
              </w:rPr>
            </w:pPr>
            <w:ins w:id="209" w:author="Author">
              <w:r w:rsidRPr="00F55B50">
                <w:rPr>
                  <w:rFonts w:ascii="Times New Roman" w:hAnsi="Times New Roman"/>
                  <w:color w:val="000000"/>
                  <w:lang w:eastAsia="en-GB" w:bidi="ar-SA"/>
                </w:rPr>
                <w:t>0,44 (0,22; 0,87)</w:t>
              </w:r>
            </w:ins>
          </w:p>
        </w:tc>
        <w:tc>
          <w:tcPr>
            <w:tcW w:w="2262" w:type="dxa"/>
            <w:vAlign w:val="center"/>
          </w:tcPr>
          <w:p w14:paraId="5B2CBF2E" w14:textId="77777777" w:rsidR="001B1537" w:rsidRPr="00F55B50" w:rsidRDefault="001B1537" w:rsidP="00B32E63">
            <w:pPr>
              <w:keepNext/>
              <w:tabs>
                <w:tab w:val="clear" w:pos="567"/>
              </w:tabs>
              <w:autoSpaceDE w:val="0"/>
              <w:autoSpaceDN w:val="0"/>
              <w:adjustRightInd w:val="0"/>
              <w:spacing w:line="240" w:lineRule="auto"/>
              <w:jc w:val="center"/>
              <w:rPr>
                <w:ins w:id="210" w:author="Author"/>
                <w:rFonts w:ascii="Times New Roman" w:hAnsi="Times New Roman"/>
                <w:color w:val="000000"/>
                <w:lang w:eastAsia="en-GB" w:bidi="ar-SA"/>
              </w:rPr>
            </w:pPr>
            <w:ins w:id="211" w:author="Author">
              <w:r w:rsidRPr="00F55B50">
                <w:rPr>
                  <w:rFonts w:ascii="Times New Roman" w:hAnsi="Times New Roman"/>
                  <w:color w:val="000000"/>
                  <w:lang w:eastAsia="en-GB" w:bidi="ar-SA"/>
                </w:rPr>
                <w:t>-</w:t>
              </w:r>
            </w:ins>
          </w:p>
        </w:tc>
      </w:tr>
      <w:tr w:rsidR="001B1537" w:rsidRPr="00F55B50" w14:paraId="1FF2495D" w14:textId="77777777" w:rsidTr="00B32E63">
        <w:trPr>
          <w:ins w:id="212" w:author="Author"/>
        </w:trPr>
        <w:tc>
          <w:tcPr>
            <w:tcW w:w="4390" w:type="dxa"/>
          </w:tcPr>
          <w:p w14:paraId="043BBB22" w14:textId="77777777" w:rsidR="001B1537" w:rsidRPr="00F55B50" w:rsidRDefault="001B1537" w:rsidP="00B32E63">
            <w:pPr>
              <w:keepNext/>
              <w:tabs>
                <w:tab w:val="clear" w:pos="567"/>
              </w:tabs>
              <w:autoSpaceDE w:val="0"/>
              <w:autoSpaceDN w:val="0"/>
              <w:adjustRightInd w:val="0"/>
              <w:spacing w:line="240" w:lineRule="auto"/>
              <w:rPr>
                <w:ins w:id="213" w:author="Author"/>
                <w:rFonts w:ascii="Times New Roman" w:hAnsi="Times New Roman"/>
                <w:b/>
                <w:bCs/>
                <w:color w:val="000000"/>
                <w:lang w:eastAsia="en-GB" w:bidi="ar-SA"/>
              </w:rPr>
            </w:pPr>
            <w:ins w:id="214" w:author="Author">
              <w:r w:rsidRPr="00F55B50">
                <w:rPr>
                  <w:rFonts w:ascii="Times New Roman" w:hAnsi="Times New Roman"/>
                  <w:b/>
                  <w:bCs/>
                  <w:color w:val="000000"/>
                  <w:lang w:eastAsia="en-GB" w:bidi="ar-SA"/>
                </w:rPr>
                <w:t xml:space="preserve">   Erakorraline visiit südamepuudulikkuse </w:t>
              </w:r>
            </w:ins>
          </w:p>
          <w:p w14:paraId="0286C0FA" w14:textId="77777777" w:rsidR="001B1537" w:rsidRPr="00F55B50" w:rsidRDefault="001B1537" w:rsidP="00B32E63">
            <w:pPr>
              <w:keepNext/>
              <w:tabs>
                <w:tab w:val="clear" w:pos="567"/>
              </w:tabs>
              <w:autoSpaceDE w:val="0"/>
              <w:autoSpaceDN w:val="0"/>
              <w:adjustRightInd w:val="0"/>
              <w:spacing w:line="240" w:lineRule="auto"/>
              <w:rPr>
                <w:ins w:id="215" w:author="Author"/>
                <w:rFonts w:ascii="Times New Roman" w:hAnsi="Times New Roman"/>
                <w:b/>
                <w:bCs/>
                <w:color w:val="000000"/>
                <w:lang w:eastAsia="en-GB" w:bidi="ar-SA"/>
              </w:rPr>
            </w:pPr>
            <w:ins w:id="216" w:author="Author">
              <w:r w:rsidRPr="00F55B50">
                <w:rPr>
                  <w:rFonts w:ascii="Times New Roman" w:hAnsi="Times New Roman"/>
                  <w:b/>
                  <w:bCs/>
                  <w:color w:val="000000"/>
                  <w:lang w:eastAsia="en-GB" w:bidi="ar-SA"/>
                </w:rPr>
                <w:t xml:space="preserve">   tõttu, n (%)</w:t>
              </w:r>
            </w:ins>
          </w:p>
        </w:tc>
        <w:tc>
          <w:tcPr>
            <w:tcW w:w="2409" w:type="dxa"/>
            <w:vAlign w:val="center"/>
          </w:tcPr>
          <w:p w14:paraId="06A5DE16" w14:textId="77777777" w:rsidR="001B1537" w:rsidRPr="00F55B50" w:rsidRDefault="001B1537" w:rsidP="00B32E63">
            <w:pPr>
              <w:keepNext/>
              <w:tabs>
                <w:tab w:val="clear" w:pos="567"/>
              </w:tabs>
              <w:autoSpaceDE w:val="0"/>
              <w:autoSpaceDN w:val="0"/>
              <w:adjustRightInd w:val="0"/>
              <w:spacing w:line="240" w:lineRule="auto"/>
              <w:jc w:val="center"/>
              <w:rPr>
                <w:ins w:id="217" w:author="Author"/>
                <w:rFonts w:ascii="Times New Roman" w:hAnsi="Times New Roman"/>
                <w:color w:val="000000"/>
                <w:lang w:eastAsia="en-GB" w:bidi="ar-SA"/>
              </w:rPr>
            </w:pPr>
            <w:ins w:id="218" w:author="Author">
              <w:r w:rsidRPr="00F55B50">
                <w:rPr>
                  <w:rFonts w:ascii="Times New Roman" w:hAnsi="Times New Roman"/>
                  <w:color w:val="000000"/>
                  <w:lang w:eastAsia="en-GB" w:bidi="ar-SA"/>
                </w:rPr>
                <w:t>5 (1,4)</w:t>
              </w:r>
            </w:ins>
          </w:p>
        </w:tc>
        <w:tc>
          <w:tcPr>
            <w:tcW w:w="2262" w:type="dxa"/>
            <w:vAlign w:val="center"/>
          </w:tcPr>
          <w:p w14:paraId="2445AC5E" w14:textId="77777777" w:rsidR="001B1537" w:rsidRPr="00F55B50" w:rsidRDefault="001B1537" w:rsidP="00B32E63">
            <w:pPr>
              <w:keepNext/>
              <w:tabs>
                <w:tab w:val="clear" w:pos="567"/>
              </w:tabs>
              <w:autoSpaceDE w:val="0"/>
              <w:autoSpaceDN w:val="0"/>
              <w:adjustRightInd w:val="0"/>
              <w:spacing w:line="240" w:lineRule="auto"/>
              <w:jc w:val="center"/>
              <w:rPr>
                <w:ins w:id="219" w:author="Author"/>
                <w:rFonts w:ascii="Times New Roman" w:hAnsi="Times New Roman"/>
                <w:color w:val="000000"/>
                <w:lang w:eastAsia="en-GB" w:bidi="ar-SA"/>
              </w:rPr>
            </w:pPr>
            <w:ins w:id="220" w:author="Author">
              <w:r w:rsidRPr="00F55B50">
                <w:rPr>
                  <w:rFonts w:ascii="Times New Roman" w:hAnsi="Times New Roman"/>
                  <w:color w:val="000000"/>
                  <w:lang w:eastAsia="en-GB" w:bidi="ar-SA"/>
                </w:rPr>
                <w:t>12 (3,3)</w:t>
              </w:r>
            </w:ins>
          </w:p>
        </w:tc>
      </w:tr>
      <w:tr w:rsidR="001B1537" w:rsidRPr="00F55B50" w14:paraId="6E2205E9" w14:textId="77777777" w:rsidTr="00B32E63">
        <w:trPr>
          <w:ins w:id="221" w:author="Author"/>
        </w:trPr>
        <w:tc>
          <w:tcPr>
            <w:tcW w:w="4390" w:type="dxa"/>
          </w:tcPr>
          <w:p w14:paraId="2CF53A5C" w14:textId="77777777" w:rsidR="001B1537" w:rsidRPr="00F55B50" w:rsidRDefault="001B1537" w:rsidP="00B32E63">
            <w:pPr>
              <w:keepNext/>
              <w:tabs>
                <w:tab w:val="clear" w:pos="567"/>
              </w:tabs>
              <w:autoSpaceDE w:val="0"/>
              <w:autoSpaceDN w:val="0"/>
              <w:adjustRightInd w:val="0"/>
              <w:spacing w:line="240" w:lineRule="auto"/>
              <w:rPr>
                <w:ins w:id="222" w:author="Author"/>
                <w:rFonts w:ascii="Times New Roman" w:hAnsi="Times New Roman"/>
                <w:color w:val="000000"/>
                <w:lang w:eastAsia="en-GB" w:bidi="ar-SA"/>
              </w:rPr>
            </w:pPr>
            <w:ins w:id="223" w:author="Author">
              <w:r w:rsidRPr="00F55B50">
                <w:rPr>
                  <w:rFonts w:ascii="Times New Roman" w:hAnsi="Times New Roman"/>
                  <w:color w:val="000000"/>
                  <w:lang w:eastAsia="en-GB" w:bidi="ar-SA"/>
                </w:rPr>
                <w:t xml:space="preserve">       Riskitiheduste suhe </w:t>
              </w:r>
              <w:r w:rsidRPr="00F55B50">
                <w:rPr>
                  <w:rFonts w:ascii="Times New Roman" w:hAnsi="Times New Roman"/>
                  <w:i/>
                  <w:iCs/>
                  <w:color w:val="000000"/>
                  <w:lang w:eastAsia="en-GB" w:bidi="ar-SA"/>
                </w:rPr>
                <w:t>vs</w:t>
              </w:r>
              <w:r w:rsidRPr="00F55B50">
                <w:rPr>
                  <w:rFonts w:ascii="Times New Roman" w:hAnsi="Times New Roman"/>
                  <w:color w:val="000000"/>
                  <w:lang w:eastAsia="en-GB" w:bidi="ar-SA"/>
                </w:rPr>
                <w:t>. platseebo (95% CI)</w:t>
              </w:r>
            </w:ins>
          </w:p>
        </w:tc>
        <w:tc>
          <w:tcPr>
            <w:tcW w:w="2409" w:type="dxa"/>
            <w:vAlign w:val="center"/>
          </w:tcPr>
          <w:p w14:paraId="56CC94C7" w14:textId="77777777" w:rsidR="001B1537" w:rsidRPr="00F55B50" w:rsidRDefault="001B1537" w:rsidP="00B32E63">
            <w:pPr>
              <w:keepNext/>
              <w:tabs>
                <w:tab w:val="clear" w:pos="567"/>
              </w:tabs>
              <w:autoSpaceDE w:val="0"/>
              <w:autoSpaceDN w:val="0"/>
              <w:adjustRightInd w:val="0"/>
              <w:spacing w:line="240" w:lineRule="auto"/>
              <w:jc w:val="center"/>
              <w:rPr>
                <w:ins w:id="224" w:author="Author"/>
                <w:rFonts w:ascii="Times New Roman" w:hAnsi="Times New Roman"/>
                <w:color w:val="000000"/>
                <w:lang w:eastAsia="en-GB" w:bidi="ar-SA"/>
              </w:rPr>
            </w:pPr>
            <w:ins w:id="225" w:author="Author">
              <w:r w:rsidRPr="00F55B50">
                <w:rPr>
                  <w:rFonts w:ascii="Times New Roman" w:hAnsi="Times New Roman"/>
                  <w:color w:val="000000"/>
                  <w:lang w:eastAsia="en-GB" w:bidi="ar-SA"/>
                </w:rPr>
                <w:t>0,41 (0,14; 1,16)</w:t>
              </w:r>
            </w:ins>
          </w:p>
        </w:tc>
        <w:tc>
          <w:tcPr>
            <w:tcW w:w="2262" w:type="dxa"/>
            <w:vAlign w:val="center"/>
          </w:tcPr>
          <w:p w14:paraId="01748514" w14:textId="77777777" w:rsidR="001B1537" w:rsidRPr="00F55B50" w:rsidRDefault="001B1537" w:rsidP="00B32E63">
            <w:pPr>
              <w:keepNext/>
              <w:tabs>
                <w:tab w:val="clear" w:pos="567"/>
              </w:tabs>
              <w:autoSpaceDE w:val="0"/>
              <w:autoSpaceDN w:val="0"/>
              <w:adjustRightInd w:val="0"/>
              <w:spacing w:line="240" w:lineRule="auto"/>
              <w:jc w:val="center"/>
              <w:rPr>
                <w:ins w:id="226" w:author="Author"/>
                <w:rFonts w:ascii="Times New Roman" w:hAnsi="Times New Roman"/>
                <w:color w:val="000000"/>
                <w:lang w:eastAsia="en-GB" w:bidi="ar-SA"/>
              </w:rPr>
            </w:pPr>
            <w:ins w:id="227" w:author="Author">
              <w:r w:rsidRPr="00F55B50">
                <w:rPr>
                  <w:rFonts w:ascii="Times New Roman" w:hAnsi="Times New Roman"/>
                  <w:color w:val="000000"/>
                  <w:lang w:eastAsia="en-GB" w:bidi="ar-SA"/>
                </w:rPr>
                <w:t>-</w:t>
              </w:r>
            </w:ins>
          </w:p>
        </w:tc>
      </w:tr>
      <w:tr w:rsidR="001B1537" w:rsidRPr="00F55B50" w14:paraId="498717B1" w14:textId="77777777" w:rsidTr="00B32E63">
        <w:trPr>
          <w:ins w:id="228" w:author="Author"/>
        </w:trPr>
        <w:tc>
          <w:tcPr>
            <w:tcW w:w="4390" w:type="dxa"/>
          </w:tcPr>
          <w:p w14:paraId="2A49BDF3" w14:textId="77777777" w:rsidR="001B1537" w:rsidRPr="00F55B50" w:rsidRDefault="001B1537" w:rsidP="00B32E63">
            <w:pPr>
              <w:keepNext/>
              <w:tabs>
                <w:tab w:val="clear" w:pos="567"/>
              </w:tabs>
              <w:autoSpaceDE w:val="0"/>
              <w:autoSpaceDN w:val="0"/>
              <w:adjustRightInd w:val="0"/>
              <w:spacing w:line="240" w:lineRule="auto"/>
              <w:rPr>
                <w:ins w:id="229" w:author="Author"/>
                <w:rFonts w:ascii="Times New Roman" w:hAnsi="Times New Roman"/>
                <w:b/>
                <w:bCs/>
                <w:color w:val="000000"/>
                <w:lang w:eastAsia="en-GB" w:bidi="ar-SA"/>
              </w:rPr>
            </w:pPr>
            <w:ins w:id="230" w:author="Author">
              <w:r w:rsidRPr="00F55B50">
                <w:rPr>
                  <w:rFonts w:ascii="Times New Roman" w:hAnsi="Times New Roman"/>
                  <w:b/>
                  <w:bCs/>
                  <w:color w:val="000000"/>
                  <w:lang w:eastAsia="en-GB" w:bidi="ar-SA"/>
                </w:rPr>
                <w:t xml:space="preserve">   ODI halveneva südamepuudulikkuse </w:t>
              </w:r>
            </w:ins>
          </w:p>
          <w:p w14:paraId="6A08CD7F" w14:textId="77777777" w:rsidR="001B1537" w:rsidRPr="00F55B50" w:rsidRDefault="001B1537" w:rsidP="00B32E63">
            <w:pPr>
              <w:keepNext/>
              <w:tabs>
                <w:tab w:val="clear" w:pos="567"/>
              </w:tabs>
              <w:autoSpaceDE w:val="0"/>
              <w:autoSpaceDN w:val="0"/>
              <w:adjustRightInd w:val="0"/>
              <w:spacing w:line="240" w:lineRule="auto"/>
              <w:rPr>
                <w:ins w:id="231" w:author="Author"/>
                <w:rFonts w:ascii="Times New Roman" w:hAnsi="Times New Roman"/>
                <w:b/>
                <w:bCs/>
                <w:color w:val="000000"/>
                <w:lang w:eastAsia="en-GB" w:bidi="ar-SA"/>
              </w:rPr>
            </w:pPr>
            <w:ins w:id="232" w:author="Author">
              <w:r w:rsidRPr="00F55B50">
                <w:rPr>
                  <w:rFonts w:ascii="Times New Roman" w:hAnsi="Times New Roman"/>
                  <w:b/>
                  <w:bCs/>
                  <w:color w:val="000000"/>
                  <w:lang w:eastAsia="en-GB" w:bidi="ar-SA"/>
                </w:rPr>
                <w:t xml:space="preserve">   tõttu, n (%)</w:t>
              </w:r>
            </w:ins>
          </w:p>
        </w:tc>
        <w:tc>
          <w:tcPr>
            <w:tcW w:w="2409" w:type="dxa"/>
            <w:vAlign w:val="center"/>
          </w:tcPr>
          <w:p w14:paraId="6EC06025" w14:textId="77777777" w:rsidR="001B1537" w:rsidRPr="00F55B50" w:rsidRDefault="001B1537" w:rsidP="00B32E63">
            <w:pPr>
              <w:keepNext/>
              <w:tabs>
                <w:tab w:val="clear" w:pos="567"/>
              </w:tabs>
              <w:autoSpaceDE w:val="0"/>
              <w:autoSpaceDN w:val="0"/>
              <w:adjustRightInd w:val="0"/>
              <w:spacing w:line="240" w:lineRule="auto"/>
              <w:jc w:val="center"/>
              <w:rPr>
                <w:ins w:id="233" w:author="Author"/>
                <w:rFonts w:ascii="Times New Roman" w:hAnsi="Times New Roman"/>
                <w:color w:val="000000"/>
                <w:lang w:eastAsia="en-GB" w:bidi="ar-SA"/>
              </w:rPr>
            </w:pPr>
            <w:ins w:id="234" w:author="Author">
              <w:r w:rsidRPr="00F55B50">
                <w:rPr>
                  <w:rFonts w:ascii="Times New Roman" w:hAnsi="Times New Roman"/>
                  <w:color w:val="000000"/>
                  <w:lang w:eastAsia="en-GB" w:bidi="ar-SA"/>
                </w:rPr>
                <w:t>17 (4,7)</w:t>
              </w:r>
            </w:ins>
          </w:p>
        </w:tc>
        <w:tc>
          <w:tcPr>
            <w:tcW w:w="2262" w:type="dxa"/>
            <w:vAlign w:val="center"/>
          </w:tcPr>
          <w:p w14:paraId="65355191" w14:textId="77777777" w:rsidR="001B1537" w:rsidRPr="00F55B50" w:rsidRDefault="001B1537" w:rsidP="00B32E63">
            <w:pPr>
              <w:keepNext/>
              <w:tabs>
                <w:tab w:val="clear" w:pos="567"/>
              </w:tabs>
              <w:autoSpaceDE w:val="0"/>
              <w:autoSpaceDN w:val="0"/>
              <w:adjustRightInd w:val="0"/>
              <w:spacing w:line="240" w:lineRule="auto"/>
              <w:jc w:val="center"/>
              <w:rPr>
                <w:ins w:id="235" w:author="Author"/>
                <w:rFonts w:ascii="Times New Roman" w:hAnsi="Times New Roman"/>
                <w:color w:val="000000"/>
                <w:lang w:eastAsia="en-GB" w:bidi="ar-SA"/>
              </w:rPr>
            </w:pPr>
            <w:ins w:id="236" w:author="Author">
              <w:r w:rsidRPr="00F55B50">
                <w:rPr>
                  <w:rFonts w:ascii="Times New Roman" w:hAnsi="Times New Roman"/>
                  <w:color w:val="000000"/>
                  <w:lang w:eastAsia="en-GB" w:bidi="ar-SA"/>
                </w:rPr>
                <w:t>21 (5,7)</w:t>
              </w:r>
            </w:ins>
          </w:p>
        </w:tc>
      </w:tr>
      <w:tr w:rsidR="001B1537" w:rsidRPr="00F55B50" w14:paraId="75A1ACAF" w14:textId="77777777" w:rsidTr="00B32E63">
        <w:trPr>
          <w:ins w:id="237" w:author="Author"/>
        </w:trPr>
        <w:tc>
          <w:tcPr>
            <w:tcW w:w="4390" w:type="dxa"/>
          </w:tcPr>
          <w:p w14:paraId="5EA4D058" w14:textId="77777777" w:rsidR="001B1537" w:rsidRPr="00F55B50" w:rsidRDefault="001B1537" w:rsidP="00B32E63">
            <w:pPr>
              <w:keepNext/>
              <w:tabs>
                <w:tab w:val="clear" w:pos="567"/>
              </w:tabs>
              <w:autoSpaceDE w:val="0"/>
              <w:autoSpaceDN w:val="0"/>
              <w:adjustRightInd w:val="0"/>
              <w:spacing w:line="240" w:lineRule="auto"/>
              <w:rPr>
                <w:ins w:id="238" w:author="Author"/>
                <w:rFonts w:ascii="Times New Roman" w:hAnsi="Times New Roman"/>
                <w:color w:val="000000"/>
                <w:lang w:eastAsia="en-GB" w:bidi="ar-SA"/>
              </w:rPr>
            </w:pPr>
            <w:ins w:id="239" w:author="Author">
              <w:r w:rsidRPr="00F55B50">
                <w:rPr>
                  <w:rFonts w:ascii="Times New Roman" w:hAnsi="Times New Roman"/>
                  <w:color w:val="000000"/>
                  <w:lang w:eastAsia="en-GB" w:bidi="ar-SA"/>
                </w:rPr>
                <w:t xml:space="preserve">       Riskitiheduste suhe </w:t>
              </w:r>
              <w:r w:rsidRPr="00F55B50">
                <w:rPr>
                  <w:rFonts w:ascii="Times New Roman" w:hAnsi="Times New Roman"/>
                  <w:i/>
                  <w:iCs/>
                  <w:color w:val="000000"/>
                  <w:lang w:eastAsia="en-GB" w:bidi="ar-SA"/>
                </w:rPr>
                <w:t>vs</w:t>
              </w:r>
              <w:r w:rsidRPr="00F55B50">
                <w:rPr>
                  <w:rFonts w:ascii="Times New Roman" w:hAnsi="Times New Roman"/>
                  <w:color w:val="000000"/>
                  <w:lang w:eastAsia="en-GB" w:bidi="ar-SA"/>
                </w:rPr>
                <w:t>. platseebo (95% CI)</w:t>
              </w:r>
            </w:ins>
          </w:p>
        </w:tc>
        <w:tc>
          <w:tcPr>
            <w:tcW w:w="2409" w:type="dxa"/>
            <w:vAlign w:val="center"/>
          </w:tcPr>
          <w:p w14:paraId="73D9A126" w14:textId="77777777" w:rsidR="001B1537" w:rsidRPr="00F55B50" w:rsidRDefault="001B1537" w:rsidP="00B32E63">
            <w:pPr>
              <w:keepNext/>
              <w:tabs>
                <w:tab w:val="clear" w:pos="567"/>
              </w:tabs>
              <w:autoSpaceDE w:val="0"/>
              <w:autoSpaceDN w:val="0"/>
              <w:adjustRightInd w:val="0"/>
              <w:spacing w:line="240" w:lineRule="auto"/>
              <w:jc w:val="center"/>
              <w:rPr>
                <w:ins w:id="240" w:author="Author"/>
                <w:rFonts w:ascii="Times New Roman" w:hAnsi="Times New Roman"/>
                <w:color w:val="000000"/>
                <w:lang w:eastAsia="en-GB" w:bidi="ar-SA"/>
              </w:rPr>
            </w:pPr>
            <w:ins w:id="241" w:author="Author">
              <w:r w:rsidRPr="00F55B50">
                <w:rPr>
                  <w:rFonts w:ascii="Times New Roman" w:hAnsi="Times New Roman"/>
                  <w:color w:val="000000"/>
                  <w:lang w:eastAsia="en-GB" w:bidi="ar-SA"/>
                </w:rPr>
                <w:t>0,80 (0,42; 1,52)</w:t>
              </w:r>
            </w:ins>
          </w:p>
        </w:tc>
        <w:tc>
          <w:tcPr>
            <w:tcW w:w="2262" w:type="dxa"/>
            <w:vAlign w:val="center"/>
          </w:tcPr>
          <w:p w14:paraId="7F081F32" w14:textId="77777777" w:rsidR="001B1537" w:rsidRPr="00F55B50" w:rsidRDefault="001B1537" w:rsidP="00B32E63">
            <w:pPr>
              <w:keepNext/>
              <w:tabs>
                <w:tab w:val="clear" w:pos="567"/>
              </w:tabs>
              <w:autoSpaceDE w:val="0"/>
              <w:autoSpaceDN w:val="0"/>
              <w:adjustRightInd w:val="0"/>
              <w:spacing w:line="240" w:lineRule="auto"/>
              <w:jc w:val="center"/>
              <w:rPr>
                <w:ins w:id="242" w:author="Author"/>
                <w:rFonts w:ascii="Times New Roman" w:hAnsi="Times New Roman"/>
                <w:color w:val="000000"/>
                <w:lang w:eastAsia="en-GB" w:bidi="ar-SA"/>
              </w:rPr>
            </w:pPr>
            <w:ins w:id="243" w:author="Author">
              <w:r w:rsidRPr="00F55B50">
                <w:rPr>
                  <w:rFonts w:ascii="Times New Roman" w:hAnsi="Times New Roman"/>
                  <w:color w:val="000000"/>
                  <w:lang w:eastAsia="en-GB" w:bidi="ar-SA"/>
                </w:rPr>
                <w:t>-</w:t>
              </w:r>
            </w:ins>
          </w:p>
        </w:tc>
      </w:tr>
    </w:tbl>
    <w:p w14:paraId="566AA897" w14:textId="77777777" w:rsidR="001B1537" w:rsidRPr="009818C9" w:rsidRDefault="001B1537" w:rsidP="001B1537">
      <w:pPr>
        <w:widowControl w:val="0"/>
        <w:rPr>
          <w:ins w:id="244" w:author="Author"/>
          <w:color w:val="000000"/>
          <w:szCs w:val="22"/>
          <w:lang w:eastAsia="en-US" w:bidi="ar-SA"/>
        </w:rPr>
      </w:pPr>
      <w:ins w:id="245" w:author="Author">
        <w:r w:rsidRPr="009818C9">
          <w:rPr>
            <w:color w:val="000000"/>
            <w:szCs w:val="22"/>
            <w:vertAlign w:val="superscript"/>
            <w:lang w:eastAsia="en-US" w:bidi="ar-SA"/>
          </w:rPr>
          <w:t xml:space="preserve">a </w:t>
        </w:r>
        <w:r w:rsidRPr="009818C9">
          <w:rPr>
            <w:color w:val="000000"/>
            <w:szCs w:val="22"/>
            <w:lang w:eastAsia="en-US" w:bidi="ar-SA"/>
          </w:rPr>
          <w:t>Südamepuudulikkuse juhte määratleti kui südamepuudulikkusega seotud hospitaliseerimist, erakorralist visiiti südamepuudulikkuse tõttu või suukaudse diureetilise ravi tõhustamist (</w:t>
        </w:r>
        <w:r w:rsidRPr="009818C9">
          <w:rPr>
            <w:i/>
            <w:iCs/>
            <w:color w:val="000000"/>
            <w:szCs w:val="22"/>
            <w:lang w:eastAsia="en-US" w:bidi="ar-SA"/>
          </w:rPr>
          <w:t>oral diuretic intensification</w:t>
        </w:r>
        <w:r w:rsidRPr="009818C9">
          <w:rPr>
            <w:color w:val="000000"/>
            <w:szCs w:val="22"/>
            <w:lang w:eastAsia="en-US" w:bidi="ar-SA"/>
          </w:rPr>
          <w:t>, ODI) halveneva südamepuudulikkuse tõttu.</w:t>
        </w:r>
      </w:ins>
    </w:p>
    <w:p w14:paraId="54D27BCD" w14:textId="77777777" w:rsidR="001B1537" w:rsidRPr="009818C9" w:rsidRDefault="001B1537" w:rsidP="001B1537">
      <w:pPr>
        <w:widowControl w:val="0"/>
        <w:rPr>
          <w:ins w:id="246" w:author="Author"/>
          <w:color w:val="000000"/>
          <w:szCs w:val="22"/>
          <w:lang w:eastAsia="en-US" w:bidi="ar-SA"/>
        </w:rPr>
      </w:pPr>
      <w:ins w:id="247" w:author="Author">
        <w:r w:rsidRPr="009818C9">
          <w:rPr>
            <w:color w:val="000000"/>
            <w:szCs w:val="22"/>
            <w:lang w:eastAsia="en-US" w:bidi="ar-SA"/>
          </w:rPr>
          <w:t>Põhineb esimese juhu tekkeni kulunud aja analüüsil kõigi randomiseeritud patsientide puhul hoolimata uuringuravi järgimusest; patsient võib arvesse minna mitme komponendi puhul.</w:t>
        </w:r>
      </w:ins>
    </w:p>
    <w:p w14:paraId="29E4443C" w14:textId="77777777" w:rsidR="001B1537" w:rsidRPr="009818C9" w:rsidRDefault="001B1537" w:rsidP="001B1537">
      <w:pPr>
        <w:tabs>
          <w:tab w:val="clear" w:pos="567"/>
        </w:tabs>
        <w:autoSpaceDE w:val="0"/>
        <w:autoSpaceDN w:val="0"/>
        <w:adjustRightInd w:val="0"/>
        <w:spacing w:line="240" w:lineRule="auto"/>
        <w:rPr>
          <w:ins w:id="248" w:author="Author"/>
          <w:color w:val="000000"/>
          <w:szCs w:val="22"/>
          <w:lang w:eastAsia="en-GB" w:bidi="ar-SA"/>
        </w:rPr>
      </w:pPr>
    </w:p>
    <w:p w14:paraId="351A86B1" w14:textId="2854E030" w:rsidR="001B1537" w:rsidRPr="009818C9" w:rsidRDefault="001B1537" w:rsidP="001B1537">
      <w:pPr>
        <w:tabs>
          <w:tab w:val="clear" w:pos="567"/>
        </w:tabs>
        <w:autoSpaceDE w:val="0"/>
        <w:autoSpaceDN w:val="0"/>
        <w:adjustRightInd w:val="0"/>
        <w:spacing w:line="240" w:lineRule="auto"/>
        <w:rPr>
          <w:ins w:id="249" w:author="Author"/>
          <w:color w:val="000000"/>
          <w:szCs w:val="22"/>
          <w:lang w:eastAsia="en-GB" w:bidi="ar-SA"/>
        </w:rPr>
      </w:pPr>
      <w:ins w:id="250" w:author="Author">
        <w:r w:rsidRPr="009818C9">
          <w:rPr>
            <w:color w:val="000000"/>
            <w:szCs w:val="22"/>
            <w:lang w:eastAsia="en-GB" w:bidi="ar-SA"/>
          </w:rPr>
          <w:t>Ravi tirsepatiidiga viis südamepuudulikkuse sümptomite ja füüsiliste piirangute statistiliselt olulise paranemiseni võrreldes platseeboga, hinnatuna KCCQ</w:t>
        </w:r>
        <w:r w:rsidRPr="009818C9">
          <w:rPr>
            <w:color w:val="000000"/>
            <w:szCs w:val="22"/>
            <w:lang w:eastAsia="en-GB" w:bidi="ar-SA"/>
          </w:rPr>
          <w:noBreakHyphen/>
          <w:t>CSS</w:t>
        </w:r>
        <w:r w:rsidRPr="009818C9">
          <w:rPr>
            <w:color w:val="000000"/>
            <w:szCs w:val="22"/>
            <w:lang w:eastAsia="en-GB" w:bidi="ar-SA"/>
          </w:rPr>
          <w:noBreakHyphen/>
          <w:t>i põhjal. Ravi tirsepatiidiga viis ka koormustaluvuse olulise paranemiseni võrreldes platseeboga, mida hinnati kuue minuti kõnnitesti (6MWD) põhjal (vt tabel 1</w:t>
        </w:r>
        <w:r w:rsidR="00587FAA">
          <w:rPr>
            <w:color w:val="000000"/>
            <w:szCs w:val="22"/>
            <w:lang w:eastAsia="en-GB" w:bidi="ar-SA"/>
          </w:rPr>
          <w:t>5</w:t>
        </w:r>
        <w:del w:id="251" w:author="Author">
          <w:r w:rsidRPr="009818C9" w:rsidDel="00587FAA">
            <w:rPr>
              <w:color w:val="000000"/>
              <w:szCs w:val="22"/>
              <w:lang w:eastAsia="en-GB" w:bidi="ar-SA"/>
            </w:rPr>
            <w:delText>4</w:delText>
          </w:r>
        </w:del>
        <w:r w:rsidRPr="009818C9">
          <w:rPr>
            <w:color w:val="000000"/>
            <w:szCs w:val="22"/>
            <w:lang w:eastAsia="en-GB" w:bidi="ar-SA"/>
          </w:rPr>
          <w:t>).</w:t>
        </w:r>
      </w:ins>
    </w:p>
    <w:p w14:paraId="55AE066C" w14:textId="77777777" w:rsidR="001B1537" w:rsidRPr="009818C9" w:rsidRDefault="001B1537" w:rsidP="001B1537">
      <w:pPr>
        <w:tabs>
          <w:tab w:val="clear" w:pos="567"/>
        </w:tabs>
        <w:spacing w:line="240" w:lineRule="auto"/>
        <w:rPr>
          <w:ins w:id="252" w:author="Author"/>
          <w:lang w:eastAsia="en-US" w:bidi="ar-SA"/>
        </w:rPr>
      </w:pPr>
    </w:p>
    <w:p w14:paraId="10393A13" w14:textId="548AB91C" w:rsidR="001B1537" w:rsidRPr="009818C9" w:rsidRDefault="001B1537" w:rsidP="001B1537">
      <w:pPr>
        <w:keepNext/>
        <w:tabs>
          <w:tab w:val="clear" w:pos="567"/>
        </w:tabs>
        <w:autoSpaceDE w:val="0"/>
        <w:autoSpaceDN w:val="0"/>
        <w:adjustRightInd w:val="0"/>
        <w:spacing w:line="240" w:lineRule="auto"/>
        <w:rPr>
          <w:ins w:id="253" w:author="Author"/>
          <w:b/>
          <w:bCs/>
          <w:color w:val="000000"/>
          <w:szCs w:val="24"/>
          <w:lang w:eastAsia="en-GB" w:bidi="ar-SA"/>
        </w:rPr>
      </w:pPr>
      <w:ins w:id="254" w:author="Author">
        <w:r w:rsidRPr="009818C9">
          <w:rPr>
            <w:b/>
            <w:bCs/>
            <w:color w:val="000000"/>
            <w:szCs w:val="24"/>
            <w:lang w:eastAsia="en-GB" w:bidi="ar-SA"/>
          </w:rPr>
          <w:t>Tabel 1</w:t>
        </w:r>
        <w:r w:rsidR="00587FAA">
          <w:rPr>
            <w:b/>
            <w:bCs/>
            <w:color w:val="000000"/>
            <w:szCs w:val="24"/>
            <w:lang w:eastAsia="en-GB" w:bidi="ar-SA"/>
          </w:rPr>
          <w:t>5</w:t>
        </w:r>
        <w:del w:id="255" w:author="Author">
          <w:r w:rsidRPr="009818C9" w:rsidDel="00587FAA">
            <w:rPr>
              <w:b/>
              <w:bCs/>
              <w:color w:val="000000"/>
              <w:szCs w:val="24"/>
              <w:lang w:eastAsia="en-GB" w:bidi="ar-SA"/>
            </w:rPr>
            <w:delText>4</w:delText>
          </w:r>
        </w:del>
        <w:r w:rsidRPr="009818C9">
          <w:rPr>
            <w:b/>
            <w:bCs/>
            <w:color w:val="000000"/>
            <w:szCs w:val="24"/>
            <w:lang w:eastAsia="en-GB" w:bidi="ar-SA"/>
          </w:rPr>
          <w:t>. SUMMIT: 52. nädala tulemused</w:t>
        </w:r>
      </w:ins>
    </w:p>
    <w:p w14:paraId="7E75A066" w14:textId="77777777" w:rsidR="001B1537" w:rsidRPr="009818C9" w:rsidRDefault="001B1537" w:rsidP="001B1537">
      <w:pPr>
        <w:keepNext/>
        <w:tabs>
          <w:tab w:val="clear" w:pos="567"/>
        </w:tabs>
        <w:autoSpaceDE w:val="0"/>
        <w:autoSpaceDN w:val="0"/>
        <w:adjustRightInd w:val="0"/>
        <w:spacing w:line="240" w:lineRule="auto"/>
        <w:rPr>
          <w:ins w:id="256" w:author="Author"/>
          <w:b/>
          <w:bCs/>
          <w:color w:val="000000"/>
          <w:szCs w:val="24"/>
          <w:lang w:eastAsia="en-GB" w:bidi="ar-SA"/>
        </w:rPr>
      </w:pPr>
    </w:p>
    <w:tbl>
      <w:tblPr>
        <w:tblStyle w:val="TableGrid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693"/>
        <w:gridCol w:w="2835"/>
      </w:tblGrid>
      <w:tr w:rsidR="001B1537" w:rsidRPr="00F55B50" w14:paraId="4B6CE970" w14:textId="77777777" w:rsidTr="00B32E63">
        <w:trPr>
          <w:tblHeader/>
          <w:ins w:id="257" w:author="Author"/>
        </w:trPr>
        <w:tc>
          <w:tcPr>
            <w:tcW w:w="3539" w:type="dxa"/>
            <w:vAlign w:val="center"/>
          </w:tcPr>
          <w:p w14:paraId="01975D6C" w14:textId="77777777" w:rsidR="001B1537" w:rsidRPr="00F55B50" w:rsidRDefault="001B1537" w:rsidP="00B32E63">
            <w:pPr>
              <w:rPr>
                <w:ins w:id="258" w:author="Author"/>
                <w:rFonts w:ascii="Times New Roman" w:hAnsi="Times New Roman"/>
                <w:color w:val="000000"/>
                <w:lang w:eastAsia="en-US" w:bidi="ar-SA"/>
              </w:rPr>
            </w:pPr>
          </w:p>
        </w:tc>
        <w:tc>
          <w:tcPr>
            <w:tcW w:w="2693" w:type="dxa"/>
            <w:vAlign w:val="center"/>
          </w:tcPr>
          <w:p w14:paraId="26E7AF29" w14:textId="77777777" w:rsidR="001B1537" w:rsidRPr="00F55B50" w:rsidRDefault="001B1537" w:rsidP="00B32E63">
            <w:pPr>
              <w:jc w:val="center"/>
              <w:rPr>
                <w:ins w:id="259" w:author="Author"/>
                <w:rFonts w:ascii="Times New Roman" w:hAnsi="Times New Roman"/>
                <w:b/>
                <w:bCs/>
                <w:color w:val="000000"/>
                <w:lang w:eastAsia="en-US" w:bidi="ar-SA"/>
              </w:rPr>
            </w:pPr>
            <w:ins w:id="260" w:author="Author">
              <w:r w:rsidRPr="00F55B50">
                <w:rPr>
                  <w:rFonts w:ascii="Times New Roman" w:hAnsi="Times New Roman"/>
                  <w:b/>
                  <w:bCs/>
                  <w:color w:val="000000"/>
                  <w:lang w:eastAsia="en-US" w:bidi="ar-SA"/>
                </w:rPr>
                <w:t>Tirsepatiid</w:t>
              </w:r>
            </w:ins>
          </w:p>
          <w:p w14:paraId="213770D8" w14:textId="77777777" w:rsidR="001B1537" w:rsidRPr="00F55B50" w:rsidRDefault="001B1537" w:rsidP="00B32E63">
            <w:pPr>
              <w:jc w:val="center"/>
              <w:rPr>
                <w:ins w:id="261" w:author="Author"/>
                <w:rFonts w:ascii="Times New Roman" w:hAnsi="Times New Roman"/>
                <w:b/>
                <w:bCs/>
                <w:color w:val="000000"/>
                <w:lang w:eastAsia="en-US" w:bidi="ar-SA"/>
              </w:rPr>
            </w:pPr>
            <w:ins w:id="262" w:author="Author">
              <w:r w:rsidRPr="00F55B50">
                <w:rPr>
                  <w:rFonts w:ascii="Times New Roman" w:hAnsi="Times New Roman"/>
                  <w:b/>
                  <w:bCs/>
                  <w:color w:val="000000"/>
                  <w:lang w:eastAsia="en-US" w:bidi="ar-SA"/>
                </w:rPr>
                <w:t>Maksimaalne talutav annus (MTD)</w:t>
              </w:r>
            </w:ins>
          </w:p>
        </w:tc>
        <w:tc>
          <w:tcPr>
            <w:tcW w:w="2835" w:type="dxa"/>
            <w:vAlign w:val="center"/>
          </w:tcPr>
          <w:p w14:paraId="66F0CF3E" w14:textId="77777777" w:rsidR="001B1537" w:rsidRPr="00F55B50" w:rsidRDefault="001B1537" w:rsidP="00B32E63">
            <w:pPr>
              <w:jc w:val="center"/>
              <w:rPr>
                <w:ins w:id="263" w:author="Author"/>
                <w:rFonts w:ascii="Times New Roman" w:hAnsi="Times New Roman"/>
                <w:b/>
                <w:bCs/>
                <w:color w:val="000000"/>
                <w:lang w:eastAsia="en-US" w:bidi="ar-SA"/>
              </w:rPr>
            </w:pPr>
            <w:ins w:id="264" w:author="Author">
              <w:r w:rsidRPr="00F55B50">
                <w:rPr>
                  <w:rFonts w:ascii="Times New Roman" w:hAnsi="Times New Roman"/>
                  <w:b/>
                  <w:bCs/>
                  <w:color w:val="000000"/>
                  <w:lang w:eastAsia="en-US" w:bidi="ar-SA"/>
                </w:rPr>
                <w:t>Platseebo</w:t>
              </w:r>
            </w:ins>
          </w:p>
          <w:p w14:paraId="3F4B6BA2" w14:textId="77777777" w:rsidR="001B1537" w:rsidRPr="00F55B50" w:rsidRDefault="001B1537" w:rsidP="00B32E63">
            <w:pPr>
              <w:jc w:val="center"/>
              <w:rPr>
                <w:ins w:id="265" w:author="Author"/>
                <w:rFonts w:ascii="Times New Roman" w:hAnsi="Times New Roman"/>
                <w:b/>
                <w:bCs/>
                <w:color w:val="000000"/>
                <w:lang w:eastAsia="en-US" w:bidi="ar-SA"/>
              </w:rPr>
            </w:pPr>
          </w:p>
        </w:tc>
      </w:tr>
      <w:tr w:rsidR="001B1537" w:rsidRPr="00F55B50" w14:paraId="4537689C" w14:textId="77777777" w:rsidTr="00B32E63">
        <w:trPr>
          <w:ins w:id="266" w:author="Author"/>
        </w:trPr>
        <w:tc>
          <w:tcPr>
            <w:tcW w:w="3539" w:type="dxa"/>
            <w:vAlign w:val="center"/>
          </w:tcPr>
          <w:p w14:paraId="2C444162" w14:textId="77777777" w:rsidR="001B1537" w:rsidRPr="00F55B50" w:rsidRDefault="001B1537" w:rsidP="00B32E63">
            <w:pPr>
              <w:rPr>
                <w:ins w:id="267" w:author="Author"/>
                <w:rFonts w:ascii="Times New Roman" w:hAnsi="Times New Roman"/>
                <w:b/>
                <w:bCs/>
                <w:color w:val="000000"/>
                <w:lang w:eastAsia="en-US" w:bidi="ar-SA"/>
              </w:rPr>
            </w:pPr>
            <w:ins w:id="268" w:author="Author">
              <w:r w:rsidRPr="00F55B50">
                <w:rPr>
                  <w:rFonts w:ascii="Times New Roman" w:hAnsi="Times New Roman"/>
                  <w:b/>
                  <w:bCs/>
                  <w:color w:val="000000"/>
                  <w:lang w:eastAsia="en-US" w:bidi="ar-SA"/>
                </w:rPr>
                <w:t>ITT populatsioon (n)</w:t>
              </w:r>
            </w:ins>
          </w:p>
        </w:tc>
        <w:tc>
          <w:tcPr>
            <w:tcW w:w="2693" w:type="dxa"/>
            <w:vAlign w:val="center"/>
          </w:tcPr>
          <w:p w14:paraId="518D2252" w14:textId="77777777" w:rsidR="001B1537" w:rsidRPr="00F55B50" w:rsidRDefault="001B1537" w:rsidP="00B32E63">
            <w:pPr>
              <w:jc w:val="center"/>
              <w:rPr>
                <w:ins w:id="269" w:author="Author"/>
                <w:rFonts w:ascii="Times New Roman" w:hAnsi="Times New Roman"/>
                <w:color w:val="000000"/>
                <w:lang w:eastAsia="en-US" w:bidi="ar-SA"/>
              </w:rPr>
            </w:pPr>
            <w:ins w:id="270" w:author="Author">
              <w:r w:rsidRPr="00F55B50">
                <w:rPr>
                  <w:rFonts w:ascii="Times New Roman" w:hAnsi="Times New Roman"/>
                  <w:color w:val="000000"/>
                  <w:lang w:eastAsia="en-US" w:bidi="ar-SA"/>
                </w:rPr>
                <w:t>364</w:t>
              </w:r>
            </w:ins>
          </w:p>
        </w:tc>
        <w:tc>
          <w:tcPr>
            <w:tcW w:w="2835" w:type="dxa"/>
            <w:vAlign w:val="center"/>
          </w:tcPr>
          <w:p w14:paraId="2E6A75D6" w14:textId="77777777" w:rsidR="001B1537" w:rsidRPr="00F55B50" w:rsidRDefault="001B1537" w:rsidP="00B32E63">
            <w:pPr>
              <w:jc w:val="center"/>
              <w:rPr>
                <w:ins w:id="271" w:author="Author"/>
                <w:rFonts w:ascii="Times New Roman" w:hAnsi="Times New Roman"/>
                <w:color w:val="000000"/>
                <w:lang w:eastAsia="en-US" w:bidi="ar-SA"/>
              </w:rPr>
            </w:pPr>
            <w:ins w:id="272" w:author="Author">
              <w:r w:rsidRPr="00F55B50">
                <w:rPr>
                  <w:rFonts w:ascii="Times New Roman" w:hAnsi="Times New Roman"/>
                  <w:color w:val="000000"/>
                  <w:lang w:eastAsia="en-US" w:bidi="ar-SA"/>
                </w:rPr>
                <w:t>367</w:t>
              </w:r>
            </w:ins>
          </w:p>
        </w:tc>
      </w:tr>
      <w:tr w:rsidR="001B1537" w:rsidRPr="00F55B50" w14:paraId="3119E2A8" w14:textId="77777777" w:rsidTr="00B32E63">
        <w:trPr>
          <w:ins w:id="273" w:author="Author"/>
        </w:trPr>
        <w:tc>
          <w:tcPr>
            <w:tcW w:w="9067" w:type="dxa"/>
            <w:gridSpan w:val="3"/>
            <w:vAlign w:val="center"/>
          </w:tcPr>
          <w:p w14:paraId="79B508A7" w14:textId="77777777" w:rsidR="001B1537" w:rsidRPr="00F55B50" w:rsidRDefault="001B1537" w:rsidP="00B32E63">
            <w:pPr>
              <w:rPr>
                <w:ins w:id="274" w:author="Author"/>
                <w:rFonts w:ascii="Times New Roman" w:hAnsi="Times New Roman"/>
                <w:b/>
                <w:bCs/>
                <w:color w:val="000000"/>
                <w:lang w:eastAsia="en-US" w:bidi="ar-SA"/>
              </w:rPr>
            </w:pPr>
            <w:ins w:id="275" w:author="Author">
              <w:r w:rsidRPr="00F55B50">
                <w:rPr>
                  <w:rFonts w:ascii="Times New Roman" w:hAnsi="Times New Roman"/>
                  <w:b/>
                  <w:bCs/>
                  <w:color w:val="000000"/>
                  <w:lang w:eastAsia="en-US" w:bidi="ar-SA"/>
                </w:rPr>
                <w:t xml:space="preserve">KCCQ-CSS (punktid) </w:t>
              </w:r>
            </w:ins>
          </w:p>
        </w:tc>
      </w:tr>
      <w:tr w:rsidR="001B1537" w:rsidRPr="00F55B50" w14:paraId="2092EA9D" w14:textId="77777777" w:rsidTr="00B32E63">
        <w:trPr>
          <w:ins w:id="276" w:author="Author"/>
        </w:trPr>
        <w:tc>
          <w:tcPr>
            <w:tcW w:w="3539" w:type="dxa"/>
            <w:vAlign w:val="center"/>
          </w:tcPr>
          <w:p w14:paraId="491927C3" w14:textId="77777777" w:rsidR="001B1537" w:rsidRPr="00F55B50" w:rsidRDefault="001B1537" w:rsidP="00B32E63">
            <w:pPr>
              <w:rPr>
                <w:ins w:id="277" w:author="Author"/>
                <w:rFonts w:ascii="Times New Roman" w:hAnsi="Times New Roman"/>
                <w:color w:val="000000"/>
                <w:lang w:eastAsia="en-US" w:bidi="ar-SA"/>
              </w:rPr>
            </w:pPr>
            <w:ins w:id="278" w:author="Author">
              <w:r w:rsidRPr="00F55B50">
                <w:rPr>
                  <w:rFonts w:ascii="Times New Roman" w:hAnsi="Times New Roman"/>
                  <w:color w:val="000000"/>
                  <w:lang w:eastAsia="en-US" w:bidi="ar-SA"/>
                </w:rPr>
                <w:t xml:space="preserve">   Keskmine algväärtus</w:t>
              </w:r>
            </w:ins>
          </w:p>
        </w:tc>
        <w:tc>
          <w:tcPr>
            <w:tcW w:w="2693" w:type="dxa"/>
            <w:vAlign w:val="center"/>
          </w:tcPr>
          <w:p w14:paraId="651750C9" w14:textId="77777777" w:rsidR="001B1537" w:rsidRPr="00F55B50" w:rsidRDefault="001B1537" w:rsidP="00B32E63">
            <w:pPr>
              <w:jc w:val="center"/>
              <w:rPr>
                <w:ins w:id="279" w:author="Author"/>
                <w:rFonts w:ascii="Times New Roman" w:hAnsi="Times New Roman"/>
                <w:color w:val="000000"/>
                <w:lang w:eastAsia="en-US" w:bidi="ar-SA"/>
              </w:rPr>
            </w:pPr>
            <w:ins w:id="280" w:author="Author">
              <w:r w:rsidRPr="00F55B50">
                <w:rPr>
                  <w:rFonts w:ascii="Times New Roman" w:hAnsi="Times New Roman"/>
                  <w:color w:val="000000"/>
                  <w:lang w:eastAsia="en-US" w:bidi="ar-SA"/>
                </w:rPr>
                <w:t>54,2</w:t>
              </w:r>
            </w:ins>
          </w:p>
        </w:tc>
        <w:tc>
          <w:tcPr>
            <w:tcW w:w="2835" w:type="dxa"/>
            <w:vAlign w:val="center"/>
          </w:tcPr>
          <w:p w14:paraId="4A830CE8" w14:textId="77777777" w:rsidR="001B1537" w:rsidRPr="00F55B50" w:rsidRDefault="001B1537" w:rsidP="00B32E63">
            <w:pPr>
              <w:jc w:val="center"/>
              <w:rPr>
                <w:ins w:id="281" w:author="Author"/>
                <w:rFonts w:ascii="Times New Roman" w:hAnsi="Times New Roman"/>
                <w:color w:val="000000"/>
                <w:lang w:eastAsia="en-US" w:bidi="ar-SA"/>
              </w:rPr>
            </w:pPr>
            <w:ins w:id="282" w:author="Author">
              <w:r w:rsidRPr="00F55B50">
                <w:rPr>
                  <w:rFonts w:ascii="Times New Roman" w:hAnsi="Times New Roman"/>
                  <w:color w:val="000000"/>
                  <w:lang w:eastAsia="en-US" w:bidi="ar-SA"/>
                </w:rPr>
                <w:t>53,0</w:t>
              </w:r>
            </w:ins>
          </w:p>
        </w:tc>
      </w:tr>
      <w:tr w:rsidR="001B1537" w:rsidRPr="00F55B50" w14:paraId="3A46D5B3" w14:textId="77777777" w:rsidTr="00B32E63">
        <w:trPr>
          <w:ins w:id="283" w:author="Author"/>
        </w:trPr>
        <w:tc>
          <w:tcPr>
            <w:tcW w:w="3539" w:type="dxa"/>
            <w:vAlign w:val="center"/>
          </w:tcPr>
          <w:p w14:paraId="3F3F43B4" w14:textId="77777777" w:rsidR="001B1537" w:rsidRPr="00F55B50" w:rsidRDefault="001B1537" w:rsidP="00B32E63">
            <w:pPr>
              <w:rPr>
                <w:ins w:id="284" w:author="Author"/>
                <w:rFonts w:ascii="Times New Roman" w:hAnsi="Times New Roman"/>
                <w:color w:val="000000"/>
                <w:lang w:eastAsia="en-US" w:bidi="ar-SA"/>
              </w:rPr>
            </w:pPr>
            <w:ins w:id="285" w:author="Author">
              <w:r w:rsidRPr="00F55B50">
                <w:rPr>
                  <w:rFonts w:ascii="Times New Roman" w:hAnsi="Times New Roman"/>
                  <w:color w:val="000000"/>
                  <w:lang w:eastAsia="en-US" w:bidi="ar-SA"/>
                </w:rPr>
                <w:t xml:space="preserve">   LS keskmine muutus algväärtusest</w:t>
              </w:r>
            </w:ins>
          </w:p>
        </w:tc>
        <w:tc>
          <w:tcPr>
            <w:tcW w:w="2693" w:type="dxa"/>
            <w:vAlign w:val="center"/>
          </w:tcPr>
          <w:p w14:paraId="791532D8" w14:textId="77777777" w:rsidR="001B1537" w:rsidRPr="00F55B50" w:rsidRDefault="001B1537" w:rsidP="00B32E63">
            <w:pPr>
              <w:jc w:val="center"/>
              <w:rPr>
                <w:ins w:id="286" w:author="Author"/>
                <w:rFonts w:ascii="Times New Roman" w:hAnsi="Times New Roman"/>
                <w:color w:val="000000"/>
                <w:lang w:eastAsia="en-US" w:bidi="ar-SA"/>
              </w:rPr>
            </w:pPr>
            <w:ins w:id="287" w:author="Author">
              <w:r w:rsidRPr="00F55B50">
                <w:rPr>
                  <w:rFonts w:ascii="Times New Roman" w:hAnsi="Times New Roman"/>
                  <w:color w:val="000000"/>
                  <w:lang w:eastAsia="en-US" w:bidi="ar-SA"/>
                </w:rPr>
                <w:t>24,8</w:t>
              </w:r>
            </w:ins>
          </w:p>
        </w:tc>
        <w:tc>
          <w:tcPr>
            <w:tcW w:w="2835" w:type="dxa"/>
            <w:vAlign w:val="center"/>
          </w:tcPr>
          <w:p w14:paraId="3D4C7C3C" w14:textId="77777777" w:rsidR="001B1537" w:rsidRPr="00F55B50" w:rsidRDefault="001B1537" w:rsidP="00B32E63">
            <w:pPr>
              <w:jc w:val="center"/>
              <w:rPr>
                <w:ins w:id="288" w:author="Author"/>
                <w:rFonts w:ascii="Times New Roman" w:hAnsi="Times New Roman"/>
                <w:color w:val="000000"/>
                <w:lang w:eastAsia="en-US" w:bidi="ar-SA"/>
              </w:rPr>
            </w:pPr>
            <w:ins w:id="289" w:author="Author">
              <w:r w:rsidRPr="00F55B50">
                <w:rPr>
                  <w:rFonts w:ascii="Times New Roman" w:hAnsi="Times New Roman"/>
                  <w:color w:val="000000"/>
                  <w:lang w:eastAsia="en-US" w:bidi="ar-SA"/>
                </w:rPr>
                <w:t>15,0</w:t>
              </w:r>
            </w:ins>
          </w:p>
        </w:tc>
      </w:tr>
      <w:tr w:rsidR="001B1537" w:rsidRPr="00F55B50" w14:paraId="76CE4123" w14:textId="77777777" w:rsidTr="00B32E63">
        <w:trPr>
          <w:ins w:id="290" w:author="Author"/>
        </w:trPr>
        <w:tc>
          <w:tcPr>
            <w:tcW w:w="3539" w:type="dxa"/>
            <w:vAlign w:val="center"/>
          </w:tcPr>
          <w:p w14:paraId="4A810DF1" w14:textId="77777777" w:rsidR="001B1537" w:rsidRPr="00F55B50" w:rsidRDefault="001B1537" w:rsidP="00B32E63">
            <w:pPr>
              <w:rPr>
                <w:ins w:id="291" w:author="Author"/>
                <w:rFonts w:ascii="Times New Roman" w:hAnsi="Times New Roman"/>
                <w:color w:val="000000"/>
                <w:lang w:eastAsia="en-US" w:bidi="ar-SA"/>
              </w:rPr>
            </w:pPr>
            <w:ins w:id="292" w:author="Author">
              <w:r w:rsidRPr="00F55B50">
                <w:rPr>
                  <w:rFonts w:ascii="Times New Roman" w:hAnsi="Times New Roman"/>
                  <w:color w:val="000000"/>
                  <w:lang w:eastAsia="en-US" w:bidi="ar-SA"/>
                </w:rPr>
                <w:t xml:space="preserve">   Erinevus platseebost [95% CI]</w:t>
              </w:r>
            </w:ins>
          </w:p>
        </w:tc>
        <w:tc>
          <w:tcPr>
            <w:tcW w:w="2693" w:type="dxa"/>
            <w:vAlign w:val="center"/>
          </w:tcPr>
          <w:p w14:paraId="5400AF31" w14:textId="77777777" w:rsidR="001B1537" w:rsidRPr="00F55B50" w:rsidRDefault="001B1537" w:rsidP="00B32E63">
            <w:pPr>
              <w:jc w:val="center"/>
              <w:rPr>
                <w:ins w:id="293" w:author="Author"/>
                <w:rFonts w:ascii="Times New Roman" w:hAnsi="Times New Roman"/>
                <w:color w:val="000000"/>
                <w:lang w:eastAsia="en-US" w:bidi="ar-SA"/>
              </w:rPr>
            </w:pPr>
            <w:ins w:id="294" w:author="Author">
              <w:r w:rsidRPr="00F55B50">
                <w:rPr>
                  <w:rFonts w:ascii="Times New Roman" w:hAnsi="Times New Roman"/>
                  <w:color w:val="000000"/>
                  <w:lang w:eastAsia="en-US" w:bidi="ar-SA"/>
                </w:rPr>
                <w:t>9,8** [7,1; 12,5]</w:t>
              </w:r>
            </w:ins>
          </w:p>
        </w:tc>
        <w:tc>
          <w:tcPr>
            <w:tcW w:w="2835" w:type="dxa"/>
            <w:vAlign w:val="center"/>
          </w:tcPr>
          <w:p w14:paraId="394DC012" w14:textId="77777777" w:rsidR="001B1537" w:rsidRPr="00F55B50" w:rsidRDefault="001B1537" w:rsidP="00B32E63">
            <w:pPr>
              <w:jc w:val="center"/>
              <w:rPr>
                <w:ins w:id="295" w:author="Author"/>
                <w:rFonts w:ascii="Times New Roman" w:hAnsi="Times New Roman"/>
                <w:color w:val="000000"/>
                <w:lang w:eastAsia="en-US" w:bidi="ar-SA"/>
              </w:rPr>
            </w:pPr>
            <w:ins w:id="296" w:author="Author">
              <w:r w:rsidRPr="00F55B50">
                <w:rPr>
                  <w:rFonts w:ascii="Times New Roman" w:hAnsi="Times New Roman"/>
                  <w:color w:val="000000"/>
                  <w:lang w:eastAsia="en-US" w:bidi="ar-SA"/>
                </w:rPr>
                <w:t>-</w:t>
              </w:r>
            </w:ins>
          </w:p>
        </w:tc>
      </w:tr>
      <w:tr w:rsidR="001B1537" w:rsidRPr="00F55B50" w14:paraId="7972B2D6" w14:textId="77777777" w:rsidTr="00B32E63">
        <w:trPr>
          <w:ins w:id="297" w:author="Author"/>
        </w:trPr>
        <w:tc>
          <w:tcPr>
            <w:tcW w:w="3539" w:type="dxa"/>
            <w:vAlign w:val="center"/>
          </w:tcPr>
          <w:p w14:paraId="61A5CA4F" w14:textId="77777777" w:rsidR="001B1537" w:rsidRPr="00F55B50" w:rsidRDefault="001B1537" w:rsidP="00B32E63">
            <w:pPr>
              <w:rPr>
                <w:ins w:id="298" w:author="Author"/>
                <w:rFonts w:ascii="Times New Roman" w:hAnsi="Times New Roman"/>
                <w:color w:val="000000"/>
                <w:lang w:eastAsia="en-US" w:bidi="ar-SA"/>
              </w:rPr>
            </w:pPr>
            <w:ins w:id="299" w:author="Author">
              <w:r w:rsidRPr="00F55B50">
                <w:rPr>
                  <w:rFonts w:ascii="Times New Roman" w:hAnsi="Times New Roman"/>
                  <w:color w:val="000000"/>
                  <w:lang w:eastAsia="en-US" w:bidi="ar-SA"/>
                </w:rPr>
                <w:t xml:space="preserve">   Märkimisväärse muutusega</w:t>
              </w:r>
              <w:r w:rsidRPr="00F55B50">
                <w:rPr>
                  <w:rFonts w:ascii="Times New Roman" w:hAnsi="Times New Roman"/>
                  <w:color w:val="000000"/>
                  <w:vertAlign w:val="superscript"/>
                  <w:lang w:eastAsia="en-US" w:bidi="ar-SA"/>
                </w:rPr>
                <w:t>1</w:t>
              </w:r>
              <w:r w:rsidRPr="00F55B50">
                <w:rPr>
                  <w:rFonts w:ascii="Times New Roman" w:hAnsi="Times New Roman"/>
                  <w:color w:val="000000"/>
                  <w:lang w:eastAsia="en-US" w:bidi="ar-SA"/>
                </w:rPr>
                <w:t xml:space="preserve"> </w:t>
              </w:r>
            </w:ins>
          </w:p>
          <w:p w14:paraId="304F1670" w14:textId="77777777" w:rsidR="001B1537" w:rsidRPr="00F55B50" w:rsidRDefault="001B1537" w:rsidP="00B32E63">
            <w:pPr>
              <w:rPr>
                <w:ins w:id="300" w:author="Author"/>
                <w:rFonts w:ascii="Times New Roman" w:hAnsi="Times New Roman"/>
                <w:color w:val="000000"/>
                <w:lang w:eastAsia="en-US" w:bidi="ar-SA"/>
              </w:rPr>
            </w:pPr>
            <w:ins w:id="301" w:author="Author">
              <w:r w:rsidRPr="00F55B50">
                <w:rPr>
                  <w:rFonts w:ascii="Times New Roman" w:hAnsi="Times New Roman"/>
                  <w:color w:val="000000"/>
                  <w:lang w:eastAsia="en-US" w:bidi="ar-SA"/>
                </w:rPr>
                <w:t xml:space="preserve">   patsiendid (%)</w:t>
              </w:r>
            </w:ins>
          </w:p>
        </w:tc>
        <w:tc>
          <w:tcPr>
            <w:tcW w:w="2693" w:type="dxa"/>
            <w:vAlign w:val="center"/>
          </w:tcPr>
          <w:p w14:paraId="651C8314" w14:textId="77777777" w:rsidR="001B1537" w:rsidRPr="00F55B50" w:rsidRDefault="001B1537" w:rsidP="00B32E63">
            <w:pPr>
              <w:jc w:val="center"/>
              <w:rPr>
                <w:ins w:id="302" w:author="Author"/>
                <w:rFonts w:ascii="Times New Roman" w:hAnsi="Times New Roman"/>
                <w:color w:val="000000"/>
                <w:lang w:eastAsia="en-US" w:bidi="ar-SA"/>
              </w:rPr>
            </w:pPr>
            <w:ins w:id="303" w:author="Author">
              <w:r w:rsidRPr="00F55B50">
                <w:rPr>
                  <w:rFonts w:ascii="Times New Roman" w:hAnsi="Times New Roman"/>
                  <w:color w:val="000000"/>
                  <w:lang w:eastAsia="en-US" w:bidi="ar-SA"/>
                </w:rPr>
                <w:t>56,6</w:t>
              </w:r>
              <w:r w:rsidRPr="00F55B50">
                <w:rPr>
                  <w:rFonts w:ascii="Times New Roman" w:hAnsi="Times New Roman"/>
                  <w:color w:val="000000"/>
                  <w:vertAlign w:val="superscript"/>
                  <w:lang w:eastAsia="en-US" w:bidi="ar-SA"/>
                </w:rPr>
                <w:t>##</w:t>
              </w:r>
            </w:ins>
          </w:p>
        </w:tc>
        <w:tc>
          <w:tcPr>
            <w:tcW w:w="2835" w:type="dxa"/>
            <w:vAlign w:val="center"/>
          </w:tcPr>
          <w:p w14:paraId="11DD7F8B" w14:textId="77777777" w:rsidR="001B1537" w:rsidRPr="00F55B50" w:rsidRDefault="001B1537" w:rsidP="00B32E63">
            <w:pPr>
              <w:jc w:val="center"/>
              <w:rPr>
                <w:ins w:id="304" w:author="Author"/>
                <w:rFonts w:ascii="Times New Roman" w:hAnsi="Times New Roman"/>
                <w:color w:val="000000"/>
                <w:lang w:eastAsia="en-US" w:bidi="ar-SA"/>
              </w:rPr>
            </w:pPr>
            <w:ins w:id="305" w:author="Author">
              <w:r w:rsidRPr="00F55B50">
                <w:rPr>
                  <w:rFonts w:ascii="Times New Roman" w:hAnsi="Times New Roman"/>
                  <w:color w:val="000000"/>
                  <w:lang w:eastAsia="en-US" w:bidi="ar-SA"/>
                </w:rPr>
                <w:t>38,7</w:t>
              </w:r>
            </w:ins>
          </w:p>
        </w:tc>
      </w:tr>
      <w:tr w:rsidR="001B1537" w:rsidRPr="00F55B50" w14:paraId="00BF0DFA" w14:textId="77777777" w:rsidTr="00B32E63">
        <w:trPr>
          <w:ins w:id="306" w:author="Author"/>
        </w:trPr>
        <w:tc>
          <w:tcPr>
            <w:tcW w:w="9067" w:type="dxa"/>
            <w:gridSpan w:val="3"/>
            <w:vAlign w:val="center"/>
          </w:tcPr>
          <w:p w14:paraId="4043B68D" w14:textId="77777777" w:rsidR="001B1537" w:rsidRPr="00F55B50" w:rsidRDefault="001B1537" w:rsidP="00B32E63">
            <w:pPr>
              <w:rPr>
                <w:ins w:id="307" w:author="Author"/>
                <w:rFonts w:ascii="Times New Roman" w:hAnsi="Times New Roman"/>
                <w:color w:val="000000"/>
                <w:lang w:eastAsia="en-US" w:bidi="ar-SA"/>
              </w:rPr>
            </w:pPr>
            <w:ins w:id="308" w:author="Author">
              <w:r w:rsidRPr="00F55B50">
                <w:rPr>
                  <w:rFonts w:ascii="Times New Roman" w:hAnsi="Times New Roman"/>
                  <w:b/>
                  <w:bCs/>
                  <w:color w:val="000000"/>
                  <w:lang w:eastAsia="en-US" w:bidi="ar-SA"/>
                </w:rPr>
                <w:t>6MWD (meetrid)</w:t>
              </w:r>
            </w:ins>
          </w:p>
        </w:tc>
      </w:tr>
      <w:tr w:rsidR="001B1537" w:rsidRPr="00F55B50" w14:paraId="76287E5C" w14:textId="77777777" w:rsidTr="00B32E63">
        <w:trPr>
          <w:ins w:id="309" w:author="Author"/>
        </w:trPr>
        <w:tc>
          <w:tcPr>
            <w:tcW w:w="3539" w:type="dxa"/>
            <w:vAlign w:val="center"/>
          </w:tcPr>
          <w:p w14:paraId="3C87DFA0" w14:textId="77777777" w:rsidR="001B1537" w:rsidRPr="00F55B50" w:rsidRDefault="001B1537" w:rsidP="00B32E63">
            <w:pPr>
              <w:rPr>
                <w:ins w:id="310" w:author="Author"/>
                <w:rFonts w:ascii="Times New Roman" w:hAnsi="Times New Roman"/>
                <w:b/>
                <w:bCs/>
                <w:color w:val="000000"/>
                <w:lang w:eastAsia="en-US" w:bidi="ar-SA"/>
              </w:rPr>
            </w:pPr>
            <w:ins w:id="311" w:author="Author">
              <w:r w:rsidRPr="00F55B50">
                <w:rPr>
                  <w:rFonts w:ascii="Times New Roman" w:hAnsi="Times New Roman"/>
                  <w:color w:val="000000"/>
                  <w:lang w:eastAsia="en-US" w:bidi="ar-SA"/>
                </w:rPr>
                <w:t xml:space="preserve">   Keskmine algväärtus</w:t>
              </w:r>
            </w:ins>
          </w:p>
        </w:tc>
        <w:tc>
          <w:tcPr>
            <w:tcW w:w="2693" w:type="dxa"/>
            <w:vAlign w:val="center"/>
          </w:tcPr>
          <w:p w14:paraId="439AD29F" w14:textId="77777777" w:rsidR="001B1537" w:rsidRPr="00F55B50" w:rsidRDefault="001B1537" w:rsidP="00B32E63">
            <w:pPr>
              <w:jc w:val="center"/>
              <w:rPr>
                <w:ins w:id="312" w:author="Author"/>
                <w:rFonts w:ascii="Times New Roman" w:hAnsi="Times New Roman"/>
                <w:color w:val="000000"/>
                <w:lang w:eastAsia="en-US" w:bidi="ar-SA"/>
              </w:rPr>
            </w:pPr>
            <w:ins w:id="313" w:author="Author">
              <w:r w:rsidRPr="00F55B50">
                <w:rPr>
                  <w:rFonts w:ascii="Times New Roman" w:hAnsi="Times New Roman"/>
                  <w:color w:val="000000"/>
                  <w:lang w:eastAsia="en-US" w:bidi="ar-SA"/>
                </w:rPr>
                <w:t>309,4</w:t>
              </w:r>
            </w:ins>
          </w:p>
        </w:tc>
        <w:tc>
          <w:tcPr>
            <w:tcW w:w="2835" w:type="dxa"/>
            <w:vAlign w:val="center"/>
          </w:tcPr>
          <w:p w14:paraId="258EE65F" w14:textId="77777777" w:rsidR="001B1537" w:rsidRPr="00F55B50" w:rsidRDefault="001B1537" w:rsidP="00B32E63">
            <w:pPr>
              <w:jc w:val="center"/>
              <w:rPr>
                <w:ins w:id="314" w:author="Author"/>
                <w:rFonts w:ascii="Times New Roman" w:hAnsi="Times New Roman"/>
                <w:color w:val="000000"/>
                <w:lang w:eastAsia="en-US" w:bidi="ar-SA"/>
              </w:rPr>
            </w:pPr>
            <w:ins w:id="315" w:author="Author">
              <w:r w:rsidRPr="00F55B50">
                <w:rPr>
                  <w:rFonts w:ascii="Times New Roman" w:hAnsi="Times New Roman"/>
                  <w:color w:val="000000"/>
                  <w:lang w:eastAsia="en-US" w:bidi="ar-SA"/>
                </w:rPr>
                <w:t>303,9</w:t>
              </w:r>
            </w:ins>
          </w:p>
        </w:tc>
      </w:tr>
      <w:tr w:rsidR="001B1537" w:rsidRPr="00F55B50" w14:paraId="679E93FB" w14:textId="77777777" w:rsidTr="00B32E63">
        <w:trPr>
          <w:ins w:id="316" w:author="Author"/>
        </w:trPr>
        <w:tc>
          <w:tcPr>
            <w:tcW w:w="3539" w:type="dxa"/>
            <w:vAlign w:val="center"/>
          </w:tcPr>
          <w:p w14:paraId="0A8483F0" w14:textId="77777777" w:rsidR="001B1537" w:rsidRPr="00F55B50" w:rsidRDefault="001B1537" w:rsidP="00B32E63">
            <w:pPr>
              <w:rPr>
                <w:ins w:id="317" w:author="Author"/>
                <w:rFonts w:ascii="Times New Roman" w:hAnsi="Times New Roman"/>
                <w:b/>
                <w:bCs/>
                <w:color w:val="000000"/>
                <w:lang w:eastAsia="en-US" w:bidi="ar-SA"/>
              </w:rPr>
            </w:pPr>
            <w:ins w:id="318" w:author="Author">
              <w:r w:rsidRPr="00F55B50">
                <w:rPr>
                  <w:rFonts w:ascii="Times New Roman" w:hAnsi="Times New Roman"/>
                  <w:color w:val="000000"/>
                  <w:lang w:eastAsia="en-US" w:bidi="ar-SA"/>
                </w:rPr>
                <w:lastRenderedPageBreak/>
                <w:t xml:space="preserve">   LS keskmine muutus algväärtusest</w:t>
              </w:r>
            </w:ins>
          </w:p>
        </w:tc>
        <w:tc>
          <w:tcPr>
            <w:tcW w:w="2693" w:type="dxa"/>
            <w:vAlign w:val="center"/>
          </w:tcPr>
          <w:p w14:paraId="18C6530D" w14:textId="77777777" w:rsidR="001B1537" w:rsidRPr="00F55B50" w:rsidRDefault="001B1537" w:rsidP="00B32E63">
            <w:pPr>
              <w:jc w:val="center"/>
              <w:rPr>
                <w:ins w:id="319" w:author="Author"/>
                <w:rFonts w:ascii="Times New Roman" w:hAnsi="Times New Roman"/>
                <w:color w:val="000000"/>
                <w:lang w:eastAsia="en-US" w:bidi="ar-SA"/>
              </w:rPr>
            </w:pPr>
            <w:ins w:id="320" w:author="Author">
              <w:r w:rsidRPr="00F55B50">
                <w:rPr>
                  <w:rFonts w:ascii="Times New Roman" w:hAnsi="Times New Roman"/>
                  <w:color w:val="000000"/>
                  <w:lang w:eastAsia="en-US" w:bidi="ar-SA"/>
                </w:rPr>
                <w:t>38,2</w:t>
              </w:r>
            </w:ins>
          </w:p>
        </w:tc>
        <w:tc>
          <w:tcPr>
            <w:tcW w:w="2835" w:type="dxa"/>
            <w:vAlign w:val="center"/>
          </w:tcPr>
          <w:p w14:paraId="0B6CCA6E" w14:textId="77777777" w:rsidR="001B1537" w:rsidRPr="00F55B50" w:rsidRDefault="001B1537" w:rsidP="00B32E63">
            <w:pPr>
              <w:jc w:val="center"/>
              <w:rPr>
                <w:ins w:id="321" w:author="Author"/>
                <w:rFonts w:ascii="Times New Roman" w:hAnsi="Times New Roman"/>
                <w:color w:val="000000"/>
                <w:lang w:eastAsia="en-US" w:bidi="ar-SA"/>
              </w:rPr>
            </w:pPr>
            <w:ins w:id="322" w:author="Author">
              <w:r w:rsidRPr="00F55B50">
                <w:rPr>
                  <w:rFonts w:ascii="Times New Roman" w:hAnsi="Times New Roman"/>
                  <w:color w:val="000000"/>
                  <w:lang w:eastAsia="en-US" w:bidi="ar-SA"/>
                </w:rPr>
                <w:t>7,9</w:t>
              </w:r>
            </w:ins>
          </w:p>
        </w:tc>
      </w:tr>
      <w:tr w:rsidR="001B1537" w:rsidRPr="00F55B50" w14:paraId="4CA9B5AE" w14:textId="77777777" w:rsidTr="00B32E63">
        <w:trPr>
          <w:ins w:id="323" w:author="Author"/>
        </w:trPr>
        <w:tc>
          <w:tcPr>
            <w:tcW w:w="3539" w:type="dxa"/>
            <w:vAlign w:val="center"/>
          </w:tcPr>
          <w:p w14:paraId="49A002F6" w14:textId="77777777" w:rsidR="001B1537" w:rsidRPr="00F55B50" w:rsidRDefault="001B1537" w:rsidP="00B32E63">
            <w:pPr>
              <w:rPr>
                <w:ins w:id="324" w:author="Author"/>
                <w:rFonts w:ascii="Times New Roman" w:hAnsi="Times New Roman"/>
                <w:b/>
                <w:bCs/>
                <w:color w:val="000000"/>
                <w:lang w:eastAsia="en-US" w:bidi="ar-SA"/>
              </w:rPr>
            </w:pPr>
            <w:ins w:id="325" w:author="Author">
              <w:r w:rsidRPr="00F55B50">
                <w:rPr>
                  <w:rFonts w:ascii="Times New Roman" w:hAnsi="Times New Roman"/>
                  <w:color w:val="000000"/>
                  <w:lang w:eastAsia="en-US" w:bidi="ar-SA"/>
                </w:rPr>
                <w:t xml:space="preserve">   Erinevus platseebost [95% CI]</w:t>
              </w:r>
            </w:ins>
          </w:p>
        </w:tc>
        <w:tc>
          <w:tcPr>
            <w:tcW w:w="2693" w:type="dxa"/>
            <w:vAlign w:val="center"/>
          </w:tcPr>
          <w:p w14:paraId="1A9E7E19" w14:textId="77777777" w:rsidR="001B1537" w:rsidRPr="00F55B50" w:rsidRDefault="001B1537" w:rsidP="00B32E63">
            <w:pPr>
              <w:jc w:val="center"/>
              <w:rPr>
                <w:ins w:id="326" w:author="Author"/>
                <w:rFonts w:ascii="Times New Roman" w:hAnsi="Times New Roman"/>
                <w:color w:val="000000"/>
                <w:lang w:eastAsia="en-US" w:bidi="ar-SA"/>
              </w:rPr>
            </w:pPr>
            <w:ins w:id="327" w:author="Author">
              <w:r w:rsidRPr="00F55B50">
                <w:rPr>
                  <w:rFonts w:ascii="Times New Roman" w:hAnsi="Times New Roman"/>
                  <w:color w:val="000000"/>
                  <w:lang w:eastAsia="en-US" w:bidi="ar-SA"/>
                </w:rPr>
                <w:t>30,3** [20,3; 40,3]</w:t>
              </w:r>
            </w:ins>
          </w:p>
        </w:tc>
        <w:tc>
          <w:tcPr>
            <w:tcW w:w="2835" w:type="dxa"/>
            <w:vAlign w:val="center"/>
          </w:tcPr>
          <w:p w14:paraId="4D5839AE" w14:textId="77777777" w:rsidR="001B1537" w:rsidRPr="00F55B50" w:rsidRDefault="001B1537" w:rsidP="00B32E63">
            <w:pPr>
              <w:jc w:val="center"/>
              <w:rPr>
                <w:ins w:id="328" w:author="Author"/>
                <w:rFonts w:ascii="Times New Roman" w:hAnsi="Times New Roman"/>
                <w:color w:val="000000"/>
                <w:lang w:eastAsia="en-US" w:bidi="ar-SA"/>
              </w:rPr>
            </w:pPr>
            <w:ins w:id="329" w:author="Author">
              <w:r w:rsidRPr="00F55B50">
                <w:rPr>
                  <w:rFonts w:ascii="Times New Roman" w:hAnsi="Times New Roman"/>
                  <w:color w:val="000000"/>
                  <w:lang w:eastAsia="en-US" w:bidi="ar-SA"/>
                </w:rPr>
                <w:t>-</w:t>
              </w:r>
            </w:ins>
          </w:p>
        </w:tc>
      </w:tr>
      <w:tr w:rsidR="001B1537" w:rsidRPr="00F55B50" w14:paraId="73E70086" w14:textId="77777777" w:rsidTr="00B32E63">
        <w:trPr>
          <w:ins w:id="330" w:author="Author"/>
        </w:trPr>
        <w:tc>
          <w:tcPr>
            <w:tcW w:w="3539" w:type="dxa"/>
            <w:vAlign w:val="center"/>
          </w:tcPr>
          <w:p w14:paraId="25ABBC83" w14:textId="77777777" w:rsidR="001B1537" w:rsidRPr="00F55B50" w:rsidRDefault="001B1537" w:rsidP="00B32E63">
            <w:pPr>
              <w:rPr>
                <w:ins w:id="331" w:author="Author"/>
                <w:rFonts w:ascii="Times New Roman" w:hAnsi="Times New Roman"/>
                <w:color w:val="000000"/>
                <w:lang w:eastAsia="en-US" w:bidi="ar-SA"/>
              </w:rPr>
            </w:pPr>
            <w:ins w:id="332" w:author="Author">
              <w:r w:rsidRPr="00F55B50">
                <w:rPr>
                  <w:rFonts w:ascii="Times New Roman" w:hAnsi="Times New Roman"/>
                  <w:color w:val="000000"/>
                  <w:lang w:eastAsia="en-US" w:bidi="ar-SA"/>
                </w:rPr>
                <w:t xml:space="preserve">   Märkimisväärse muutusega</w:t>
              </w:r>
              <w:r w:rsidRPr="00F55B50">
                <w:rPr>
                  <w:rFonts w:ascii="Times New Roman" w:hAnsi="Times New Roman"/>
                  <w:color w:val="000000"/>
                  <w:vertAlign w:val="superscript"/>
                  <w:lang w:eastAsia="en-US" w:bidi="ar-SA"/>
                </w:rPr>
                <w:t>2</w:t>
              </w:r>
              <w:r w:rsidRPr="00F55B50">
                <w:rPr>
                  <w:rFonts w:ascii="Times New Roman" w:hAnsi="Times New Roman"/>
                  <w:color w:val="000000"/>
                  <w:lang w:eastAsia="en-US" w:bidi="ar-SA"/>
                </w:rPr>
                <w:t xml:space="preserve"> </w:t>
              </w:r>
            </w:ins>
          </w:p>
          <w:p w14:paraId="486BC16F" w14:textId="77777777" w:rsidR="001B1537" w:rsidRPr="00F55B50" w:rsidRDefault="001B1537" w:rsidP="00B32E63">
            <w:pPr>
              <w:rPr>
                <w:ins w:id="333" w:author="Author"/>
                <w:rFonts w:ascii="Times New Roman" w:hAnsi="Times New Roman"/>
                <w:color w:val="000000"/>
                <w:lang w:eastAsia="en-US" w:bidi="ar-SA"/>
              </w:rPr>
            </w:pPr>
            <w:ins w:id="334" w:author="Author">
              <w:r w:rsidRPr="00F55B50">
                <w:rPr>
                  <w:rFonts w:ascii="Times New Roman" w:hAnsi="Times New Roman"/>
                  <w:color w:val="000000"/>
                  <w:lang w:eastAsia="en-US" w:bidi="ar-SA"/>
                </w:rPr>
                <w:t xml:space="preserve">   patsiendid (%)</w:t>
              </w:r>
            </w:ins>
          </w:p>
        </w:tc>
        <w:tc>
          <w:tcPr>
            <w:tcW w:w="2693" w:type="dxa"/>
            <w:vAlign w:val="center"/>
          </w:tcPr>
          <w:p w14:paraId="68E8A2FA" w14:textId="77777777" w:rsidR="001B1537" w:rsidRPr="00F55B50" w:rsidRDefault="001B1537" w:rsidP="00B32E63">
            <w:pPr>
              <w:jc w:val="center"/>
              <w:rPr>
                <w:ins w:id="335" w:author="Author"/>
                <w:rFonts w:ascii="Times New Roman" w:hAnsi="Times New Roman"/>
                <w:color w:val="000000"/>
                <w:lang w:eastAsia="en-US" w:bidi="ar-SA"/>
              </w:rPr>
            </w:pPr>
            <w:ins w:id="336" w:author="Author">
              <w:r w:rsidRPr="00F55B50">
                <w:rPr>
                  <w:rFonts w:ascii="Times New Roman" w:hAnsi="Times New Roman"/>
                  <w:color w:val="000000"/>
                  <w:lang w:eastAsia="en-US" w:bidi="ar-SA"/>
                </w:rPr>
                <w:t>59,9</w:t>
              </w:r>
              <w:r w:rsidRPr="00F55B50">
                <w:rPr>
                  <w:rFonts w:ascii="Times New Roman" w:hAnsi="Times New Roman"/>
                  <w:color w:val="000000"/>
                  <w:vertAlign w:val="superscript"/>
                  <w:lang w:eastAsia="en-US" w:bidi="ar-SA"/>
                </w:rPr>
                <w:t>##</w:t>
              </w:r>
            </w:ins>
          </w:p>
        </w:tc>
        <w:tc>
          <w:tcPr>
            <w:tcW w:w="2835" w:type="dxa"/>
            <w:vAlign w:val="center"/>
          </w:tcPr>
          <w:p w14:paraId="3FC140FD" w14:textId="77777777" w:rsidR="001B1537" w:rsidRPr="00F55B50" w:rsidRDefault="001B1537" w:rsidP="00B32E63">
            <w:pPr>
              <w:jc w:val="center"/>
              <w:rPr>
                <w:ins w:id="337" w:author="Author"/>
                <w:rFonts w:ascii="Times New Roman" w:hAnsi="Times New Roman"/>
                <w:color w:val="000000"/>
                <w:lang w:eastAsia="en-US" w:bidi="ar-SA"/>
              </w:rPr>
            </w:pPr>
            <w:ins w:id="338" w:author="Author">
              <w:r w:rsidRPr="00F55B50">
                <w:rPr>
                  <w:rFonts w:ascii="Times New Roman" w:hAnsi="Times New Roman"/>
                  <w:color w:val="000000"/>
                  <w:lang w:eastAsia="en-US" w:bidi="ar-SA"/>
                </w:rPr>
                <w:t>30,4</w:t>
              </w:r>
            </w:ins>
          </w:p>
        </w:tc>
      </w:tr>
      <w:tr w:rsidR="001B1537" w:rsidRPr="00F55B50" w14:paraId="6A677566" w14:textId="77777777" w:rsidTr="00B32E63">
        <w:trPr>
          <w:ins w:id="339" w:author="Author"/>
        </w:trPr>
        <w:tc>
          <w:tcPr>
            <w:tcW w:w="9067" w:type="dxa"/>
            <w:gridSpan w:val="3"/>
            <w:vAlign w:val="center"/>
          </w:tcPr>
          <w:p w14:paraId="000C13FD" w14:textId="77777777" w:rsidR="001B1537" w:rsidRPr="00F55B50" w:rsidRDefault="001B1537" w:rsidP="00B32E63">
            <w:pPr>
              <w:keepNext/>
              <w:rPr>
                <w:ins w:id="340" w:author="Author"/>
                <w:rFonts w:ascii="Times New Roman" w:hAnsi="Times New Roman"/>
                <w:b/>
                <w:bCs/>
                <w:color w:val="000000"/>
                <w:lang w:eastAsia="en-US" w:bidi="ar-SA"/>
              </w:rPr>
            </w:pPr>
            <w:ins w:id="341" w:author="Author">
              <w:r w:rsidRPr="00F55B50">
                <w:rPr>
                  <w:rFonts w:ascii="Times New Roman" w:hAnsi="Times New Roman"/>
                  <w:b/>
                  <w:bCs/>
                  <w:color w:val="000000"/>
                  <w:lang w:eastAsia="en-US" w:bidi="ar-SA"/>
                </w:rPr>
                <w:t>Kehakaal (kg)</w:t>
              </w:r>
            </w:ins>
          </w:p>
        </w:tc>
      </w:tr>
      <w:tr w:rsidR="001B1537" w:rsidRPr="00F55B50" w14:paraId="63623ED2" w14:textId="77777777" w:rsidTr="00B32E63">
        <w:trPr>
          <w:ins w:id="342" w:author="Author"/>
        </w:trPr>
        <w:tc>
          <w:tcPr>
            <w:tcW w:w="3539" w:type="dxa"/>
            <w:vAlign w:val="center"/>
          </w:tcPr>
          <w:p w14:paraId="1E0FB581" w14:textId="77777777" w:rsidR="001B1537" w:rsidRPr="00F55B50" w:rsidRDefault="001B1537" w:rsidP="00B32E63">
            <w:pPr>
              <w:rPr>
                <w:ins w:id="343" w:author="Author"/>
                <w:rFonts w:ascii="Times New Roman" w:hAnsi="Times New Roman"/>
                <w:color w:val="000000"/>
                <w:lang w:eastAsia="en-US" w:bidi="ar-SA"/>
              </w:rPr>
            </w:pPr>
            <w:ins w:id="344" w:author="Author">
              <w:r w:rsidRPr="00F55B50">
                <w:rPr>
                  <w:rFonts w:ascii="Times New Roman" w:hAnsi="Times New Roman"/>
                  <w:color w:val="000000"/>
                  <w:lang w:eastAsia="en-US" w:bidi="ar-SA"/>
                </w:rPr>
                <w:t xml:space="preserve">   Keskmine algväärtus</w:t>
              </w:r>
            </w:ins>
          </w:p>
        </w:tc>
        <w:tc>
          <w:tcPr>
            <w:tcW w:w="2693" w:type="dxa"/>
            <w:vAlign w:val="center"/>
          </w:tcPr>
          <w:p w14:paraId="5BB2E91B" w14:textId="77777777" w:rsidR="001B1537" w:rsidRPr="00F55B50" w:rsidRDefault="001B1537" w:rsidP="00B32E63">
            <w:pPr>
              <w:jc w:val="center"/>
              <w:rPr>
                <w:ins w:id="345" w:author="Author"/>
                <w:rFonts w:ascii="Times New Roman" w:hAnsi="Times New Roman"/>
                <w:color w:val="000000"/>
                <w:lang w:eastAsia="en-US" w:bidi="ar-SA"/>
              </w:rPr>
            </w:pPr>
            <w:ins w:id="346" w:author="Author">
              <w:r w:rsidRPr="00F55B50">
                <w:rPr>
                  <w:rFonts w:ascii="Times New Roman" w:hAnsi="Times New Roman"/>
                  <w:color w:val="000000"/>
                  <w:lang w:eastAsia="en-US" w:bidi="ar-SA"/>
                </w:rPr>
                <w:t>103,1</w:t>
              </w:r>
            </w:ins>
          </w:p>
        </w:tc>
        <w:tc>
          <w:tcPr>
            <w:tcW w:w="2835" w:type="dxa"/>
            <w:vAlign w:val="center"/>
          </w:tcPr>
          <w:p w14:paraId="79A5A971" w14:textId="77777777" w:rsidR="001B1537" w:rsidRPr="00F55B50" w:rsidRDefault="001B1537" w:rsidP="00B32E63">
            <w:pPr>
              <w:jc w:val="center"/>
              <w:rPr>
                <w:ins w:id="347" w:author="Author"/>
                <w:rFonts w:ascii="Times New Roman" w:hAnsi="Times New Roman"/>
                <w:color w:val="000000"/>
                <w:lang w:eastAsia="en-US" w:bidi="ar-SA"/>
              </w:rPr>
            </w:pPr>
            <w:ins w:id="348" w:author="Author">
              <w:r w:rsidRPr="00F55B50">
                <w:rPr>
                  <w:rFonts w:ascii="Times New Roman" w:hAnsi="Times New Roman"/>
                  <w:color w:val="000000"/>
                  <w:lang w:eastAsia="en-US" w:bidi="ar-SA"/>
                </w:rPr>
                <w:t>103,3</w:t>
              </w:r>
            </w:ins>
          </w:p>
        </w:tc>
      </w:tr>
      <w:tr w:rsidR="001B1537" w:rsidRPr="00F55B50" w14:paraId="7ED3C94E" w14:textId="77777777" w:rsidTr="00B32E63">
        <w:trPr>
          <w:ins w:id="349" w:author="Author"/>
        </w:trPr>
        <w:tc>
          <w:tcPr>
            <w:tcW w:w="3539" w:type="dxa"/>
            <w:vAlign w:val="center"/>
          </w:tcPr>
          <w:p w14:paraId="4B10F859" w14:textId="77777777" w:rsidR="001B1537" w:rsidRPr="00F55B50" w:rsidRDefault="001B1537" w:rsidP="00B32E63">
            <w:pPr>
              <w:rPr>
                <w:ins w:id="350" w:author="Author"/>
                <w:rFonts w:ascii="Times New Roman" w:hAnsi="Times New Roman"/>
                <w:color w:val="000000"/>
                <w:lang w:eastAsia="en-US" w:bidi="ar-SA"/>
              </w:rPr>
            </w:pPr>
            <w:ins w:id="351" w:author="Author">
              <w:r w:rsidRPr="00F55B50">
                <w:rPr>
                  <w:rFonts w:ascii="Times New Roman" w:hAnsi="Times New Roman"/>
                  <w:color w:val="000000"/>
                  <w:lang w:eastAsia="en-US" w:bidi="ar-SA"/>
                </w:rPr>
                <w:t xml:space="preserve">   LS keskmine % muutus </w:t>
              </w:r>
            </w:ins>
          </w:p>
          <w:p w14:paraId="6514440C" w14:textId="77777777" w:rsidR="001B1537" w:rsidRPr="00F55B50" w:rsidRDefault="001B1537" w:rsidP="00B32E63">
            <w:pPr>
              <w:rPr>
                <w:ins w:id="352" w:author="Author"/>
                <w:rFonts w:ascii="Times New Roman" w:hAnsi="Times New Roman"/>
                <w:color w:val="000000"/>
                <w:lang w:eastAsia="en-US" w:bidi="ar-SA"/>
              </w:rPr>
            </w:pPr>
            <w:ins w:id="353" w:author="Author">
              <w:r w:rsidRPr="00F55B50">
                <w:rPr>
                  <w:rFonts w:ascii="Times New Roman" w:hAnsi="Times New Roman"/>
                  <w:color w:val="000000"/>
                  <w:lang w:eastAsia="en-US" w:bidi="ar-SA"/>
                </w:rPr>
                <w:t xml:space="preserve">   algväärtusest</w:t>
              </w:r>
            </w:ins>
          </w:p>
        </w:tc>
        <w:tc>
          <w:tcPr>
            <w:tcW w:w="2693" w:type="dxa"/>
            <w:vAlign w:val="center"/>
          </w:tcPr>
          <w:p w14:paraId="558378C5" w14:textId="77777777" w:rsidR="001B1537" w:rsidRPr="00F55B50" w:rsidRDefault="001B1537" w:rsidP="00B32E63">
            <w:pPr>
              <w:jc w:val="center"/>
              <w:rPr>
                <w:ins w:id="354" w:author="Author"/>
                <w:rFonts w:ascii="Times New Roman" w:hAnsi="Times New Roman"/>
                <w:color w:val="000000"/>
                <w:lang w:eastAsia="en-US" w:bidi="ar-SA"/>
              </w:rPr>
            </w:pPr>
            <w:ins w:id="355" w:author="Author">
              <w:r w:rsidRPr="00F55B50">
                <w:rPr>
                  <w:rFonts w:ascii="Times New Roman" w:hAnsi="Times New Roman"/>
                  <w:color w:val="000000"/>
                  <w:lang w:eastAsia="en-US" w:bidi="ar-SA"/>
                </w:rPr>
                <w:t>-15,7</w:t>
              </w:r>
            </w:ins>
          </w:p>
        </w:tc>
        <w:tc>
          <w:tcPr>
            <w:tcW w:w="2835" w:type="dxa"/>
            <w:vAlign w:val="center"/>
          </w:tcPr>
          <w:p w14:paraId="2FBCF370" w14:textId="77777777" w:rsidR="001B1537" w:rsidRPr="00F55B50" w:rsidRDefault="001B1537" w:rsidP="00B32E63">
            <w:pPr>
              <w:jc w:val="center"/>
              <w:rPr>
                <w:ins w:id="356" w:author="Author"/>
                <w:rFonts w:ascii="Times New Roman" w:hAnsi="Times New Roman"/>
                <w:color w:val="000000"/>
                <w:lang w:eastAsia="en-US" w:bidi="ar-SA"/>
              </w:rPr>
            </w:pPr>
            <w:ins w:id="357" w:author="Author">
              <w:r w:rsidRPr="00F55B50">
                <w:rPr>
                  <w:rFonts w:ascii="Times New Roman" w:hAnsi="Times New Roman"/>
                  <w:color w:val="000000"/>
                  <w:lang w:eastAsia="en-US" w:bidi="ar-SA"/>
                </w:rPr>
                <w:t>-2,2</w:t>
              </w:r>
            </w:ins>
          </w:p>
        </w:tc>
      </w:tr>
      <w:tr w:rsidR="001B1537" w:rsidRPr="00F55B50" w14:paraId="6881863F" w14:textId="77777777" w:rsidTr="00B32E63">
        <w:trPr>
          <w:ins w:id="358" w:author="Author"/>
        </w:trPr>
        <w:tc>
          <w:tcPr>
            <w:tcW w:w="3539" w:type="dxa"/>
            <w:vAlign w:val="center"/>
          </w:tcPr>
          <w:p w14:paraId="1DDEA954" w14:textId="77777777" w:rsidR="001B1537" w:rsidRPr="00F55B50" w:rsidRDefault="001B1537" w:rsidP="00B32E63">
            <w:pPr>
              <w:rPr>
                <w:ins w:id="359" w:author="Author"/>
                <w:rFonts w:ascii="Times New Roman" w:hAnsi="Times New Roman"/>
                <w:color w:val="000000"/>
                <w:lang w:eastAsia="en-US" w:bidi="ar-SA"/>
              </w:rPr>
            </w:pPr>
            <w:ins w:id="360" w:author="Author">
              <w:r w:rsidRPr="00F55B50">
                <w:rPr>
                  <w:rFonts w:ascii="Times New Roman" w:hAnsi="Times New Roman"/>
                  <w:color w:val="000000"/>
                  <w:lang w:eastAsia="en-US" w:bidi="ar-SA"/>
                </w:rPr>
                <w:t xml:space="preserve">   % erinevus platseebost [95% CI]</w:t>
              </w:r>
            </w:ins>
          </w:p>
        </w:tc>
        <w:tc>
          <w:tcPr>
            <w:tcW w:w="2693" w:type="dxa"/>
            <w:vAlign w:val="center"/>
          </w:tcPr>
          <w:p w14:paraId="0212B5E4" w14:textId="77777777" w:rsidR="001B1537" w:rsidRPr="00F55B50" w:rsidRDefault="001B1537" w:rsidP="00B32E63">
            <w:pPr>
              <w:jc w:val="center"/>
              <w:rPr>
                <w:ins w:id="361" w:author="Author"/>
                <w:rFonts w:ascii="Times New Roman" w:hAnsi="Times New Roman"/>
                <w:color w:val="000000"/>
                <w:lang w:eastAsia="en-US" w:bidi="ar-SA"/>
              </w:rPr>
            </w:pPr>
            <w:ins w:id="362" w:author="Author">
              <w:r w:rsidRPr="00F55B50">
                <w:rPr>
                  <w:rFonts w:ascii="Times New Roman" w:hAnsi="Times New Roman"/>
                  <w:color w:val="000000"/>
                  <w:lang w:eastAsia="en-US" w:bidi="ar-SA"/>
                </w:rPr>
                <w:t>-13,5** [-14,6; -12,4]</w:t>
              </w:r>
            </w:ins>
          </w:p>
        </w:tc>
        <w:tc>
          <w:tcPr>
            <w:tcW w:w="2835" w:type="dxa"/>
            <w:vAlign w:val="center"/>
          </w:tcPr>
          <w:p w14:paraId="22D88C0D" w14:textId="77777777" w:rsidR="001B1537" w:rsidRPr="00F55B50" w:rsidRDefault="001B1537" w:rsidP="00B32E63">
            <w:pPr>
              <w:jc w:val="center"/>
              <w:rPr>
                <w:ins w:id="363" w:author="Author"/>
                <w:rFonts w:ascii="Times New Roman" w:hAnsi="Times New Roman"/>
                <w:color w:val="000000"/>
                <w:lang w:eastAsia="en-US" w:bidi="ar-SA"/>
              </w:rPr>
            </w:pPr>
            <w:ins w:id="364" w:author="Author">
              <w:r w:rsidRPr="00F55B50">
                <w:rPr>
                  <w:rFonts w:ascii="Times New Roman" w:hAnsi="Times New Roman"/>
                  <w:color w:val="000000"/>
                  <w:lang w:eastAsia="en-US" w:bidi="ar-SA"/>
                </w:rPr>
                <w:t>-</w:t>
              </w:r>
            </w:ins>
          </w:p>
        </w:tc>
      </w:tr>
      <w:tr w:rsidR="001B1537" w:rsidRPr="00F55B50" w14:paraId="69FD3C4F" w14:textId="77777777" w:rsidTr="00B32E63">
        <w:trPr>
          <w:ins w:id="365" w:author="Author"/>
        </w:trPr>
        <w:tc>
          <w:tcPr>
            <w:tcW w:w="9067" w:type="dxa"/>
            <w:gridSpan w:val="3"/>
            <w:vAlign w:val="center"/>
          </w:tcPr>
          <w:p w14:paraId="4C080038" w14:textId="77777777" w:rsidR="001B1537" w:rsidRPr="00F55B50" w:rsidRDefault="001B1537" w:rsidP="00B32E63">
            <w:pPr>
              <w:rPr>
                <w:ins w:id="366" w:author="Author"/>
                <w:rFonts w:ascii="Times New Roman" w:hAnsi="Times New Roman"/>
                <w:b/>
                <w:bCs/>
                <w:color w:val="000000"/>
                <w:lang w:eastAsia="en-US" w:bidi="ar-SA"/>
              </w:rPr>
            </w:pPr>
            <w:ins w:id="367" w:author="Author">
              <w:r w:rsidRPr="00F55B50">
                <w:rPr>
                  <w:rFonts w:ascii="Times New Roman" w:hAnsi="Times New Roman"/>
                  <w:b/>
                  <w:bCs/>
                  <w:color w:val="000000"/>
                  <w:lang w:eastAsia="en-US" w:bidi="ar-SA"/>
                </w:rPr>
                <w:t>hsCRP (mg/l)</w:t>
              </w:r>
            </w:ins>
          </w:p>
        </w:tc>
      </w:tr>
      <w:tr w:rsidR="001B1537" w:rsidRPr="00F55B50" w14:paraId="2BC3F3D8" w14:textId="77777777" w:rsidTr="00B32E63">
        <w:trPr>
          <w:ins w:id="368" w:author="Author"/>
        </w:trPr>
        <w:tc>
          <w:tcPr>
            <w:tcW w:w="3539" w:type="dxa"/>
            <w:vAlign w:val="center"/>
          </w:tcPr>
          <w:p w14:paraId="32FF85FB" w14:textId="77777777" w:rsidR="001B1537" w:rsidRPr="00F55B50" w:rsidRDefault="001B1537" w:rsidP="00B32E63">
            <w:pPr>
              <w:rPr>
                <w:ins w:id="369" w:author="Author"/>
                <w:rFonts w:ascii="Times New Roman" w:hAnsi="Times New Roman"/>
                <w:color w:val="000000"/>
                <w:lang w:eastAsia="en-US" w:bidi="ar-SA"/>
              </w:rPr>
            </w:pPr>
            <w:ins w:id="370" w:author="Author">
              <w:r w:rsidRPr="00F55B50">
                <w:rPr>
                  <w:rFonts w:ascii="Times New Roman" w:hAnsi="Times New Roman"/>
                  <w:color w:val="000000"/>
                  <w:lang w:eastAsia="en-US" w:bidi="ar-SA"/>
                </w:rPr>
                <w:t xml:space="preserve">   Keskmine algväärtus</w:t>
              </w:r>
            </w:ins>
          </w:p>
        </w:tc>
        <w:tc>
          <w:tcPr>
            <w:tcW w:w="2693" w:type="dxa"/>
            <w:vAlign w:val="center"/>
          </w:tcPr>
          <w:p w14:paraId="0FC3BB83" w14:textId="77777777" w:rsidR="001B1537" w:rsidRPr="00F55B50" w:rsidRDefault="001B1537" w:rsidP="00B32E63">
            <w:pPr>
              <w:jc w:val="center"/>
              <w:rPr>
                <w:ins w:id="371" w:author="Author"/>
                <w:rFonts w:ascii="Times New Roman" w:hAnsi="Times New Roman"/>
                <w:color w:val="000000"/>
                <w:lang w:eastAsia="en-US" w:bidi="ar-SA"/>
              </w:rPr>
            </w:pPr>
            <w:ins w:id="372" w:author="Author">
              <w:r w:rsidRPr="00F55B50">
                <w:rPr>
                  <w:rFonts w:ascii="Times New Roman" w:hAnsi="Times New Roman"/>
                  <w:color w:val="000000"/>
                  <w:lang w:eastAsia="en-US" w:bidi="ar-SA"/>
                </w:rPr>
                <w:t>5,5</w:t>
              </w:r>
            </w:ins>
          </w:p>
        </w:tc>
        <w:tc>
          <w:tcPr>
            <w:tcW w:w="2835" w:type="dxa"/>
            <w:vAlign w:val="center"/>
          </w:tcPr>
          <w:p w14:paraId="62FD5572" w14:textId="77777777" w:rsidR="001B1537" w:rsidRPr="00F55B50" w:rsidRDefault="001B1537" w:rsidP="00B32E63">
            <w:pPr>
              <w:jc w:val="center"/>
              <w:rPr>
                <w:ins w:id="373" w:author="Author"/>
                <w:rFonts w:ascii="Times New Roman" w:hAnsi="Times New Roman"/>
                <w:color w:val="000000"/>
                <w:lang w:eastAsia="en-US" w:bidi="ar-SA"/>
              </w:rPr>
            </w:pPr>
            <w:ins w:id="374" w:author="Author">
              <w:r w:rsidRPr="00F55B50">
                <w:rPr>
                  <w:rFonts w:ascii="Times New Roman" w:hAnsi="Times New Roman"/>
                  <w:color w:val="000000"/>
                  <w:lang w:eastAsia="en-US" w:bidi="ar-SA"/>
                </w:rPr>
                <w:t>5,6</w:t>
              </w:r>
            </w:ins>
          </w:p>
        </w:tc>
      </w:tr>
      <w:tr w:rsidR="001B1537" w:rsidRPr="00F55B50" w14:paraId="310B170A" w14:textId="77777777" w:rsidTr="00B32E63">
        <w:trPr>
          <w:ins w:id="375" w:author="Author"/>
        </w:trPr>
        <w:tc>
          <w:tcPr>
            <w:tcW w:w="3539" w:type="dxa"/>
            <w:vAlign w:val="center"/>
          </w:tcPr>
          <w:p w14:paraId="176E81DC" w14:textId="77777777" w:rsidR="001B1537" w:rsidRPr="00F55B50" w:rsidRDefault="001B1537" w:rsidP="00B32E63">
            <w:pPr>
              <w:rPr>
                <w:ins w:id="376" w:author="Author"/>
                <w:rFonts w:ascii="Times New Roman" w:hAnsi="Times New Roman"/>
                <w:color w:val="000000"/>
                <w:lang w:eastAsia="en-US" w:bidi="ar-SA"/>
              </w:rPr>
            </w:pPr>
            <w:ins w:id="377" w:author="Author">
              <w:r w:rsidRPr="00F55B50">
                <w:rPr>
                  <w:rFonts w:ascii="Times New Roman" w:hAnsi="Times New Roman"/>
                  <w:color w:val="000000"/>
                  <w:lang w:eastAsia="en-US" w:bidi="ar-SA"/>
                </w:rPr>
                <w:t xml:space="preserve">   % muutus algväärtusest</w:t>
              </w:r>
            </w:ins>
          </w:p>
        </w:tc>
        <w:tc>
          <w:tcPr>
            <w:tcW w:w="2693" w:type="dxa"/>
            <w:vAlign w:val="center"/>
          </w:tcPr>
          <w:p w14:paraId="057886FA" w14:textId="77777777" w:rsidR="001B1537" w:rsidRPr="00F55B50" w:rsidRDefault="001B1537" w:rsidP="00B32E63">
            <w:pPr>
              <w:jc w:val="center"/>
              <w:rPr>
                <w:ins w:id="378" w:author="Author"/>
                <w:rFonts w:ascii="Times New Roman" w:hAnsi="Times New Roman"/>
                <w:color w:val="000000"/>
                <w:lang w:eastAsia="en-US" w:bidi="ar-SA"/>
              </w:rPr>
            </w:pPr>
            <w:ins w:id="379" w:author="Author">
              <w:r w:rsidRPr="00F55B50">
                <w:rPr>
                  <w:rFonts w:ascii="Times New Roman" w:hAnsi="Times New Roman"/>
                  <w:color w:val="000000"/>
                  <w:lang w:eastAsia="en-US" w:bidi="ar-SA"/>
                </w:rPr>
                <w:t>-43,4</w:t>
              </w:r>
            </w:ins>
          </w:p>
        </w:tc>
        <w:tc>
          <w:tcPr>
            <w:tcW w:w="2835" w:type="dxa"/>
            <w:vAlign w:val="center"/>
          </w:tcPr>
          <w:p w14:paraId="7BDEE52E" w14:textId="77777777" w:rsidR="001B1537" w:rsidRPr="00F55B50" w:rsidRDefault="001B1537" w:rsidP="00B32E63">
            <w:pPr>
              <w:jc w:val="center"/>
              <w:rPr>
                <w:ins w:id="380" w:author="Author"/>
                <w:rFonts w:ascii="Times New Roman" w:hAnsi="Times New Roman"/>
                <w:color w:val="000000"/>
                <w:lang w:eastAsia="en-US" w:bidi="ar-SA"/>
              </w:rPr>
            </w:pPr>
            <w:ins w:id="381" w:author="Author">
              <w:r w:rsidRPr="00F55B50">
                <w:rPr>
                  <w:rFonts w:ascii="Times New Roman" w:hAnsi="Times New Roman"/>
                  <w:color w:val="000000"/>
                  <w:lang w:eastAsia="en-US" w:bidi="ar-SA"/>
                </w:rPr>
                <w:t>-3,5</w:t>
              </w:r>
            </w:ins>
          </w:p>
        </w:tc>
      </w:tr>
      <w:tr w:rsidR="001B1537" w:rsidRPr="00F55B50" w14:paraId="2C7797AE" w14:textId="77777777" w:rsidTr="00B32E63">
        <w:trPr>
          <w:ins w:id="382" w:author="Author"/>
        </w:trPr>
        <w:tc>
          <w:tcPr>
            <w:tcW w:w="3539" w:type="dxa"/>
            <w:vAlign w:val="center"/>
          </w:tcPr>
          <w:p w14:paraId="117FA1E5" w14:textId="77777777" w:rsidR="001B1537" w:rsidRPr="00F55B50" w:rsidRDefault="001B1537" w:rsidP="00B32E63">
            <w:pPr>
              <w:rPr>
                <w:ins w:id="383" w:author="Author"/>
                <w:rFonts w:ascii="Times New Roman" w:hAnsi="Times New Roman"/>
                <w:color w:val="000000"/>
                <w:lang w:eastAsia="en-US" w:bidi="ar-SA"/>
              </w:rPr>
            </w:pPr>
            <w:ins w:id="384" w:author="Author">
              <w:r w:rsidRPr="00F55B50">
                <w:rPr>
                  <w:rFonts w:ascii="Times New Roman" w:hAnsi="Times New Roman"/>
                  <w:color w:val="000000"/>
                  <w:lang w:eastAsia="en-US" w:bidi="ar-SA"/>
                </w:rPr>
                <w:t xml:space="preserve">   % erinevus platseebost [95% CI]</w:t>
              </w:r>
            </w:ins>
          </w:p>
        </w:tc>
        <w:tc>
          <w:tcPr>
            <w:tcW w:w="2693" w:type="dxa"/>
            <w:vAlign w:val="center"/>
          </w:tcPr>
          <w:p w14:paraId="687277B3" w14:textId="77777777" w:rsidR="001B1537" w:rsidRPr="00F55B50" w:rsidRDefault="001B1537" w:rsidP="00B32E63">
            <w:pPr>
              <w:jc w:val="center"/>
              <w:rPr>
                <w:ins w:id="385" w:author="Author"/>
                <w:rFonts w:ascii="Times New Roman" w:hAnsi="Times New Roman"/>
                <w:color w:val="000000"/>
                <w:lang w:eastAsia="en-US" w:bidi="ar-SA"/>
              </w:rPr>
            </w:pPr>
            <w:ins w:id="386" w:author="Author">
              <w:r w:rsidRPr="00F55B50">
                <w:rPr>
                  <w:rFonts w:ascii="Times New Roman" w:hAnsi="Times New Roman"/>
                  <w:color w:val="000000"/>
                  <w:lang w:eastAsia="en-US" w:bidi="ar-SA"/>
                </w:rPr>
                <w:t>-41,4** [-49,5; -31,9]</w:t>
              </w:r>
            </w:ins>
          </w:p>
        </w:tc>
        <w:tc>
          <w:tcPr>
            <w:tcW w:w="2835" w:type="dxa"/>
            <w:vAlign w:val="center"/>
          </w:tcPr>
          <w:p w14:paraId="0A66FFFF" w14:textId="77777777" w:rsidR="001B1537" w:rsidRPr="00F55B50" w:rsidRDefault="001B1537" w:rsidP="00B32E63">
            <w:pPr>
              <w:jc w:val="center"/>
              <w:rPr>
                <w:ins w:id="387" w:author="Author"/>
                <w:rFonts w:ascii="Times New Roman" w:hAnsi="Times New Roman"/>
                <w:color w:val="000000"/>
                <w:lang w:eastAsia="en-US" w:bidi="ar-SA"/>
              </w:rPr>
            </w:pPr>
            <w:ins w:id="388" w:author="Author">
              <w:r w:rsidRPr="00F55B50">
                <w:rPr>
                  <w:rFonts w:ascii="Times New Roman" w:hAnsi="Times New Roman"/>
                  <w:color w:val="000000"/>
                  <w:lang w:eastAsia="en-US" w:bidi="ar-SA"/>
                </w:rPr>
                <w:t>-</w:t>
              </w:r>
            </w:ins>
          </w:p>
        </w:tc>
      </w:tr>
    </w:tbl>
    <w:p w14:paraId="0302B0FA" w14:textId="77777777" w:rsidR="001B1537" w:rsidRPr="009818C9" w:rsidRDefault="001B1537" w:rsidP="001B1537">
      <w:pPr>
        <w:spacing w:line="240" w:lineRule="auto"/>
        <w:rPr>
          <w:ins w:id="389" w:author="Author"/>
          <w:rFonts w:eastAsia="SimSun"/>
          <w:szCs w:val="22"/>
          <w:vertAlign w:val="superscript"/>
          <w:lang w:eastAsia="en-US" w:bidi="ar-SA"/>
        </w:rPr>
      </w:pPr>
      <w:ins w:id="390" w:author="Author">
        <w:r w:rsidRPr="009818C9">
          <w:rPr>
            <w:color w:val="000000"/>
            <w:szCs w:val="22"/>
            <w:lang w:eastAsia="en-US" w:bidi="ar-SA"/>
          </w:rPr>
          <w:t>** p &lt; 0,001 võrreldes platseeboga, kohandatud mitmesuse suhtes.</w:t>
        </w:r>
        <w:r w:rsidRPr="009818C9">
          <w:rPr>
            <w:rFonts w:eastAsia="SimSun"/>
            <w:szCs w:val="22"/>
            <w:vertAlign w:val="superscript"/>
            <w:lang w:eastAsia="en-US" w:bidi="ar-SA"/>
          </w:rPr>
          <w:t xml:space="preserve"> </w:t>
        </w:r>
      </w:ins>
    </w:p>
    <w:p w14:paraId="194C143B" w14:textId="77777777" w:rsidR="001B1537" w:rsidRPr="009818C9" w:rsidRDefault="001B1537" w:rsidP="001B1537">
      <w:pPr>
        <w:widowControl w:val="0"/>
        <w:rPr>
          <w:ins w:id="391" w:author="Author"/>
          <w:rFonts w:eastAsia="SimSun"/>
          <w:szCs w:val="22"/>
          <w:lang w:eastAsia="en-US" w:bidi="ar-SA"/>
        </w:rPr>
      </w:pPr>
      <w:ins w:id="392" w:author="Author">
        <w:r w:rsidRPr="009818C9">
          <w:rPr>
            <w:rFonts w:eastAsia="SimSun"/>
            <w:szCs w:val="22"/>
            <w:vertAlign w:val="superscript"/>
            <w:lang w:eastAsia="en-US" w:bidi="ar-SA"/>
          </w:rPr>
          <w:t xml:space="preserve">## </w:t>
        </w:r>
        <w:r w:rsidRPr="009818C9">
          <w:rPr>
            <w:rFonts w:eastAsia="SimSun"/>
            <w:szCs w:val="22"/>
            <w:lang w:eastAsia="en-US" w:bidi="ar-SA"/>
          </w:rPr>
          <w:t xml:space="preserve">p &lt; 0,001 </w:t>
        </w:r>
        <w:r w:rsidRPr="009818C9">
          <w:rPr>
            <w:color w:val="000000"/>
            <w:szCs w:val="22"/>
            <w:lang w:eastAsia="en-US" w:bidi="ar-SA"/>
          </w:rPr>
          <w:t>võrreldes platseeboga</w:t>
        </w:r>
        <w:r w:rsidRPr="009818C9">
          <w:rPr>
            <w:rFonts w:eastAsia="SimSun"/>
            <w:szCs w:val="22"/>
            <w:lang w:eastAsia="en-US" w:bidi="ar-SA"/>
          </w:rPr>
          <w:t xml:space="preserve">, </w:t>
        </w:r>
        <w:r w:rsidRPr="009818C9">
          <w:rPr>
            <w:color w:val="000000"/>
            <w:szCs w:val="22"/>
            <w:lang w:eastAsia="en-US" w:bidi="ar-SA"/>
          </w:rPr>
          <w:t>mitmesuse suhtes kohandamata</w:t>
        </w:r>
        <w:r w:rsidRPr="009818C9">
          <w:rPr>
            <w:rFonts w:eastAsia="SimSun"/>
            <w:szCs w:val="22"/>
            <w:lang w:eastAsia="en-US" w:bidi="ar-SA"/>
          </w:rPr>
          <w:t>.</w:t>
        </w:r>
      </w:ins>
    </w:p>
    <w:p w14:paraId="16B0D1C3" w14:textId="77777777" w:rsidR="001B1537" w:rsidRPr="009818C9" w:rsidRDefault="001B1537" w:rsidP="001B1537">
      <w:pPr>
        <w:widowControl w:val="0"/>
        <w:rPr>
          <w:ins w:id="393" w:author="Author"/>
          <w:color w:val="000000"/>
          <w:szCs w:val="22"/>
          <w:lang w:eastAsia="en-US" w:bidi="ar-SA"/>
        </w:rPr>
      </w:pPr>
      <w:ins w:id="394" w:author="Author">
        <w:r w:rsidRPr="009818C9">
          <w:rPr>
            <w:color w:val="000000"/>
            <w:szCs w:val="22"/>
            <w:vertAlign w:val="superscript"/>
            <w:lang w:eastAsia="en-US" w:bidi="ar-SA"/>
          </w:rPr>
          <w:t>1</w:t>
        </w:r>
        <w:r w:rsidRPr="009818C9">
          <w:rPr>
            <w:color w:val="000000"/>
            <w:szCs w:val="22"/>
            <w:lang w:eastAsia="en-US" w:bidi="ar-SA"/>
          </w:rPr>
          <w:t xml:space="preserve"> Märkimisväärse individuaalse muutuse piirväärtus: paranemine ≥ 20 punkti võrra.</w:t>
        </w:r>
      </w:ins>
    </w:p>
    <w:p w14:paraId="186BE468" w14:textId="77777777" w:rsidR="001B1537" w:rsidRPr="009818C9" w:rsidRDefault="001B1537" w:rsidP="001B1537">
      <w:pPr>
        <w:widowControl w:val="0"/>
        <w:rPr>
          <w:ins w:id="395" w:author="Author"/>
          <w:color w:val="000000"/>
          <w:szCs w:val="22"/>
          <w:lang w:eastAsia="en-US" w:bidi="ar-SA"/>
        </w:rPr>
      </w:pPr>
      <w:ins w:id="396" w:author="Author">
        <w:r w:rsidRPr="009818C9">
          <w:rPr>
            <w:color w:val="000000"/>
            <w:szCs w:val="22"/>
            <w:vertAlign w:val="superscript"/>
            <w:lang w:eastAsia="en-US" w:bidi="ar-SA"/>
          </w:rPr>
          <w:t>2</w:t>
        </w:r>
        <w:r w:rsidRPr="009818C9">
          <w:rPr>
            <w:color w:val="000000"/>
            <w:szCs w:val="22"/>
            <w:lang w:eastAsia="en-US" w:bidi="ar-SA"/>
          </w:rPr>
          <w:t xml:space="preserve"> Märkimisväärse individuaalse muutuse piirväärtus: paranemine ≥ 25 meetri võrra.</w:t>
        </w:r>
      </w:ins>
    </w:p>
    <w:p w14:paraId="22AE7C29" w14:textId="77777777" w:rsidR="001B1537" w:rsidRPr="00A356EE" w:rsidRDefault="001B1537" w:rsidP="005F4806">
      <w:pPr>
        <w:spacing w:line="240" w:lineRule="auto"/>
        <w:rPr>
          <w:iCs/>
          <w:szCs w:val="22"/>
          <w:rPrChange w:id="397" w:author="Author">
            <w:rPr>
              <w:i/>
              <w:szCs w:val="22"/>
            </w:rPr>
          </w:rPrChange>
        </w:rPr>
      </w:pPr>
    </w:p>
    <w:p w14:paraId="1596E863" w14:textId="58A0EC39" w:rsidR="005F4806" w:rsidRPr="005867BB" w:rsidRDefault="00B15A7B" w:rsidP="00B722C7">
      <w:pPr>
        <w:keepNext/>
        <w:spacing w:line="240" w:lineRule="auto"/>
        <w:rPr>
          <w:i/>
          <w:szCs w:val="22"/>
          <w:u w:val="single"/>
        </w:rPr>
      </w:pPr>
      <w:r>
        <w:rPr>
          <w:i/>
          <w:szCs w:val="22"/>
          <w:u w:val="single"/>
        </w:rPr>
        <w:t>Kardiovaskulaarne hindamine</w:t>
      </w:r>
    </w:p>
    <w:p w14:paraId="595DE9A4" w14:textId="77777777" w:rsidR="005F4806" w:rsidRPr="005867BB" w:rsidRDefault="005F4806" w:rsidP="00B722C7">
      <w:pPr>
        <w:keepNext/>
        <w:spacing w:line="240" w:lineRule="auto"/>
        <w:rPr>
          <w:i/>
          <w:szCs w:val="22"/>
          <w:u w:val="single"/>
        </w:rPr>
      </w:pPr>
    </w:p>
    <w:p w14:paraId="3C118F92" w14:textId="458EB138" w:rsidR="00B15A7B" w:rsidRPr="00B15A7B" w:rsidRDefault="00B15A7B" w:rsidP="005F4806">
      <w:pPr>
        <w:spacing w:line="240" w:lineRule="auto"/>
        <w:rPr>
          <w:szCs w:val="22"/>
        </w:rPr>
      </w:pPr>
      <w:r>
        <w:rPr>
          <w:szCs w:val="22"/>
        </w:rPr>
        <w:t xml:space="preserve">Kardiovaskulaarset (KV) riski hinnati metaanalüüsi teel patsientidel, kellel oli vähemalt üks </w:t>
      </w:r>
      <w:r w:rsidR="009A6F26">
        <w:rPr>
          <w:szCs w:val="22"/>
        </w:rPr>
        <w:t xml:space="preserve">hindamisel </w:t>
      </w:r>
      <w:r>
        <w:rPr>
          <w:szCs w:val="22"/>
        </w:rPr>
        <w:t>kinnitatud raske kardiovaskulaarne tüsistus (</w:t>
      </w:r>
      <w:r w:rsidRPr="00B15A7B">
        <w:rPr>
          <w:i/>
          <w:iCs/>
          <w:szCs w:val="22"/>
        </w:rPr>
        <w:t>major adverse cardiac event</w:t>
      </w:r>
      <w:r>
        <w:rPr>
          <w:szCs w:val="22"/>
        </w:rPr>
        <w:t xml:space="preserve">, </w:t>
      </w:r>
      <w:r w:rsidRPr="009D1B4A">
        <w:rPr>
          <w:szCs w:val="22"/>
        </w:rPr>
        <w:t>MACE). MACE</w:t>
      </w:r>
      <w:r w:rsidRPr="009D1B4A">
        <w:rPr>
          <w:szCs w:val="22"/>
        </w:rPr>
        <w:noBreakHyphen/>
        <w:t xml:space="preserve">4 </w:t>
      </w:r>
      <w:r w:rsidRPr="00B15A7B">
        <w:rPr>
          <w:szCs w:val="22"/>
        </w:rPr>
        <w:t>koondtulemusnäitaja hõlmas KV</w:t>
      </w:r>
      <w:r w:rsidR="009A6F26">
        <w:rPr>
          <w:szCs w:val="22"/>
        </w:rPr>
        <w:t> </w:t>
      </w:r>
      <w:r w:rsidRPr="00B15A7B">
        <w:rPr>
          <w:szCs w:val="22"/>
        </w:rPr>
        <w:t xml:space="preserve">surma, mittefataalset </w:t>
      </w:r>
      <w:r>
        <w:rPr>
          <w:szCs w:val="22"/>
        </w:rPr>
        <w:t>müokardiinfarkti, mittefataalset insulti või hospitaliseerimist ebastabiilse stenokardia tõttu.</w:t>
      </w:r>
    </w:p>
    <w:p w14:paraId="5F450647" w14:textId="77777777" w:rsidR="005F4806" w:rsidRPr="005867BB" w:rsidRDefault="005F4806" w:rsidP="005F4806">
      <w:pPr>
        <w:spacing w:line="240" w:lineRule="auto"/>
        <w:rPr>
          <w:i/>
          <w:szCs w:val="22"/>
        </w:rPr>
      </w:pPr>
    </w:p>
    <w:p w14:paraId="577D8A2F" w14:textId="4D510FED" w:rsidR="00C75A10" w:rsidRPr="005867BB" w:rsidRDefault="000E5772" w:rsidP="00C75A10">
      <w:pPr>
        <w:spacing w:line="240" w:lineRule="auto"/>
        <w:rPr>
          <w:szCs w:val="22"/>
        </w:rPr>
      </w:pPr>
      <w:r>
        <w:rPr>
          <w:szCs w:val="22"/>
        </w:rPr>
        <w:t xml:space="preserve">2. tüüpi suhkurtõvega patsientide </w:t>
      </w:r>
      <w:r w:rsidR="00B15A7B">
        <w:rPr>
          <w:szCs w:val="22"/>
        </w:rPr>
        <w:t>II ja III faasi registr</w:t>
      </w:r>
      <w:r w:rsidR="009A6F26">
        <w:rPr>
          <w:szCs w:val="22"/>
        </w:rPr>
        <w:t>eerimis</w:t>
      </w:r>
      <w:r w:rsidR="00B15A7B">
        <w:rPr>
          <w:szCs w:val="22"/>
        </w:rPr>
        <w:t>uuringute esmas</w:t>
      </w:r>
      <w:r w:rsidR="00C75A10">
        <w:rPr>
          <w:szCs w:val="22"/>
        </w:rPr>
        <w:t>e meta</w:t>
      </w:r>
      <w:r w:rsidR="009A6F26">
        <w:rPr>
          <w:szCs w:val="22"/>
        </w:rPr>
        <w:t>a</w:t>
      </w:r>
      <w:r w:rsidR="00C75A10">
        <w:rPr>
          <w:szCs w:val="22"/>
        </w:rPr>
        <w:t xml:space="preserve">nalüüsi põhjal esines kokku 116 patsiendil </w:t>
      </w:r>
      <w:r w:rsidR="00C75A10" w:rsidRPr="005867BB">
        <w:rPr>
          <w:szCs w:val="22"/>
        </w:rPr>
        <w:t>(</w:t>
      </w:r>
      <w:r w:rsidR="00C75A10">
        <w:rPr>
          <w:szCs w:val="22"/>
        </w:rPr>
        <w:t>tirsepatiid</w:t>
      </w:r>
      <w:r w:rsidR="00C75A10" w:rsidRPr="005867BB">
        <w:rPr>
          <w:szCs w:val="22"/>
        </w:rPr>
        <w:t xml:space="preserve">: 60 [n = 4410]; </w:t>
      </w:r>
      <w:r w:rsidR="00C75A10">
        <w:rPr>
          <w:szCs w:val="22"/>
        </w:rPr>
        <w:t>kõik võrdlusravimid</w:t>
      </w:r>
      <w:r w:rsidR="00C75A10" w:rsidRPr="005867BB">
        <w:rPr>
          <w:szCs w:val="22"/>
        </w:rPr>
        <w:t>: 56 [n =</w:t>
      </w:r>
      <w:r w:rsidR="009A6F26">
        <w:rPr>
          <w:szCs w:val="22"/>
        </w:rPr>
        <w:t> </w:t>
      </w:r>
      <w:r w:rsidR="00C75A10" w:rsidRPr="005867BB">
        <w:rPr>
          <w:szCs w:val="22"/>
        </w:rPr>
        <w:t>2169])</w:t>
      </w:r>
      <w:r w:rsidR="00C75A10">
        <w:rPr>
          <w:szCs w:val="22"/>
        </w:rPr>
        <w:t xml:space="preserve"> vähemalt üks </w:t>
      </w:r>
      <w:r w:rsidR="009A6F26">
        <w:rPr>
          <w:szCs w:val="22"/>
        </w:rPr>
        <w:t xml:space="preserve">hindamisel </w:t>
      </w:r>
      <w:r w:rsidR="00C75A10">
        <w:rPr>
          <w:szCs w:val="22"/>
        </w:rPr>
        <w:t xml:space="preserve">kinnitatud </w:t>
      </w:r>
      <w:r w:rsidR="00C75A10" w:rsidRPr="005867BB">
        <w:rPr>
          <w:szCs w:val="22"/>
        </w:rPr>
        <w:t>MACE</w:t>
      </w:r>
      <w:r w:rsidR="00C75A10" w:rsidRPr="005867BB">
        <w:rPr>
          <w:szCs w:val="22"/>
        </w:rPr>
        <w:noBreakHyphen/>
        <w:t>4</w:t>
      </w:r>
      <w:r w:rsidR="00C75A10">
        <w:rPr>
          <w:szCs w:val="22"/>
        </w:rPr>
        <w:t xml:space="preserve">. Tulemused näitasid, et tirsepatiid ei olnud seotud KV tüsistuste </w:t>
      </w:r>
      <w:r w:rsidR="009A6F26">
        <w:rPr>
          <w:szCs w:val="22"/>
        </w:rPr>
        <w:t>riski suurenemisega</w:t>
      </w:r>
      <w:r w:rsidR="00C75A10">
        <w:rPr>
          <w:szCs w:val="22"/>
        </w:rPr>
        <w:t xml:space="preserve"> võrreldes </w:t>
      </w:r>
      <w:r w:rsidR="00486D0A">
        <w:rPr>
          <w:szCs w:val="22"/>
        </w:rPr>
        <w:t xml:space="preserve">kombineeritud </w:t>
      </w:r>
      <w:r w:rsidR="00C75A10">
        <w:rPr>
          <w:szCs w:val="22"/>
        </w:rPr>
        <w:t xml:space="preserve">võrdlusravimitega </w:t>
      </w:r>
      <w:r w:rsidR="00C75A10" w:rsidRPr="005867BB">
        <w:rPr>
          <w:szCs w:val="22"/>
        </w:rPr>
        <w:t>(HR: 0</w:t>
      </w:r>
      <w:r w:rsidR="00C75A10">
        <w:rPr>
          <w:szCs w:val="22"/>
        </w:rPr>
        <w:t>,</w:t>
      </w:r>
      <w:r w:rsidR="00C75A10" w:rsidRPr="005867BB">
        <w:rPr>
          <w:szCs w:val="22"/>
        </w:rPr>
        <w:t>81; CI: 0</w:t>
      </w:r>
      <w:r w:rsidR="00C75A10">
        <w:rPr>
          <w:szCs w:val="22"/>
        </w:rPr>
        <w:t>,</w:t>
      </w:r>
      <w:r w:rsidR="00C75A10" w:rsidRPr="005867BB">
        <w:rPr>
          <w:szCs w:val="22"/>
        </w:rPr>
        <w:t>52</w:t>
      </w:r>
      <w:r w:rsidR="00C75A10">
        <w:rPr>
          <w:szCs w:val="22"/>
        </w:rPr>
        <w:t>…</w:t>
      </w:r>
      <w:r w:rsidR="00C75A10" w:rsidRPr="005867BB">
        <w:rPr>
          <w:szCs w:val="22"/>
        </w:rPr>
        <w:t>1</w:t>
      </w:r>
      <w:r w:rsidR="00C75A10">
        <w:rPr>
          <w:szCs w:val="22"/>
        </w:rPr>
        <w:t>,</w:t>
      </w:r>
      <w:r w:rsidR="00C75A10" w:rsidRPr="005867BB">
        <w:rPr>
          <w:szCs w:val="22"/>
        </w:rPr>
        <w:t>26).</w:t>
      </w:r>
    </w:p>
    <w:p w14:paraId="30C09624" w14:textId="77777777" w:rsidR="005F4806" w:rsidRPr="005867BB" w:rsidRDefault="005F4806" w:rsidP="005F4806">
      <w:pPr>
        <w:spacing w:line="240" w:lineRule="auto"/>
        <w:rPr>
          <w:szCs w:val="22"/>
        </w:rPr>
      </w:pPr>
    </w:p>
    <w:p w14:paraId="3D4CD09D" w14:textId="538BED97" w:rsidR="00C75A10" w:rsidRDefault="00C75A10" w:rsidP="005F4806">
      <w:pPr>
        <w:pStyle w:val="PLRBodyText"/>
        <w:spacing w:after="0"/>
        <w:rPr>
          <w:rFonts w:ascii="Times New Roman" w:hAnsi="Times New Roman" w:cs="Times New Roman"/>
          <w:sz w:val="22"/>
          <w:lang w:val="et-EE"/>
        </w:rPr>
      </w:pPr>
      <w:r>
        <w:rPr>
          <w:rFonts w:ascii="Times New Roman" w:hAnsi="Times New Roman" w:cs="Times New Roman"/>
          <w:sz w:val="22"/>
          <w:lang w:val="et-EE"/>
        </w:rPr>
        <w:t>Täiendav analüüs teht</w:t>
      </w:r>
      <w:r w:rsidR="009A6F26">
        <w:rPr>
          <w:rFonts w:ascii="Times New Roman" w:hAnsi="Times New Roman" w:cs="Times New Roman"/>
          <w:sz w:val="22"/>
          <w:lang w:val="et-EE"/>
        </w:rPr>
        <w:t>i</w:t>
      </w:r>
      <w:r>
        <w:rPr>
          <w:rFonts w:ascii="Times New Roman" w:hAnsi="Times New Roman" w:cs="Times New Roman"/>
          <w:sz w:val="22"/>
          <w:lang w:val="et-EE"/>
        </w:rPr>
        <w:t xml:space="preserve"> </w:t>
      </w:r>
      <w:r w:rsidR="00446E46">
        <w:rPr>
          <w:rFonts w:ascii="Times New Roman" w:hAnsi="Times New Roman" w:cs="Times New Roman"/>
          <w:sz w:val="22"/>
          <w:lang w:val="et-EE"/>
        </w:rPr>
        <w:t xml:space="preserve">spetsiaalselt </w:t>
      </w:r>
      <w:r>
        <w:rPr>
          <w:rFonts w:ascii="Times New Roman" w:hAnsi="Times New Roman" w:cs="Times New Roman"/>
          <w:sz w:val="22"/>
          <w:lang w:val="et-EE"/>
        </w:rPr>
        <w:t xml:space="preserve">uuringu </w:t>
      </w:r>
      <w:r w:rsidRPr="00C75A10">
        <w:rPr>
          <w:rFonts w:ascii="Times New Roman" w:hAnsi="Times New Roman" w:cs="Times New Roman"/>
          <w:sz w:val="22"/>
          <w:lang w:val="et-EE"/>
        </w:rPr>
        <w:t>SURPASS</w:t>
      </w:r>
      <w:r w:rsidRPr="00C75A10">
        <w:rPr>
          <w:rFonts w:ascii="Times New Roman" w:hAnsi="Times New Roman" w:cs="Times New Roman"/>
          <w:sz w:val="22"/>
          <w:lang w:val="et-EE"/>
        </w:rPr>
        <w:noBreakHyphen/>
        <w:t>4</w:t>
      </w:r>
      <w:r w:rsidR="00446E46">
        <w:rPr>
          <w:rFonts w:ascii="Times New Roman" w:hAnsi="Times New Roman" w:cs="Times New Roman"/>
          <w:sz w:val="22"/>
          <w:lang w:val="et-EE"/>
        </w:rPr>
        <w:t xml:space="preserve"> puhul</w:t>
      </w:r>
      <w:r>
        <w:rPr>
          <w:rFonts w:ascii="Times New Roman" w:hAnsi="Times New Roman" w:cs="Times New Roman"/>
          <w:sz w:val="22"/>
          <w:lang w:val="et-EE"/>
        </w:rPr>
        <w:t xml:space="preserve">, kus osalesid KV haiguse diagnoosiga patsiendid. Vähemalt üks </w:t>
      </w:r>
      <w:r w:rsidR="00B01E37">
        <w:rPr>
          <w:rFonts w:ascii="Times New Roman" w:hAnsi="Times New Roman" w:cs="Times New Roman"/>
          <w:sz w:val="22"/>
          <w:lang w:val="et-EE"/>
        </w:rPr>
        <w:t xml:space="preserve">hindamisel </w:t>
      </w:r>
      <w:r>
        <w:rPr>
          <w:rFonts w:ascii="Times New Roman" w:hAnsi="Times New Roman" w:cs="Times New Roman"/>
          <w:sz w:val="22"/>
          <w:lang w:val="et-EE"/>
        </w:rPr>
        <w:t>kinnitatud MACE</w:t>
      </w:r>
      <w:r>
        <w:rPr>
          <w:rFonts w:ascii="Times New Roman" w:hAnsi="Times New Roman" w:cs="Times New Roman"/>
          <w:sz w:val="22"/>
          <w:lang w:val="et-EE"/>
        </w:rPr>
        <w:noBreakHyphen/>
        <w:t xml:space="preserve">4 tekkis kokku 109 patsiendil </w:t>
      </w:r>
      <w:r w:rsidRPr="00C75A10">
        <w:rPr>
          <w:rFonts w:ascii="Times New Roman" w:hAnsi="Times New Roman" w:cs="Times New Roman"/>
          <w:sz w:val="22"/>
          <w:lang w:val="et-EE"/>
        </w:rPr>
        <w:t>(tir</w:t>
      </w:r>
      <w:r>
        <w:rPr>
          <w:rFonts w:ascii="Times New Roman" w:hAnsi="Times New Roman" w:cs="Times New Roman"/>
          <w:sz w:val="22"/>
          <w:lang w:val="et-EE"/>
        </w:rPr>
        <w:t>s</w:t>
      </w:r>
      <w:r w:rsidRPr="00C75A10">
        <w:rPr>
          <w:rFonts w:ascii="Times New Roman" w:hAnsi="Times New Roman" w:cs="Times New Roman"/>
          <w:sz w:val="22"/>
          <w:lang w:val="et-EE"/>
        </w:rPr>
        <w:t>epati</w:t>
      </w:r>
      <w:r>
        <w:rPr>
          <w:rFonts w:ascii="Times New Roman" w:hAnsi="Times New Roman" w:cs="Times New Roman"/>
          <w:sz w:val="22"/>
          <w:lang w:val="et-EE"/>
        </w:rPr>
        <w:t>id</w:t>
      </w:r>
      <w:r w:rsidRPr="00C75A10">
        <w:rPr>
          <w:rFonts w:ascii="Times New Roman" w:hAnsi="Times New Roman" w:cs="Times New Roman"/>
          <w:sz w:val="22"/>
          <w:lang w:val="et-EE"/>
        </w:rPr>
        <w:t>: 47 [n = 995]; glargi</w:t>
      </w:r>
      <w:r>
        <w:rPr>
          <w:rFonts w:ascii="Times New Roman" w:hAnsi="Times New Roman" w:cs="Times New Roman"/>
          <w:sz w:val="22"/>
          <w:lang w:val="et-EE"/>
        </w:rPr>
        <w:t>in</w:t>
      </w:r>
      <w:r w:rsidR="00617C70">
        <w:rPr>
          <w:rFonts w:ascii="Times New Roman" w:hAnsi="Times New Roman" w:cs="Times New Roman"/>
          <w:sz w:val="22"/>
          <w:lang w:val="et-EE"/>
        </w:rPr>
        <w:t>-</w:t>
      </w:r>
      <w:r>
        <w:rPr>
          <w:rFonts w:ascii="Times New Roman" w:hAnsi="Times New Roman" w:cs="Times New Roman"/>
          <w:sz w:val="22"/>
          <w:lang w:val="et-EE"/>
        </w:rPr>
        <w:t>insuliin</w:t>
      </w:r>
      <w:r w:rsidRPr="00C75A10">
        <w:rPr>
          <w:rFonts w:ascii="Times New Roman" w:hAnsi="Times New Roman" w:cs="Times New Roman"/>
          <w:sz w:val="22"/>
          <w:lang w:val="et-EE"/>
        </w:rPr>
        <w:t>: 62 [n = 1000])</w:t>
      </w:r>
      <w:r>
        <w:rPr>
          <w:rFonts w:ascii="Times New Roman" w:hAnsi="Times New Roman" w:cs="Times New Roman"/>
          <w:sz w:val="22"/>
          <w:lang w:val="et-EE"/>
        </w:rPr>
        <w:t xml:space="preserve">. Tulemused näitasid, et tirsepatiid ei olnud seotud KV tüsistuste </w:t>
      </w:r>
      <w:r w:rsidR="00B01E37">
        <w:rPr>
          <w:rFonts w:ascii="Times New Roman" w:hAnsi="Times New Roman" w:cs="Times New Roman"/>
          <w:sz w:val="22"/>
          <w:lang w:val="et-EE"/>
        </w:rPr>
        <w:t>riski suurenemisega</w:t>
      </w:r>
      <w:r>
        <w:rPr>
          <w:rFonts w:ascii="Times New Roman" w:hAnsi="Times New Roman" w:cs="Times New Roman"/>
          <w:sz w:val="22"/>
          <w:lang w:val="et-EE"/>
        </w:rPr>
        <w:t xml:space="preserve"> võrreldes glargiin</w:t>
      </w:r>
      <w:r w:rsidR="00617C70">
        <w:rPr>
          <w:rFonts w:ascii="Times New Roman" w:hAnsi="Times New Roman" w:cs="Times New Roman"/>
          <w:sz w:val="22"/>
          <w:lang w:val="et-EE"/>
        </w:rPr>
        <w:t>-</w:t>
      </w:r>
      <w:r>
        <w:rPr>
          <w:rFonts w:ascii="Times New Roman" w:hAnsi="Times New Roman" w:cs="Times New Roman"/>
          <w:sz w:val="22"/>
          <w:lang w:val="et-EE"/>
        </w:rPr>
        <w:t xml:space="preserve">insuliiniga </w:t>
      </w:r>
      <w:r w:rsidRPr="00C75A10">
        <w:rPr>
          <w:rFonts w:ascii="Times New Roman" w:hAnsi="Times New Roman" w:cs="Times New Roman"/>
          <w:sz w:val="22"/>
          <w:lang w:val="et-EE"/>
        </w:rPr>
        <w:t>(HR: 0</w:t>
      </w:r>
      <w:r>
        <w:rPr>
          <w:rFonts w:ascii="Times New Roman" w:hAnsi="Times New Roman" w:cs="Times New Roman"/>
          <w:sz w:val="22"/>
          <w:lang w:val="et-EE"/>
        </w:rPr>
        <w:t>,</w:t>
      </w:r>
      <w:r w:rsidRPr="00C75A10">
        <w:rPr>
          <w:rFonts w:ascii="Times New Roman" w:hAnsi="Times New Roman" w:cs="Times New Roman"/>
          <w:sz w:val="22"/>
          <w:lang w:val="et-EE"/>
        </w:rPr>
        <w:t>74; CI: 0</w:t>
      </w:r>
      <w:r>
        <w:rPr>
          <w:rFonts w:ascii="Times New Roman" w:hAnsi="Times New Roman" w:cs="Times New Roman"/>
          <w:sz w:val="22"/>
          <w:lang w:val="et-EE"/>
        </w:rPr>
        <w:t>,</w:t>
      </w:r>
      <w:r w:rsidRPr="00C75A10">
        <w:rPr>
          <w:rFonts w:ascii="Times New Roman" w:hAnsi="Times New Roman" w:cs="Times New Roman"/>
          <w:sz w:val="22"/>
          <w:lang w:val="et-EE"/>
        </w:rPr>
        <w:t>51</w:t>
      </w:r>
      <w:r>
        <w:rPr>
          <w:rFonts w:ascii="Times New Roman" w:hAnsi="Times New Roman" w:cs="Times New Roman"/>
          <w:sz w:val="22"/>
          <w:lang w:val="et-EE"/>
        </w:rPr>
        <w:t>…</w:t>
      </w:r>
      <w:r w:rsidRPr="00C75A10">
        <w:rPr>
          <w:rFonts w:ascii="Times New Roman" w:hAnsi="Times New Roman" w:cs="Times New Roman"/>
          <w:sz w:val="22"/>
          <w:lang w:val="et-EE"/>
        </w:rPr>
        <w:t>1</w:t>
      </w:r>
      <w:r>
        <w:rPr>
          <w:rFonts w:ascii="Times New Roman" w:hAnsi="Times New Roman" w:cs="Times New Roman"/>
          <w:sz w:val="22"/>
          <w:lang w:val="et-EE"/>
        </w:rPr>
        <w:t>,</w:t>
      </w:r>
      <w:r w:rsidRPr="00C75A10">
        <w:rPr>
          <w:rFonts w:ascii="Times New Roman" w:hAnsi="Times New Roman" w:cs="Times New Roman"/>
          <w:sz w:val="22"/>
          <w:lang w:val="et-EE"/>
        </w:rPr>
        <w:t>08).</w:t>
      </w:r>
    </w:p>
    <w:p w14:paraId="6ED520E4" w14:textId="77777777" w:rsidR="000E5772" w:rsidRDefault="000E5772" w:rsidP="005F4806">
      <w:pPr>
        <w:pStyle w:val="PLRBodyText"/>
        <w:spacing w:after="0"/>
        <w:rPr>
          <w:rFonts w:ascii="Times New Roman" w:hAnsi="Times New Roman" w:cs="Times New Roman"/>
          <w:sz w:val="22"/>
          <w:lang w:val="et-EE"/>
        </w:rPr>
      </w:pPr>
    </w:p>
    <w:p w14:paraId="057F9A7B" w14:textId="4B528D88" w:rsidR="005F4806" w:rsidRDefault="00746664" w:rsidP="005F4806">
      <w:pPr>
        <w:pStyle w:val="PLRBodyText"/>
        <w:spacing w:after="0"/>
        <w:rPr>
          <w:rFonts w:ascii="Times New Roman" w:hAnsi="Times New Roman" w:cs="Times New Roman"/>
          <w:sz w:val="22"/>
          <w:lang w:val="et-EE"/>
        </w:rPr>
      </w:pPr>
      <w:r>
        <w:rPr>
          <w:rFonts w:ascii="Times New Roman" w:hAnsi="Times New Roman" w:cs="Times New Roman"/>
          <w:sz w:val="22"/>
          <w:lang w:val="et-EE"/>
        </w:rPr>
        <w:t>Kolmes</w:t>
      </w:r>
      <w:r w:rsidRPr="00746664">
        <w:rPr>
          <w:rFonts w:ascii="Times New Roman" w:hAnsi="Times New Roman" w:cs="Times New Roman"/>
          <w:sz w:val="22"/>
          <w:lang w:val="et-EE"/>
        </w:rPr>
        <w:t xml:space="preserve"> platseebokontrolli</w:t>
      </w:r>
      <w:r w:rsidR="00AF4658">
        <w:rPr>
          <w:rFonts w:ascii="Times New Roman" w:hAnsi="Times New Roman" w:cs="Times New Roman"/>
          <w:sz w:val="22"/>
          <w:lang w:val="et-EE"/>
        </w:rPr>
        <w:t>ga</w:t>
      </w:r>
      <w:r w:rsidRPr="00746664">
        <w:rPr>
          <w:rFonts w:ascii="Times New Roman" w:hAnsi="Times New Roman" w:cs="Times New Roman"/>
          <w:sz w:val="22"/>
          <w:lang w:val="et-EE"/>
        </w:rPr>
        <w:t xml:space="preserve"> kaalujälgimise 3.</w:t>
      </w:r>
      <w:r w:rsidR="00ED3394">
        <w:rPr>
          <w:rFonts w:ascii="Times New Roman" w:hAnsi="Times New Roman" w:cs="Times New Roman"/>
          <w:sz w:val="22"/>
          <w:lang w:val="et-EE"/>
        </w:rPr>
        <w:t> </w:t>
      </w:r>
      <w:r w:rsidRPr="00746664">
        <w:rPr>
          <w:rFonts w:ascii="Times New Roman" w:hAnsi="Times New Roman" w:cs="Times New Roman"/>
          <w:sz w:val="22"/>
          <w:lang w:val="et-EE"/>
        </w:rPr>
        <w:t>faasi uuringus (SURMOUNT 1</w:t>
      </w:r>
      <w:r w:rsidR="00AF4658">
        <w:rPr>
          <w:rFonts w:ascii="Times New Roman" w:hAnsi="Times New Roman" w:cs="Times New Roman"/>
          <w:sz w:val="22"/>
          <w:lang w:val="et-EE"/>
        </w:rPr>
        <w:t>...</w:t>
      </w:r>
      <w:r w:rsidRPr="00746664">
        <w:rPr>
          <w:rFonts w:ascii="Times New Roman" w:hAnsi="Times New Roman" w:cs="Times New Roman"/>
          <w:sz w:val="22"/>
          <w:lang w:val="et-EE"/>
        </w:rPr>
        <w:t xml:space="preserve">3) </w:t>
      </w:r>
      <w:r>
        <w:rPr>
          <w:rFonts w:ascii="Times New Roman" w:hAnsi="Times New Roman" w:cs="Times New Roman"/>
          <w:sz w:val="22"/>
          <w:lang w:val="et-EE"/>
        </w:rPr>
        <w:t>täheldas</w:t>
      </w:r>
      <w:r w:rsidRPr="00746664">
        <w:rPr>
          <w:rFonts w:ascii="Times New Roman" w:hAnsi="Times New Roman" w:cs="Times New Roman"/>
          <w:sz w:val="22"/>
          <w:lang w:val="et-EE"/>
        </w:rPr>
        <w:t xml:space="preserve"> kokku 27</w:t>
      </w:r>
      <w:r>
        <w:rPr>
          <w:rFonts w:ascii="Times New Roman" w:hAnsi="Times New Roman" w:cs="Times New Roman"/>
          <w:sz w:val="22"/>
          <w:lang w:val="et-EE"/>
        </w:rPr>
        <w:t> </w:t>
      </w:r>
      <w:r w:rsidRPr="00746664">
        <w:rPr>
          <w:rFonts w:ascii="Times New Roman" w:hAnsi="Times New Roman" w:cs="Times New Roman"/>
          <w:sz w:val="22"/>
          <w:lang w:val="et-EE"/>
        </w:rPr>
        <w:t xml:space="preserve">osalejat vähemalt ühte kinnitatud MACE-d (TZP: 17 (n = 2806); platseebo: 10 (n = 1250)); Platseebo ja tirsepatiidi puhul oli esinemissagedus sarnane. </w:t>
      </w:r>
    </w:p>
    <w:p w14:paraId="57334FA3" w14:textId="77777777" w:rsidR="006639B7" w:rsidRPr="00C75A10" w:rsidRDefault="006639B7" w:rsidP="005F4806">
      <w:pPr>
        <w:pStyle w:val="PLRBodyText"/>
        <w:spacing w:after="0"/>
        <w:rPr>
          <w:rFonts w:ascii="Times New Roman" w:hAnsi="Times New Roman" w:cs="Times New Roman"/>
          <w:i/>
          <w:color w:val="auto"/>
          <w:sz w:val="22"/>
          <w:lang w:val="et-EE"/>
        </w:rPr>
      </w:pPr>
    </w:p>
    <w:p w14:paraId="0B5600FB" w14:textId="345F5D18" w:rsidR="005F4806" w:rsidRPr="00C75A10" w:rsidRDefault="00B15A7B" w:rsidP="005F4806">
      <w:pPr>
        <w:pStyle w:val="PLRHeading3"/>
        <w:keepNext/>
        <w:spacing w:before="0"/>
        <w:rPr>
          <w:rFonts w:ascii="Times New Roman" w:hAnsi="Times New Roman"/>
          <w:i/>
          <w:sz w:val="22"/>
          <w:szCs w:val="22"/>
          <w:u w:val="none"/>
          <w:lang w:val="et-EE" w:eastAsia="x-none"/>
        </w:rPr>
      </w:pPr>
      <w:r w:rsidRPr="00C75A10">
        <w:rPr>
          <w:rFonts w:ascii="Times New Roman" w:hAnsi="Times New Roman"/>
          <w:i/>
          <w:sz w:val="22"/>
          <w:szCs w:val="22"/>
          <w:u w:val="none"/>
          <w:lang w:val="et-EE" w:eastAsia="x-none"/>
        </w:rPr>
        <w:t>Vererõhk</w:t>
      </w:r>
    </w:p>
    <w:p w14:paraId="5AEB3A1D" w14:textId="04D9A081" w:rsidR="00232F9D" w:rsidRDefault="00C221AD" w:rsidP="005F4806">
      <w:pPr>
        <w:pStyle w:val="PLRBodyText"/>
        <w:spacing w:after="0"/>
        <w:rPr>
          <w:rFonts w:ascii="Times New Roman" w:hAnsi="Times New Roman" w:cs="Times New Roman"/>
          <w:color w:val="auto"/>
          <w:sz w:val="22"/>
          <w:lang w:val="et-EE"/>
        </w:rPr>
      </w:pPr>
      <w:r>
        <w:rPr>
          <w:rFonts w:ascii="Times New Roman" w:hAnsi="Times New Roman" w:cs="Times New Roman"/>
          <w:color w:val="auto"/>
          <w:sz w:val="22"/>
          <w:lang w:val="et-EE"/>
        </w:rPr>
        <w:t xml:space="preserve">2. tüüpi suhkurtõvega </w:t>
      </w:r>
      <w:r w:rsidR="00435E50">
        <w:rPr>
          <w:rFonts w:ascii="Times New Roman" w:hAnsi="Times New Roman" w:cs="Times New Roman"/>
          <w:color w:val="auto"/>
          <w:sz w:val="22"/>
          <w:lang w:val="et-EE"/>
        </w:rPr>
        <w:t xml:space="preserve">täiskasvanud </w:t>
      </w:r>
      <w:r>
        <w:rPr>
          <w:rFonts w:ascii="Times New Roman" w:hAnsi="Times New Roman" w:cs="Times New Roman"/>
          <w:color w:val="auto"/>
          <w:sz w:val="22"/>
          <w:lang w:val="et-EE"/>
        </w:rPr>
        <w:t>patsientide p</w:t>
      </w:r>
      <w:r w:rsidR="00232F9D">
        <w:rPr>
          <w:rFonts w:ascii="Times New Roman" w:hAnsi="Times New Roman" w:cs="Times New Roman"/>
          <w:color w:val="auto"/>
          <w:sz w:val="22"/>
          <w:lang w:val="et-EE"/>
        </w:rPr>
        <w:t>latseebokontrolliga III faasi uuringutes viis ravi tirsepatiidiga süstoolse ja diastoolse vererõhu keskmise languseni vastavalt 6…9 mmHg ja 3…4 mmHg võrra. Platseebot saanud patsientidel oli nii süstoolse kui diastoolse vererõhu keskmine langus 2 mmHg.</w:t>
      </w:r>
    </w:p>
    <w:p w14:paraId="5A79C20E" w14:textId="77777777" w:rsidR="005F4806" w:rsidRDefault="005F4806" w:rsidP="005F4806">
      <w:pPr>
        <w:spacing w:line="240" w:lineRule="auto"/>
        <w:rPr>
          <w:rFonts w:eastAsia="SimSun"/>
          <w:color w:val="000000"/>
          <w:szCs w:val="22"/>
        </w:rPr>
      </w:pPr>
    </w:p>
    <w:p w14:paraId="34BEE07D" w14:textId="156DFA80" w:rsidR="00C221AD" w:rsidRDefault="00746664" w:rsidP="00C221AD">
      <w:pPr>
        <w:pStyle w:val="PLRBodyText"/>
        <w:spacing w:after="0"/>
        <w:rPr>
          <w:rFonts w:ascii="Times New Roman" w:hAnsi="Times New Roman" w:cs="Times New Roman"/>
          <w:color w:val="auto"/>
          <w:sz w:val="22"/>
          <w:lang w:val="et-EE"/>
        </w:rPr>
      </w:pPr>
      <w:r>
        <w:rPr>
          <w:rFonts w:ascii="Times New Roman" w:hAnsi="Times New Roman" w:cs="Times New Roman"/>
          <w:color w:val="auto"/>
          <w:sz w:val="22"/>
          <w:lang w:val="et-EE"/>
        </w:rPr>
        <w:t xml:space="preserve">Kolmes </w:t>
      </w:r>
      <w:r w:rsidR="006F4F3C">
        <w:rPr>
          <w:rFonts w:ascii="Times New Roman" w:hAnsi="Times New Roman" w:cs="Times New Roman"/>
          <w:color w:val="auto"/>
          <w:sz w:val="22"/>
          <w:lang w:val="et-EE"/>
        </w:rPr>
        <w:t>72</w:t>
      </w:r>
      <w:r w:rsidR="006F4F3C">
        <w:rPr>
          <w:rFonts w:ascii="Times New Roman" w:hAnsi="Times New Roman" w:cs="Times New Roman"/>
          <w:color w:val="auto"/>
          <w:sz w:val="22"/>
          <w:lang w:val="et-EE"/>
        </w:rPr>
        <w:noBreakHyphen/>
        <w:t xml:space="preserve">nädalases </w:t>
      </w:r>
      <w:r w:rsidR="00C221AD">
        <w:rPr>
          <w:rFonts w:ascii="Times New Roman" w:hAnsi="Times New Roman" w:cs="Times New Roman"/>
          <w:color w:val="auto"/>
          <w:sz w:val="22"/>
          <w:lang w:val="et-EE"/>
        </w:rPr>
        <w:t xml:space="preserve">platseebokontrolliga III faasi </w:t>
      </w:r>
      <w:r w:rsidR="00ED3394">
        <w:rPr>
          <w:rFonts w:ascii="Times New Roman" w:hAnsi="Times New Roman" w:cs="Times New Roman"/>
          <w:color w:val="auto"/>
          <w:sz w:val="22"/>
          <w:lang w:val="et-EE"/>
        </w:rPr>
        <w:t xml:space="preserve">kehakaalu ohjamise </w:t>
      </w:r>
      <w:r w:rsidR="00C221AD">
        <w:rPr>
          <w:rFonts w:ascii="Times New Roman" w:hAnsi="Times New Roman" w:cs="Times New Roman"/>
          <w:color w:val="auto"/>
          <w:sz w:val="22"/>
          <w:lang w:val="et-EE"/>
        </w:rPr>
        <w:t xml:space="preserve">uuringus </w:t>
      </w:r>
      <w:r w:rsidR="00010BBE">
        <w:rPr>
          <w:rFonts w:ascii="Times New Roman" w:hAnsi="Times New Roman" w:cs="Times New Roman"/>
          <w:color w:val="auto"/>
          <w:sz w:val="22"/>
          <w:lang w:val="en-GB"/>
        </w:rPr>
        <w:t>(SURMOUNT 1</w:t>
      </w:r>
      <w:r w:rsidR="008D1745">
        <w:rPr>
          <w:rFonts w:ascii="Times New Roman" w:hAnsi="Times New Roman" w:cs="Times New Roman"/>
          <w:color w:val="auto"/>
          <w:sz w:val="22"/>
          <w:lang w:val="en-GB"/>
        </w:rPr>
        <w:t>...</w:t>
      </w:r>
      <w:r w:rsidR="00010BBE">
        <w:rPr>
          <w:rFonts w:ascii="Times New Roman" w:hAnsi="Times New Roman" w:cs="Times New Roman"/>
          <w:color w:val="auto"/>
          <w:sz w:val="22"/>
          <w:lang w:val="en-GB"/>
        </w:rPr>
        <w:t>3)</w:t>
      </w:r>
      <w:r w:rsidR="00010BBE" w:rsidRPr="002840B9">
        <w:rPr>
          <w:rFonts w:ascii="Times New Roman" w:hAnsi="Times New Roman" w:cs="Times New Roman"/>
          <w:color w:val="auto"/>
          <w:sz w:val="22"/>
          <w:lang w:val="en-GB"/>
        </w:rPr>
        <w:t xml:space="preserve">, </w:t>
      </w:r>
      <w:r w:rsidR="00C221AD">
        <w:rPr>
          <w:rFonts w:ascii="Times New Roman" w:hAnsi="Times New Roman" w:cs="Times New Roman"/>
          <w:color w:val="auto"/>
          <w:sz w:val="22"/>
          <w:lang w:val="et-EE"/>
        </w:rPr>
        <w:t xml:space="preserve">viis ravi tirsepatiidiga süstoolse ja diastoolse vererõhu keskmise languseni vastavalt </w:t>
      </w:r>
      <w:r w:rsidR="006F4F3C">
        <w:rPr>
          <w:rFonts w:ascii="Times New Roman" w:hAnsi="Times New Roman" w:cs="Times New Roman"/>
          <w:color w:val="auto"/>
          <w:sz w:val="22"/>
          <w:lang w:val="et-EE"/>
        </w:rPr>
        <w:t>7</w:t>
      </w:r>
      <w:r w:rsidR="00C221AD">
        <w:rPr>
          <w:rFonts w:ascii="Times New Roman" w:hAnsi="Times New Roman" w:cs="Times New Roman"/>
          <w:color w:val="auto"/>
          <w:sz w:val="22"/>
          <w:lang w:val="et-EE"/>
        </w:rPr>
        <w:t xml:space="preserve"> mmHg ja </w:t>
      </w:r>
      <w:r w:rsidR="00010BBE">
        <w:rPr>
          <w:rFonts w:ascii="Times New Roman" w:hAnsi="Times New Roman" w:cs="Times New Roman"/>
          <w:color w:val="auto"/>
          <w:sz w:val="22"/>
          <w:lang w:val="et-EE"/>
        </w:rPr>
        <w:t>4</w:t>
      </w:r>
      <w:r w:rsidR="00C221AD">
        <w:rPr>
          <w:rFonts w:ascii="Times New Roman" w:hAnsi="Times New Roman" w:cs="Times New Roman"/>
          <w:color w:val="auto"/>
          <w:sz w:val="22"/>
          <w:lang w:val="et-EE"/>
        </w:rPr>
        <w:t xml:space="preserve"> mmHg võrra. Platseebot saanud patsientidel oli nii süstoolse kui diastoolse vererõhu keskmine langus </w:t>
      </w:r>
      <w:r w:rsidR="00010BBE" w:rsidRPr="00AB7C8A">
        <w:rPr>
          <w:rFonts w:ascii="Times New Roman" w:hAnsi="Times New Roman" w:cs="Times New Roman"/>
          <w:sz w:val="22"/>
          <w:lang w:val="en-GB"/>
        </w:rPr>
        <w:t>&lt; </w:t>
      </w:r>
      <w:r w:rsidR="006F4F3C">
        <w:rPr>
          <w:rFonts w:ascii="Times New Roman" w:hAnsi="Times New Roman" w:cs="Times New Roman"/>
          <w:color w:val="auto"/>
          <w:sz w:val="22"/>
          <w:lang w:val="et-EE"/>
        </w:rPr>
        <w:t>1</w:t>
      </w:r>
      <w:r w:rsidR="00C221AD">
        <w:rPr>
          <w:rFonts w:ascii="Times New Roman" w:hAnsi="Times New Roman" w:cs="Times New Roman"/>
          <w:color w:val="auto"/>
          <w:sz w:val="22"/>
          <w:lang w:val="et-EE"/>
        </w:rPr>
        <w:t> mmHg.</w:t>
      </w:r>
    </w:p>
    <w:p w14:paraId="7059DF76" w14:textId="77777777" w:rsidR="00C221AD" w:rsidRDefault="00C221AD" w:rsidP="005F4806">
      <w:pPr>
        <w:spacing w:line="240" w:lineRule="auto"/>
        <w:rPr>
          <w:rFonts w:eastAsia="SimSun"/>
          <w:color w:val="000000"/>
          <w:szCs w:val="22"/>
        </w:rPr>
      </w:pPr>
    </w:p>
    <w:p w14:paraId="64CC0320" w14:textId="5853AA66" w:rsidR="006639B7" w:rsidRDefault="006639B7" w:rsidP="006639B7">
      <w:pPr>
        <w:pStyle w:val="PLRBodyText"/>
        <w:spacing w:after="0"/>
        <w:rPr>
          <w:ins w:id="398" w:author="Author"/>
          <w:rFonts w:ascii="Times New Roman" w:hAnsi="Times New Roman" w:cs="Times New Roman"/>
          <w:color w:val="auto"/>
          <w:sz w:val="22"/>
          <w:lang w:val="et-EE"/>
        </w:rPr>
      </w:pPr>
      <w:r>
        <w:rPr>
          <w:rFonts w:ascii="Times New Roman" w:hAnsi="Times New Roman" w:cs="Times New Roman"/>
          <w:color w:val="auto"/>
          <w:sz w:val="22"/>
          <w:lang w:val="et-EE"/>
        </w:rPr>
        <w:t xml:space="preserve">Kahes platseebokontrolliga III faasi OSA uuringus, mille puhul </w:t>
      </w:r>
      <w:r w:rsidR="000C3F4D">
        <w:rPr>
          <w:rFonts w:ascii="Times New Roman" w:hAnsi="Times New Roman" w:cs="Times New Roman"/>
          <w:color w:val="auto"/>
          <w:sz w:val="22"/>
          <w:lang w:val="et-EE"/>
        </w:rPr>
        <w:t>tehti</w:t>
      </w:r>
      <w:r>
        <w:rPr>
          <w:rFonts w:ascii="Times New Roman" w:hAnsi="Times New Roman" w:cs="Times New Roman"/>
          <w:color w:val="auto"/>
          <w:sz w:val="22"/>
          <w:lang w:val="et-EE"/>
        </w:rPr>
        <w:t xml:space="preserve"> ohutuse koondanalüüs, viis ravi tirsepatiidiga 52. nädalal süstoolse ja diastoolse vererõhu keskmise languseni vastavalt 9,0 mmHg ja </w:t>
      </w:r>
      <w:r>
        <w:rPr>
          <w:rFonts w:ascii="Times New Roman" w:hAnsi="Times New Roman" w:cs="Times New Roman"/>
          <w:color w:val="auto"/>
          <w:sz w:val="22"/>
          <w:lang w:val="et-EE"/>
        </w:rPr>
        <w:lastRenderedPageBreak/>
        <w:t>3,8 mmHg võrra. Platseebot saanud patsientidel oli 52. nädalal süstoolse ja diastoolse vererõhu keskmine langus vastavalt 2,5 mmHg ja 1,0 mmHg.</w:t>
      </w:r>
    </w:p>
    <w:p w14:paraId="10FD9F20" w14:textId="77777777" w:rsidR="001B1537" w:rsidRDefault="001B1537" w:rsidP="001B1537">
      <w:pPr>
        <w:spacing w:line="240" w:lineRule="auto"/>
        <w:rPr>
          <w:ins w:id="399" w:author="Author"/>
          <w:rFonts w:eastAsia="SimSun"/>
          <w:color w:val="000000"/>
          <w:szCs w:val="22"/>
        </w:rPr>
      </w:pPr>
    </w:p>
    <w:p w14:paraId="6CCE3CDA" w14:textId="761357AC" w:rsidR="001B1537" w:rsidDel="005724D3" w:rsidRDefault="001B1537" w:rsidP="00FF0AD8">
      <w:pPr>
        <w:rPr>
          <w:ins w:id="400" w:author="Author"/>
          <w:del w:id="401" w:author="Author"/>
        </w:rPr>
      </w:pPr>
      <w:ins w:id="402" w:author="Author">
        <w:r w:rsidRPr="00C5470E">
          <w:t>HFpEF</w:t>
        </w:r>
        <w:r w:rsidRPr="00C5470E">
          <w:noBreakHyphen/>
          <w:t>i platse</w:t>
        </w:r>
        <w:r>
          <w:t>e</w:t>
        </w:r>
        <w:r w:rsidRPr="00C5470E">
          <w:t xml:space="preserve">bokontrolliga III faasi </w:t>
        </w:r>
        <w:r>
          <w:t>uuringus viis ravi tirsepatiidiga süstoolse ja diastoolse vererõhu keskmise languseni vastavalt 4 mmHg ja 1 mmHg võrra.</w:t>
        </w:r>
        <w:r w:rsidRPr="00C5470E">
          <w:t xml:space="preserve"> </w:t>
        </w:r>
        <w:r>
          <w:t>Platseebot saanud patsientidel olid süstoolse ja diastoolse vererõhu keskmised muutused &lt; 1 mmHg.</w:t>
        </w:r>
      </w:ins>
    </w:p>
    <w:p w14:paraId="227F2EB9" w14:textId="77777777" w:rsidR="001B1537" w:rsidRDefault="001B1537">
      <w:pPr>
        <w:pPrChange w:id="403" w:author="Author">
          <w:pPr>
            <w:pStyle w:val="PLRBodyText"/>
            <w:spacing w:after="0"/>
          </w:pPr>
        </w:pPrChange>
      </w:pPr>
    </w:p>
    <w:p w14:paraId="6F4E912F" w14:textId="77777777" w:rsidR="006639B7" w:rsidRPr="00C75A10" w:rsidRDefault="006639B7" w:rsidP="005F4806">
      <w:pPr>
        <w:spacing w:line="240" w:lineRule="auto"/>
        <w:rPr>
          <w:rFonts w:eastAsia="SimSun"/>
          <w:color w:val="000000"/>
          <w:szCs w:val="22"/>
        </w:rPr>
      </w:pPr>
    </w:p>
    <w:p w14:paraId="0C167492" w14:textId="3AB7B54A" w:rsidR="005F4806" w:rsidRPr="00C75A10" w:rsidRDefault="00B15A7B" w:rsidP="005F4806">
      <w:pPr>
        <w:keepNext/>
        <w:autoSpaceDE w:val="0"/>
        <w:autoSpaceDN w:val="0"/>
        <w:adjustRightInd w:val="0"/>
        <w:spacing w:line="240" w:lineRule="auto"/>
        <w:ind w:right="-440"/>
        <w:rPr>
          <w:szCs w:val="22"/>
          <w:u w:val="single"/>
        </w:rPr>
      </w:pPr>
      <w:r w:rsidRPr="00C75A10">
        <w:rPr>
          <w:szCs w:val="22"/>
          <w:u w:val="single"/>
        </w:rPr>
        <w:t>Muu teave</w:t>
      </w:r>
    </w:p>
    <w:p w14:paraId="5482C494" w14:textId="77777777" w:rsidR="005F4806" w:rsidRPr="00C75A10" w:rsidRDefault="005F4806" w:rsidP="005F4806">
      <w:pPr>
        <w:pStyle w:val="CommentText"/>
        <w:keepNext/>
        <w:rPr>
          <w:sz w:val="22"/>
          <w:szCs w:val="22"/>
        </w:rPr>
      </w:pPr>
    </w:p>
    <w:p w14:paraId="2E46BD5C" w14:textId="3FF93B92" w:rsidR="00232F9D" w:rsidRDefault="00232F9D" w:rsidP="005F4806">
      <w:pPr>
        <w:keepNext/>
        <w:tabs>
          <w:tab w:val="clear" w:pos="567"/>
        </w:tabs>
        <w:autoSpaceDE w:val="0"/>
        <w:autoSpaceDN w:val="0"/>
        <w:adjustRightInd w:val="0"/>
        <w:spacing w:line="240" w:lineRule="auto"/>
        <w:rPr>
          <w:rFonts w:eastAsia="SimSun"/>
          <w:i/>
          <w:color w:val="000000"/>
          <w:szCs w:val="22"/>
          <w:u w:val="single"/>
        </w:rPr>
      </w:pPr>
      <w:r>
        <w:rPr>
          <w:rFonts w:eastAsia="SimSun"/>
          <w:i/>
          <w:color w:val="000000"/>
          <w:szCs w:val="22"/>
          <w:u w:val="single"/>
        </w:rPr>
        <w:t>Tühja kõhu seerumi glükoosisisaldus</w:t>
      </w:r>
    </w:p>
    <w:p w14:paraId="4B7578E9" w14:textId="77777777" w:rsidR="005F4806" w:rsidRPr="00C75A10" w:rsidRDefault="005F4806" w:rsidP="005F4806">
      <w:pPr>
        <w:keepNext/>
        <w:tabs>
          <w:tab w:val="clear" w:pos="567"/>
        </w:tabs>
        <w:autoSpaceDE w:val="0"/>
        <w:autoSpaceDN w:val="0"/>
        <w:adjustRightInd w:val="0"/>
        <w:spacing w:line="240" w:lineRule="auto"/>
        <w:rPr>
          <w:rFonts w:eastAsia="SimSun"/>
          <w:i/>
          <w:color w:val="000000"/>
          <w:szCs w:val="22"/>
        </w:rPr>
      </w:pPr>
    </w:p>
    <w:p w14:paraId="627BBC2A" w14:textId="53F66D66" w:rsidR="00232F9D" w:rsidRDefault="006F4F3C" w:rsidP="005F4806">
      <w:pPr>
        <w:pStyle w:val="CommentText"/>
        <w:rPr>
          <w:rFonts w:eastAsia="SimSun"/>
          <w:color w:val="000000" w:themeColor="text1"/>
          <w:sz w:val="22"/>
          <w:szCs w:val="22"/>
        </w:rPr>
      </w:pPr>
      <w:r>
        <w:rPr>
          <w:rFonts w:eastAsia="SimSun"/>
          <w:color w:val="000000" w:themeColor="text1"/>
          <w:sz w:val="22"/>
          <w:szCs w:val="22"/>
        </w:rPr>
        <w:t>Uuringutes SURPASS</w:t>
      </w:r>
      <w:r>
        <w:rPr>
          <w:rFonts w:eastAsia="SimSun"/>
          <w:color w:val="000000" w:themeColor="text1"/>
          <w:sz w:val="22"/>
          <w:szCs w:val="22"/>
        </w:rPr>
        <w:noBreakHyphen/>
        <w:t xml:space="preserve">1 kuni </w:t>
      </w:r>
      <w:r>
        <w:rPr>
          <w:rFonts w:eastAsia="SimSun"/>
          <w:color w:val="000000" w:themeColor="text1"/>
          <w:sz w:val="22"/>
          <w:szCs w:val="22"/>
        </w:rPr>
        <w:noBreakHyphen/>
        <w:t>5 viis r</w:t>
      </w:r>
      <w:r w:rsidR="00232F9D">
        <w:rPr>
          <w:rFonts w:eastAsia="SimSun"/>
          <w:color w:val="000000" w:themeColor="text1"/>
          <w:sz w:val="22"/>
          <w:szCs w:val="22"/>
        </w:rPr>
        <w:t xml:space="preserve">avi tirsepatiidiga FSG olulise vähenemiseni </w:t>
      </w:r>
      <w:r w:rsidR="00B01E37">
        <w:rPr>
          <w:rFonts w:eastAsia="SimSun"/>
          <w:color w:val="000000" w:themeColor="text1"/>
          <w:sz w:val="22"/>
          <w:szCs w:val="22"/>
        </w:rPr>
        <w:t>võrreldes ravieelsega</w:t>
      </w:r>
      <w:r w:rsidR="00232F9D">
        <w:rPr>
          <w:rFonts w:eastAsia="SimSun"/>
          <w:color w:val="000000" w:themeColor="text1"/>
          <w:sz w:val="22"/>
          <w:szCs w:val="22"/>
        </w:rPr>
        <w:t xml:space="preserve"> (muutused </w:t>
      </w:r>
      <w:r w:rsidR="00B01E37">
        <w:rPr>
          <w:rFonts w:eastAsia="SimSun"/>
          <w:color w:val="000000" w:themeColor="text1"/>
          <w:sz w:val="22"/>
          <w:szCs w:val="22"/>
        </w:rPr>
        <w:t>algväärtusest</w:t>
      </w:r>
      <w:r w:rsidR="00232F9D">
        <w:rPr>
          <w:rFonts w:eastAsia="SimSun"/>
          <w:color w:val="000000" w:themeColor="text1"/>
          <w:sz w:val="22"/>
          <w:szCs w:val="22"/>
        </w:rPr>
        <w:t xml:space="preserve"> kuni esmase tulemusnäitajani olid </w:t>
      </w:r>
      <w:r w:rsidR="00232F9D" w:rsidRPr="00C75A10">
        <w:rPr>
          <w:sz w:val="22"/>
          <w:szCs w:val="22"/>
        </w:rPr>
        <w:t>-2</w:t>
      </w:r>
      <w:r w:rsidR="00232F9D">
        <w:rPr>
          <w:sz w:val="22"/>
          <w:szCs w:val="22"/>
        </w:rPr>
        <w:t>,</w:t>
      </w:r>
      <w:r w:rsidR="00232F9D" w:rsidRPr="00C75A10">
        <w:rPr>
          <w:sz w:val="22"/>
          <w:szCs w:val="22"/>
        </w:rPr>
        <w:t>4 mmol/</w:t>
      </w:r>
      <w:r w:rsidR="00232F9D">
        <w:rPr>
          <w:sz w:val="22"/>
          <w:szCs w:val="22"/>
        </w:rPr>
        <w:t>l kuni</w:t>
      </w:r>
      <w:r w:rsidR="00232F9D" w:rsidRPr="00C75A10">
        <w:rPr>
          <w:sz w:val="22"/>
          <w:szCs w:val="22"/>
        </w:rPr>
        <w:t xml:space="preserve"> -3</w:t>
      </w:r>
      <w:r w:rsidR="00232F9D">
        <w:rPr>
          <w:sz w:val="22"/>
          <w:szCs w:val="22"/>
        </w:rPr>
        <w:t>,</w:t>
      </w:r>
      <w:r w:rsidR="00232F9D" w:rsidRPr="00C75A10">
        <w:rPr>
          <w:sz w:val="22"/>
          <w:szCs w:val="22"/>
        </w:rPr>
        <w:t>8 mmol/</w:t>
      </w:r>
      <w:r w:rsidR="00232F9D">
        <w:rPr>
          <w:sz w:val="22"/>
          <w:szCs w:val="22"/>
        </w:rPr>
        <w:t>l</w:t>
      </w:r>
      <w:r w:rsidR="00232F9D" w:rsidRPr="00C75A10">
        <w:rPr>
          <w:sz w:val="22"/>
          <w:szCs w:val="22"/>
        </w:rPr>
        <w:t>)</w:t>
      </w:r>
      <w:r w:rsidR="00232F9D" w:rsidRPr="00C75A10">
        <w:rPr>
          <w:rFonts w:eastAsia="SimSun"/>
          <w:color w:val="000000" w:themeColor="text1"/>
          <w:sz w:val="22"/>
          <w:szCs w:val="22"/>
        </w:rPr>
        <w:t>.</w:t>
      </w:r>
      <w:r w:rsidR="00232F9D">
        <w:rPr>
          <w:rFonts w:eastAsia="SimSun"/>
          <w:color w:val="000000" w:themeColor="text1"/>
          <w:sz w:val="22"/>
          <w:szCs w:val="22"/>
        </w:rPr>
        <w:t xml:space="preserve"> FSG olulist vähenemist võrreldes </w:t>
      </w:r>
      <w:r w:rsidR="00446E46">
        <w:rPr>
          <w:rFonts w:eastAsia="SimSun"/>
          <w:color w:val="000000" w:themeColor="text1"/>
          <w:sz w:val="22"/>
          <w:szCs w:val="22"/>
        </w:rPr>
        <w:t>ravieelsega</w:t>
      </w:r>
      <w:r w:rsidR="00232F9D">
        <w:rPr>
          <w:rFonts w:eastAsia="SimSun"/>
          <w:color w:val="000000" w:themeColor="text1"/>
          <w:sz w:val="22"/>
          <w:szCs w:val="22"/>
        </w:rPr>
        <w:t xml:space="preserve"> täheldati juba 2 nädala möödudes. FSG täiendavat vähenemist täheldati kuni 42.</w:t>
      </w:r>
      <w:r w:rsidR="00446E46">
        <w:rPr>
          <w:rFonts w:eastAsia="SimSun"/>
          <w:color w:val="000000" w:themeColor="text1"/>
          <w:sz w:val="22"/>
          <w:szCs w:val="22"/>
        </w:rPr>
        <w:t> </w:t>
      </w:r>
      <w:r w:rsidR="00232F9D">
        <w:rPr>
          <w:rFonts w:eastAsia="SimSun"/>
          <w:color w:val="000000" w:themeColor="text1"/>
          <w:sz w:val="22"/>
          <w:szCs w:val="22"/>
        </w:rPr>
        <w:t>nädalani</w:t>
      </w:r>
      <w:r w:rsidR="00E566E7">
        <w:rPr>
          <w:rFonts w:eastAsia="SimSun"/>
          <w:color w:val="000000" w:themeColor="text1"/>
          <w:sz w:val="22"/>
          <w:szCs w:val="22"/>
        </w:rPr>
        <w:t xml:space="preserve"> ja see püsis pikima 104</w:t>
      </w:r>
      <w:r w:rsidR="00E566E7">
        <w:rPr>
          <w:rFonts w:eastAsia="SimSun"/>
          <w:color w:val="000000" w:themeColor="text1"/>
          <w:sz w:val="22"/>
          <w:szCs w:val="22"/>
        </w:rPr>
        <w:noBreakHyphen/>
        <w:t>nädalase uuringu vältel.</w:t>
      </w:r>
    </w:p>
    <w:p w14:paraId="14F180E0" w14:textId="77777777" w:rsidR="005F4806" w:rsidRPr="00C75A10" w:rsidRDefault="005F4806" w:rsidP="005F4806">
      <w:pPr>
        <w:pStyle w:val="CommentText"/>
        <w:rPr>
          <w:rFonts w:eastAsia="SimSun"/>
          <w:color w:val="000000"/>
          <w:sz w:val="22"/>
          <w:szCs w:val="22"/>
        </w:rPr>
      </w:pPr>
    </w:p>
    <w:p w14:paraId="0FE9CB26" w14:textId="583D1500" w:rsidR="005F4806" w:rsidRPr="00C75A10" w:rsidRDefault="00232F9D" w:rsidP="005F4806">
      <w:pPr>
        <w:pStyle w:val="CommentText"/>
        <w:keepNext/>
        <w:rPr>
          <w:i/>
          <w:sz w:val="22"/>
          <w:szCs w:val="22"/>
          <w:u w:val="single"/>
        </w:rPr>
      </w:pPr>
      <w:r>
        <w:rPr>
          <w:i/>
          <w:sz w:val="22"/>
          <w:szCs w:val="22"/>
          <w:u w:val="single"/>
        </w:rPr>
        <w:t>Postprandiaalne glükoosisisaldus</w:t>
      </w:r>
    </w:p>
    <w:p w14:paraId="17232602" w14:textId="77777777" w:rsidR="005F4806" w:rsidRPr="00C75A10" w:rsidRDefault="005F4806" w:rsidP="005F4806">
      <w:pPr>
        <w:pStyle w:val="CommentText"/>
        <w:keepNext/>
        <w:rPr>
          <w:i/>
          <w:sz w:val="22"/>
          <w:szCs w:val="22"/>
        </w:rPr>
      </w:pPr>
    </w:p>
    <w:p w14:paraId="7306B469" w14:textId="5205D3BB" w:rsidR="00444518" w:rsidRDefault="006F4F3C" w:rsidP="005F4806">
      <w:pPr>
        <w:pStyle w:val="CommentText"/>
        <w:rPr>
          <w:sz w:val="22"/>
          <w:szCs w:val="22"/>
        </w:rPr>
      </w:pPr>
      <w:r>
        <w:rPr>
          <w:rFonts w:eastAsia="SimSun"/>
          <w:color w:val="000000" w:themeColor="text1"/>
          <w:sz w:val="22"/>
          <w:szCs w:val="22"/>
        </w:rPr>
        <w:t>Uuringutes SURPASS</w:t>
      </w:r>
      <w:r>
        <w:rPr>
          <w:rFonts w:eastAsia="SimSun"/>
          <w:color w:val="000000" w:themeColor="text1"/>
          <w:sz w:val="22"/>
          <w:szCs w:val="22"/>
        </w:rPr>
        <w:noBreakHyphen/>
        <w:t xml:space="preserve">1 kuni </w:t>
      </w:r>
      <w:r>
        <w:rPr>
          <w:rFonts w:eastAsia="SimSun"/>
          <w:color w:val="000000" w:themeColor="text1"/>
          <w:sz w:val="22"/>
          <w:szCs w:val="22"/>
        </w:rPr>
        <w:noBreakHyphen/>
        <w:t xml:space="preserve">5 viis </w:t>
      </w:r>
      <w:r>
        <w:rPr>
          <w:sz w:val="22"/>
          <w:szCs w:val="22"/>
        </w:rPr>
        <w:t>r</w:t>
      </w:r>
      <w:r w:rsidR="00444518">
        <w:rPr>
          <w:sz w:val="22"/>
          <w:szCs w:val="22"/>
        </w:rPr>
        <w:t>avi tirsepatiidiga keskmise 2</w:t>
      </w:r>
      <w:r w:rsidR="00444518">
        <w:rPr>
          <w:sz w:val="22"/>
          <w:szCs w:val="22"/>
        </w:rPr>
        <w:noBreakHyphen/>
        <w:t xml:space="preserve">tunnise </w:t>
      </w:r>
      <w:r w:rsidR="00261D60">
        <w:rPr>
          <w:sz w:val="22"/>
          <w:szCs w:val="22"/>
        </w:rPr>
        <w:t>postprandiaalse</w:t>
      </w:r>
      <w:r w:rsidR="00444518">
        <w:rPr>
          <w:sz w:val="22"/>
          <w:szCs w:val="22"/>
        </w:rPr>
        <w:t xml:space="preserve"> glükoosisisalduse (keskmiselt 3 põhitoidukorda päevas) olulise vähenemiseni </w:t>
      </w:r>
      <w:r w:rsidR="00261D60">
        <w:rPr>
          <w:sz w:val="22"/>
          <w:szCs w:val="22"/>
        </w:rPr>
        <w:t>võrreldes ravieelsega</w:t>
      </w:r>
      <w:r w:rsidR="00444518">
        <w:rPr>
          <w:sz w:val="22"/>
          <w:szCs w:val="22"/>
        </w:rPr>
        <w:t xml:space="preserve"> (muutused </w:t>
      </w:r>
      <w:r w:rsidR="00261D60">
        <w:rPr>
          <w:sz w:val="22"/>
          <w:szCs w:val="22"/>
        </w:rPr>
        <w:t>algväärtusest</w:t>
      </w:r>
      <w:r w:rsidR="00444518">
        <w:rPr>
          <w:sz w:val="22"/>
          <w:szCs w:val="22"/>
        </w:rPr>
        <w:t xml:space="preserve"> kuni esmase tulemusnäitajani olid </w:t>
      </w:r>
      <w:r w:rsidR="00444518" w:rsidRPr="00C75A10">
        <w:rPr>
          <w:sz w:val="22"/>
          <w:szCs w:val="22"/>
        </w:rPr>
        <w:noBreakHyphen/>
        <w:t>3</w:t>
      </w:r>
      <w:r w:rsidR="00444518">
        <w:rPr>
          <w:sz w:val="22"/>
          <w:szCs w:val="22"/>
        </w:rPr>
        <w:t>,</w:t>
      </w:r>
      <w:r w:rsidR="00444518" w:rsidRPr="00C75A10">
        <w:rPr>
          <w:sz w:val="22"/>
          <w:szCs w:val="22"/>
        </w:rPr>
        <w:t>35 mmol/</w:t>
      </w:r>
      <w:r w:rsidR="00444518">
        <w:rPr>
          <w:sz w:val="22"/>
          <w:szCs w:val="22"/>
        </w:rPr>
        <w:t>l</w:t>
      </w:r>
      <w:r w:rsidR="00444518" w:rsidRPr="00C75A10">
        <w:rPr>
          <w:sz w:val="22"/>
          <w:szCs w:val="22"/>
        </w:rPr>
        <w:t xml:space="preserve"> </w:t>
      </w:r>
      <w:r w:rsidR="00444518">
        <w:rPr>
          <w:sz w:val="22"/>
          <w:szCs w:val="22"/>
        </w:rPr>
        <w:t>kuni</w:t>
      </w:r>
      <w:r w:rsidR="00444518" w:rsidRPr="00C75A10">
        <w:rPr>
          <w:sz w:val="22"/>
          <w:szCs w:val="22"/>
        </w:rPr>
        <w:t xml:space="preserve"> </w:t>
      </w:r>
      <w:r w:rsidR="00444518" w:rsidRPr="00C75A10">
        <w:rPr>
          <w:sz w:val="22"/>
          <w:szCs w:val="22"/>
        </w:rPr>
        <w:noBreakHyphen/>
        <w:t>4</w:t>
      </w:r>
      <w:r w:rsidR="00444518">
        <w:rPr>
          <w:sz w:val="22"/>
          <w:szCs w:val="22"/>
        </w:rPr>
        <w:t>,</w:t>
      </w:r>
      <w:r w:rsidR="00444518" w:rsidRPr="00C75A10">
        <w:rPr>
          <w:sz w:val="22"/>
          <w:szCs w:val="22"/>
        </w:rPr>
        <w:t>85 mmol/</w:t>
      </w:r>
      <w:r w:rsidR="00444518">
        <w:rPr>
          <w:sz w:val="22"/>
          <w:szCs w:val="22"/>
        </w:rPr>
        <w:t>l</w:t>
      </w:r>
      <w:r w:rsidR="00444518" w:rsidRPr="00C75A10">
        <w:rPr>
          <w:sz w:val="22"/>
          <w:szCs w:val="22"/>
        </w:rPr>
        <w:t>).</w:t>
      </w:r>
    </w:p>
    <w:p w14:paraId="5440B4E4" w14:textId="77777777" w:rsidR="005F4806" w:rsidRPr="00C75A10" w:rsidRDefault="005F4806" w:rsidP="005F4806">
      <w:pPr>
        <w:pStyle w:val="CommentText"/>
        <w:rPr>
          <w:sz w:val="22"/>
          <w:szCs w:val="22"/>
        </w:rPr>
      </w:pPr>
    </w:p>
    <w:p w14:paraId="516865AB" w14:textId="3C4AEC0C" w:rsidR="005F4806" w:rsidRPr="00C75A10" w:rsidRDefault="00E566E7" w:rsidP="005F4806">
      <w:pPr>
        <w:keepNext/>
        <w:tabs>
          <w:tab w:val="clear" w:pos="567"/>
        </w:tabs>
        <w:spacing w:line="240" w:lineRule="auto"/>
        <w:rPr>
          <w:i/>
          <w:szCs w:val="22"/>
          <w:u w:val="single"/>
        </w:rPr>
      </w:pPr>
      <w:r>
        <w:rPr>
          <w:i/>
          <w:szCs w:val="22"/>
          <w:u w:val="single"/>
        </w:rPr>
        <w:t>Triglütseriidid</w:t>
      </w:r>
    </w:p>
    <w:p w14:paraId="2D113EF8" w14:textId="77777777" w:rsidR="005F4806" w:rsidRPr="00C75A10" w:rsidRDefault="005F4806" w:rsidP="005F4806">
      <w:pPr>
        <w:keepNext/>
        <w:tabs>
          <w:tab w:val="clear" w:pos="567"/>
        </w:tabs>
        <w:spacing w:line="240" w:lineRule="auto"/>
        <w:rPr>
          <w:i/>
          <w:szCs w:val="22"/>
          <w:u w:val="single"/>
        </w:rPr>
      </w:pPr>
    </w:p>
    <w:p w14:paraId="2435DC53" w14:textId="2A3ACE52" w:rsidR="00E566E7" w:rsidRDefault="00E566E7" w:rsidP="005F4806">
      <w:pPr>
        <w:spacing w:line="240" w:lineRule="auto"/>
        <w:rPr>
          <w:szCs w:val="22"/>
        </w:rPr>
      </w:pPr>
      <w:r>
        <w:rPr>
          <w:szCs w:val="22"/>
        </w:rPr>
        <w:t>Uuringutes</w:t>
      </w:r>
      <w:r w:rsidR="005F4806" w:rsidRPr="00C75A10">
        <w:rPr>
          <w:szCs w:val="22"/>
        </w:rPr>
        <w:t xml:space="preserve"> SURPASS</w:t>
      </w:r>
      <w:r w:rsidR="006F4F3C">
        <w:rPr>
          <w:szCs w:val="22"/>
        </w:rPr>
        <w:noBreakHyphen/>
      </w:r>
      <w:r w:rsidR="005F4806" w:rsidRPr="00C75A10">
        <w:rPr>
          <w:szCs w:val="22"/>
        </w:rPr>
        <w:t>1</w:t>
      </w:r>
      <w:r w:rsidR="006F4F3C">
        <w:rPr>
          <w:szCs w:val="22"/>
        </w:rPr>
        <w:t xml:space="preserve"> kuni </w:t>
      </w:r>
      <w:r w:rsidR="006F4F3C">
        <w:rPr>
          <w:szCs w:val="22"/>
        </w:rPr>
        <w:noBreakHyphen/>
      </w:r>
      <w:r w:rsidR="005F4806" w:rsidRPr="00C75A10">
        <w:rPr>
          <w:szCs w:val="22"/>
        </w:rPr>
        <w:t xml:space="preserve">5 </w:t>
      </w:r>
      <w:r>
        <w:rPr>
          <w:szCs w:val="22"/>
        </w:rPr>
        <w:t xml:space="preserve">vähenes seerumi triglütseriidide sisaldus </w:t>
      </w:r>
      <w:r w:rsidRPr="00C75A10">
        <w:rPr>
          <w:szCs w:val="22"/>
        </w:rPr>
        <w:t xml:space="preserve">5 mg, 10 mg </w:t>
      </w:r>
      <w:r>
        <w:rPr>
          <w:szCs w:val="22"/>
        </w:rPr>
        <w:t>ja</w:t>
      </w:r>
      <w:r w:rsidRPr="00C75A10">
        <w:rPr>
          <w:szCs w:val="22"/>
        </w:rPr>
        <w:t xml:space="preserve"> 15 mg</w:t>
      </w:r>
      <w:r>
        <w:rPr>
          <w:szCs w:val="22"/>
        </w:rPr>
        <w:t xml:space="preserve"> tirsepatiidi puhul vastavalt </w:t>
      </w:r>
      <w:r w:rsidRPr="00C75A10">
        <w:rPr>
          <w:szCs w:val="22"/>
        </w:rPr>
        <w:t>15</w:t>
      </w:r>
      <w:r>
        <w:rPr>
          <w:szCs w:val="22"/>
        </w:rPr>
        <w:t>…</w:t>
      </w:r>
      <w:r w:rsidRPr="00C75A10">
        <w:rPr>
          <w:szCs w:val="22"/>
        </w:rPr>
        <w:t>19 %, 18</w:t>
      </w:r>
      <w:r>
        <w:rPr>
          <w:szCs w:val="22"/>
        </w:rPr>
        <w:t>…</w:t>
      </w:r>
      <w:r w:rsidRPr="00C75A10">
        <w:rPr>
          <w:szCs w:val="22"/>
        </w:rPr>
        <w:t xml:space="preserve">27 % </w:t>
      </w:r>
      <w:r>
        <w:rPr>
          <w:szCs w:val="22"/>
        </w:rPr>
        <w:t>ja</w:t>
      </w:r>
      <w:r w:rsidRPr="00C75A10">
        <w:rPr>
          <w:szCs w:val="22"/>
        </w:rPr>
        <w:t xml:space="preserve"> 21</w:t>
      </w:r>
      <w:r>
        <w:rPr>
          <w:szCs w:val="22"/>
        </w:rPr>
        <w:t>…</w:t>
      </w:r>
      <w:r w:rsidRPr="00C75A10">
        <w:rPr>
          <w:szCs w:val="22"/>
        </w:rPr>
        <w:t>25 %</w:t>
      </w:r>
      <w:r>
        <w:rPr>
          <w:szCs w:val="22"/>
        </w:rPr>
        <w:t>.</w:t>
      </w:r>
    </w:p>
    <w:p w14:paraId="440156D4" w14:textId="5A62EA37" w:rsidR="005F4806" w:rsidRDefault="005F4806" w:rsidP="005F4806">
      <w:pPr>
        <w:spacing w:line="240" w:lineRule="auto"/>
        <w:rPr>
          <w:szCs w:val="22"/>
        </w:rPr>
      </w:pPr>
    </w:p>
    <w:p w14:paraId="1FC01E9E" w14:textId="492ACC0B" w:rsidR="00E566E7" w:rsidRPr="00C75A10" w:rsidRDefault="00E566E7" w:rsidP="005F4806">
      <w:pPr>
        <w:spacing w:line="240" w:lineRule="auto"/>
        <w:rPr>
          <w:szCs w:val="22"/>
        </w:rPr>
      </w:pPr>
      <w:r>
        <w:rPr>
          <w:szCs w:val="22"/>
        </w:rPr>
        <w:t>40</w:t>
      </w:r>
      <w:r>
        <w:rPr>
          <w:szCs w:val="22"/>
        </w:rPr>
        <w:noBreakHyphen/>
        <w:t>nädalases semiglutiid 1 mg</w:t>
      </w:r>
      <w:r w:rsidR="00261D60">
        <w:rPr>
          <w:szCs w:val="22"/>
        </w:rPr>
        <w:noBreakHyphen/>
      </w:r>
      <w:r>
        <w:rPr>
          <w:szCs w:val="22"/>
        </w:rPr>
        <w:t xml:space="preserve">ga võrdlevas </w:t>
      </w:r>
      <w:r w:rsidR="00261D60">
        <w:rPr>
          <w:szCs w:val="22"/>
        </w:rPr>
        <w:t xml:space="preserve">uuringus </w:t>
      </w:r>
      <w:r>
        <w:rPr>
          <w:szCs w:val="22"/>
        </w:rPr>
        <w:t xml:space="preserve">vähenes seerumi triglütseriidide sisaldus </w:t>
      </w:r>
      <w:r w:rsidRPr="00C75A10">
        <w:rPr>
          <w:szCs w:val="22"/>
        </w:rPr>
        <w:t xml:space="preserve">5 mg, 10 mg </w:t>
      </w:r>
      <w:r>
        <w:rPr>
          <w:szCs w:val="22"/>
        </w:rPr>
        <w:t>ja</w:t>
      </w:r>
      <w:r w:rsidRPr="00C75A10">
        <w:rPr>
          <w:szCs w:val="22"/>
        </w:rPr>
        <w:t xml:space="preserve"> 15 mg</w:t>
      </w:r>
      <w:r>
        <w:rPr>
          <w:szCs w:val="22"/>
        </w:rPr>
        <w:t xml:space="preserve"> tirsepatiidi puhul vastavalt </w:t>
      </w:r>
      <w:r w:rsidRPr="00C75A10">
        <w:rPr>
          <w:szCs w:val="22"/>
        </w:rPr>
        <w:t xml:space="preserve">19 %, 24 % </w:t>
      </w:r>
      <w:r>
        <w:rPr>
          <w:szCs w:val="22"/>
        </w:rPr>
        <w:t>ja</w:t>
      </w:r>
      <w:r w:rsidRPr="00C75A10">
        <w:rPr>
          <w:szCs w:val="22"/>
        </w:rPr>
        <w:t xml:space="preserve"> 25 %</w:t>
      </w:r>
      <w:r>
        <w:rPr>
          <w:szCs w:val="22"/>
        </w:rPr>
        <w:t xml:space="preserve"> võrreldes 12% vähenemisega semaglutiid 1 mg puhul.</w:t>
      </w:r>
    </w:p>
    <w:p w14:paraId="2721FB0F" w14:textId="77777777" w:rsidR="005F4806" w:rsidRDefault="005F4806" w:rsidP="005F4806">
      <w:pPr>
        <w:spacing w:line="240" w:lineRule="auto"/>
        <w:rPr>
          <w:b/>
          <w:szCs w:val="22"/>
        </w:rPr>
      </w:pPr>
    </w:p>
    <w:p w14:paraId="49AE0A34" w14:textId="5189368D" w:rsidR="006F4F3C" w:rsidRDefault="006F4F3C" w:rsidP="005F4806">
      <w:pPr>
        <w:spacing w:line="240" w:lineRule="auto"/>
        <w:rPr>
          <w:szCs w:val="22"/>
        </w:rPr>
      </w:pPr>
      <w:r>
        <w:t>Ilma 2. tüüpi suhkurtõveta rasvunud või ülekaaluliste patsientide 72</w:t>
      </w:r>
      <w:r>
        <w:noBreakHyphen/>
        <w:t>nädalases platseebokontrolliga III faasi uuringus</w:t>
      </w:r>
      <w:r w:rsidR="00010BBE">
        <w:t xml:space="preserve"> </w:t>
      </w:r>
      <w:r w:rsidR="00010BBE" w:rsidRPr="002840B9">
        <w:rPr>
          <w:lang w:val="en-GB"/>
        </w:rPr>
        <w:t xml:space="preserve">(SURMOUNT-1), </w:t>
      </w:r>
      <w:r>
        <w:t xml:space="preserve"> </w:t>
      </w:r>
      <w:r>
        <w:rPr>
          <w:szCs w:val="22"/>
        </w:rPr>
        <w:t xml:space="preserve">vähenes seerumi triglütseriidide sisaldus </w:t>
      </w:r>
      <w:r w:rsidRPr="00C75A10">
        <w:rPr>
          <w:szCs w:val="22"/>
        </w:rPr>
        <w:t xml:space="preserve">5 mg, 10 mg </w:t>
      </w:r>
      <w:r>
        <w:rPr>
          <w:szCs w:val="22"/>
        </w:rPr>
        <w:t>ja</w:t>
      </w:r>
      <w:r w:rsidRPr="00C75A10">
        <w:rPr>
          <w:szCs w:val="22"/>
        </w:rPr>
        <w:t xml:space="preserve"> 15 mg</w:t>
      </w:r>
      <w:r>
        <w:rPr>
          <w:szCs w:val="22"/>
        </w:rPr>
        <w:t xml:space="preserve"> tirsepatiidi puhul vastavalt 24</w:t>
      </w:r>
      <w:r w:rsidRPr="00C75A10">
        <w:rPr>
          <w:szCs w:val="22"/>
        </w:rPr>
        <w:t> %, 2</w:t>
      </w:r>
      <w:r>
        <w:rPr>
          <w:szCs w:val="22"/>
        </w:rPr>
        <w:t>7</w:t>
      </w:r>
      <w:r w:rsidRPr="00C75A10">
        <w:rPr>
          <w:szCs w:val="22"/>
        </w:rPr>
        <w:t xml:space="preserve"> % </w:t>
      </w:r>
      <w:r>
        <w:rPr>
          <w:szCs w:val="22"/>
        </w:rPr>
        <w:t>ja</w:t>
      </w:r>
      <w:r w:rsidRPr="00C75A10">
        <w:rPr>
          <w:szCs w:val="22"/>
        </w:rPr>
        <w:t xml:space="preserve"> </w:t>
      </w:r>
      <w:r>
        <w:rPr>
          <w:szCs w:val="22"/>
        </w:rPr>
        <w:t>31</w:t>
      </w:r>
      <w:r w:rsidRPr="00C75A10">
        <w:rPr>
          <w:szCs w:val="22"/>
        </w:rPr>
        <w:t> %</w:t>
      </w:r>
      <w:r>
        <w:rPr>
          <w:szCs w:val="22"/>
        </w:rPr>
        <w:t xml:space="preserve"> võrreldes 6% vähenemisega platseebo puhul.</w:t>
      </w:r>
    </w:p>
    <w:p w14:paraId="6AF6BF81" w14:textId="77777777" w:rsidR="000C3F4D" w:rsidRDefault="000C3F4D" w:rsidP="005F4806">
      <w:pPr>
        <w:spacing w:line="240" w:lineRule="auto"/>
        <w:rPr>
          <w:szCs w:val="22"/>
        </w:rPr>
      </w:pPr>
    </w:p>
    <w:p w14:paraId="615704AF" w14:textId="372FAC55" w:rsidR="00010BBE" w:rsidRDefault="00010BBE" w:rsidP="005F4806">
      <w:pPr>
        <w:spacing w:line="240" w:lineRule="auto"/>
      </w:pPr>
      <w:r w:rsidRPr="00010BBE">
        <w:t>72-nädalases platseebokontrolli</w:t>
      </w:r>
      <w:r w:rsidR="00647705">
        <w:t>ga</w:t>
      </w:r>
      <w:r w:rsidRPr="00010BBE">
        <w:t xml:space="preserve"> 3.</w:t>
      </w:r>
      <w:r>
        <w:t> </w:t>
      </w:r>
      <w:r w:rsidRPr="00010BBE">
        <w:t>faasi uuringus rasvumise või ülekaalulisuse</w:t>
      </w:r>
      <w:r w:rsidR="00ED3394">
        <w:t xml:space="preserve"> ja</w:t>
      </w:r>
      <w:r w:rsidRPr="00010BBE">
        <w:t xml:space="preserve"> </w:t>
      </w:r>
      <w:r w:rsidR="00ED3394">
        <w:t>2. tüüpi suhkurtõve</w:t>
      </w:r>
      <w:r w:rsidRPr="00010BBE">
        <w:t xml:space="preserve">ga </w:t>
      </w:r>
      <w:r w:rsidR="00ED3394">
        <w:t xml:space="preserve">patsientidel </w:t>
      </w:r>
      <w:r w:rsidRPr="00010BBE">
        <w:t>(SURMOUNT-2) vähen</w:t>
      </w:r>
      <w:r w:rsidR="00ED3394">
        <w:t>da</w:t>
      </w:r>
      <w:r w:rsidRPr="00010BBE">
        <w:t>s ravi 10</w:t>
      </w:r>
      <w:r>
        <w:t> </w:t>
      </w:r>
      <w:r w:rsidRPr="00010BBE">
        <w:t>mg ja 15</w:t>
      </w:r>
      <w:r>
        <w:t> </w:t>
      </w:r>
      <w:r w:rsidRPr="00010BBE">
        <w:t>mg tirsepatiidiga seerumi triglütseriidide tase</w:t>
      </w:r>
      <w:r w:rsidR="00ED3394">
        <w:t>t</w:t>
      </w:r>
      <w:r w:rsidRPr="00010BBE">
        <w:t xml:space="preserve"> vastavalt 27</w:t>
      </w:r>
      <w:r>
        <w:t> </w:t>
      </w:r>
      <w:r w:rsidRPr="00010BBE">
        <w:t>% ja 31</w:t>
      </w:r>
      <w:r>
        <w:t> </w:t>
      </w:r>
      <w:r w:rsidRPr="00010BBE">
        <w:t xml:space="preserve">% võrreldes </w:t>
      </w:r>
      <w:r w:rsidR="00ED3394" w:rsidRPr="00010BBE">
        <w:t xml:space="preserve">platseeboga </w:t>
      </w:r>
      <w:r w:rsidRPr="00010BBE">
        <w:t>6</w:t>
      </w:r>
      <w:r>
        <w:t> </w:t>
      </w:r>
      <w:r w:rsidRPr="00010BBE">
        <w:t>%.</w:t>
      </w:r>
    </w:p>
    <w:p w14:paraId="79D9CCA8" w14:textId="77777777" w:rsidR="006F4F3C" w:rsidRPr="00C75A10" w:rsidRDefault="006F4F3C" w:rsidP="005F4806">
      <w:pPr>
        <w:spacing w:line="240" w:lineRule="auto"/>
        <w:rPr>
          <w:b/>
          <w:szCs w:val="22"/>
        </w:rPr>
      </w:pPr>
    </w:p>
    <w:p w14:paraId="1050EE64" w14:textId="7F428AF5" w:rsidR="00E02974" w:rsidRDefault="00E02974" w:rsidP="00B722C7">
      <w:pPr>
        <w:keepNext/>
        <w:spacing w:line="240" w:lineRule="auto"/>
        <w:rPr>
          <w:i/>
          <w:szCs w:val="22"/>
          <w:u w:val="single"/>
        </w:rPr>
      </w:pPr>
      <w:r>
        <w:rPr>
          <w:i/>
          <w:szCs w:val="22"/>
          <w:u w:val="single"/>
        </w:rPr>
        <w:t xml:space="preserve">Patsientide osakaal, kes saavutasid </w:t>
      </w:r>
      <w:r w:rsidRPr="00C75A10">
        <w:rPr>
          <w:i/>
          <w:szCs w:val="22"/>
          <w:u w:val="single"/>
        </w:rPr>
        <w:t>HbA1c &lt; 5</w:t>
      </w:r>
      <w:r>
        <w:rPr>
          <w:i/>
          <w:szCs w:val="22"/>
          <w:u w:val="single"/>
        </w:rPr>
        <w:t>,</w:t>
      </w:r>
      <w:r w:rsidRPr="00C75A10">
        <w:rPr>
          <w:i/>
          <w:szCs w:val="22"/>
          <w:u w:val="single"/>
        </w:rPr>
        <w:t>7 %</w:t>
      </w:r>
      <w:r>
        <w:rPr>
          <w:i/>
          <w:szCs w:val="22"/>
          <w:u w:val="single"/>
        </w:rPr>
        <w:t xml:space="preserve"> ilma kliiniliselt olulise hüpoglükeemiata</w:t>
      </w:r>
    </w:p>
    <w:p w14:paraId="3DDA9A83" w14:textId="77777777" w:rsidR="005F4806" w:rsidRPr="00C75A10" w:rsidRDefault="005F4806" w:rsidP="00B722C7">
      <w:pPr>
        <w:keepNext/>
        <w:spacing w:line="240" w:lineRule="auto"/>
        <w:rPr>
          <w:i/>
          <w:szCs w:val="22"/>
        </w:rPr>
      </w:pPr>
    </w:p>
    <w:p w14:paraId="5ED0539A" w14:textId="4AEFDB91" w:rsidR="00E02974" w:rsidRDefault="00E02974" w:rsidP="005F4806">
      <w:pPr>
        <w:autoSpaceDE w:val="0"/>
        <w:autoSpaceDN w:val="0"/>
        <w:adjustRightInd w:val="0"/>
        <w:spacing w:line="240" w:lineRule="auto"/>
        <w:rPr>
          <w:szCs w:val="22"/>
        </w:rPr>
      </w:pPr>
      <w:bookmarkStart w:id="404" w:name="_Hlk79087644"/>
      <w:r>
        <w:rPr>
          <w:szCs w:val="22"/>
        </w:rPr>
        <w:t>Neljas uuringus, kus tirsepatiidi ei kombineeritud basaalinsuliiniga</w:t>
      </w:r>
      <w:r w:rsidR="006F4F3C">
        <w:rPr>
          <w:szCs w:val="22"/>
        </w:rPr>
        <w:t xml:space="preserve"> (SURPASS</w:t>
      </w:r>
      <w:r w:rsidR="006F4F3C">
        <w:rPr>
          <w:szCs w:val="22"/>
        </w:rPr>
        <w:noBreakHyphen/>
        <w:t xml:space="preserve">1 kuni </w:t>
      </w:r>
      <w:r w:rsidR="006F4F3C">
        <w:rPr>
          <w:szCs w:val="22"/>
        </w:rPr>
        <w:noBreakHyphen/>
        <w:t>4)</w:t>
      </w:r>
      <w:r>
        <w:rPr>
          <w:szCs w:val="22"/>
        </w:rPr>
        <w:t xml:space="preserve">, saavutasid 93,6 % kuni 100 % tirsepatiidiga ravitud </w:t>
      </w:r>
      <w:r w:rsidR="00617C70">
        <w:rPr>
          <w:szCs w:val="22"/>
        </w:rPr>
        <w:t xml:space="preserve">patsientidest </w:t>
      </w:r>
      <w:r w:rsidR="00DF37F5">
        <w:rPr>
          <w:szCs w:val="22"/>
        </w:rPr>
        <w:t xml:space="preserve">normaalse glükeemia </w:t>
      </w:r>
      <w:r w:rsidR="00DF37F5" w:rsidRPr="00C75A10">
        <w:rPr>
          <w:szCs w:val="22"/>
        </w:rPr>
        <w:t>HbA1c &lt; 5</w:t>
      </w:r>
      <w:r w:rsidR="00DF37F5">
        <w:rPr>
          <w:szCs w:val="22"/>
        </w:rPr>
        <w:t>,</w:t>
      </w:r>
      <w:r w:rsidR="00DF37F5" w:rsidRPr="00C75A10">
        <w:rPr>
          <w:szCs w:val="22"/>
        </w:rPr>
        <w:t>7 % (≤ 39 mmol/mol)</w:t>
      </w:r>
      <w:r w:rsidR="00DF37F5">
        <w:rPr>
          <w:szCs w:val="22"/>
        </w:rPr>
        <w:t xml:space="preserve"> </w:t>
      </w:r>
      <w:r>
        <w:rPr>
          <w:szCs w:val="22"/>
        </w:rPr>
        <w:t xml:space="preserve">ja </w:t>
      </w:r>
      <w:r w:rsidR="00DF37F5">
        <w:rPr>
          <w:szCs w:val="22"/>
        </w:rPr>
        <w:t xml:space="preserve">saavutasid selle </w:t>
      </w:r>
      <w:r w:rsidR="00444518">
        <w:rPr>
          <w:szCs w:val="22"/>
        </w:rPr>
        <w:t xml:space="preserve">esmase tulemusnäitaja visiidil </w:t>
      </w:r>
      <w:r>
        <w:rPr>
          <w:szCs w:val="22"/>
        </w:rPr>
        <w:t xml:space="preserve">ilma kliiniliselt olulise hüpoglükeemiata. Uuringus </w:t>
      </w:r>
      <w:r w:rsidRPr="00C75A10">
        <w:rPr>
          <w:szCs w:val="22"/>
        </w:rPr>
        <w:t>SURPASS</w:t>
      </w:r>
      <w:r w:rsidRPr="00C75A10">
        <w:rPr>
          <w:szCs w:val="22"/>
        </w:rPr>
        <w:noBreakHyphen/>
        <w:t>5</w:t>
      </w:r>
      <w:r>
        <w:rPr>
          <w:szCs w:val="22"/>
        </w:rPr>
        <w:t xml:space="preserve"> saavutasid 85,9 % tirsepatiidiga ravitud ja </w:t>
      </w:r>
      <w:r w:rsidRPr="00C75A10">
        <w:rPr>
          <w:szCs w:val="22"/>
        </w:rPr>
        <w:t>HbA1c &lt; 5</w:t>
      </w:r>
      <w:r>
        <w:rPr>
          <w:szCs w:val="22"/>
        </w:rPr>
        <w:t>,</w:t>
      </w:r>
      <w:r w:rsidRPr="00C75A10">
        <w:rPr>
          <w:szCs w:val="22"/>
        </w:rPr>
        <w:t>7 % (≤ 39 mmol/mol)</w:t>
      </w:r>
      <w:r>
        <w:rPr>
          <w:szCs w:val="22"/>
        </w:rPr>
        <w:t xml:space="preserve"> saavutanud patsientidest selle ilma kliiniliselt olulise hüpoglükeemiata.</w:t>
      </w:r>
    </w:p>
    <w:bookmarkEnd w:id="404"/>
    <w:p w14:paraId="22F10197" w14:textId="77777777" w:rsidR="005F4806" w:rsidRPr="00C75A10" w:rsidDel="00D707C4" w:rsidRDefault="005F4806" w:rsidP="005F4806">
      <w:pPr>
        <w:spacing w:line="240" w:lineRule="auto"/>
        <w:rPr>
          <w:szCs w:val="22"/>
        </w:rPr>
      </w:pPr>
    </w:p>
    <w:p w14:paraId="12D6CFFB" w14:textId="775B91F6" w:rsidR="005F4806" w:rsidRPr="00C75A10" w:rsidRDefault="00E566E7" w:rsidP="00B722C7">
      <w:pPr>
        <w:keepNext/>
        <w:spacing w:line="240" w:lineRule="auto"/>
        <w:rPr>
          <w:szCs w:val="22"/>
          <w:u w:val="single"/>
        </w:rPr>
      </w:pPr>
      <w:r>
        <w:rPr>
          <w:szCs w:val="22"/>
          <w:u w:val="single"/>
        </w:rPr>
        <w:t>Patsientide erirühmad</w:t>
      </w:r>
    </w:p>
    <w:p w14:paraId="55F586A8" w14:textId="77777777" w:rsidR="005F4806" w:rsidRPr="00C75A10" w:rsidRDefault="005F4806" w:rsidP="00B722C7">
      <w:pPr>
        <w:keepNext/>
        <w:spacing w:line="240" w:lineRule="auto"/>
        <w:rPr>
          <w:szCs w:val="22"/>
          <w:u w:val="single"/>
        </w:rPr>
      </w:pPr>
    </w:p>
    <w:p w14:paraId="6467248B" w14:textId="52556A0F" w:rsidR="00E566E7" w:rsidRDefault="00E566E7" w:rsidP="00B722C7">
      <w:pPr>
        <w:autoSpaceDE w:val="0"/>
        <w:autoSpaceDN w:val="0"/>
        <w:adjustRightInd w:val="0"/>
        <w:spacing w:line="240" w:lineRule="auto"/>
        <w:rPr>
          <w:szCs w:val="22"/>
        </w:rPr>
      </w:pPr>
      <w:r>
        <w:rPr>
          <w:szCs w:val="22"/>
        </w:rPr>
        <w:t xml:space="preserve">Tirsepatiidi efektiivsust </w:t>
      </w:r>
      <w:r w:rsidR="006F4F3C">
        <w:rPr>
          <w:szCs w:val="22"/>
        </w:rPr>
        <w:t xml:space="preserve">2. tüüpi suhkurtõve ravis </w:t>
      </w:r>
      <w:r>
        <w:rPr>
          <w:szCs w:val="22"/>
        </w:rPr>
        <w:t xml:space="preserve">ei mõjutanud vanus, sugu, rass, etniline kuuluvus, piirkond ega ravieelne KMI, </w:t>
      </w:r>
      <w:r w:rsidRPr="00C75A10">
        <w:rPr>
          <w:szCs w:val="22"/>
        </w:rPr>
        <w:t>HbA1c</w:t>
      </w:r>
      <w:r>
        <w:rPr>
          <w:szCs w:val="22"/>
        </w:rPr>
        <w:t xml:space="preserve">, suhkurtõve kestus ja </w:t>
      </w:r>
      <w:r w:rsidR="00E02974">
        <w:rPr>
          <w:szCs w:val="22"/>
        </w:rPr>
        <w:t>neerufunktsiooni halvenemise tase.</w:t>
      </w:r>
    </w:p>
    <w:p w14:paraId="58E43D31" w14:textId="5978F2C6" w:rsidR="005F4806" w:rsidRDefault="005F4806" w:rsidP="005F4806">
      <w:pPr>
        <w:autoSpaceDE w:val="0"/>
        <w:autoSpaceDN w:val="0"/>
        <w:adjustRightInd w:val="0"/>
        <w:spacing w:line="240" w:lineRule="auto"/>
        <w:rPr>
          <w:szCs w:val="22"/>
          <w:u w:val="single"/>
        </w:rPr>
      </w:pPr>
    </w:p>
    <w:p w14:paraId="602377E2" w14:textId="17964719" w:rsidR="006F4F3C" w:rsidRDefault="006F4F3C" w:rsidP="006F4F3C">
      <w:pPr>
        <w:autoSpaceDE w:val="0"/>
        <w:autoSpaceDN w:val="0"/>
        <w:adjustRightInd w:val="0"/>
        <w:spacing w:line="240" w:lineRule="auto"/>
        <w:rPr>
          <w:szCs w:val="22"/>
        </w:rPr>
      </w:pPr>
      <w:r>
        <w:rPr>
          <w:szCs w:val="22"/>
        </w:rPr>
        <w:t>Tirsepatiidi efektiivsust kehakaalu ohjamisel ei mõjutanud vanus, sugu, rass, etniline kuuluvus, piirkond, ravieelne KMI ega diabeedieelse seisundi esinemine või puudumine.</w:t>
      </w:r>
    </w:p>
    <w:p w14:paraId="1471D6F0" w14:textId="77777777" w:rsidR="006F4F3C" w:rsidRDefault="006F4F3C" w:rsidP="005F4806">
      <w:pPr>
        <w:autoSpaceDE w:val="0"/>
        <w:autoSpaceDN w:val="0"/>
        <w:adjustRightInd w:val="0"/>
        <w:spacing w:line="240" w:lineRule="auto"/>
        <w:rPr>
          <w:szCs w:val="22"/>
          <w:u w:val="single"/>
        </w:rPr>
      </w:pPr>
    </w:p>
    <w:p w14:paraId="511786ED" w14:textId="0705C165" w:rsidR="000C3F4D" w:rsidRDefault="000C3F4D" w:rsidP="000C3F4D">
      <w:pPr>
        <w:autoSpaceDE w:val="0"/>
        <w:autoSpaceDN w:val="0"/>
        <w:adjustRightInd w:val="0"/>
        <w:spacing w:line="240" w:lineRule="auto"/>
        <w:rPr>
          <w:szCs w:val="22"/>
        </w:rPr>
      </w:pPr>
      <w:r>
        <w:rPr>
          <w:szCs w:val="22"/>
        </w:rPr>
        <w:lastRenderedPageBreak/>
        <w:t>Tirsepatiidi efektiivsust mõõduka kuni raske OSA ravis rasvunud patsientidel ei mõjutanud vanus, sugu, etniline kuuluvus, ravieelne KMI ega ravieelne OSA raskusaste.</w:t>
      </w:r>
    </w:p>
    <w:p w14:paraId="676031C1" w14:textId="77777777" w:rsidR="006F37F7" w:rsidRDefault="006F37F7" w:rsidP="006F37F7">
      <w:pPr>
        <w:autoSpaceDE w:val="0"/>
        <w:autoSpaceDN w:val="0"/>
        <w:adjustRightInd w:val="0"/>
        <w:spacing w:line="240" w:lineRule="auto"/>
        <w:rPr>
          <w:ins w:id="405" w:author="Author"/>
          <w:szCs w:val="22"/>
          <w:u w:val="single"/>
        </w:rPr>
      </w:pPr>
    </w:p>
    <w:p w14:paraId="7061B305" w14:textId="77777777" w:rsidR="006F37F7" w:rsidRPr="00C5470E" w:rsidRDefault="006F37F7" w:rsidP="006F37F7">
      <w:pPr>
        <w:rPr>
          <w:ins w:id="406" w:author="Author"/>
        </w:rPr>
      </w:pPr>
      <w:ins w:id="407" w:author="Author">
        <w:r>
          <w:t xml:space="preserve">Tirsepatiidi efektiivsust </w:t>
        </w:r>
        <w:r w:rsidRPr="00C5470E">
          <w:rPr>
            <w:szCs w:val="22"/>
          </w:rPr>
          <w:t>HFpEF</w:t>
        </w:r>
        <w:r>
          <w:rPr>
            <w:szCs w:val="22"/>
          </w:rPr>
          <w:noBreakHyphen/>
          <w:t>i ravis rasvunud patsientidel ei mõjutanud vanus, sugu, rass, etniline kuuluvus, piirkond ega ravieelne KMI, NYHA klass, NT</w:t>
        </w:r>
        <w:r>
          <w:rPr>
            <w:szCs w:val="22"/>
          </w:rPr>
          <w:noBreakHyphen/>
          <w:t xml:space="preserve">proBNP sisaldus, neerufunktsioon, </w:t>
        </w:r>
        <w:r w:rsidRPr="00C5470E">
          <w:rPr>
            <w:szCs w:val="22"/>
          </w:rPr>
          <w:t>SGLT2i</w:t>
        </w:r>
        <w:r>
          <w:rPr>
            <w:szCs w:val="22"/>
          </w:rPr>
          <w:t xml:space="preserve"> kasutamine ja 2. tüüpi suhkurtõve esinemine või puudumine.</w:t>
        </w:r>
      </w:ins>
    </w:p>
    <w:p w14:paraId="142D5BEA" w14:textId="77777777" w:rsidR="000C3F4D" w:rsidRPr="00C75A10" w:rsidRDefault="000C3F4D" w:rsidP="005F4806">
      <w:pPr>
        <w:autoSpaceDE w:val="0"/>
        <w:autoSpaceDN w:val="0"/>
        <w:adjustRightInd w:val="0"/>
        <w:spacing w:line="240" w:lineRule="auto"/>
        <w:rPr>
          <w:szCs w:val="22"/>
          <w:u w:val="single"/>
        </w:rPr>
      </w:pPr>
    </w:p>
    <w:p w14:paraId="77B9CB12" w14:textId="7CB4E7FB" w:rsidR="0094500C" w:rsidRPr="00C75A10" w:rsidRDefault="002406A9" w:rsidP="002406A9">
      <w:pPr>
        <w:keepNext/>
        <w:spacing w:line="240" w:lineRule="auto"/>
        <w:rPr>
          <w:i/>
          <w:iCs/>
        </w:rPr>
      </w:pPr>
      <w:r w:rsidRPr="00C75A10">
        <w:rPr>
          <w:i/>
          <w:iCs/>
          <w:u w:val="single"/>
        </w:rPr>
        <w:t>Lapsed</w:t>
      </w:r>
    </w:p>
    <w:p w14:paraId="43347EA5" w14:textId="77777777" w:rsidR="001D0B16" w:rsidRPr="00C75A10" w:rsidRDefault="001D0B16" w:rsidP="002406A9">
      <w:pPr>
        <w:keepNext/>
        <w:spacing w:line="240" w:lineRule="auto"/>
      </w:pPr>
    </w:p>
    <w:p w14:paraId="1C36162B" w14:textId="39DCD522" w:rsidR="001D0B16" w:rsidRPr="00C75A10" w:rsidRDefault="001D0B16" w:rsidP="0094500C">
      <w:pPr>
        <w:spacing w:line="240" w:lineRule="auto"/>
      </w:pPr>
      <w:r w:rsidRPr="00C75A10">
        <w:t xml:space="preserve">Euroopa Ravimiamet on peatanud kohustuse esitada </w:t>
      </w:r>
      <w:r w:rsidR="005F4806" w:rsidRPr="00C75A10">
        <w:t>Mounjaroga</w:t>
      </w:r>
      <w:r w:rsidRPr="00C75A10">
        <w:t xml:space="preserve"> läbi viidud uuringute tulemused laste ühe või mitme alarühma kohta </w:t>
      </w:r>
      <w:r w:rsidR="005F4806" w:rsidRPr="00C75A10">
        <w:t>2. tüüpi suhkurtõve</w:t>
      </w:r>
      <w:r w:rsidRPr="00C75A10">
        <w:t xml:space="preserve"> ravi </w:t>
      </w:r>
      <w:r w:rsidR="006F4F3C">
        <w:t xml:space="preserve">ja kehakaalu ohjamise </w:t>
      </w:r>
      <w:r w:rsidRPr="00C75A10">
        <w:t>korral (teave lastel kasutamise kohta vt lõi</w:t>
      </w:r>
      <w:r w:rsidR="00435E50">
        <w:t>gud</w:t>
      </w:r>
      <w:r w:rsidRPr="00C75A10">
        <w:t> 4.2</w:t>
      </w:r>
      <w:r w:rsidR="00435E50">
        <w:t>, 4.8 ja 5.1</w:t>
      </w:r>
      <w:r w:rsidRPr="00C75A10">
        <w:t>).</w:t>
      </w:r>
    </w:p>
    <w:p w14:paraId="51D3CC84" w14:textId="77777777" w:rsidR="009E0B4F" w:rsidRPr="00C75A10" w:rsidRDefault="009E0B4F" w:rsidP="0094500C">
      <w:pPr>
        <w:autoSpaceDE w:val="0"/>
        <w:autoSpaceDN w:val="0"/>
        <w:adjustRightInd w:val="0"/>
        <w:spacing w:line="240" w:lineRule="auto"/>
      </w:pPr>
    </w:p>
    <w:p w14:paraId="0F5F1CDB" w14:textId="78BA2A86" w:rsidR="00CB01E4" w:rsidRPr="009559EE" w:rsidRDefault="00EB36C4" w:rsidP="00F575E0">
      <w:pPr>
        <w:keepNext/>
        <w:spacing w:line="240" w:lineRule="auto"/>
        <w:outlineLvl w:val="0"/>
        <w:rPr>
          <w:b/>
        </w:rPr>
      </w:pPr>
      <w:r w:rsidRPr="00672CBC">
        <w:rPr>
          <w:b/>
        </w:rPr>
        <w:t>5.2</w:t>
      </w:r>
      <w:r w:rsidRPr="00672CBC">
        <w:rPr>
          <w:b/>
        </w:rPr>
        <w:tab/>
      </w:r>
      <w:r w:rsidR="00DF5006" w:rsidRPr="00672CBC">
        <w:rPr>
          <w:b/>
        </w:rPr>
        <w:t>Farmakokineetilised omadused</w:t>
      </w:r>
      <w:r w:rsidR="00AF49FE">
        <w:rPr>
          <w:b/>
        </w:rPr>
        <w:fldChar w:fldCharType="begin"/>
      </w:r>
      <w:r w:rsidR="00AF49FE">
        <w:rPr>
          <w:b/>
        </w:rPr>
        <w:instrText xml:space="preserve"> DOCVARIABLE vault_nd_b04a65ec-53d1-421b-b258-3e1567e5fd10 \* MERGEFORMAT </w:instrText>
      </w:r>
      <w:r w:rsidR="00AF49FE">
        <w:rPr>
          <w:b/>
        </w:rPr>
        <w:fldChar w:fldCharType="separate"/>
      </w:r>
      <w:r w:rsidR="00AF49FE">
        <w:rPr>
          <w:b/>
        </w:rPr>
        <w:t xml:space="preserve"> </w:t>
      </w:r>
      <w:r w:rsidR="00AF49FE">
        <w:rPr>
          <w:b/>
        </w:rPr>
        <w:fldChar w:fldCharType="end"/>
      </w:r>
    </w:p>
    <w:p w14:paraId="4EE2AB1D" w14:textId="77777777" w:rsidR="00CB01E4" w:rsidRPr="009559EE" w:rsidRDefault="00CB01E4" w:rsidP="00F575E0">
      <w:pPr>
        <w:keepNext/>
        <w:spacing w:line="240" w:lineRule="auto"/>
        <w:ind w:left="567" w:hanging="567"/>
        <w:outlineLvl w:val="0"/>
        <w:rPr>
          <w:bCs/>
        </w:rPr>
      </w:pPr>
    </w:p>
    <w:p w14:paraId="5282DDFE" w14:textId="115C25FD" w:rsidR="00CC1B3D" w:rsidRDefault="00CC1B3D" w:rsidP="00CC1B3D">
      <w:pPr>
        <w:tabs>
          <w:tab w:val="clear" w:pos="567"/>
        </w:tabs>
        <w:autoSpaceDE w:val="0"/>
        <w:autoSpaceDN w:val="0"/>
        <w:adjustRightInd w:val="0"/>
        <w:spacing w:line="240" w:lineRule="auto"/>
        <w:rPr>
          <w:rFonts w:eastAsia="SimSun"/>
          <w:szCs w:val="22"/>
          <w:lang w:eastAsia="en-GB"/>
        </w:rPr>
      </w:pPr>
      <w:bookmarkStart w:id="408" w:name="_SP_QA_2012_07_11_15_51_23_0037"/>
      <w:r>
        <w:rPr>
          <w:rFonts w:eastAsia="SimSun"/>
          <w:szCs w:val="22"/>
          <w:lang w:eastAsia="en-GB"/>
        </w:rPr>
        <w:t xml:space="preserve">Tirsepatiid </w:t>
      </w:r>
      <w:r w:rsidR="00570ECE">
        <w:rPr>
          <w:rFonts w:eastAsia="SimSun"/>
          <w:szCs w:val="22"/>
          <w:lang w:eastAsia="en-GB"/>
        </w:rPr>
        <w:t>sisaldab</w:t>
      </w:r>
      <w:r>
        <w:rPr>
          <w:rFonts w:eastAsia="SimSun"/>
          <w:szCs w:val="22"/>
          <w:lang w:eastAsia="en-GB"/>
        </w:rPr>
        <w:t xml:space="preserve"> 39</w:t>
      </w:r>
      <w:r>
        <w:rPr>
          <w:rFonts w:eastAsia="SimSun"/>
          <w:szCs w:val="22"/>
          <w:lang w:eastAsia="en-GB"/>
        </w:rPr>
        <w:noBreakHyphen/>
        <w:t>aminohappeli</w:t>
      </w:r>
      <w:r w:rsidR="00570ECE">
        <w:rPr>
          <w:rFonts w:eastAsia="SimSun"/>
          <w:szCs w:val="22"/>
          <w:lang w:eastAsia="en-GB"/>
        </w:rPr>
        <w:t>st</w:t>
      </w:r>
      <w:r>
        <w:rPr>
          <w:rFonts w:eastAsia="SimSun"/>
          <w:szCs w:val="22"/>
          <w:lang w:eastAsia="en-GB"/>
        </w:rPr>
        <w:t xml:space="preserve"> peptiid</w:t>
      </w:r>
      <w:r w:rsidR="00570ECE">
        <w:rPr>
          <w:rFonts w:eastAsia="SimSun"/>
          <w:szCs w:val="22"/>
          <w:lang w:eastAsia="en-GB"/>
        </w:rPr>
        <w:t>i</w:t>
      </w:r>
      <w:r>
        <w:rPr>
          <w:rFonts w:eastAsia="SimSun"/>
          <w:szCs w:val="22"/>
          <w:lang w:eastAsia="en-GB"/>
        </w:rPr>
        <w:t xml:space="preserve"> </w:t>
      </w:r>
      <w:r w:rsidR="00570ECE">
        <w:rPr>
          <w:rFonts w:eastAsia="SimSun"/>
          <w:szCs w:val="22"/>
          <w:lang w:eastAsia="en-GB"/>
        </w:rPr>
        <w:t>ja selle k</w:t>
      </w:r>
      <w:r w:rsidR="00A72790" w:rsidRPr="00C75A10">
        <w:t>ü</w:t>
      </w:r>
      <w:r w:rsidR="00570ECE">
        <w:rPr>
          <w:rFonts w:eastAsia="SimSun"/>
          <w:szCs w:val="22"/>
          <w:lang w:eastAsia="en-GB"/>
        </w:rPr>
        <w:t xml:space="preserve">lge kinnitub </w:t>
      </w:r>
      <w:r>
        <w:rPr>
          <w:rFonts w:eastAsia="SimSun"/>
          <w:szCs w:val="22"/>
          <w:lang w:eastAsia="en-GB"/>
        </w:rPr>
        <w:t xml:space="preserve">C20 </w:t>
      </w:r>
      <w:r w:rsidR="008550B9">
        <w:rPr>
          <w:rFonts w:eastAsia="SimSun"/>
          <w:szCs w:val="22"/>
          <w:lang w:eastAsia="en-GB"/>
        </w:rPr>
        <w:t>dirasvhappejää</w:t>
      </w:r>
      <w:r w:rsidR="00A72790">
        <w:rPr>
          <w:rFonts w:eastAsia="SimSun"/>
          <w:szCs w:val="22"/>
          <w:lang w:eastAsia="en-GB"/>
        </w:rPr>
        <w:t>k</w:t>
      </w:r>
      <w:r>
        <w:rPr>
          <w:rFonts w:eastAsia="SimSun"/>
          <w:szCs w:val="22"/>
          <w:lang w:eastAsia="en-GB"/>
        </w:rPr>
        <w:t>, mis võimaldab seo</w:t>
      </w:r>
      <w:r w:rsidR="008550B9">
        <w:rPr>
          <w:rFonts w:eastAsia="SimSun"/>
          <w:szCs w:val="22"/>
          <w:lang w:eastAsia="en-GB"/>
        </w:rPr>
        <w:t>n</w:t>
      </w:r>
      <w:r>
        <w:rPr>
          <w:rFonts w:eastAsia="SimSun"/>
          <w:szCs w:val="22"/>
          <w:lang w:eastAsia="en-GB"/>
        </w:rPr>
        <w:t xml:space="preserve">dumist </w:t>
      </w:r>
      <w:r w:rsidR="008550B9">
        <w:rPr>
          <w:rFonts w:eastAsia="SimSun"/>
          <w:szCs w:val="22"/>
          <w:lang w:eastAsia="en-GB"/>
        </w:rPr>
        <w:t>albumiiniga</w:t>
      </w:r>
      <w:r>
        <w:rPr>
          <w:rFonts w:eastAsia="SimSun"/>
          <w:szCs w:val="22"/>
          <w:lang w:eastAsia="en-GB"/>
        </w:rPr>
        <w:t xml:space="preserve"> ja pikendab poolväärtusaega.</w:t>
      </w:r>
    </w:p>
    <w:p w14:paraId="54572FA7" w14:textId="77777777" w:rsidR="00CC1B3D" w:rsidRDefault="00CC1B3D" w:rsidP="00CC1B3D">
      <w:pPr>
        <w:tabs>
          <w:tab w:val="clear" w:pos="567"/>
        </w:tabs>
        <w:autoSpaceDE w:val="0"/>
        <w:autoSpaceDN w:val="0"/>
        <w:adjustRightInd w:val="0"/>
        <w:spacing w:line="240" w:lineRule="auto"/>
        <w:rPr>
          <w:rFonts w:eastAsia="SimSun"/>
          <w:szCs w:val="22"/>
          <w:lang w:eastAsia="en-GB"/>
        </w:rPr>
      </w:pPr>
    </w:p>
    <w:p w14:paraId="49D351E4" w14:textId="332531CC" w:rsidR="000615CD" w:rsidRPr="00204B59" w:rsidRDefault="000615CD" w:rsidP="000615CD">
      <w:pPr>
        <w:keepNext/>
        <w:numPr>
          <w:ilvl w:val="12"/>
          <w:numId w:val="0"/>
        </w:numPr>
        <w:spacing w:line="240" w:lineRule="auto"/>
        <w:ind w:right="-2"/>
        <w:rPr>
          <w:szCs w:val="22"/>
          <w:u w:val="single"/>
        </w:rPr>
      </w:pPr>
      <w:r>
        <w:rPr>
          <w:szCs w:val="22"/>
          <w:u w:val="single"/>
        </w:rPr>
        <w:t>Imendumine</w:t>
      </w:r>
    </w:p>
    <w:p w14:paraId="4AF9861F" w14:textId="77777777" w:rsidR="000615CD" w:rsidRPr="00204B59" w:rsidRDefault="000615CD" w:rsidP="000615CD">
      <w:pPr>
        <w:keepNext/>
        <w:numPr>
          <w:ilvl w:val="12"/>
          <w:numId w:val="0"/>
        </w:numPr>
        <w:spacing w:line="240" w:lineRule="auto"/>
        <w:ind w:right="-2"/>
        <w:rPr>
          <w:szCs w:val="22"/>
          <w:u w:val="single"/>
        </w:rPr>
      </w:pPr>
    </w:p>
    <w:p w14:paraId="4F3A6721" w14:textId="1FAC3480" w:rsidR="001532D7" w:rsidRDefault="00CC1B3D" w:rsidP="000615CD">
      <w:pPr>
        <w:tabs>
          <w:tab w:val="clear" w:pos="567"/>
        </w:tabs>
        <w:autoSpaceDE w:val="0"/>
        <w:autoSpaceDN w:val="0"/>
        <w:adjustRightInd w:val="0"/>
        <w:spacing w:line="240" w:lineRule="auto"/>
        <w:rPr>
          <w:rFonts w:eastAsia="SimSun"/>
          <w:szCs w:val="22"/>
          <w:lang w:eastAsia="en-GB"/>
        </w:rPr>
      </w:pPr>
      <w:r>
        <w:rPr>
          <w:rFonts w:eastAsia="SimSun"/>
          <w:szCs w:val="22"/>
          <w:lang w:eastAsia="en-GB"/>
        </w:rPr>
        <w:t>Tirsepatiidi maksimaalne kontsentratsioon saabu</w:t>
      </w:r>
      <w:r w:rsidR="00AA3612">
        <w:rPr>
          <w:rFonts w:eastAsia="SimSun"/>
          <w:szCs w:val="22"/>
          <w:lang w:eastAsia="en-GB"/>
        </w:rPr>
        <w:t>b</w:t>
      </w:r>
      <w:r>
        <w:rPr>
          <w:rFonts w:eastAsia="SimSun"/>
          <w:szCs w:val="22"/>
          <w:lang w:eastAsia="en-GB"/>
        </w:rPr>
        <w:t xml:space="preserve"> 8…72 tundi pärast annus</w:t>
      </w:r>
      <w:r w:rsidR="006117CC">
        <w:rPr>
          <w:rFonts w:eastAsia="SimSun"/>
          <w:szCs w:val="22"/>
          <w:lang w:eastAsia="en-GB"/>
        </w:rPr>
        <w:t>e manustamist</w:t>
      </w:r>
      <w:r>
        <w:rPr>
          <w:rFonts w:eastAsia="SimSun"/>
          <w:szCs w:val="22"/>
          <w:lang w:eastAsia="en-GB"/>
        </w:rPr>
        <w:t>. Tasakaalu</w:t>
      </w:r>
      <w:r w:rsidR="00DF37F5">
        <w:rPr>
          <w:rFonts w:eastAsia="SimSun"/>
          <w:szCs w:val="22"/>
          <w:lang w:eastAsia="en-GB"/>
        </w:rPr>
        <w:t>kontsentratsioon</w:t>
      </w:r>
      <w:r>
        <w:rPr>
          <w:rFonts w:eastAsia="SimSun"/>
          <w:szCs w:val="22"/>
          <w:lang w:eastAsia="en-GB"/>
        </w:rPr>
        <w:t xml:space="preserve"> saavutatakse pärast 4 nädalat kestnud üks kord nädalas manustamist. Tirsepatiidi ekspositsioon suureneb </w:t>
      </w:r>
      <w:r w:rsidR="00AA3612">
        <w:rPr>
          <w:rFonts w:eastAsia="SimSun"/>
          <w:szCs w:val="22"/>
          <w:lang w:eastAsia="en-GB"/>
        </w:rPr>
        <w:t>proportsionaalselt annusega</w:t>
      </w:r>
      <w:r>
        <w:rPr>
          <w:rFonts w:eastAsia="SimSun"/>
          <w:szCs w:val="22"/>
          <w:lang w:eastAsia="en-GB"/>
        </w:rPr>
        <w:t>.</w:t>
      </w:r>
    </w:p>
    <w:p w14:paraId="54F12039" w14:textId="416E0D17" w:rsidR="00CC1B3D" w:rsidRDefault="00CC1B3D" w:rsidP="000615CD">
      <w:pPr>
        <w:tabs>
          <w:tab w:val="clear" w:pos="567"/>
        </w:tabs>
        <w:autoSpaceDE w:val="0"/>
        <w:autoSpaceDN w:val="0"/>
        <w:adjustRightInd w:val="0"/>
        <w:spacing w:line="240" w:lineRule="auto"/>
        <w:rPr>
          <w:rFonts w:eastAsia="SimSun"/>
          <w:szCs w:val="22"/>
          <w:lang w:eastAsia="en-GB"/>
        </w:rPr>
      </w:pPr>
    </w:p>
    <w:p w14:paraId="35F8F1CA" w14:textId="1FFB10C3" w:rsidR="00CC1B3D" w:rsidRDefault="00CC1B3D" w:rsidP="000615CD">
      <w:pPr>
        <w:tabs>
          <w:tab w:val="clear" w:pos="567"/>
        </w:tabs>
        <w:autoSpaceDE w:val="0"/>
        <w:autoSpaceDN w:val="0"/>
        <w:adjustRightInd w:val="0"/>
        <w:spacing w:line="240" w:lineRule="auto"/>
        <w:rPr>
          <w:rFonts w:eastAsia="SimSun"/>
          <w:szCs w:val="22"/>
          <w:lang w:eastAsia="en-GB"/>
        </w:rPr>
      </w:pPr>
      <w:r>
        <w:rPr>
          <w:rFonts w:eastAsia="SimSun"/>
          <w:szCs w:val="22"/>
          <w:lang w:eastAsia="en-GB"/>
        </w:rPr>
        <w:t xml:space="preserve">Tirsepatiidi subkutaansel manustamisel kõhu-, reie- </w:t>
      </w:r>
      <w:r w:rsidR="00AA3612">
        <w:rPr>
          <w:rFonts w:eastAsia="SimSun"/>
          <w:szCs w:val="22"/>
          <w:lang w:eastAsia="en-GB"/>
        </w:rPr>
        <w:t>või</w:t>
      </w:r>
      <w:r>
        <w:rPr>
          <w:rFonts w:eastAsia="SimSun"/>
          <w:szCs w:val="22"/>
          <w:lang w:eastAsia="en-GB"/>
        </w:rPr>
        <w:t xml:space="preserve"> õlavarrepiirkonda saavutati sarnane ekspositsioon.</w:t>
      </w:r>
    </w:p>
    <w:p w14:paraId="2EB30516" w14:textId="24D6EB25" w:rsidR="00CC1B3D" w:rsidRDefault="00CC1B3D" w:rsidP="000615CD">
      <w:pPr>
        <w:tabs>
          <w:tab w:val="clear" w:pos="567"/>
        </w:tabs>
        <w:autoSpaceDE w:val="0"/>
        <w:autoSpaceDN w:val="0"/>
        <w:adjustRightInd w:val="0"/>
        <w:spacing w:line="240" w:lineRule="auto"/>
        <w:rPr>
          <w:rFonts w:eastAsia="SimSun"/>
          <w:szCs w:val="22"/>
          <w:lang w:eastAsia="en-GB"/>
        </w:rPr>
      </w:pPr>
    </w:p>
    <w:p w14:paraId="6407AF39" w14:textId="5FDD67BD" w:rsidR="00CC1B3D" w:rsidRDefault="00CC1B3D" w:rsidP="000615CD">
      <w:pPr>
        <w:tabs>
          <w:tab w:val="clear" w:pos="567"/>
        </w:tabs>
        <w:autoSpaceDE w:val="0"/>
        <w:autoSpaceDN w:val="0"/>
        <w:adjustRightInd w:val="0"/>
        <w:spacing w:line="240" w:lineRule="auto"/>
        <w:rPr>
          <w:rFonts w:eastAsia="SimSun"/>
          <w:szCs w:val="22"/>
          <w:lang w:eastAsia="en-GB"/>
        </w:rPr>
      </w:pPr>
      <w:r>
        <w:rPr>
          <w:rFonts w:eastAsia="SimSun"/>
          <w:szCs w:val="22"/>
          <w:lang w:eastAsia="en-GB"/>
        </w:rPr>
        <w:t>Subkutaanse tirsepatiidi absoluutne biosaadavus oli 80 %.</w:t>
      </w:r>
    </w:p>
    <w:p w14:paraId="51D5288D" w14:textId="77777777" w:rsidR="00F42B24" w:rsidRDefault="00F42B24" w:rsidP="000615CD">
      <w:pPr>
        <w:tabs>
          <w:tab w:val="clear" w:pos="567"/>
        </w:tabs>
        <w:autoSpaceDE w:val="0"/>
        <w:autoSpaceDN w:val="0"/>
        <w:adjustRightInd w:val="0"/>
        <w:spacing w:line="240" w:lineRule="auto"/>
        <w:rPr>
          <w:rFonts w:eastAsia="SimSun"/>
          <w:szCs w:val="22"/>
          <w:lang w:eastAsia="en-GB"/>
        </w:rPr>
      </w:pPr>
    </w:p>
    <w:p w14:paraId="662C934B" w14:textId="389B4AFB" w:rsidR="000615CD" w:rsidRPr="00204B59" w:rsidRDefault="000615CD" w:rsidP="000615CD">
      <w:pPr>
        <w:keepNext/>
        <w:numPr>
          <w:ilvl w:val="12"/>
          <w:numId w:val="0"/>
        </w:numPr>
        <w:spacing w:line="240" w:lineRule="auto"/>
        <w:ind w:right="-2"/>
        <w:rPr>
          <w:szCs w:val="22"/>
          <w:u w:val="single"/>
        </w:rPr>
      </w:pPr>
      <w:r>
        <w:rPr>
          <w:szCs w:val="22"/>
          <w:u w:val="single"/>
        </w:rPr>
        <w:t>Jaotumine</w:t>
      </w:r>
    </w:p>
    <w:p w14:paraId="571B940A" w14:textId="77777777" w:rsidR="000615CD" w:rsidRPr="00204B59" w:rsidRDefault="000615CD" w:rsidP="000615CD">
      <w:pPr>
        <w:keepNext/>
        <w:numPr>
          <w:ilvl w:val="12"/>
          <w:numId w:val="0"/>
        </w:numPr>
        <w:spacing w:line="240" w:lineRule="auto"/>
        <w:ind w:right="-2"/>
        <w:rPr>
          <w:szCs w:val="22"/>
          <w:u w:val="single"/>
        </w:rPr>
      </w:pPr>
    </w:p>
    <w:p w14:paraId="004E67D3" w14:textId="5419457A" w:rsidR="001532D7" w:rsidRDefault="007A5F72" w:rsidP="001532D7">
      <w:pPr>
        <w:tabs>
          <w:tab w:val="clear" w:pos="567"/>
        </w:tabs>
        <w:autoSpaceDE w:val="0"/>
        <w:autoSpaceDN w:val="0"/>
        <w:adjustRightInd w:val="0"/>
        <w:spacing w:line="240" w:lineRule="auto"/>
        <w:rPr>
          <w:rFonts w:eastAsia="SimSun"/>
          <w:szCs w:val="22"/>
          <w:lang w:eastAsia="en-GB"/>
        </w:rPr>
      </w:pPr>
      <w:r>
        <w:rPr>
          <w:rFonts w:eastAsia="SimSun"/>
          <w:szCs w:val="22"/>
          <w:lang w:eastAsia="en-GB"/>
        </w:rPr>
        <w:t xml:space="preserve">Tirsepatiidi keskmine näiv </w:t>
      </w:r>
      <w:r w:rsidR="00DF37F5">
        <w:rPr>
          <w:rFonts w:eastAsia="SimSun"/>
          <w:szCs w:val="22"/>
          <w:lang w:eastAsia="en-GB"/>
        </w:rPr>
        <w:t xml:space="preserve">jaotusruumala </w:t>
      </w:r>
      <w:r>
        <w:rPr>
          <w:rFonts w:eastAsia="SimSun"/>
          <w:szCs w:val="22"/>
          <w:lang w:eastAsia="en-GB"/>
        </w:rPr>
        <w:t>tasakaalu</w:t>
      </w:r>
      <w:r w:rsidR="00DF37F5">
        <w:rPr>
          <w:rFonts w:eastAsia="SimSun"/>
          <w:szCs w:val="22"/>
          <w:lang w:eastAsia="en-GB"/>
        </w:rPr>
        <w:t>kontsentratsioonil</w:t>
      </w:r>
      <w:r>
        <w:rPr>
          <w:rFonts w:eastAsia="SimSun"/>
          <w:szCs w:val="22"/>
          <w:lang w:eastAsia="en-GB"/>
        </w:rPr>
        <w:t xml:space="preserve"> pärast subkutaanset manustamist 2. tüüpi suhkurtõvega patsientidele oli ligikaudu 10,3 l</w:t>
      </w:r>
      <w:r w:rsidR="00F132BA">
        <w:rPr>
          <w:rFonts w:eastAsia="SimSun"/>
          <w:szCs w:val="22"/>
          <w:lang w:eastAsia="en-GB"/>
        </w:rPr>
        <w:t xml:space="preserve"> ja rasvunud patsientidel 9,7 l</w:t>
      </w:r>
      <w:r>
        <w:rPr>
          <w:rFonts w:eastAsia="SimSun"/>
          <w:szCs w:val="22"/>
          <w:lang w:eastAsia="en-GB"/>
        </w:rPr>
        <w:t>.</w:t>
      </w:r>
    </w:p>
    <w:p w14:paraId="3594BC14" w14:textId="260009D5" w:rsidR="007A5F72" w:rsidRDefault="007A5F72" w:rsidP="001532D7">
      <w:pPr>
        <w:tabs>
          <w:tab w:val="clear" w:pos="567"/>
        </w:tabs>
        <w:autoSpaceDE w:val="0"/>
        <w:autoSpaceDN w:val="0"/>
        <w:adjustRightInd w:val="0"/>
        <w:spacing w:line="240" w:lineRule="auto"/>
        <w:rPr>
          <w:rFonts w:eastAsia="SimSun"/>
          <w:szCs w:val="22"/>
          <w:lang w:eastAsia="en-GB"/>
        </w:rPr>
      </w:pPr>
    </w:p>
    <w:p w14:paraId="6A85FD8E" w14:textId="29EE0EED" w:rsidR="007A5F72" w:rsidRDefault="007A5F72" w:rsidP="001532D7">
      <w:pPr>
        <w:tabs>
          <w:tab w:val="clear" w:pos="567"/>
        </w:tabs>
        <w:autoSpaceDE w:val="0"/>
        <w:autoSpaceDN w:val="0"/>
        <w:adjustRightInd w:val="0"/>
        <w:spacing w:line="240" w:lineRule="auto"/>
        <w:rPr>
          <w:rFonts w:eastAsia="SimSun"/>
          <w:szCs w:val="22"/>
          <w:lang w:eastAsia="en-GB"/>
        </w:rPr>
      </w:pPr>
      <w:r>
        <w:rPr>
          <w:rFonts w:eastAsia="SimSun"/>
          <w:szCs w:val="22"/>
          <w:lang w:eastAsia="en-GB"/>
        </w:rPr>
        <w:t>Tirsepatiidi seonduvus plasma albumiiniga on suur (99 %).</w:t>
      </w:r>
    </w:p>
    <w:p w14:paraId="3D81FC1D" w14:textId="77777777" w:rsidR="000615CD" w:rsidRPr="00204B59" w:rsidRDefault="000615CD" w:rsidP="000615CD">
      <w:pPr>
        <w:numPr>
          <w:ilvl w:val="12"/>
          <w:numId w:val="0"/>
        </w:numPr>
        <w:spacing w:line="240" w:lineRule="auto"/>
        <w:ind w:right="-2"/>
        <w:rPr>
          <w:szCs w:val="22"/>
          <w:u w:val="single"/>
        </w:rPr>
      </w:pPr>
    </w:p>
    <w:p w14:paraId="3EB1AD71" w14:textId="4634BD04" w:rsidR="000615CD" w:rsidRDefault="000615CD" w:rsidP="000615CD">
      <w:pPr>
        <w:keepNext/>
        <w:numPr>
          <w:ilvl w:val="12"/>
          <w:numId w:val="0"/>
        </w:numPr>
        <w:spacing w:line="240" w:lineRule="auto"/>
        <w:ind w:right="-2"/>
        <w:rPr>
          <w:szCs w:val="22"/>
          <w:u w:val="single"/>
        </w:rPr>
      </w:pPr>
      <w:r w:rsidRPr="00204B59">
        <w:rPr>
          <w:szCs w:val="22"/>
          <w:u w:val="single"/>
        </w:rPr>
        <w:t>Biotransformat</w:t>
      </w:r>
      <w:r>
        <w:rPr>
          <w:szCs w:val="22"/>
          <w:u w:val="single"/>
        </w:rPr>
        <w:t>s</w:t>
      </w:r>
      <w:r w:rsidRPr="00204B59">
        <w:rPr>
          <w:szCs w:val="22"/>
          <w:u w:val="single"/>
        </w:rPr>
        <w:t>i</w:t>
      </w:r>
      <w:r>
        <w:rPr>
          <w:szCs w:val="22"/>
          <w:u w:val="single"/>
        </w:rPr>
        <w:t>o</w:t>
      </w:r>
      <w:r w:rsidRPr="00204B59">
        <w:rPr>
          <w:szCs w:val="22"/>
          <w:u w:val="single"/>
        </w:rPr>
        <w:t>on</w:t>
      </w:r>
    </w:p>
    <w:p w14:paraId="415797C6" w14:textId="77777777" w:rsidR="000615CD" w:rsidRDefault="000615CD" w:rsidP="000615CD">
      <w:pPr>
        <w:keepNext/>
        <w:tabs>
          <w:tab w:val="clear" w:pos="567"/>
        </w:tabs>
        <w:autoSpaceDE w:val="0"/>
        <w:autoSpaceDN w:val="0"/>
        <w:adjustRightInd w:val="0"/>
        <w:spacing w:line="240" w:lineRule="auto"/>
        <w:rPr>
          <w:rFonts w:eastAsia="SimSun"/>
          <w:szCs w:val="22"/>
          <w:lang w:eastAsia="en-GB"/>
        </w:rPr>
      </w:pPr>
    </w:p>
    <w:p w14:paraId="3264FAEA" w14:textId="71E1132B" w:rsidR="00EB2551" w:rsidRDefault="007A5F72" w:rsidP="00EB2551">
      <w:pPr>
        <w:tabs>
          <w:tab w:val="clear" w:pos="567"/>
        </w:tabs>
        <w:autoSpaceDE w:val="0"/>
        <w:autoSpaceDN w:val="0"/>
        <w:adjustRightInd w:val="0"/>
        <w:spacing w:line="240" w:lineRule="auto"/>
        <w:rPr>
          <w:rFonts w:eastAsia="SimSun"/>
          <w:szCs w:val="22"/>
          <w:lang w:eastAsia="en-GB"/>
        </w:rPr>
      </w:pPr>
      <w:r>
        <w:rPr>
          <w:rFonts w:eastAsia="SimSun"/>
          <w:szCs w:val="22"/>
          <w:lang w:eastAsia="en-GB"/>
        </w:rPr>
        <w:t xml:space="preserve">Tirsepatiid metaboliseerub peptiidahela proteolüütilise lõhustamise, C20 </w:t>
      </w:r>
      <w:r w:rsidR="00AA3612">
        <w:rPr>
          <w:rFonts w:eastAsia="SimSun"/>
          <w:szCs w:val="22"/>
          <w:lang w:eastAsia="en-GB"/>
        </w:rPr>
        <w:t xml:space="preserve">dirasvhappejäägi </w:t>
      </w:r>
      <w:r>
        <w:rPr>
          <w:rFonts w:eastAsia="SimSun"/>
          <w:szCs w:val="22"/>
          <w:lang w:eastAsia="en-GB"/>
        </w:rPr>
        <w:t>beetaoksüdatsiooni ja amiid</w:t>
      </w:r>
      <w:r w:rsidR="00AA3612">
        <w:rPr>
          <w:rFonts w:eastAsia="SimSun"/>
          <w:szCs w:val="22"/>
          <w:lang w:eastAsia="en-GB"/>
        </w:rPr>
        <w:t xml:space="preserve">i </w:t>
      </w:r>
      <w:r>
        <w:rPr>
          <w:rFonts w:eastAsia="SimSun"/>
          <w:szCs w:val="22"/>
          <w:lang w:eastAsia="en-GB"/>
        </w:rPr>
        <w:t>hüdrolüüsi teel.</w:t>
      </w:r>
    </w:p>
    <w:p w14:paraId="58666AF5" w14:textId="73CB7CE4" w:rsidR="000615CD" w:rsidRDefault="000615CD" w:rsidP="00EB2551">
      <w:pPr>
        <w:tabs>
          <w:tab w:val="clear" w:pos="567"/>
        </w:tabs>
        <w:autoSpaceDE w:val="0"/>
        <w:autoSpaceDN w:val="0"/>
        <w:adjustRightInd w:val="0"/>
        <w:spacing w:line="240" w:lineRule="auto"/>
        <w:rPr>
          <w:rFonts w:eastAsia="SimSun"/>
          <w:szCs w:val="22"/>
          <w:lang w:eastAsia="en-GB"/>
        </w:rPr>
      </w:pPr>
    </w:p>
    <w:p w14:paraId="13645A96" w14:textId="0638B7C3" w:rsidR="000615CD" w:rsidRPr="00204B59" w:rsidRDefault="000615CD" w:rsidP="000615CD">
      <w:pPr>
        <w:keepNext/>
        <w:numPr>
          <w:ilvl w:val="12"/>
          <w:numId w:val="0"/>
        </w:numPr>
        <w:spacing w:line="240" w:lineRule="auto"/>
        <w:ind w:right="-2"/>
        <w:rPr>
          <w:szCs w:val="22"/>
          <w:u w:val="single"/>
        </w:rPr>
      </w:pPr>
      <w:r>
        <w:rPr>
          <w:szCs w:val="22"/>
          <w:u w:val="single"/>
        </w:rPr>
        <w:t>Eritumine</w:t>
      </w:r>
    </w:p>
    <w:p w14:paraId="0BF3EDAF" w14:textId="77777777" w:rsidR="000615CD" w:rsidRPr="00204B59" w:rsidRDefault="000615CD" w:rsidP="000615CD">
      <w:pPr>
        <w:keepNext/>
        <w:numPr>
          <w:ilvl w:val="12"/>
          <w:numId w:val="0"/>
        </w:numPr>
        <w:spacing w:line="240" w:lineRule="auto"/>
        <w:ind w:right="-2"/>
        <w:rPr>
          <w:szCs w:val="22"/>
          <w:u w:val="single"/>
        </w:rPr>
      </w:pPr>
    </w:p>
    <w:p w14:paraId="62CB12AC" w14:textId="500341DA" w:rsidR="007A5F72" w:rsidRDefault="007A5F72" w:rsidP="000615CD">
      <w:pPr>
        <w:tabs>
          <w:tab w:val="clear" w:pos="567"/>
        </w:tabs>
        <w:autoSpaceDE w:val="0"/>
        <w:autoSpaceDN w:val="0"/>
        <w:adjustRightInd w:val="0"/>
        <w:spacing w:line="240" w:lineRule="auto"/>
        <w:rPr>
          <w:rFonts w:eastAsia="SimSun"/>
          <w:szCs w:val="22"/>
          <w:lang w:eastAsia="en-GB"/>
        </w:rPr>
      </w:pPr>
      <w:r>
        <w:rPr>
          <w:rFonts w:eastAsia="SimSun"/>
          <w:szCs w:val="22"/>
          <w:lang w:eastAsia="en-GB"/>
        </w:rPr>
        <w:t xml:space="preserve">Tirsepatiidi näiv populatsiooni keskmine kliirens on </w:t>
      </w:r>
      <w:r w:rsidR="00F132BA">
        <w:rPr>
          <w:rFonts w:eastAsia="SimSun"/>
          <w:szCs w:val="22"/>
          <w:lang w:eastAsia="en-GB"/>
        </w:rPr>
        <w:t xml:space="preserve">ligikaudu </w:t>
      </w:r>
      <w:r>
        <w:rPr>
          <w:rFonts w:eastAsia="SimSun"/>
          <w:szCs w:val="22"/>
          <w:lang w:eastAsia="en-GB"/>
        </w:rPr>
        <w:t>0,06 l/h eliminatsiooni poolväärtusajaga ligikaudu 5 päeva, mis võimaldab üks kord nädalas manustamist.</w:t>
      </w:r>
    </w:p>
    <w:p w14:paraId="70B6B41B" w14:textId="77777777" w:rsidR="007A5F72" w:rsidRDefault="007A5F72" w:rsidP="000615CD">
      <w:pPr>
        <w:tabs>
          <w:tab w:val="clear" w:pos="567"/>
        </w:tabs>
        <w:autoSpaceDE w:val="0"/>
        <w:autoSpaceDN w:val="0"/>
        <w:adjustRightInd w:val="0"/>
        <w:spacing w:line="240" w:lineRule="auto"/>
        <w:rPr>
          <w:rFonts w:eastAsia="SimSun"/>
          <w:szCs w:val="22"/>
          <w:lang w:eastAsia="en-GB"/>
        </w:rPr>
      </w:pPr>
    </w:p>
    <w:p w14:paraId="143EFE24" w14:textId="1D5AB480" w:rsidR="007A5F72" w:rsidRDefault="007A5F72" w:rsidP="000615CD">
      <w:pPr>
        <w:tabs>
          <w:tab w:val="clear" w:pos="567"/>
        </w:tabs>
        <w:autoSpaceDE w:val="0"/>
        <w:autoSpaceDN w:val="0"/>
        <w:adjustRightInd w:val="0"/>
        <w:spacing w:line="240" w:lineRule="auto"/>
        <w:rPr>
          <w:rFonts w:eastAsia="SimSun"/>
          <w:szCs w:val="22"/>
          <w:lang w:eastAsia="en-GB"/>
        </w:rPr>
      </w:pPr>
      <w:r>
        <w:rPr>
          <w:rFonts w:eastAsia="SimSun"/>
          <w:szCs w:val="22"/>
          <w:lang w:eastAsia="en-GB"/>
        </w:rPr>
        <w:t xml:space="preserve">Tirsepatiid eritub metabolismi teel. Tirsepatiidi metaboliitide </w:t>
      </w:r>
      <w:r w:rsidR="006117CC">
        <w:rPr>
          <w:rFonts w:eastAsia="SimSun"/>
          <w:szCs w:val="22"/>
          <w:lang w:eastAsia="en-GB"/>
        </w:rPr>
        <w:t xml:space="preserve">eritumine toimub peamiselt </w:t>
      </w:r>
      <w:r>
        <w:rPr>
          <w:rFonts w:eastAsia="SimSun"/>
          <w:szCs w:val="22"/>
          <w:lang w:eastAsia="en-GB"/>
        </w:rPr>
        <w:t>uriini ja väljaheitega</w:t>
      </w:r>
      <w:r w:rsidR="006657B4">
        <w:rPr>
          <w:rFonts w:eastAsia="SimSun"/>
          <w:szCs w:val="22"/>
          <w:lang w:eastAsia="en-GB"/>
        </w:rPr>
        <w:t>. Uriinis või väljaheites muutumatul kujul tirsepatiidi ei leit</w:t>
      </w:r>
      <w:r w:rsidR="006117CC">
        <w:rPr>
          <w:rFonts w:eastAsia="SimSun"/>
          <w:szCs w:val="22"/>
          <w:lang w:eastAsia="en-GB"/>
        </w:rPr>
        <w:t>a</w:t>
      </w:r>
      <w:r w:rsidR="006657B4">
        <w:rPr>
          <w:rFonts w:eastAsia="SimSun"/>
          <w:szCs w:val="22"/>
          <w:lang w:eastAsia="en-GB"/>
        </w:rPr>
        <w:t>.</w:t>
      </w:r>
    </w:p>
    <w:p w14:paraId="0B073096" w14:textId="77777777" w:rsidR="000615CD" w:rsidRPr="00204B59" w:rsidRDefault="000615CD" w:rsidP="000615CD">
      <w:pPr>
        <w:tabs>
          <w:tab w:val="clear" w:pos="567"/>
        </w:tabs>
        <w:autoSpaceDE w:val="0"/>
        <w:autoSpaceDN w:val="0"/>
        <w:adjustRightInd w:val="0"/>
        <w:spacing w:line="240" w:lineRule="auto"/>
        <w:rPr>
          <w:rFonts w:eastAsia="SimSun"/>
          <w:szCs w:val="22"/>
          <w:lang w:eastAsia="en-GB"/>
        </w:rPr>
      </w:pPr>
    </w:p>
    <w:p w14:paraId="2DDFB08D" w14:textId="3017D7DC" w:rsidR="000615CD" w:rsidRPr="00204B59" w:rsidRDefault="001B46AB" w:rsidP="000615CD">
      <w:pPr>
        <w:keepNext/>
        <w:tabs>
          <w:tab w:val="clear" w:pos="567"/>
        </w:tabs>
        <w:autoSpaceDE w:val="0"/>
        <w:autoSpaceDN w:val="0"/>
        <w:adjustRightInd w:val="0"/>
        <w:spacing w:line="240" w:lineRule="auto"/>
        <w:rPr>
          <w:szCs w:val="22"/>
        </w:rPr>
      </w:pPr>
      <w:r>
        <w:rPr>
          <w:szCs w:val="22"/>
          <w:u w:val="single"/>
        </w:rPr>
        <w:t>Patsientide erirühmad</w:t>
      </w:r>
    </w:p>
    <w:p w14:paraId="7984E4B1" w14:textId="77777777" w:rsidR="000615CD" w:rsidRPr="00204B59" w:rsidRDefault="000615CD" w:rsidP="000615CD">
      <w:pPr>
        <w:keepNext/>
        <w:tabs>
          <w:tab w:val="clear" w:pos="567"/>
        </w:tabs>
        <w:autoSpaceDE w:val="0"/>
        <w:autoSpaceDN w:val="0"/>
        <w:adjustRightInd w:val="0"/>
        <w:spacing w:line="240" w:lineRule="auto"/>
        <w:rPr>
          <w:rFonts w:eastAsia="SimSun"/>
          <w:szCs w:val="22"/>
          <w:lang w:eastAsia="en-GB"/>
        </w:rPr>
      </w:pPr>
    </w:p>
    <w:p w14:paraId="468B8F7E" w14:textId="099746DC" w:rsidR="00CB0FA9" w:rsidRPr="006657B4" w:rsidRDefault="00CB0FA9" w:rsidP="000615CD">
      <w:pPr>
        <w:keepNext/>
        <w:tabs>
          <w:tab w:val="clear" w:pos="567"/>
        </w:tabs>
        <w:autoSpaceDE w:val="0"/>
        <w:autoSpaceDN w:val="0"/>
        <w:adjustRightInd w:val="0"/>
        <w:spacing w:line="240" w:lineRule="auto"/>
        <w:rPr>
          <w:rFonts w:eastAsia="Arial,Bold"/>
          <w:szCs w:val="22"/>
          <w:u w:val="single"/>
          <w:lang w:eastAsia="en-GB"/>
        </w:rPr>
      </w:pPr>
      <w:r w:rsidRPr="006657B4">
        <w:rPr>
          <w:rFonts w:eastAsia="Arial,Bold"/>
          <w:i/>
          <w:iCs/>
          <w:szCs w:val="22"/>
          <w:u w:val="single"/>
          <w:lang w:eastAsia="en-GB"/>
        </w:rPr>
        <w:t>Vanus, sugu, rass, etniline kuuluvus</w:t>
      </w:r>
      <w:r w:rsidR="006657B4" w:rsidRPr="006657B4">
        <w:rPr>
          <w:rFonts w:eastAsia="Arial,Bold"/>
          <w:i/>
          <w:iCs/>
          <w:szCs w:val="22"/>
          <w:u w:val="single"/>
          <w:lang w:eastAsia="en-GB"/>
        </w:rPr>
        <w:t>,</w:t>
      </w:r>
      <w:r w:rsidRPr="006657B4">
        <w:rPr>
          <w:rFonts w:eastAsia="Arial,Bold"/>
          <w:i/>
          <w:iCs/>
          <w:szCs w:val="22"/>
          <w:u w:val="single"/>
          <w:lang w:eastAsia="en-GB"/>
        </w:rPr>
        <w:t xml:space="preserve"> kehakaal</w:t>
      </w:r>
    </w:p>
    <w:p w14:paraId="0B861D5F" w14:textId="77777777" w:rsidR="006657B4" w:rsidRPr="006657B4" w:rsidRDefault="006657B4" w:rsidP="000615CD">
      <w:pPr>
        <w:keepNext/>
        <w:tabs>
          <w:tab w:val="clear" w:pos="567"/>
        </w:tabs>
        <w:autoSpaceDE w:val="0"/>
        <w:autoSpaceDN w:val="0"/>
        <w:adjustRightInd w:val="0"/>
        <w:spacing w:line="240" w:lineRule="auto"/>
        <w:rPr>
          <w:rFonts w:eastAsia="Arial,Bold"/>
          <w:szCs w:val="22"/>
          <w:lang w:eastAsia="en-GB"/>
        </w:rPr>
      </w:pPr>
    </w:p>
    <w:p w14:paraId="40D7A56A" w14:textId="51BAA56C" w:rsidR="00D74D35" w:rsidRDefault="006657B4" w:rsidP="001B46AB">
      <w:pPr>
        <w:tabs>
          <w:tab w:val="clear" w:pos="567"/>
        </w:tabs>
        <w:autoSpaceDE w:val="0"/>
        <w:autoSpaceDN w:val="0"/>
        <w:adjustRightInd w:val="0"/>
        <w:spacing w:line="240" w:lineRule="auto"/>
        <w:rPr>
          <w:rFonts w:eastAsia="Arial,Bold"/>
          <w:szCs w:val="22"/>
          <w:lang w:eastAsia="en-GB"/>
        </w:rPr>
      </w:pPr>
      <w:r>
        <w:rPr>
          <w:rFonts w:eastAsia="Arial,Bold"/>
          <w:szCs w:val="22"/>
          <w:lang w:eastAsia="en-GB"/>
        </w:rPr>
        <w:t>V</w:t>
      </w:r>
      <w:r w:rsidR="00D74D35">
        <w:rPr>
          <w:rFonts w:eastAsia="Arial,Bold"/>
          <w:szCs w:val="22"/>
          <w:lang w:eastAsia="en-GB"/>
        </w:rPr>
        <w:t xml:space="preserve">anusel, sool, rassil, etnilisel kuuluvusel ega kehakaalul </w:t>
      </w:r>
      <w:r>
        <w:rPr>
          <w:rFonts w:eastAsia="Arial,Bold"/>
          <w:szCs w:val="22"/>
          <w:lang w:eastAsia="en-GB"/>
        </w:rPr>
        <w:t xml:space="preserve">ei ole kliiniliselt </w:t>
      </w:r>
      <w:r w:rsidR="00D74D35">
        <w:rPr>
          <w:rFonts w:eastAsia="Arial,Bold"/>
          <w:szCs w:val="22"/>
          <w:lang w:eastAsia="en-GB"/>
        </w:rPr>
        <w:t xml:space="preserve">olulist mõju </w:t>
      </w:r>
      <w:r>
        <w:rPr>
          <w:rFonts w:eastAsia="Arial,Bold"/>
          <w:szCs w:val="22"/>
          <w:lang w:eastAsia="en-GB"/>
        </w:rPr>
        <w:t xml:space="preserve">tirsepatiidi </w:t>
      </w:r>
      <w:r w:rsidR="00D74D35">
        <w:rPr>
          <w:rFonts w:eastAsia="Arial,Bold"/>
          <w:szCs w:val="22"/>
          <w:lang w:eastAsia="en-GB"/>
        </w:rPr>
        <w:t>farmakokineetikale</w:t>
      </w:r>
      <w:r>
        <w:rPr>
          <w:rFonts w:eastAsia="Arial,Bold"/>
          <w:szCs w:val="22"/>
          <w:lang w:eastAsia="en-GB"/>
        </w:rPr>
        <w:t xml:space="preserve"> (FK)</w:t>
      </w:r>
      <w:r w:rsidR="00D74D35">
        <w:t>.</w:t>
      </w:r>
      <w:r w:rsidR="00E77A4F" w:rsidRPr="00E77A4F">
        <w:t xml:space="preserve"> Populatsiooni farmakokineetilise analüüsi põhjal suureneb tirsepatiidi ekspositsioon kehakaalu vähenemisega; siiski ei tundu kehakaalu mõju tirsepatiidi PK-le olevat kliiniliselt oluline.</w:t>
      </w:r>
    </w:p>
    <w:p w14:paraId="7346919F" w14:textId="77777777" w:rsidR="000615CD" w:rsidRDefault="000615CD" w:rsidP="000615CD">
      <w:pPr>
        <w:tabs>
          <w:tab w:val="clear" w:pos="567"/>
        </w:tabs>
        <w:autoSpaceDE w:val="0"/>
        <w:autoSpaceDN w:val="0"/>
        <w:adjustRightInd w:val="0"/>
        <w:spacing w:line="240" w:lineRule="auto"/>
        <w:rPr>
          <w:rFonts w:eastAsia="Arial,Bold"/>
          <w:szCs w:val="22"/>
          <w:lang w:eastAsia="en-GB"/>
        </w:rPr>
      </w:pPr>
    </w:p>
    <w:p w14:paraId="754D6E3B" w14:textId="5F6709D2" w:rsidR="000615CD" w:rsidRPr="006657B4" w:rsidRDefault="001B46AB" w:rsidP="000615CD">
      <w:pPr>
        <w:keepNext/>
        <w:tabs>
          <w:tab w:val="clear" w:pos="567"/>
        </w:tabs>
        <w:autoSpaceDE w:val="0"/>
        <w:autoSpaceDN w:val="0"/>
        <w:adjustRightInd w:val="0"/>
        <w:spacing w:line="240" w:lineRule="auto"/>
        <w:rPr>
          <w:rFonts w:eastAsia="Arial,Bold"/>
          <w:szCs w:val="22"/>
          <w:u w:val="single"/>
          <w:lang w:eastAsia="en-GB"/>
        </w:rPr>
      </w:pPr>
      <w:r w:rsidRPr="006657B4">
        <w:rPr>
          <w:rFonts w:eastAsia="Arial,Bold"/>
          <w:i/>
          <w:iCs/>
          <w:szCs w:val="22"/>
          <w:u w:val="single"/>
          <w:lang w:eastAsia="en-GB"/>
        </w:rPr>
        <w:t>Neerukahjustus</w:t>
      </w:r>
    </w:p>
    <w:p w14:paraId="0EF09DF3" w14:textId="77777777" w:rsidR="006657B4" w:rsidRPr="006657B4" w:rsidRDefault="006657B4" w:rsidP="000615CD">
      <w:pPr>
        <w:keepNext/>
        <w:tabs>
          <w:tab w:val="clear" w:pos="567"/>
        </w:tabs>
        <w:autoSpaceDE w:val="0"/>
        <w:autoSpaceDN w:val="0"/>
        <w:adjustRightInd w:val="0"/>
        <w:spacing w:line="240" w:lineRule="auto"/>
        <w:rPr>
          <w:rFonts w:eastAsia="Arial,Bold"/>
          <w:szCs w:val="22"/>
          <w:lang w:eastAsia="en-GB"/>
        </w:rPr>
      </w:pPr>
    </w:p>
    <w:p w14:paraId="3260FDC4" w14:textId="2097A260" w:rsidR="00BF7D1B" w:rsidRDefault="006657B4" w:rsidP="001B46AB">
      <w:pPr>
        <w:tabs>
          <w:tab w:val="clear" w:pos="567"/>
        </w:tabs>
        <w:autoSpaceDE w:val="0"/>
        <w:autoSpaceDN w:val="0"/>
        <w:adjustRightInd w:val="0"/>
        <w:spacing w:line="240" w:lineRule="auto"/>
        <w:rPr>
          <w:szCs w:val="22"/>
        </w:rPr>
      </w:pPr>
      <w:r>
        <w:rPr>
          <w:szCs w:val="22"/>
        </w:rPr>
        <w:t>Neerukahjustus ei mõjuta tirsepatiidi farmakokineetikat. 5 mg üksikannuse järgset tirsepatiidi farmakokineetikat hinnati patsientidel, kellel oli erineva raskusega neerukahjustus (kerge, mõõdukas, raske, lõppstaadiumis neeruhaigus)</w:t>
      </w:r>
      <w:r w:rsidR="008550B9">
        <w:rPr>
          <w:szCs w:val="22"/>
        </w:rPr>
        <w:t xml:space="preserve">, võrreldes normaalse neerufunktsiooniga patsientidega, ning kliiniliselt olulisi erinevusi ei ilmnenud. </w:t>
      </w:r>
      <w:r w:rsidR="00044356">
        <w:rPr>
          <w:szCs w:val="22"/>
        </w:rPr>
        <w:t>Sama</w:t>
      </w:r>
      <w:r w:rsidR="008550B9">
        <w:rPr>
          <w:szCs w:val="22"/>
        </w:rPr>
        <w:t xml:space="preserve"> täheldati ka 2. tüüpi suhkurtõve ja neerukahjustusega patsientide</w:t>
      </w:r>
      <w:r w:rsidR="00044356">
        <w:rPr>
          <w:szCs w:val="22"/>
        </w:rPr>
        <w:t xml:space="preserve"> puhu</w:t>
      </w:r>
      <w:r w:rsidR="008550B9">
        <w:rPr>
          <w:szCs w:val="22"/>
        </w:rPr>
        <w:t>l kliinilistest uuringutest saadud andmete põhjal.</w:t>
      </w:r>
    </w:p>
    <w:p w14:paraId="026DA117" w14:textId="77777777" w:rsidR="000615CD" w:rsidRPr="00BF7D1B" w:rsidRDefault="000615CD" w:rsidP="000615CD">
      <w:pPr>
        <w:tabs>
          <w:tab w:val="clear" w:pos="567"/>
        </w:tabs>
        <w:autoSpaceDE w:val="0"/>
        <w:autoSpaceDN w:val="0"/>
        <w:adjustRightInd w:val="0"/>
        <w:spacing w:line="240" w:lineRule="auto"/>
        <w:rPr>
          <w:rFonts w:eastAsia="Arial,Bold"/>
          <w:szCs w:val="22"/>
          <w:lang w:eastAsia="en-GB"/>
        </w:rPr>
      </w:pPr>
    </w:p>
    <w:p w14:paraId="42C9AF7F" w14:textId="3FE832E4" w:rsidR="000615CD" w:rsidRPr="006657B4" w:rsidRDefault="00CB0FA9" w:rsidP="000615CD">
      <w:pPr>
        <w:keepNext/>
        <w:tabs>
          <w:tab w:val="clear" w:pos="567"/>
        </w:tabs>
        <w:autoSpaceDE w:val="0"/>
        <w:autoSpaceDN w:val="0"/>
        <w:adjustRightInd w:val="0"/>
        <w:spacing w:line="240" w:lineRule="auto"/>
        <w:rPr>
          <w:rFonts w:eastAsia="Arial,Bold"/>
          <w:szCs w:val="22"/>
          <w:u w:val="single"/>
          <w:lang w:eastAsia="en-GB"/>
        </w:rPr>
      </w:pPr>
      <w:r w:rsidRPr="006657B4">
        <w:rPr>
          <w:rFonts w:eastAsia="Arial,Bold"/>
          <w:i/>
          <w:iCs/>
          <w:szCs w:val="22"/>
          <w:u w:val="single"/>
          <w:lang w:eastAsia="en-GB"/>
        </w:rPr>
        <w:t>Maksakahjustus</w:t>
      </w:r>
    </w:p>
    <w:p w14:paraId="49F536D6" w14:textId="77777777" w:rsidR="006657B4" w:rsidRPr="006657B4" w:rsidRDefault="006657B4" w:rsidP="000615CD">
      <w:pPr>
        <w:keepNext/>
        <w:tabs>
          <w:tab w:val="clear" w:pos="567"/>
        </w:tabs>
        <w:autoSpaceDE w:val="0"/>
        <w:autoSpaceDN w:val="0"/>
        <w:adjustRightInd w:val="0"/>
        <w:spacing w:line="240" w:lineRule="auto"/>
        <w:rPr>
          <w:rFonts w:eastAsia="Arial,Bold"/>
          <w:szCs w:val="22"/>
          <w:lang w:eastAsia="en-GB"/>
        </w:rPr>
      </w:pPr>
    </w:p>
    <w:p w14:paraId="26149512" w14:textId="0015D3C2" w:rsidR="00044356" w:rsidRDefault="00044356" w:rsidP="00044356">
      <w:pPr>
        <w:tabs>
          <w:tab w:val="clear" w:pos="567"/>
        </w:tabs>
        <w:autoSpaceDE w:val="0"/>
        <w:autoSpaceDN w:val="0"/>
        <w:adjustRightInd w:val="0"/>
        <w:spacing w:line="240" w:lineRule="auto"/>
        <w:rPr>
          <w:szCs w:val="22"/>
        </w:rPr>
      </w:pPr>
      <w:r>
        <w:rPr>
          <w:szCs w:val="22"/>
        </w:rPr>
        <w:t>Maksakahjustus ei mõjuta tirsepatiidi farmakokineetikat. 5 mg üksikannuse järgset tirsepatiidi farmakokineetikat hinnati patsientidel, kellel oli erineva raskusega maksakahjustus (kerge, mõõdukas, raske), võrreldes normaalse maksafunktsiooniga patsientidega, ning kliiniliselt olulisi erinevusi ei ilmnenud.</w:t>
      </w:r>
    </w:p>
    <w:p w14:paraId="5A623A1D" w14:textId="055C57C9" w:rsidR="006657B4" w:rsidRDefault="006657B4" w:rsidP="001B46AB">
      <w:pPr>
        <w:tabs>
          <w:tab w:val="clear" w:pos="567"/>
        </w:tabs>
        <w:autoSpaceDE w:val="0"/>
        <w:autoSpaceDN w:val="0"/>
        <w:adjustRightInd w:val="0"/>
        <w:spacing w:line="240" w:lineRule="auto"/>
        <w:rPr>
          <w:szCs w:val="22"/>
        </w:rPr>
      </w:pPr>
    </w:p>
    <w:p w14:paraId="1E9E3DEF" w14:textId="1987DA67" w:rsidR="006657B4" w:rsidRPr="006657B4" w:rsidRDefault="006657B4" w:rsidP="006657B4">
      <w:pPr>
        <w:keepNext/>
        <w:tabs>
          <w:tab w:val="clear" w:pos="567"/>
        </w:tabs>
        <w:autoSpaceDE w:val="0"/>
        <w:autoSpaceDN w:val="0"/>
        <w:adjustRightInd w:val="0"/>
        <w:spacing w:line="240" w:lineRule="auto"/>
        <w:rPr>
          <w:rFonts w:eastAsia="Arial,Bold"/>
          <w:szCs w:val="22"/>
          <w:u w:val="single"/>
          <w:lang w:eastAsia="en-GB"/>
        </w:rPr>
      </w:pPr>
      <w:r>
        <w:rPr>
          <w:rFonts w:eastAsia="Arial,Bold"/>
          <w:i/>
          <w:iCs/>
          <w:szCs w:val="22"/>
          <w:u w:val="single"/>
          <w:lang w:eastAsia="en-GB"/>
        </w:rPr>
        <w:t>Lapsed</w:t>
      </w:r>
    </w:p>
    <w:p w14:paraId="37BAB5FE" w14:textId="77777777" w:rsidR="006657B4" w:rsidRPr="006657B4" w:rsidRDefault="006657B4" w:rsidP="006657B4">
      <w:pPr>
        <w:keepNext/>
        <w:tabs>
          <w:tab w:val="clear" w:pos="567"/>
        </w:tabs>
        <w:autoSpaceDE w:val="0"/>
        <w:autoSpaceDN w:val="0"/>
        <w:adjustRightInd w:val="0"/>
        <w:spacing w:line="240" w:lineRule="auto"/>
        <w:rPr>
          <w:rFonts w:eastAsia="Arial,Bold"/>
          <w:szCs w:val="22"/>
          <w:lang w:eastAsia="en-GB"/>
        </w:rPr>
      </w:pPr>
    </w:p>
    <w:p w14:paraId="42A0670D" w14:textId="67E9519D" w:rsidR="006657B4" w:rsidRDefault="00BA5E88" w:rsidP="006657B4">
      <w:pPr>
        <w:tabs>
          <w:tab w:val="clear" w:pos="567"/>
        </w:tabs>
        <w:autoSpaceDE w:val="0"/>
        <w:autoSpaceDN w:val="0"/>
        <w:adjustRightInd w:val="0"/>
        <w:spacing w:line="240" w:lineRule="auto"/>
        <w:rPr>
          <w:szCs w:val="22"/>
        </w:rPr>
      </w:pPr>
      <w:r>
        <w:rPr>
          <w:szCs w:val="22"/>
        </w:rPr>
        <w:t>5 mg ja 10 mg tirsepatiidiga ravitud 2. tüüpi suhkurtõvega 10 kuni alla 18 aasta vanustel lastel täheldatud ekspositsioon oli võrreldav täiskasvanutel soovitatavate annuste kasutamisel täheldatuga.</w:t>
      </w:r>
    </w:p>
    <w:p w14:paraId="20D3DE58" w14:textId="77777777" w:rsidR="000615CD" w:rsidRDefault="000615CD" w:rsidP="00F575E0">
      <w:pPr>
        <w:pStyle w:val="C-BodyText"/>
        <w:spacing w:before="0" w:after="0" w:line="240" w:lineRule="auto"/>
        <w:rPr>
          <w:sz w:val="22"/>
          <w:szCs w:val="22"/>
          <w:lang w:val="et-EE"/>
        </w:rPr>
      </w:pPr>
    </w:p>
    <w:bookmarkEnd w:id="408"/>
    <w:p w14:paraId="6E71C90E" w14:textId="3AC77218" w:rsidR="00CB01E4" w:rsidRPr="009559EE" w:rsidRDefault="00EB36C4" w:rsidP="00EB36C4">
      <w:pPr>
        <w:keepNext/>
        <w:spacing w:line="240" w:lineRule="auto"/>
        <w:outlineLvl w:val="0"/>
      </w:pPr>
      <w:r w:rsidRPr="009559EE">
        <w:rPr>
          <w:b/>
        </w:rPr>
        <w:t>5.3</w:t>
      </w:r>
      <w:r w:rsidRPr="009559EE">
        <w:rPr>
          <w:b/>
        </w:rPr>
        <w:tab/>
      </w:r>
      <w:r w:rsidR="00DF5006" w:rsidRPr="009559EE">
        <w:rPr>
          <w:b/>
        </w:rPr>
        <w:t>Prekliinilised ohutusandmed</w:t>
      </w:r>
      <w:r w:rsidR="00AF49FE">
        <w:rPr>
          <w:b/>
        </w:rPr>
        <w:fldChar w:fldCharType="begin"/>
      </w:r>
      <w:r w:rsidR="00AF49FE">
        <w:rPr>
          <w:b/>
        </w:rPr>
        <w:instrText xml:space="preserve"> DOCVARIABLE vault_nd_88aa2b6b-5fe9-4f74-8285-e29df664434f \* MERGEFORMAT </w:instrText>
      </w:r>
      <w:r w:rsidR="00AF49FE">
        <w:rPr>
          <w:b/>
        </w:rPr>
        <w:fldChar w:fldCharType="separate"/>
      </w:r>
      <w:r w:rsidR="00AF49FE">
        <w:rPr>
          <w:b/>
        </w:rPr>
        <w:t xml:space="preserve"> </w:t>
      </w:r>
      <w:r w:rsidR="00AF49FE">
        <w:rPr>
          <w:b/>
        </w:rPr>
        <w:fldChar w:fldCharType="end"/>
      </w:r>
    </w:p>
    <w:p w14:paraId="1E3B0484" w14:textId="77777777" w:rsidR="00CB01E4" w:rsidRPr="009559EE" w:rsidRDefault="00CB01E4" w:rsidP="009C3083">
      <w:pPr>
        <w:keepNext/>
        <w:spacing w:line="240" w:lineRule="auto"/>
      </w:pPr>
    </w:p>
    <w:p w14:paraId="3E5E2735" w14:textId="36168F1A" w:rsidR="00AE3093" w:rsidRDefault="00AA3612" w:rsidP="00AE3093">
      <w:pPr>
        <w:tabs>
          <w:tab w:val="clear" w:pos="567"/>
        </w:tabs>
        <w:autoSpaceDE w:val="0"/>
        <w:autoSpaceDN w:val="0"/>
        <w:adjustRightInd w:val="0"/>
        <w:spacing w:line="240" w:lineRule="auto"/>
      </w:pPr>
      <w:r w:rsidRPr="00CB01E4">
        <w:t>Farmakoloogilise ohutuse</w:t>
      </w:r>
      <w:r>
        <w:t xml:space="preserve"> või</w:t>
      </w:r>
      <w:r w:rsidRPr="00CB01E4">
        <w:t xml:space="preserve"> korduvtoksilisuse</w:t>
      </w:r>
      <w:r>
        <w:t xml:space="preserve"> või</w:t>
      </w:r>
      <w:r w:rsidRPr="00CB01E4">
        <w:t xml:space="preserve"> genotoksilisuse</w:t>
      </w:r>
      <w:r>
        <w:t xml:space="preserve"> </w:t>
      </w:r>
      <w:r w:rsidRPr="009C3083">
        <w:t>mittekliinilised uuringud ei ole näidanud kahjulikku toimet inimesele.</w:t>
      </w:r>
    </w:p>
    <w:p w14:paraId="1289027A" w14:textId="2D30CC5A" w:rsidR="00AA3612" w:rsidRDefault="00AA3612" w:rsidP="00AE3093">
      <w:pPr>
        <w:tabs>
          <w:tab w:val="clear" w:pos="567"/>
        </w:tabs>
        <w:autoSpaceDE w:val="0"/>
        <w:autoSpaceDN w:val="0"/>
        <w:adjustRightInd w:val="0"/>
        <w:spacing w:line="240" w:lineRule="auto"/>
      </w:pPr>
    </w:p>
    <w:p w14:paraId="4C132808" w14:textId="0F55D691" w:rsidR="00921396" w:rsidRDefault="00921396" w:rsidP="00AA3612">
      <w:pPr>
        <w:pStyle w:val="PLRBodyTextIndented0"/>
        <w:spacing w:after="0"/>
        <w:ind w:left="0"/>
        <w:rPr>
          <w:rFonts w:ascii="Times New Roman" w:hAnsi="Times New Roman"/>
          <w:sz w:val="22"/>
          <w:szCs w:val="22"/>
          <w:lang w:val="et-EE"/>
        </w:rPr>
      </w:pPr>
      <w:r>
        <w:rPr>
          <w:rFonts w:ascii="Times New Roman" w:hAnsi="Times New Roman"/>
          <w:sz w:val="22"/>
          <w:szCs w:val="22"/>
          <w:lang w:val="et-EE"/>
        </w:rPr>
        <w:t>Tirsepatiidiga on läbi viidud 2</w:t>
      </w:r>
      <w:r>
        <w:rPr>
          <w:rFonts w:ascii="Times New Roman" w:hAnsi="Times New Roman"/>
          <w:sz w:val="22"/>
          <w:szCs w:val="22"/>
          <w:lang w:val="et-EE"/>
        </w:rPr>
        <w:noBreakHyphen/>
        <w:t xml:space="preserve">aastane kartsinogeensusuuring isastel ja emastel rottidel annustega </w:t>
      </w:r>
      <w:r w:rsidRPr="00AA3612">
        <w:rPr>
          <w:rFonts w:ascii="Times New Roman" w:hAnsi="Times New Roman"/>
          <w:sz w:val="22"/>
          <w:szCs w:val="22"/>
          <w:lang w:val="et-EE"/>
        </w:rPr>
        <w:t>0</w:t>
      </w:r>
      <w:r>
        <w:rPr>
          <w:rFonts w:ascii="Times New Roman" w:hAnsi="Times New Roman"/>
          <w:sz w:val="22"/>
          <w:szCs w:val="22"/>
          <w:lang w:val="et-EE"/>
        </w:rPr>
        <w:t>,</w:t>
      </w:r>
      <w:r w:rsidRPr="00AA3612">
        <w:rPr>
          <w:rFonts w:ascii="Times New Roman" w:hAnsi="Times New Roman"/>
          <w:sz w:val="22"/>
          <w:szCs w:val="22"/>
          <w:lang w:val="et-EE"/>
        </w:rPr>
        <w:t>15, 0</w:t>
      </w:r>
      <w:r>
        <w:rPr>
          <w:rFonts w:ascii="Times New Roman" w:hAnsi="Times New Roman"/>
          <w:sz w:val="22"/>
          <w:szCs w:val="22"/>
          <w:lang w:val="et-EE"/>
        </w:rPr>
        <w:t>,</w:t>
      </w:r>
      <w:r w:rsidRPr="00AA3612">
        <w:rPr>
          <w:rFonts w:ascii="Times New Roman" w:hAnsi="Times New Roman"/>
          <w:sz w:val="22"/>
          <w:szCs w:val="22"/>
          <w:lang w:val="et-EE"/>
        </w:rPr>
        <w:t>50</w:t>
      </w:r>
      <w:r>
        <w:rPr>
          <w:rFonts w:ascii="Times New Roman" w:hAnsi="Times New Roman"/>
          <w:sz w:val="22"/>
          <w:szCs w:val="22"/>
          <w:lang w:val="et-EE"/>
        </w:rPr>
        <w:t xml:space="preserve"> ja</w:t>
      </w:r>
      <w:r w:rsidRPr="00AA3612">
        <w:rPr>
          <w:rFonts w:ascii="Times New Roman" w:hAnsi="Times New Roman"/>
          <w:sz w:val="22"/>
          <w:szCs w:val="22"/>
          <w:lang w:val="et-EE"/>
        </w:rPr>
        <w:t xml:space="preserve"> 1</w:t>
      </w:r>
      <w:r>
        <w:rPr>
          <w:rFonts w:ascii="Times New Roman" w:hAnsi="Times New Roman"/>
          <w:sz w:val="22"/>
          <w:szCs w:val="22"/>
          <w:lang w:val="et-EE"/>
        </w:rPr>
        <w:t>,</w:t>
      </w:r>
      <w:r w:rsidRPr="00AA3612">
        <w:rPr>
          <w:rFonts w:ascii="Times New Roman" w:hAnsi="Times New Roman"/>
          <w:sz w:val="22"/>
          <w:szCs w:val="22"/>
          <w:lang w:val="et-EE"/>
        </w:rPr>
        <w:t>5 mg/kg (0</w:t>
      </w:r>
      <w:r>
        <w:rPr>
          <w:rFonts w:ascii="Times New Roman" w:hAnsi="Times New Roman"/>
          <w:sz w:val="22"/>
          <w:szCs w:val="22"/>
          <w:lang w:val="et-EE"/>
        </w:rPr>
        <w:t>,</w:t>
      </w:r>
      <w:r w:rsidRPr="00AA3612">
        <w:rPr>
          <w:rFonts w:ascii="Times New Roman" w:hAnsi="Times New Roman"/>
          <w:sz w:val="22"/>
          <w:szCs w:val="22"/>
          <w:lang w:val="et-EE"/>
        </w:rPr>
        <w:t>12</w:t>
      </w:r>
      <w:r>
        <w:rPr>
          <w:rFonts w:ascii="Times New Roman" w:hAnsi="Times New Roman"/>
          <w:sz w:val="22"/>
          <w:szCs w:val="22"/>
          <w:lang w:val="et-EE"/>
        </w:rPr>
        <w:t>-</w:t>
      </w:r>
      <w:r w:rsidRPr="00AA3612">
        <w:rPr>
          <w:rFonts w:ascii="Times New Roman" w:hAnsi="Times New Roman"/>
          <w:sz w:val="22"/>
          <w:szCs w:val="22"/>
          <w:lang w:val="et-EE"/>
        </w:rPr>
        <w:t>, 0</w:t>
      </w:r>
      <w:r>
        <w:rPr>
          <w:rFonts w:ascii="Times New Roman" w:hAnsi="Times New Roman"/>
          <w:sz w:val="22"/>
          <w:szCs w:val="22"/>
          <w:lang w:val="et-EE"/>
        </w:rPr>
        <w:t>,</w:t>
      </w:r>
      <w:r w:rsidRPr="00AA3612">
        <w:rPr>
          <w:rFonts w:ascii="Times New Roman" w:hAnsi="Times New Roman"/>
          <w:sz w:val="22"/>
          <w:szCs w:val="22"/>
          <w:lang w:val="et-EE"/>
        </w:rPr>
        <w:t>36</w:t>
      </w:r>
      <w:r>
        <w:rPr>
          <w:rFonts w:ascii="Times New Roman" w:hAnsi="Times New Roman"/>
          <w:sz w:val="22"/>
          <w:szCs w:val="22"/>
          <w:lang w:val="et-EE"/>
        </w:rPr>
        <w:t>-</w:t>
      </w:r>
      <w:r w:rsidRPr="00AA3612">
        <w:rPr>
          <w:rFonts w:ascii="Times New Roman" w:hAnsi="Times New Roman"/>
          <w:sz w:val="22"/>
          <w:szCs w:val="22"/>
          <w:lang w:val="et-EE"/>
        </w:rPr>
        <w:t xml:space="preserve"> </w:t>
      </w:r>
      <w:r>
        <w:rPr>
          <w:rFonts w:ascii="Times New Roman" w:hAnsi="Times New Roman"/>
          <w:sz w:val="22"/>
          <w:szCs w:val="22"/>
          <w:lang w:val="et-EE"/>
        </w:rPr>
        <w:t>ja</w:t>
      </w:r>
      <w:r w:rsidRPr="00AA3612">
        <w:rPr>
          <w:rFonts w:ascii="Times New Roman" w:hAnsi="Times New Roman"/>
          <w:sz w:val="22"/>
          <w:szCs w:val="22"/>
          <w:lang w:val="et-EE"/>
        </w:rPr>
        <w:t xml:space="preserve"> 1</w:t>
      </w:r>
      <w:r>
        <w:rPr>
          <w:rFonts w:ascii="Times New Roman" w:hAnsi="Times New Roman"/>
          <w:sz w:val="22"/>
          <w:szCs w:val="22"/>
          <w:lang w:val="et-EE"/>
        </w:rPr>
        <w:t>,</w:t>
      </w:r>
      <w:r w:rsidRPr="00AA3612">
        <w:rPr>
          <w:rFonts w:ascii="Times New Roman" w:hAnsi="Times New Roman"/>
          <w:sz w:val="22"/>
          <w:szCs w:val="22"/>
          <w:lang w:val="et-EE"/>
        </w:rPr>
        <w:t>02</w:t>
      </w:r>
      <w:r w:rsidRPr="00AA3612">
        <w:rPr>
          <w:rFonts w:ascii="Times New Roman" w:hAnsi="Times New Roman"/>
          <w:sz w:val="22"/>
          <w:szCs w:val="22"/>
          <w:lang w:val="et-EE"/>
        </w:rPr>
        <w:noBreakHyphen/>
      </w:r>
      <w:r>
        <w:rPr>
          <w:rFonts w:ascii="Times New Roman" w:hAnsi="Times New Roman"/>
          <w:sz w:val="22"/>
          <w:szCs w:val="22"/>
          <w:lang w:val="et-EE"/>
        </w:rPr>
        <w:t>kordne maksimaalne soovitatav annus inimesele (</w:t>
      </w:r>
      <w:r w:rsidRPr="00921396">
        <w:rPr>
          <w:rFonts w:ascii="Times New Roman" w:hAnsi="Times New Roman"/>
          <w:i/>
          <w:iCs/>
          <w:sz w:val="22"/>
          <w:szCs w:val="22"/>
          <w:lang w:val="et-EE"/>
        </w:rPr>
        <w:t>maximum recommended human dose</w:t>
      </w:r>
      <w:r>
        <w:rPr>
          <w:rFonts w:ascii="Times New Roman" w:hAnsi="Times New Roman"/>
          <w:sz w:val="22"/>
          <w:szCs w:val="22"/>
          <w:lang w:val="et-EE"/>
        </w:rPr>
        <w:t xml:space="preserve">, </w:t>
      </w:r>
      <w:r w:rsidRPr="00AA3612">
        <w:rPr>
          <w:rFonts w:ascii="Times New Roman" w:hAnsi="Times New Roman"/>
          <w:sz w:val="22"/>
          <w:szCs w:val="22"/>
          <w:lang w:val="et-EE"/>
        </w:rPr>
        <w:t>MRHD)</w:t>
      </w:r>
      <w:r>
        <w:rPr>
          <w:rFonts w:ascii="Times New Roman" w:hAnsi="Times New Roman"/>
          <w:sz w:val="22"/>
          <w:szCs w:val="22"/>
          <w:lang w:val="et-EE"/>
        </w:rPr>
        <w:t xml:space="preserve"> AUC põhjal), manustatuna subkutaanse süstimise teel kaks korda nädalas. Tirsepatiid põhjustas kilpnäärme C</w:t>
      </w:r>
      <w:r>
        <w:rPr>
          <w:rFonts w:ascii="Times New Roman" w:hAnsi="Times New Roman"/>
          <w:sz w:val="22"/>
          <w:szCs w:val="22"/>
          <w:lang w:val="et-EE"/>
        </w:rPr>
        <w:noBreakHyphen/>
        <w:t>rakuliste kasvajate (adenoomid ja kartsinoomid) esinemissageduse suurenemist kõigi annuste puhul võrreldes kontroll</w:t>
      </w:r>
      <w:r>
        <w:rPr>
          <w:rFonts w:ascii="Times New Roman" w:hAnsi="Times New Roman"/>
          <w:sz w:val="22"/>
          <w:szCs w:val="22"/>
          <w:lang w:val="et-EE"/>
        </w:rPr>
        <w:noBreakHyphen/>
        <w:t>loomadega. Nende leidude tähtsus inimestele on teadmata.</w:t>
      </w:r>
    </w:p>
    <w:p w14:paraId="07441776" w14:textId="77777777" w:rsidR="00AA3612" w:rsidRPr="00AA3612" w:rsidRDefault="00AA3612" w:rsidP="00AA3612">
      <w:pPr>
        <w:spacing w:line="240" w:lineRule="auto"/>
        <w:rPr>
          <w:szCs w:val="22"/>
        </w:rPr>
      </w:pPr>
    </w:p>
    <w:p w14:paraId="7C19DC4C" w14:textId="7BEB1A74" w:rsidR="00921396" w:rsidRDefault="00F13551" w:rsidP="00AA3612">
      <w:pPr>
        <w:spacing w:line="240" w:lineRule="auto"/>
        <w:rPr>
          <w:szCs w:val="22"/>
        </w:rPr>
      </w:pPr>
      <w:r>
        <w:rPr>
          <w:szCs w:val="22"/>
        </w:rPr>
        <w:t>6</w:t>
      </w:r>
      <w:r w:rsidR="00921396">
        <w:rPr>
          <w:szCs w:val="22"/>
        </w:rPr>
        <w:noBreakHyphen/>
        <w:t>kuulises kartsinogeensusuuringus rasH2 transgeensetel hiirtel ei põhjustanud tirsepatiid</w:t>
      </w:r>
      <w:r w:rsidR="00EB15FF">
        <w:rPr>
          <w:szCs w:val="22"/>
        </w:rPr>
        <w:t>i</w:t>
      </w:r>
      <w:r w:rsidR="00921396">
        <w:rPr>
          <w:szCs w:val="22"/>
        </w:rPr>
        <w:t xml:space="preserve"> 1, 3 ja 10 mg/kg </w:t>
      </w:r>
      <w:r w:rsidR="00EB15FF">
        <w:rPr>
          <w:szCs w:val="22"/>
        </w:rPr>
        <w:t xml:space="preserve">annuste </w:t>
      </w:r>
      <w:r w:rsidR="00921396">
        <w:rPr>
          <w:szCs w:val="22"/>
        </w:rPr>
        <w:t>subkutaan</w:t>
      </w:r>
      <w:r w:rsidR="00EB15FF">
        <w:rPr>
          <w:szCs w:val="22"/>
        </w:rPr>
        <w:t>ne</w:t>
      </w:r>
      <w:r w:rsidR="00921396">
        <w:rPr>
          <w:szCs w:val="22"/>
        </w:rPr>
        <w:t xml:space="preserve"> süstimi</w:t>
      </w:r>
      <w:r w:rsidR="00EB15FF">
        <w:rPr>
          <w:szCs w:val="22"/>
        </w:rPr>
        <w:t>ne</w:t>
      </w:r>
      <w:r w:rsidR="00921396">
        <w:rPr>
          <w:szCs w:val="22"/>
        </w:rPr>
        <w:t xml:space="preserve"> kaks korda nädalas kilpnäärme C</w:t>
      </w:r>
      <w:r w:rsidR="00921396">
        <w:rPr>
          <w:szCs w:val="22"/>
        </w:rPr>
        <w:noBreakHyphen/>
        <w:t xml:space="preserve">rakulise </w:t>
      </w:r>
      <w:r>
        <w:rPr>
          <w:szCs w:val="22"/>
        </w:rPr>
        <w:t xml:space="preserve">hüperplaasia või neoplaasia esinemissageduse suurenemist mis tahes annuse </w:t>
      </w:r>
      <w:r w:rsidR="00E82519">
        <w:rPr>
          <w:szCs w:val="22"/>
        </w:rPr>
        <w:t>kasutamisel</w:t>
      </w:r>
      <w:r>
        <w:rPr>
          <w:szCs w:val="22"/>
        </w:rPr>
        <w:t>.</w:t>
      </w:r>
    </w:p>
    <w:p w14:paraId="1A294A41" w14:textId="7614FE61" w:rsidR="00AA3612" w:rsidRDefault="00AA3612" w:rsidP="00AA3612">
      <w:pPr>
        <w:spacing w:line="240" w:lineRule="auto"/>
        <w:rPr>
          <w:szCs w:val="22"/>
        </w:rPr>
      </w:pPr>
    </w:p>
    <w:p w14:paraId="1E6FBA9D" w14:textId="2A57EEA3" w:rsidR="00EB15FF" w:rsidRPr="00AA3612" w:rsidRDefault="00EB15FF" w:rsidP="00AA3612">
      <w:pPr>
        <w:spacing w:line="240" w:lineRule="auto"/>
        <w:rPr>
          <w:szCs w:val="22"/>
        </w:rPr>
      </w:pPr>
      <w:r>
        <w:rPr>
          <w:szCs w:val="22"/>
        </w:rPr>
        <w:t>Tirsepatiidi loomkatsed ei näidanud otsest kahjulikku toimet fertiilsusele.</w:t>
      </w:r>
    </w:p>
    <w:p w14:paraId="06DE9EEE" w14:textId="77777777" w:rsidR="00AA3612" w:rsidRDefault="00AA3612" w:rsidP="00AA3612">
      <w:pPr>
        <w:spacing w:line="240" w:lineRule="auto"/>
        <w:rPr>
          <w:szCs w:val="22"/>
        </w:rPr>
      </w:pPr>
    </w:p>
    <w:p w14:paraId="65CB99A0" w14:textId="326E38FE" w:rsidR="00BA5E88" w:rsidRDefault="00BA5E88" w:rsidP="00AA3612">
      <w:pPr>
        <w:spacing w:line="240" w:lineRule="auto"/>
        <w:rPr>
          <w:szCs w:val="22"/>
        </w:rPr>
      </w:pPr>
      <w:r>
        <w:rPr>
          <w:szCs w:val="22"/>
        </w:rPr>
        <w:t>Juveniilsetel rottidel põhjustas tirsepatiid seksuaalse küpsus</w:t>
      </w:r>
      <w:r w:rsidR="00544AC8">
        <w:rPr>
          <w:szCs w:val="22"/>
        </w:rPr>
        <w:t>e hilinemist</w:t>
      </w:r>
      <w:r>
        <w:rPr>
          <w:szCs w:val="22"/>
        </w:rPr>
        <w:t xml:space="preserve"> nii isas- kui emasloomadel, mis tekkis </w:t>
      </w:r>
      <w:r w:rsidR="00544AC8">
        <w:rPr>
          <w:szCs w:val="22"/>
        </w:rPr>
        <w:t xml:space="preserve">kehakaalule avaldatava </w:t>
      </w:r>
      <w:r>
        <w:rPr>
          <w:szCs w:val="22"/>
        </w:rPr>
        <w:t xml:space="preserve">farmakoloogilise toime tagajärjel. Leiud ei </w:t>
      </w:r>
      <w:r w:rsidR="00544AC8">
        <w:rPr>
          <w:szCs w:val="22"/>
        </w:rPr>
        <w:t>viidanud</w:t>
      </w:r>
      <w:r>
        <w:rPr>
          <w:szCs w:val="22"/>
        </w:rPr>
        <w:t xml:space="preserve"> mis tahes spetsiifilisele ohule ravimi kasutamisel lastel.</w:t>
      </w:r>
    </w:p>
    <w:p w14:paraId="76B5604B" w14:textId="77777777" w:rsidR="00BA5E88" w:rsidRPr="00AA3612" w:rsidRDefault="00BA5E88" w:rsidP="00AA3612">
      <w:pPr>
        <w:spacing w:line="240" w:lineRule="auto"/>
        <w:rPr>
          <w:szCs w:val="22"/>
        </w:rPr>
      </w:pPr>
    </w:p>
    <w:p w14:paraId="39795CBC" w14:textId="18042B55" w:rsidR="00E82519" w:rsidRDefault="00E82519" w:rsidP="00AA3612">
      <w:pPr>
        <w:spacing w:line="240" w:lineRule="auto"/>
        <w:rPr>
          <w:szCs w:val="22"/>
        </w:rPr>
      </w:pPr>
      <w:r>
        <w:rPr>
          <w:szCs w:val="22"/>
        </w:rPr>
        <w:t>Loomade reproduktsiooniuuringutes põhjustas tirsepatiid loote kasvu aeglustumist ja loote arenguhäireid ekspositsiooni väärtuste puhul, mis olid väiksemad MRHD</w:t>
      </w:r>
      <w:r>
        <w:rPr>
          <w:szCs w:val="22"/>
        </w:rPr>
        <w:noBreakHyphen/>
        <w:t>st AUC põhjal. Rottidel täheldati väliste, siseel</w:t>
      </w:r>
      <w:r w:rsidR="0086535B">
        <w:rPr>
          <w:szCs w:val="22"/>
        </w:rPr>
        <w:t>u</w:t>
      </w:r>
      <w:r>
        <w:rPr>
          <w:szCs w:val="22"/>
        </w:rPr>
        <w:t>ndite ja skeleti väärarengute ning siseelundite ja skeleti arenguhäirete esinemissageduse suurenemist. Loote kasvu aeglustumist täheldati rottidel ja küülikutel. Toimed arengule ilmnesid emasloomale toksiliste annuste puhul.</w:t>
      </w:r>
    </w:p>
    <w:p w14:paraId="441C5DDB" w14:textId="77777777" w:rsidR="00AA3612" w:rsidRPr="00204B59" w:rsidRDefault="00AA3612" w:rsidP="00AE3093">
      <w:pPr>
        <w:tabs>
          <w:tab w:val="clear" w:pos="567"/>
        </w:tabs>
        <w:autoSpaceDE w:val="0"/>
        <w:autoSpaceDN w:val="0"/>
        <w:adjustRightInd w:val="0"/>
        <w:spacing w:line="240" w:lineRule="auto"/>
        <w:rPr>
          <w:noProof/>
          <w:szCs w:val="22"/>
        </w:rPr>
      </w:pPr>
    </w:p>
    <w:p w14:paraId="72A83110" w14:textId="77777777" w:rsidR="00CB01E4" w:rsidRPr="009559EE" w:rsidRDefault="00CB01E4">
      <w:pPr>
        <w:spacing w:line="240" w:lineRule="auto"/>
      </w:pPr>
    </w:p>
    <w:p w14:paraId="396F278D" w14:textId="4D675CE9" w:rsidR="00CB01E4" w:rsidRPr="009559EE" w:rsidRDefault="00EB36C4" w:rsidP="00EB36C4">
      <w:pPr>
        <w:keepNext/>
        <w:suppressAutoHyphens/>
        <w:spacing w:line="240" w:lineRule="auto"/>
        <w:ind w:left="567" w:hanging="567"/>
        <w:rPr>
          <w:b/>
        </w:rPr>
      </w:pPr>
      <w:r w:rsidRPr="009559EE">
        <w:rPr>
          <w:b/>
        </w:rPr>
        <w:t>6.</w:t>
      </w:r>
      <w:r w:rsidRPr="009559EE">
        <w:rPr>
          <w:b/>
        </w:rPr>
        <w:tab/>
      </w:r>
      <w:r w:rsidR="00DF5006" w:rsidRPr="009559EE">
        <w:rPr>
          <w:b/>
        </w:rPr>
        <w:t>FARMATSEUTILISED ANDMED</w:t>
      </w:r>
    </w:p>
    <w:p w14:paraId="784D260F" w14:textId="77777777" w:rsidR="00CB01E4" w:rsidRPr="009559EE" w:rsidRDefault="00CB01E4" w:rsidP="00A21A26">
      <w:pPr>
        <w:keepNext/>
        <w:spacing w:line="240" w:lineRule="auto"/>
      </w:pPr>
    </w:p>
    <w:p w14:paraId="42BA057C" w14:textId="09297273" w:rsidR="00CB01E4" w:rsidRPr="009559EE" w:rsidRDefault="00EB36C4" w:rsidP="00EB36C4">
      <w:pPr>
        <w:keepNext/>
        <w:spacing w:line="240" w:lineRule="auto"/>
        <w:ind w:left="567" w:hanging="567"/>
        <w:outlineLvl w:val="0"/>
      </w:pPr>
      <w:r w:rsidRPr="009559EE">
        <w:rPr>
          <w:b/>
        </w:rPr>
        <w:t>6.1</w:t>
      </w:r>
      <w:r w:rsidRPr="009559EE">
        <w:rPr>
          <w:b/>
        </w:rPr>
        <w:tab/>
      </w:r>
      <w:r w:rsidR="00DF5006" w:rsidRPr="009559EE">
        <w:rPr>
          <w:b/>
        </w:rPr>
        <w:t>Abiainete loetelu</w:t>
      </w:r>
      <w:r w:rsidR="00AF49FE">
        <w:rPr>
          <w:b/>
        </w:rPr>
        <w:fldChar w:fldCharType="begin"/>
      </w:r>
      <w:r w:rsidR="00AF49FE">
        <w:rPr>
          <w:b/>
        </w:rPr>
        <w:instrText xml:space="preserve"> DOCVARIABLE vault_nd_1b5aa284-38c8-40ec-85a1-b3be7939adc1 \* MERGEFORMAT </w:instrText>
      </w:r>
      <w:r w:rsidR="00AF49FE">
        <w:rPr>
          <w:b/>
        </w:rPr>
        <w:fldChar w:fldCharType="separate"/>
      </w:r>
      <w:r w:rsidR="00AF49FE">
        <w:rPr>
          <w:b/>
        </w:rPr>
        <w:t xml:space="preserve"> </w:t>
      </w:r>
      <w:r w:rsidR="00AF49FE">
        <w:rPr>
          <w:b/>
        </w:rPr>
        <w:fldChar w:fldCharType="end"/>
      </w:r>
    </w:p>
    <w:p w14:paraId="75713F95" w14:textId="6E2608C5" w:rsidR="00CB01E4" w:rsidRDefault="00CB01E4" w:rsidP="00A21A26">
      <w:pPr>
        <w:keepNext/>
        <w:spacing w:line="240" w:lineRule="auto"/>
        <w:rPr>
          <w:iCs/>
        </w:rPr>
      </w:pPr>
    </w:p>
    <w:p w14:paraId="3F06A2F1" w14:textId="021FB711" w:rsidR="00EB4A5F" w:rsidRPr="00204B59" w:rsidRDefault="00EB4A5F" w:rsidP="00EB4A5F">
      <w:pPr>
        <w:keepNext/>
        <w:numPr>
          <w:ilvl w:val="12"/>
          <w:numId w:val="0"/>
        </w:numPr>
        <w:spacing w:line="240" w:lineRule="auto"/>
        <w:ind w:right="-2"/>
        <w:rPr>
          <w:szCs w:val="22"/>
          <w:u w:val="single"/>
        </w:rPr>
      </w:pPr>
      <w:r>
        <w:rPr>
          <w:szCs w:val="22"/>
          <w:u w:val="single"/>
        </w:rPr>
        <w:t>Pen</w:t>
      </w:r>
      <w:r>
        <w:rPr>
          <w:szCs w:val="22"/>
          <w:u w:val="single"/>
        </w:rPr>
        <w:noBreakHyphen/>
        <w:t>süstel, üheannuseline; viaal, üheannuseline</w:t>
      </w:r>
    </w:p>
    <w:p w14:paraId="7CA5BEE1" w14:textId="77777777" w:rsidR="00EB4A5F" w:rsidRPr="00204B59" w:rsidRDefault="00EB4A5F" w:rsidP="00EB4A5F">
      <w:pPr>
        <w:keepNext/>
        <w:numPr>
          <w:ilvl w:val="12"/>
          <w:numId w:val="0"/>
        </w:numPr>
        <w:spacing w:line="240" w:lineRule="auto"/>
        <w:ind w:right="-2"/>
        <w:rPr>
          <w:szCs w:val="22"/>
          <w:u w:val="single"/>
        </w:rPr>
      </w:pPr>
    </w:p>
    <w:p w14:paraId="1A3C6BB1" w14:textId="23A1A361" w:rsidR="004F2829" w:rsidRDefault="00435444">
      <w:pPr>
        <w:spacing w:line="240" w:lineRule="auto"/>
        <w:rPr>
          <w:noProof/>
          <w:szCs w:val="22"/>
        </w:rPr>
      </w:pPr>
      <w:r>
        <w:rPr>
          <w:noProof/>
          <w:szCs w:val="22"/>
        </w:rPr>
        <w:t>D</w:t>
      </w:r>
      <w:r w:rsidR="007445D1">
        <w:rPr>
          <w:noProof/>
          <w:szCs w:val="22"/>
        </w:rPr>
        <w:t>i</w:t>
      </w:r>
      <w:r w:rsidR="004F2829">
        <w:rPr>
          <w:noProof/>
          <w:szCs w:val="22"/>
        </w:rPr>
        <w:t>naatrium</w:t>
      </w:r>
      <w:r w:rsidR="007445D1">
        <w:rPr>
          <w:noProof/>
          <w:szCs w:val="22"/>
        </w:rPr>
        <w:t>vesinik</w:t>
      </w:r>
      <w:r w:rsidR="004F2829">
        <w:rPr>
          <w:noProof/>
          <w:szCs w:val="22"/>
        </w:rPr>
        <w:t>fosfaatheptahüdraat</w:t>
      </w:r>
      <w:r w:rsidR="00EB4A5F">
        <w:rPr>
          <w:noProof/>
          <w:szCs w:val="22"/>
        </w:rPr>
        <w:t xml:space="preserve"> (E339)</w:t>
      </w:r>
    </w:p>
    <w:p w14:paraId="28249D44" w14:textId="77777777" w:rsidR="004F2829" w:rsidRDefault="004F2829">
      <w:pPr>
        <w:spacing w:line="240" w:lineRule="auto"/>
        <w:rPr>
          <w:noProof/>
          <w:szCs w:val="22"/>
        </w:rPr>
      </w:pPr>
      <w:r>
        <w:rPr>
          <w:noProof/>
          <w:szCs w:val="22"/>
        </w:rPr>
        <w:lastRenderedPageBreak/>
        <w:t>Naatriumkloriid</w:t>
      </w:r>
    </w:p>
    <w:p w14:paraId="5575BADF" w14:textId="758E608B" w:rsidR="00EB4A5F" w:rsidRDefault="004F2829">
      <w:pPr>
        <w:spacing w:line="240" w:lineRule="auto"/>
        <w:rPr>
          <w:noProof/>
          <w:szCs w:val="22"/>
        </w:rPr>
      </w:pPr>
      <w:r>
        <w:rPr>
          <w:noProof/>
          <w:szCs w:val="22"/>
        </w:rPr>
        <w:t>Kontsentreeritud vesinikkloriidhape</w:t>
      </w:r>
      <w:r w:rsidR="00EB4A5F">
        <w:rPr>
          <w:noProof/>
          <w:szCs w:val="22"/>
        </w:rPr>
        <w:t xml:space="preserve"> (pH </w:t>
      </w:r>
      <w:r w:rsidR="001D13B3">
        <w:rPr>
          <w:noProof/>
          <w:szCs w:val="22"/>
        </w:rPr>
        <w:t>reguleeri</w:t>
      </w:r>
      <w:r w:rsidR="00EB4A5F">
        <w:rPr>
          <w:noProof/>
          <w:szCs w:val="22"/>
        </w:rPr>
        <w:t>miseks)</w:t>
      </w:r>
    </w:p>
    <w:p w14:paraId="063E722C" w14:textId="557F4776" w:rsidR="004F2829" w:rsidRDefault="00EB4A5F">
      <w:pPr>
        <w:spacing w:line="240" w:lineRule="auto"/>
        <w:rPr>
          <w:noProof/>
          <w:szCs w:val="22"/>
        </w:rPr>
      </w:pPr>
      <w:r>
        <w:rPr>
          <w:noProof/>
          <w:szCs w:val="22"/>
        </w:rPr>
        <w:t>N</w:t>
      </w:r>
      <w:r w:rsidR="004F2829">
        <w:rPr>
          <w:noProof/>
          <w:szCs w:val="22"/>
        </w:rPr>
        <w:t xml:space="preserve">aatriumhüdroksiid (pH </w:t>
      </w:r>
      <w:r w:rsidR="001D13B3">
        <w:rPr>
          <w:noProof/>
          <w:szCs w:val="22"/>
        </w:rPr>
        <w:t>reguleeri</w:t>
      </w:r>
      <w:r w:rsidR="004F2829">
        <w:rPr>
          <w:noProof/>
          <w:szCs w:val="22"/>
        </w:rPr>
        <w:t>miseks)</w:t>
      </w:r>
    </w:p>
    <w:p w14:paraId="3EA3A36B" w14:textId="6B152209" w:rsidR="00BB656F" w:rsidRDefault="004F2829">
      <w:pPr>
        <w:spacing w:line="240" w:lineRule="auto"/>
        <w:rPr>
          <w:noProof/>
          <w:szCs w:val="22"/>
        </w:rPr>
      </w:pPr>
      <w:r>
        <w:rPr>
          <w:noProof/>
          <w:szCs w:val="22"/>
        </w:rPr>
        <w:t>Süstevesi</w:t>
      </w:r>
    </w:p>
    <w:p w14:paraId="24C7974D" w14:textId="77777777" w:rsidR="0086535B" w:rsidRDefault="0086535B">
      <w:pPr>
        <w:spacing w:line="240" w:lineRule="auto"/>
      </w:pPr>
    </w:p>
    <w:p w14:paraId="35AEBCD3" w14:textId="47E80E1E" w:rsidR="00AA1846" w:rsidRPr="00204B59" w:rsidRDefault="00AA1846" w:rsidP="00AA1846">
      <w:pPr>
        <w:keepNext/>
        <w:numPr>
          <w:ilvl w:val="12"/>
          <w:numId w:val="0"/>
        </w:numPr>
        <w:spacing w:line="240" w:lineRule="auto"/>
        <w:ind w:right="-2"/>
        <w:rPr>
          <w:szCs w:val="22"/>
          <w:u w:val="single"/>
        </w:rPr>
      </w:pPr>
      <w:r>
        <w:rPr>
          <w:szCs w:val="22"/>
          <w:u w:val="single"/>
        </w:rPr>
        <w:t>Pen</w:t>
      </w:r>
      <w:r>
        <w:rPr>
          <w:szCs w:val="22"/>
          <w:u w:val="single"/>
        </w:rPr>
        <w:noBreakHyphen/>
        <w:t>süstel (KwikPen), mitmeannuseline</w:t>
      </w:r>
    </w:p>
    <w:p w14:paraId="0B8EAA92" w14:textId="77777777" w:rsidR="00AA1846" w:rsidRPr="00204B59" w:rsidRDefault="00AA1846" w:rsidP="00AA1846">
      <w:pPr>
        <w:keepNext/>
        <w:numPr>
          <w:ilvl w:val="12"/>
          <w:numId w:val="0"/>
        </w:numPr>
        <w:spacing w:line="240" w:lineRule="auto"/>
        <w:ind w:right="-2"/>
        <w:rPr>
          <w:szCs w:val="22"/>
          <w:u w:val="single"/>
        </w:rPr>
      </w:pPr>
    </w:p>
    <w:p w14:paraId="7B325430" w14:textId="77777777" w:rsidR="00AA1846" w:rsidRDefault="00AA1846" w:rsidP="00AA1846">
      <w:pPr>
        <w:spacing w:line="240" w:lineRule="auto"/>
        <w:rPr>
          <w:noProof/>
          <w:szCs w:val="22"/>
        </w:rPr>
      </w:pPr>
      <w:r>
        <w:rPr>
          <w:noProof/>
          <w:szCs w:val="22"/>
        </w:rPr>
        <w:t>Dinaatriumvesinikfosfaatheptahüdraat (E339)</w:t>
      </w:r>
    </w:p>
    <w:p w14:paraId="58884457" w14:textId="10F76253" w:rsidR="00AA1846" w:rsidRDefault="00AA1846" w:rsidP="00AA1846">
      <w:pPr>
        <w:spacing w:line="240" w:lineRule="auto"/>
        <w:rPr>
          <w:noProof/>
          <w:szCs w:val="22"/>
        </w:rPr>
      </w:pPr>
      <w:r>
        <w:rPr>
          <w:noProof/>
          <w:szCs w:val="22"/>
        </w:rPr>
        <w:t>Bensüülalkohol (E1519)</w:t>
      </w:r>
    </w:p>
    <w:p w14:paraId="7C1D5DEC" w14:textId="6A250A0F" w:rsidR="00AA1846" w:rsidRDefault="00AA1846" w:rsidP="00AA1846">
      <w:pPr>
        <w:spacing w:line="240" w:lineRule="auto"/>
        <w:rPr>
          <w:noProof/>
          <w:szCs w:val="22"/>
        </w:rPr>
      </w:pPr>
      <w:r>
        <w:rPr>
          <w:noProof/>
          <w:szCs w:val="22"/>
        </w:rPr>
        <w:t>Glütserool</w:t>
      </w:r>
    </w:p>
    <w:p w14:paraId="4EF6343F" w14:textId="03D0689D" w:rsidR="00AA1846" w:rsidRDefault="00AA1846" w:rsidP="00AA1846">
      <w:pPr>
        <w:spacing w:line="240" w:lineRule="auto"/>
        <w:rPr>
          <w:noProof/>
          <w:szCs w:val="22"/>
        </w:rPr>
      </w:pPr>
      <w:r>
        <w:rPr>
          <w:noProof/>
          <w:szCs w:val="22"/>
        </w:rPr>
        <w:t>Fenool</w:t>
      </w:r>
    </w:p>
    <w:p w14:paraId="54D4BBA2" w14:textId="77777777" w:rsidR="00AA1846" w:rsidRDefault="00AA1846" w:rsidP="00AA1846">
      <w:pPr>
        <w:spacing w:line="240" w:lineRule="auto"/>
        <w:rPr>
          <w:noProof/>
          <w:szCs w:val="22"/>
        </w:rPr>
      </w:pPr>
      <w:r>
        <w:rPr>
          <w:noProof/>
          <w:szCs w:val="22"/>
        </w:rPr>
        <w:t>Naatriumkloriid</w:t>
      </w:r>
    </w:p>
    <w:p w14:paraId="002F1BFC" w14:textId="0EE56638" w:rsidR="00AA1846" w:rsidRDefault="00AA1846" w:rsidP="00AA1846">
      <w:pPr>
        <w:spacing w:line="240" w:lineRule="auto"/>
        <w:rPr>
          <w:noProof/>
          <w:szCs w:val="22"/>
        </w:rPr>
      </w:pPr>
      <w:r>
        <w:rPr>
          <w:noProof/>
          <w:szCs w:val="22"/>
        </w:rPr>
        <w:t xml:space="preserve">Kontsentreeritud vesinikkloriidhape (pH </w:t>
      </w:r>
      <w:r w:rsidR="001D13B3">
        <w:rPr>
          <w:noProof/>
          <w:szCs w:val="22"/>
        </w:rPr>
        <w:t>reguleeri</w:t>
      </w:r>
      <w:r>
        <w:rPr>
          <w:noProof/>
          <w:szCs w:val="22"/>
        </w:rPr>
        <w:t>miseks)</w:t>
      </w:r>
    </w:p>
    <w:p w14:paraId="2A5135C4" w14:textId="118F187C" w:rsidR="00AA1846" w:rsidRDefault="00AA1846" w:rsidP="00AA1846">
      <w:pPr>
        <w:spacing w:line="240" w:lineRule="auto"/>
        <w:rPr>
          <w:noProof/>
          <w:szCs w:val="22"/>
        </w:rPr>
      </w:pPr>
      <w:r>
        <w:rPr>
          <w:noProof/>
          <w:szCs w:val="22"/>
        </w:rPr>
        <w:t xml:space="preserve">Naatriumhüdroksiid (pH </w:t>
      </w:r>
      <w:r w:rsidR="001D13B3">
        <w:rPr>
          <w:noProof/>
          <w:szCs w:val="22"/>
        </w:rPr>
        <w:t>reguleeri</w:t>
      </w:r>
      <w:r>
        <w:rPr>
          <w:noProof/>
          <w:szCs w:val="22"/>
        </w:rPr>
        <w:t>miseks)</w:t>
      </w:r>
    </w:p>
    <w:p w14:paraId="088861EC" w14:textId="77777777" w:rsidR="00AA1846" w:rsidRDefault="00AA1846" w:rsidP="00AA1846">
      <w:pPr>
        <w:spacing w:line="240" w:lineRule="auto"/>
        <w:rPr>
          <w:noProof/>
          <w:szCs w:val="22"/>
        </w:rPr>
      </w:pPr>
      <w:r>
        <w:rPr>
          <w:noProof/>
          <w:szCs w:val="22"/>
        </w:rPr>
        <w:t>Süstevesi</w:t>
      </w:r>
    </w:p>
    <w:p w14:paraId="25C9A822" w14:textId="77777777" w:rsidR="00AA1846" w:rsidRPr="009559EE" w:rsidRDefault="00AA1846">
      <w:pPr>
        <w:spacing w:line="240" w:lineRule="auto"/>
      </w:pPr>
    </w:p>
    <w:p w14:paraId="5A3A51F6" w14:textId="75618DAF" w:rsidR="00CB01E4" w:rsidRPr="009559EE" w:rsidRDefault="00EB36C4" w:rsidP="00EB36C4">
      <w:pPr>
        <w:keepNext/>
        <w:spacing w:line="240" w:lineRule="auto"/>
        <w:ind w:left="567" w:hanging="567"/>
        <w:outlineLvl w:val="0"/>
      </w:pPr>
      <w:r w:rsidRPr="009559EE">
        <w:rPr>
          <w:b/>
        </w:rPr>
        <w:t>6.2</w:t>
      </w:r>
      <w:r w:rsidRPr="009559EE">
        <w:rPr>
          <w:b/>
        </w:rPr>
        <w:tab/>
      </w:r>
      <w:r w:rsidR="00DF5006" w:rsidRPr="009559EE">
        <w:rPr>
          <w:b/>
        </w:rPr>
        <w:t>Sobimatus</w:t>
      </w:r>
      <w:r w:rsidR="00AF49FE">
        <w:rPr>
          <w:b/>
        </w:rPr>
        <w:fldChar w:fldCharType="begin"/>
      </w:r>
      <w:r w:rsidR="00AF49FE">
        <w:rPr>
          <w:b/>
        </w:rPr>
        <w:instrText xml:space="preserve"> DOCVARIABLE vault_nd_13535a7f-2d74-43cd-a91b-974612743a0b \* MERGEFORMAT </w:instrText>
      </w:r>
      <w:r w:rsidR="00AF49FE">
        <w:rPr>
          <w:b/>
        </w:rPr>
        <w:fldChar w:fldCharType="separate"/>
      </w:r>
      <w:r w:rsidR="00AF49FE">
        <w:rPr>
          <w:b/>
        </w:rPr>
        <w:t xml:space="preserve"> </w:t>
      </w:r>
      <w:r w:rsidR="00AF49FE">
        <w:rPr>
          <w:b/>
        </w:rPr>
        <w:fldChar w:fldCharType="end"/>
      </w:r>
    </w:p>
    <w:p w14:paraId="0A674255" w14:textId="77777777" w:rsidR="00CB01E4" w:rsidRPr="009559EE" w:rsidRDefault="00CB01E4" w:rsidP="00A21A26">
      <w:pPr>
        <w:keepNext/>
        <w:spacing w:line="240" w:lineRule="auto"/>
      </w:pPr>
    </w:p>
    <w:p w14:paraId="1FFF4A26" w14:textId="1BF6C0D6" w:rsidR="00CB01E4" w:rsidRPr="009559EE" w:rsidRDefault="00AD2FA5">
      <w:pPr>
        <w:spacing w:line="240" w:lineRule="auto"/>
      </w:pPr>
      <w:r w:rsidRPr="00A21A26">
        <w:t>Sobivusuuringute puudumise tõttu ei tohi seda ravimpreparaati teiste ravimitega segada</w:t>
      </w:r>
      <w:r w:rsidR="006229C7">
        <w:t>.</w:t>
      </w:r>
    </w:p>
    <w:p w14:paraId="1FCC634E" w14:textId="77777777" w:rsidR="00CB01E4" w:rsidRPr="009559EE" w:rsidRDefault="00CB01E4">
      <w:pPr>
        <w:spacing w:line="240" w:lineRule="auto"/>
      </w:pPr>
    </w:p>
    <w:p w14:paraId="7EB00BEA" w14:textId="44474B52" w:rsidR="00CB01E4" w:rsidRPr="009559EE" w:rsidRDefault="00EB36C4" w:rsidP="00EB36C4">
      <w:pPr>
        <w:keepNext/>
        <w:spacing w:line="240" w:lineRule="auto"/>
        <w:ind w:left="567" w:hanging="567"/>
        <w:outlineLvl w:val="0"/>
      </w:pPr>
      <w:bookmarkStart w:id="409" w:name="_Hlk161050767"/>
      <w:bookmarkStart w:id="410" w:name="_Hlk80798208"/>
      <w:r w:rsidRPr="009559EE">
        <w:rPr>
          <w:b/>
        </w:rPr>
        <w:t>6.3</w:t>
      </w:r>
      <w:r w:rsidRPr="009559EE">
        <w:rPr>
          <w:b/>
        </w:rPr>
        <w:tab/>
      </w:r>
      <w:r w:rsidR="00DF5006" w:rsidRPr="009559EE">
        <w:rPr>
          <w:b/>
        </w:rPr>
        <w:t>Kõlblikkusaeg</w:t>
      </w:r>
      <w:r w:rsidR="00AF49FE">
        <w:rPr>
          <w:b/>
        </w:rPr>
        <w:fldChar w:fldCharType="begin"/>
      </w:r>
      <w:r w:rsidR="00AF49FE">
        <w:rPr>
          <w:b/>
        </w:rPr>
        <w:instrText xml:space="preserve"> DOCVARIABLE vault_nd_7b0fe7ba-74c5-405f-ab6c-66ef8ff37358 \* MERGEFORMAT </w:instrText>
      </w:r>
      <w:r w:rsidR="00AF49FE">
        <w:rPr>
          <w:b/>
        </w:rPr>
        <w:fldChar w:fldCharType="separate"/>
      </w:r>
      <w:r w:rsidR="00AF49FE">
        <w:rPr>
          <w:b/>
        </w:rPr>
        <w:t xml:space="preserve"> </w:t>
      </w:r>
      <w:r w:rsidR="00AF49FE">
        <w:rPr>
          <w:b/>
        </w:rPr>
        <w:fldChar w:fldCharType="end"/>
      </w:r>
    </w:p>
    <w:p w14:paraId="42C5FC5B" w14:textId="77777777" w:rsidR="00CB01E4" w:rsidRPr="009559EE" w:rsidRDefault="00CB01E4" w:rsidP="00A21A26">
      <w:pPr>
        <w:keepNext/>
        <w:spacing w:line="240" w:lineRule="auto"/>
      </w:pPr>
    </w:p>
    <w:p w14:paraId="79BC699B" w14:textId="77777777" w:rsidR="00AA1846" w:rsidRPr="00204B59" w:rsidRDefault="00AA1846" w:rsidP="00AA1846">
      <w:pPr>
        <w:keepNext/>
        <w:numPr>
          <w:ilvl w:val="12"/>
          <w:numId w:val="0"/>
        </w:numPr>
        <w:spacing w:line="240" w:lineRule="auto"/>
        <w:ind w:right="-2"/>
        <w:rPr>
          <w:szCs w:val="22"/>
          <w:u w:val="single"/>
        </w:rPr>
      </w:pPr>
      <w:r>
        <w:rPr>
          <w:szCs w:val="22"/>
          <w:u w:val="single"/>
        </w:rPr>
        <w:t>Pen</w:t>
      </w:r>
      <w:r>
        <w:rPr>
          <w:szCs w:val="22"/>
          <w:u w:val="single"/>
        </w:rPr>
        <w:noBreakHyphen/>
        <w:t>süstel, üheannuseline; viaal, üheannuseline</w:t>
      </w:r>
    </w:p>
    <w:p w14:paraId="4C2C625C" w14:textId="77777777" w:rsidR="00AA1846" w:rsidRDefault="00AA1846" w:rsidP="00AA1846">
      <w:pPr>
        <w:keepNext/>
        <w:numPr>
          <w:ilvl w:val="12"/>
          <w:numId w:val="0"/>
        </w:numPr>
        <w:spacing w:line="240" w:lineRule="auto"/>
        <w:ind w:right="-2"/>
        <w:rPr>
          <w:szCs w:val="22"/>
          <w:u w:val="single"/>
        </w:rPr>
      </w:pPr>
    </w:p>
    <w:p w14:paraId="4DBA8BCC" w14:textId="69B0F9E3" w:rsidR="00AA1846" w:rsidRPr="002E4B29" w:rsidRDefault="00AA1846" w:rsidP="00AA1846">
      <w:pPr>
        <w:keepNext/>
        <w:numPr>
          <w:ilvl w:val="12"/>
          <w:numId w:val="0"/>
        </w:numPr>
        <w:spacing w:line="240" w:lineRule="auto"/>
        <w:ind w:right="-2"/>
        <w:rPr>
          <w:szCs w:val="22"/>
        </w:rPr>
      </w:pPr>
      <w:r w:rsidRPr="002E4B29">
        <w:rPr>
          <w:i/>
          <w:iCs/>
          <w:szCs w:val="22"/>
        </w:rPr>
        <w:t>Enne kasutamist</w:t>
      </w:r>
    </w:p>
    <w:p w14:paraId="406EFBB6" w14:textId="19C9F6D9" w:rsidR="00CB01E4" w:rsidRDefault="00AD2FA5">
      <w:pPr>
        <w:spacing w:line="240" w:lineRule="auto"/>
      </w:pPr>
      <w:r>
        <w:t>2</w:t>
      </w:r>
      <w:r w:rsidR="00FE0C5A" w:rsidRPr="009559EE">
        <w:t> aastat</w:t>
      </w:r>
    </w:p>
    <w:p w14:paraId="658B9F1F" w14:textId="77777777" w:rsidR="00AA1846" w:rsidRDefault="00AA1846">
      <w:pPr>
        <w:spacing w:line="240" w:lineRule="auto"/>
      </w:pPr>
    </w:p>
    <w:p w14:paraId="1D5A9351" w14:textId="77C1920A" w:rsidR="00AA1846" w:rsidRPr="0022034C" w:rsidRDefault="00B47D03" w:rsidP="00AA1846">
      <w:pPr>
        <w:tabs>
          <w:tab w:val="clear" w:pos="567"/>
          <w:tab w:val="left" w:pos="0"/>
        </w:tabs>
        <w:spacing w:line="240" w:lineRule="auto"/>
      </w:pPr>
      <w:r>
        <w:rPr>
          <w:noProof/>
          <w:szCs w:val="22"/>
        </w:rPr>
        <w:t xml:space="preserve">Külmkapist väljavõetud </w:t>
      </w:r>
      <w:r w:rsidR="00AA1846">
        <w:rPr>
          <w:noProof/>
          <w:szCs w:val="22"/>
        </w:rPr>
        <w:t xml:space="preserve">Mounjarot võib hoida </w:t>
      </w:r>
      <w:r>
        <w:rPr>
          <w:noProof/>
          <w:szCs w:val="22"/>
        </w:rPr>
        <w:t>avamata</w:t>
      </w:r>
      <w:r w:rsidR="00AA1846">
        <w:rPr>
          <w:szCs w:val="22"/>
        </w:rPr>
        <w:t xml:space="preserve"> kuni 21</w:t>
      </w:r>
      <w:r w:rsidR="00AA1846">
        <w:t xml:space="preserve"> päeva </w:t>
      </w:r>
      <w:r w:rsidR="00AA1846">
        <w:rPr>
          <w:noProof/>
          <w:szCs w:val="22"/>
        </w:rPr>
        <w:t>temperatuuril kuni 30 </w:t>
      </w:r>
      <w:r w:rsidR="00AA1846" w:rsidRPr="00140929">
        <w:rPr>
          <w:rFonts w:ascii="Symbol" w:eastAsia="Symbol" w:hAnsi="Symbol" w:cs="Symbol"/>
          <w:szCs w:val="24"/>
        </w:rPr>
        <w:t>°</w:t>
      </w:r>
      <w:r w:rsidR="00AA1846" w:rsidRPr="00140929">
        <w:rPr>
          <w:szCs w:val="24"/>
        </w:rPr>
        <w:t>C</w:t>
      </w:r>
      <w:r w:rsidR="00AA1846">
        <w:rPr>
          <w:szCs w:val="22"/>
        </w:rPr>
        <w:t xml:space="preserve"> </w:t>
      </w:r>
      <w:r w:rsidR="00AA1846">
        <w:t>ja seejärel tuleb pen</w:t>
      </w:r>
      <w:r w:rsidR="00AA1846">
        <w:noBreakHyphen/>
        <w:t>süstel</w:t>
      </w:r>
      <w:r w:rsidR="00AA1846" w:rsidRPr="00435444">
        <w:t xml:space="preserve"> </w:t>
      </w:r>
      <w:r w:rsidR="00AA1846">
        <w:t xml:space="preserve">või viaal </w:t>
      </w:r>
      <w:r w:rsidR="001D13B3">
        <w:t>hävitada</w:t>
      </w:r>
      <w:r w:rsidR="00AA1846">
        <w:t>.</w:t>
      </w:r>
    </w:p>
    <w:p w14:paraId="7B411744" w14:textId="77777777" w:rsidR="00AA1846" w:rsidRPr="009559EE" w:rsidRDefault="00AA1846">
      <w:pPr>
        <w:spacing w:line="240" w:lineRule="auto"/>
      </w:pPr>
    </w:p>
    <w:p w14:paraId="3AE889DA" w14:textId="3B9B916F" w:rsidR="00AA1846" w:rsidRPr="00204B59" w:rsidRDefault="00AA1846" w:rsidP="00AA1846">
      <w:pPr>
        <w:keepNext/>
        <w:numPr>
          <w:ilvl w:val="12"/>
          <w:numId w:val="0"/>
        </w:numPr>
        <w:spacing w:line="240" w:lineRule="auto"/>
        <w:ind w:right="-2"/>
        <w:rPr>
          <w:szCs w:val="22"/>
          <w:u w:val="single"/>
        </w:rPr>
      </w:pPr>
      <w:r>
        <w:rPr>
          <w:szCs w:val="22"/>
          <w:u w:val="single"/>
        </w:rPr>
        <w:t>Pen</w:t>
      </w:r>
      <w:r>
        <w:rPr>
          <w:szCs w:val="22"/>
          <w:u w:val="single"/>
        </w:rPr>
        <w:noBreakHyphen/>
        <w:t>süstel (KwikPen), mitmeannuseline</w:t>
      </w:r>
    </w:p>
    <w:p w14:paraId="05FD3967" w14:textId="77777777" w:rsidR="00AA1846" w:rsidRDefault="00AA1846" w:rsidP="00AA1846">
      <w:pPr>
        <w:keepNext/>
        <w:numPr>
          <w:ilvl w:val="12"/>
          <w:numId w:val="0"/>
        </w:numPr>
        <w:spacing w:line="240" w:lineRule="auto"/>
        <w:ind w:right="-2"/>
        <w:rPr>
          <w:szCs w:val="22"/>
          <w:u w:val="single"/>
        </w:rPr>
      </w:pPr>
    </w:p>
    <w:p w14:paraId="5E8FE9A6" w14:textId="77777777" w:rsidR="00AA1846" w:rsidRPr="002E4B29" w:rsidRDefault="00AA1846" w:rsidP="00AA1846">
      <w:pPr>
        <w:keepNext/>
        <w:numPr>
          <w:ilvl w:val="12"/>
          <w:numId w:val="0"/>
        </w:numPr>
        <w:spacing w:line="240" w:lineRule="auto"/>
        <w:ind w:right="-2"/>
        <w:rPr>
          <w:szCs w:val="22"/>
        </w:rPr>
      </w:pPr>
      <w:r w:rsidRPr="002E4B29">
        <w:rPr>
          <w:i/>
          <w:iCs/>
          <w:szCs w:val="22"/>
        </w:rPr>
        <w:t>Enne kasutamist</w:t>
      </w:r>
    </w:p>
    <w:p w14:paraId="52037F36" w14:textId="77777777" w:rsidR="00AA1846" w:rsidRDefault="00AA1846" w:rsidP="00AA1846">
      <w:pPr>
        <w:spacing w:line="240" w:lineRule="auto"/>
      </w:pPr>
      <w:r>
        <w:t>2</w:t>
      </w:r>
      <w:r w:rsidRPr="009559EE">
        <w:t> aastat</w:t>
      </w:r>
    </w:p>
    <w:p w14:paraId="6B3428C2" w14:textId="77777777" w:rsidR="00AA1846" w:rsidRDefault="00AA1846" w:rsidP="00AA1846">
      <w:pPr>
        <w:spacing w:line="240" w:lineRule="auto"/>
      </w:pPr>
    </w:p>
    <w:p w14:paraId="6E97E20B" w14:textId="26C0DC2B" w:rsidR="00AA1846" w:rsidRPr="002E4B29" w:rsidRDefault="00AA1846" w:rsidP="00AA1846">
      <w:pPr>
        <w:keepNext/>
        <w:numPr>
          <w:ilvl w:val="12"/>
          <w:numId w:val="0"/>
        </w:numPr>
        <w:spacing w:line="240" w:lineRule="auto"/>
        <w:ind w:right="-2"/>
        <w:rPr>
          <w:szCs w:val="22"/>
        </w:rPr>
      </w:pPr>
      <w:r w:rsidRPr="002E4B29">
        <w:rPr>
          <w:i/>
          <w:iCs/>
          <w:szCs w:val="22"/>
        </w:rPr>
        <w:t>Pärast esmakordset kasutamist</w:t>
      </w:r>
    </w:p>
    <w:p w14:paraId="4B0C9B21" w14:textId="580C79CD" w:rsidR="00AA1846" w:rsidRPr="0022034C" w:rsidRDefault="00AA1846" w:rsidP="00AA1846">
      <w:pPr>
        <w:tabs>
          <w:tab w:val="clear" w:pos="567"/>
          <w:tab w:val="left" w:pos="0"/>
        </w:tabs>
        <w:spacing w:line="240" w:lineRule="auto"/>
      </w:pPr>
      <w:r>
        <w:rPr>
          <w:noProof/>
          <w:szCs w:val="22"/>
        </w:rPr>
        <w:t>30 päeva. Hoida toatemperatuuril kuni 30 </w:t>
      </w:r>
      <w:r w:rsidRPr="00140929">
        <w:rPr>
          <w:rFonts w:ascii="Symbol" w:eastAsia="Symbol" w:hAnsi="Symbol" w:cs="Symbol"/>
          <w:szCs w:val="24"/>
        </w:rPr>
        <w:t>°</w:t>
      </w:r>
      <w:r w:rsidRPr="00140929">
        <w:rPr>
          <w:szCs w:val="24"/>
        </w:rPr>
        <w:t>C</w:t>
      </w:r>
      <w:r>
        <w:rPr>
          <w:szCs w:val="22"/>
        </w:rPr>
        <w:t>. KwikPen</w:t>
      </w:r>
      <w:r>
        <w:t xml:space="preserve"> pen</w:t>
      </w:r>
      <w:r>
        <w:noBreakHyphen/>
        <w:t>süstel</w:t>
      </w:r>
      <w:r w:rsidRPr="00435444">
        <w:t xml:space="preserve"> </w:t>
      </w:r>
      <w:r>
        <w:t>tuleb minema visata 30 päeva pärast esmakordset kasutamist.</w:t>
      </w:r>
    </w:p>
    <w:p w14:paraId="3BA435D9" w14:textId="77777777" w:rsidR="00054DED" w:rsidRPr="009559EE" w:rsidRDefault="00054DED">
      <w:pPr>
        <w:spacing w:line="240" w:lineRule="auto"/>
      </w:pPr>
    </w:p>
    <w:p w14:paraId="37C58AB4" w14:textId="576F82B4" w:rsidR="00CB01E4" w:rsidRPr="009559EE" w:rsidRDefault="00EB36C4" w:rsidP="00EB36C4">
      <w:pPr>
        <w:keepNext/>
        <w:spacing w:line="240" w:lineRule="auto"/>
        <w:ind w:left="567" w:hanging="567"/>
        <w:outlineLvl w:val="0"/>
        <w:rPr>
          <w:b/>
        </w:rPr>
      </w:pPr>
      <w:r w:rsidRPr="009559EE">
        <w:rPr>
          <w:b/>
        </w:rPr>
        <w:t>6.4</w:t>
      </w:r>
      <w:r w:rsidRPr="009559EE">
        <w:rPr>
          <w:b/>
        </w:rPr>
        <w:tab/>
      </w:r>
      <w:r w:rsidR="00DF5006" w:rsidRPr="009559EE">
        <w:rPr>
          <w:b/>
        </w:rPr>
        <w:t>Säilitamise eritingimused</w:t>
      </w:r>
      <w:r w:rsidR="00AF49FE">
        <w:rPr>
          <w:b/>
        </w:rPr>
        <w:fldChar w:fldCharType="begin"/>
      </w:r>
      <w:r w:rsidR="00AF49FE">
        <w:rPr>
          <w:b/>
        </w:rPr>
        <w:instrText xml:space="preserve"> DOCVARIABLE vault_nd_c80f4d1e-6bc0-4968-b3fe-f3a229ec087b \* MERGEFORMAT </w:instrText>
      </w:r>
      <w:r w:rsidR="00AF49FE">
        <w:rPr>
          <w:b/>
        </w:rPr>
        <w:fldChar w:fldCharType="separate"/>
      </w:r>
      <w:r w:rsidR="00AF49FE">
        <w:rPr>
          <w:b/>
        </w:rPr>
        <w:t xml:space="preserve"> </w:t>
      </w:r>
      <w:r w:rsidR="00AF49FE">
        <w:rPr>
          <w:b/>
        </w:rPr>
        <w:fldChar w:fldCharType="end"/>
      </w:r>
    </w:p>
    <w:p w14:paraId="3066F47B" w14:textId="77777777" w:rsidR="00CB01E4" w:rsidRPr="009559EE" w:rsidRDefault="00CB01E4" w:rsidP="009C3083">
      <w:pPr>
        <w:keepNext/>
        <w:spacing w:line="240" w:lineRule="auto"/>
        <w:ind w:left="567" w:hanging="567"/>
        <w:outlineLvl w:val="0"/>
      </w:pPr>
    </w:p>
    <w:p w14:paraId="3A7BE53D" w14:textId="77777777" w:rsidR="00AD2FA5" w:rsidRDefault="00AD2FA5" w:rsidP="00AD2FA5">
      <w:pPr>
        <w:tabs>
          <w:tab w:val="clear" w:pos="567"/>
          <w:tab w:val="left" w:pos="0"/>
        </w:tabs>
        <w:spacing w:line="240" w:lineRule="auto"/>
        <w:rPr>
          <w:noProof/>
          <w:szCs w:val="22"/>
        </w:rPr>
      </w:pPr>
      <w:r>
        <w:rPr>
          <w:noProof/>
          <w:szCs w:val="22"/>
        </w:rPr>
        <w:t xml:space="preserve">Hoida külmkapis </w:t>
      </w:r>
      <w:r w:rsidRPr="00140929">
        <w:t>(</w:t>
      </w:r>
      <w:r w:rsidRPr="00140929">
        <w:rPr>
          <w:szCs w:val="24"/>
        </w:rPr>
        <w:t>2</w:t>
      </w:r>
      <w:r>
        <w:rPr>
          <w:szCs w:val="24"/>
        </w:rPr>
        <w:t> </w:t>
      </w:r>
      <w:r w:rsidRPr="00140929">
        <w:rPr>
          <w:rFonts w:ascii="Symbol" w:eastAsia="Symbol" w:hAnsi="Symbol" w:cs="Symbol"/>
          <w:szCs w:val="24"/>
        </w:rPr>
        <w:t>°</w:t>
      </w:r>
      <w:r w:rsidRPr="00140929">
        <w:rPr>
          <w:szCs w:val="24"/>
        </w:rPr>
        <w:t>C...8</w:t>
      </w:r>
      <w:r>
        <w:rPr>
          <w:szCs w:val="24"/>
        </w:rPr>
        <w:t> </w:t>
      </w:r>
      <w:r w:rsidRPr="00140929">
        <w:rPr>
          <w:rFonts w:ascii="Symbol" w:eastAsia="Symbol" w:hAnsi="Symbol" w:cs="Symbol"/>
          <w:szCs w:val="24"/>
        </w:rPr>
        <w:t>°</w:t>
      </w:r>
      <w:r w:rsidRPr="00140929">
        <w:rPr>
          <w:szCs w:val="24"/>
        </w:rPr>
        <w:t>C).</w:t>
      </w:r>
    </w:p>
    <w:p w14:paraId="17BEF345" w14:textId="7540D738" w:rsidR="00AD2FA5" w:rsidRDefault="00AD2FA5" w:rsidP="00AD2FA5">
      <w:pPr>
        <w:tabs>
          <w:tab w:val="clear" w:pos="567"/>
          <w:tab w:val="left" w:pos="0"/>
        </w:tabs>
        <w:spacing w:line="240" w:lineRule="auto"/>
        <w:rPr>
          <w:noProof/>
          <w:szCs w:val="22"/>
        </w:rPr>
      </w:pPr>
      <w:r>
        <w:rPr>
          <w:noProof/>
          <w:szCs w:val="22"/>
        </w:rPr>
        <w:t>Mitte lasta külmuda.</w:t>
      </w:r>
    </w:p>
    <w:p w14:paraId="65A0D843" w14:textId="77777777" w:rsidR="005D2A54" w:rsidRPr="00140929" w:rsidRDefault="005D2A54" w:rsidP="00AD2FA5">
      <w:pPr>
        <w:tabs>
          <w:tab w:val="clear" w:pos="567"/>
          <w:tab w:val="left" w:pos="0"/>
        </w:tabs>
        <w:spacing w:line="240" w:lineRule="auto"/>
        <w:rPr>
          <w:szCs w:val="24"/>
        </w:rPr>
      </w:pPr>
    </w:p>
    <w:p w14:paraId="49E9ED51" w14:textId="77777777" w:rsidR="005D2A54" w:rsidRPr="00204B59" w:rsidRDefault="005D2A54" w:rsidP="005D2A54">
      <w:pPr>
        <w:keepNext/>
        <w:numPr>
          <w:ilvl w:val="12"/>
          <w:numId w:val="0"/>
        </w:numPr>
        <w:spacing w:line="240" w:lineRule="auto"/>
        <w:ind w:right="-2"/>
        <w:rPr>
          <w:szCs w:val="22"/>
          <w:u w:val="single"/>
        </w:rPr>
      </w:pPr>
      <w:r>
        <w:rPr>
          <w:szCs w:val="22"/>
          <w:u w:val="single"/>
        </w:rPr>
        <w:t>Pen</w:t>
      </w:r>
      <w:r>
        <w:rPr>
          <w:szCs w:val="22"/>
          <w:u w:val="single"/>
        </w:rPr>
        <w:noBreakHyphen/>
        <w:t>süstel, üheannuseline; viaal, üheannuseline</w:t>
      </w:r>
    </w:p>
    <w:p w14:paraId="2E421E49" w14:textId="77777777" w:rsidR="005D2A54" w:rsidRDefault="005D2A54" w:rsidP="005D2A54">
      <w:pPr>
        <w:keepNext/>
        <w:numPr>
          <w:ilvl w:val="12"/>
          <w:numId w:val="0"/>
        </w:numPr>
        <w:spacing w:line="240" w:lineRule="auto"/>
        <w:ind w:right="-2"/>
        <w:rPr>
          <w:szCs w:val="22"/>
          <w:u w:val="single"/>
        </w:rPr>
      </w:pPr>
    </w:p>
    <w:p w14:paraId="138760D5" w14:textId="77777777" w:rsidR="00AD2FA5" w:rsidRDefault="00AD2FA5" w:rsidP="00AD2FA5">
      <w:pPr>
        <w:tabs>
          <w:tab w:val="clear" w:pos="567"/>
          <w:tab w:val="left" w:pos="0"/>
        </w:tabs>
        <w:spacing w:line="240" w:lineRule="auto"/>
        <w:rPr>
          <w:noProof/>
          <w:szCs w:val="22"/>
        </w:rPr>
      </w:pPr>
      <w:r>
        <w:rPr>
          <w:noProof/>
          <w:szCs w:val="22"/>
        </w:rPr>
        <w:t>Hoida originaalpakendis, valguse eest kaitstult.</w:t>
      </w:r>
    </w:p>
    <w:p w14:paraId="4B9A78C9" w14:textId="77777777" w:rsidR="00AD2FA5" w:rsidRDefault="00AD2FA5" w:rsidP="00AD2FA5">
      <w:pPr>
        <w:tabs>
          <w:tab w:val="clear" w:pos="567"/>
          <w:tab w:val="left" w:pos="0"/>
        </w:tabs>
        <w:spacing w:line="240" w:lineRule="auto"/>
        <w:rPr>
          <w:noProof/>
          <w:szCs w:val="22"/>
        </w:rPr>
      </w:pPr>
    </w:p>
    <w:p w14:paraId="4FB9FA40" w14:textId="77777777" w:rsidR="005D2A54" w:rsidRPr="00204B59" w:rsidRDefault="005D2A54" w:rsidP="005D2A54">
      <w:pPr>
        <w:keepNext/>
        <w:numPr>
          <w:ilvl w:val="12"/>
          <w:numId w:val="0"/>
        </w:numPr>
        <w:spacing w:line="240" w:lineRule="auto"/>
        <w:ind w:right="-2"/>
        <w:rPr>
          <w:szCs w:val="22"/>
          <w:u w:val="single"/>
        </w:rPr>
      </w:pPr>
      <w:r>
        <w:rPr>
          <w:szCs w:val="22"/>
          <w:u w:val="single"/>
        </w:rPr>
        <w:t>Pen</w:t>
      </w:r>
      <w:r>
        <w:rPr>
          <w:szCs w:val="22"/>
          <w:u w:val="single"/>
        </w:rPr>
        <w:noBreakHyphen/>
        <w:t>süstel (KwikPen), mitmeannuseline</w:t>
      </w:r>
    </w:p>
    <w:p w14:paraId="2CC24843" w14:textId="77777777" w:rsidR="005D2A54" w:rsidRDefault="005D2A54" w:rsidP="005D2A54">
      <w:pPr>
        <w:keepNext/>
        <w:numPr>
          <w:ilvl w:val="12"/>
          <w:numId w:val="0"/>
        </w:numPr>
        <w:spacing w:line="240" w:lineRule="auto"/>
        <w:ind w:right="-2"/>
        <w:rPr>
          <w:szCs w:val="22"/>
          <w:u w:val="single"/>
        </w:rPr>
      </w:pPr>
    </w:p>
    <w:p w14:paraId="403DE796" w14:textId="79C5FAF4" w:rsidR="005D2A54" w:rsidRPr="0022034C" w:rsidDel="00AA1846" w:rsidRDefault="005D2A54" w:rsidP="00AD2FA5">
      <w:pPr>
        <w:tabs>
          <w:tab w:val="clear" w:pos="567"/>
          <w:tab w:val="left" w:pos="0"/>
        </w:tabs>
        <w:spacing w:line="240" w:lineRule="auto"/>
      </w:pPr>
      <w:r>
        <w:t>Säilitamistingimused pärast ravimpreparaadi esmakordset kasutamist vt lõik 6.3.</w:t>
      </w:r>
    </w:p>
    <w:p w14:paraId="28FC844B" w14:textId="77777777" w:rsidR="00CB01E4" w:rsidRPr="009559EE" w:rsidRDefault="00CB01E4">
      <w:pPr>
        <w:spacing w:line="240" w:lineRule="auto"/>
      </w:pPr>
    </w:p>
    <w:bookmarkEnd w:id="409"/>
    <w:p w14:paraId="7A6BFBCC" w14:textId="3FA25F28" w:rsidR="00CB01E4" w:rsidRPr="009559EE" w:rsidRDefault="00EB36C4" w:rsidP="009E0B4F">
      <w:pPr>
        <w:keepNext/>
        <w:spacing w:line="240" w:lineRule="auto"/>
        <w:ind w:left="567" w:hanging="567"/>
        <w:outlineLvl w:val="0"/>
        <w:rPr>
          <w:b/>
        </w:rPr>
      </w:pPr>
      <w:r w:rsidRPr="009559EE">
        <w:rPr>
          <w:b/>
        </w:rPr>
        <w:t>6.5</w:t>
      </w:r>
      <w:r w:rsidRPr="009559EE">
        <w:rPr>
          <w:b/>
        </w:rPr>
        <w:tab/>
      </w:r>
      <w:r w:rsidR="00DF5006" w:rsidRPr="009559EE">
        <w:rPr>
          <w:b/>
        </w:rPr>
        <w:t>Pakendi iseloomustus ja sisu</w:t>
      </w:r>
      <w:r w:rsidR="00AF49FE">
        <w:rPr>
          <w:b/>
        </w:rPr>
        <w:fldChar w:fldCharType="begin"/>
      </w:r>
      <w:r w:rsidR="00AF49FE">
        <w:rPr>
          <w:b/>
        </w:rPr>
        <w:instrText xml:space="preserve"> DOCVARIABLE vault_nd_8221ab39-217b-4306-822e-c6bd930a2f81 \* MERGEFORMAT </w:instrText>
      </w:r>
      <w:r w:rsidR="00AF49FE">
        <w:rPr>
          <w:b/>
        </w:rPr>
        <w:fldChar w:fldCharType="separate"/>
      </w:r>
      <w:r w:rsidR="00AF49FE">
        <w:rPr>
          <w:b/>
        </w:rPr>
        <w:t xml:space="preserve"> </w:t>
      </w:r>
      <w:r w:rsidR="00AF49FE">
        <w:rPr>
          <w:b/>
        </w:rPr>
        <w:fldChar w:fldCharType="end"/>
      </w:r>
    </w:p>
    <w:p w14:paraId="2BE171A0" w14:textId="11C626BB" w:rsidR="006E4D8F" w:rsidRPr="009559EE" w:rsidRDefault="006E4D8F" w:rsidP="009E0B4F">
      <w:pPr>
        <w:keepNext/>
        <w:spacing w:line="240" w:lineRule="auto"/>
      </w:pPr>
    </w:p>
    <w:p w14:paraId="2E0B26F7" w14:textId="161F57B5" w:rsidR="00435444" w:rsidRDefault="00435444" w:rsidP="00435444">
      <w:pPr>
        <w:keepNext/>
        <w:spacing w:line="240" w:lineRule="auto"/>
      </w:pPr>
      <w:r>
        <w:rPr>
          <w:u w:val="single"/>
        </w:rPr>
        <w:t>Pen</w:t>
      </w:r>
      <w:r>
        <w:rPr>
          <w:u w:val="single"/>
        </w:rPr>
        <w:noBreakHyphen/>
        <w:t>süstel</w:t>
      </w:r>
      <w:r w:rsidR="005D2A54">
        <w:rPr>
          <w:u w:val="single"/>
        </w:rPr>
        <w:t>, üheannuseline</w:t>
      </w:r>
    </w:p>
    <w:p w14:paraId="6ED77391" w14:textId="77777777" w:rsidR="00435444" w:rsidRDefault="00435444" w:rsidP="00BB656F">
      <w:pPr>
        <w:numPr>
          <w:ilvl w:val="12"/>
          <w:numId w:val="0"/>
        </w:numPr>
        <w:tabs>
          <w:tab w:val="clear" w:pos="567"/>
        </w:tabs>
        <w:spacing w:line="240" w:lineRule="auto"/>
      </w:pPr>
    </w:p>
    <w:p w14:paraId="3C841D39" w14:textId="2D49448C" w:rsidR="006229C7" w:rsidRDefault="00AD2FA5" w:rsidP="00BB656F">
      <w:pPr>
        <w:numPr>
          <w:ilvl w:val="12"/>
          <w:numId w:val="0"/>
        </w:numPr>
        <w:tabs>
          <w:tab w:val="clear" w:pos="567"/>
        </w:tabs>
        <w:spacing w:line="240" w:lineRule="auto"/>
      </w:pPr>
      <w:r>
        <w:t>Ühekordselt kasutatavasse pen</w:t>
      </w:r>
      <w:r>
        <w:noBreakHyphen/>
        <w:t>süstlisse paigaldatud klaassüstal.</w:t>
      </w:r>
    </w:p>
    <w:p w14:paraId="41100C66" w14:textId="1FB86F76" w:rsidR="00AD2FA5" w:rsidRDefault="00AD2FA5" w:rsidP="00BB656F">
      <w:pPr>
        <w:numPr>
          <w:ilvl w:val="12"/>
          <w:numId w:val="0"/>
        </w:numPr>
        <w:tabs>
          <w:tab w:val="clear" w:pos="567"/>
        </w:tabs>
        <w:spacing w:line="240" w:lineRule="auto"/>
      </w:pPr>
    </w:p>
    <w:p w14:paraId="724D260F" w14:textId="26A5B633" w:rsidR="00AD2FA5" w:rsidRDefault="00AD2FA5" w:rsidP="00AD2FA5">
      <w:pPr>
        <w:numPr>
          <w:ilvl w:val="12"/>
          <w:numId w:val="0"/>
        </w:numPr>
        <w:tabs>
          <w:tab w:val="clear" w:pos="567"/>
        </w:tabs>
        <w:spacing w:line="240" w:lineRule="auto"/>
      </w:pPr>
      <w:r>
        <w:t>Pen</w:t>
      </w:r>
      <w:r>
        <w:noBreakHyphen/>
        <w:t>süstlil on peidetud nõel, mis siseneb süstenupu vajutamisel automaatselt nahka.</w:t>
      </w:r>
    </w:p>
    <w:p w14:paraId="14BA0A0F" w14:textId="77777777" w:rsidR="00AD2FA5" w:rsidRDefault="00AD2FA5" w:rsidP="00AD2FA5">
      <w:pPr>
        <w:numPr>
          <w:ilvl w:val="12"/>
          <w:numId w:val="0"/>
        </w:numPr>
        <w:tabs>
          <w:tab w:val="clear" w:pos="567"/>
        </w:tabs>
        <w:spacing w:line="240" w:lineRule="auto"/>
      </w:pPr>
      <w:r>
        <w:t>Iga pen</w:t>
      </w:r>
      <w:r>
        <w:noBreakHyphen/>
        <w:t>süstel sisaldab 0,5 ml lahust.</w:t>
      </w:r>
    </w:p>
    <w:p w14:paraId="724DDB43" w14:textId="77777777" w:rsidR="00AD2FA5" w:rsidRDefault="00AD2FA5" w:rsidP="00AD2FA5">
      <w:pPr>
        <w:numPr>
          <w:ilvl w:val="12"/>
          <w:numId w:val="0"/>
        </w:numPr>
        <w:tabs>
          <w:tab w:val="clear" w:pos="567"/>
        </w:tabs>
        <w:spacing w:line="240" w:lineRule="auto"/>
      </w:pPr>
    </w:p>
    <w:p w14:paraId="6CB0907B" w14:textId="7D05CE04" w:rsidR="00435444" w:rsidRDefault="00AD2FA5" w:rsidP="00AD2FA5">
      <w:pPr>
        <w:numPr>
          <w:ilvl w:val="12"/>
          <w:numId w:val="0"/>
        </w:numPr>
        <w:tabs>
          <w:tab w:val="clear" w:pos="567"/>
        </w:tabs>
        <w:spacing w:line="240" w:lineRule="auto"/>
      </w:pPr>
      <w:r>
        <w:t>Pakendi suurus: 2 pen</w:t>
      </w:r>
      <w:r>
        <w:noBreakHyphen/>
        <w:t>süstlit, 4 pen</w:t>
      </w:r>
      <w:r>
        <w:noBreakHyphen/>
        <w:t>süstlit või m</w:t>
      </w:r>
      <w:r w:rsidR="00435444">
        <w:t>itmik</w:t>
      </w:r>
      <w:r>
        <w:t>pakendis 12 pen</w:t>
      </w:r>
      <w:r>
        <w:noBreakHyphen/>
        <w:t>süstlit (kolm 4 pen</w:t>
      </w:r>
      <w:r>
        <w:noBreakHyphen/>
        <w:t>süstliga pakendit).</w:t>
      </w:r>
      <w:r w:rsidR="005D2A54" w:rsidRPr="005D2A54">
        <w:t xml:space="preserve"> </w:t>
      </w:r>
      <w:r w:rsidR="005D2A54">
        <w:t>Kõik pakendi suurused ei pruugi olla müügil.</w:t>
      </w:r>
    </w:p>
    <w:p w14:paraId="09B1FE32" w14:textId="4DD9AA7F" w:rsidR="00435444" w:rsidRDefault="00435444" w:rsidP="00435444">
      <w:pPr>
        <w:numPr>
          <w:ilvl w:val="12"/>
          <w:numId w:val="0"/>
        </w:numPr>
        <w:tabs>
          <w:tab w:val="clear" w:pos="567"/>
        </w:tabs>
        <w:spacing w:line="240" w:lineRule="auto"/>
      </w:pPr>
    </w:p>
    <w:p w14:paraId="0C7170FA" w14:textId="14400004" w:rsidR="00435444" w:rsidRDefault="00435444" w:rsidP="00435444">
      <w:pPr>
        <w:keepNext/>
        <w:spacing w:line="240" w:lineRule="auto"/>
      </w:pPr>
      <w:r>
        <w:rPr>
          <w:u w:val="single"/>
        </w:rPr>
        <w:t>Viaal</w:t>
      </w:r>
      <w:r w:rsidR="005D2A54">
        <w:rPr>
          <w:u w:val="single"/>
        </w:rPr>
        <w:t>, üheannuseline</w:t>
      </w:r>
    </w:p>
    <w:p w14:paraId="7707CBC2" w14:textId="77777777" w:rsidR="00435444" w:rsidRPr="00AB2A56" w:rsidRDefault="00435444" w:rsidP="00435444">
      <w:pPr>
        <w:keepNext/>
        <w:spacing w:line="240" w:lineRule="auto"/>
      </w:pPr>
    </w:p>
    <w:p w14:paraId="0120C060" w14:textId="77777777" w:rsidR="00435444" w:rsidRDefault="00435444" w:rsidP="00435444">
      <w:pPr>
        <w:numPr>
          <w:ilvl w:val="12"/>
          <w:numId w:val="0"/>
        </w:numPr>
        <w:tabs>
          <w:tab w:val="clear" w:pos="567"/>
        </w:tabs>
        <w:spacing w:line="240" w:lineRule="auto"/>
      </w:pPr>
      <w:r>
        <w:t>Kinnitusrõnga ja punnkorgiga suletud läbipaistvast klaasist viaal.</w:t>
      </w:r>
    </w:p>
    <w:p w14:paraId="6080CFC1" w14:textId="77777777" w:rsidR="00435444" w:rsidRDefault="00435444" w:rsidP="00435444">
      <w:pPr>
        <w:numPr>
          <w:ilvl w:val="12"/>
          <w:numId w:val="0"/>
        </w:numPr>
        <w:tabs>
          <w:tab w:val="clear" w:pos="567"/>
        </w:tabs>
        <w:spacing w:line="240" w:lineRule="auto"/>
      </w:pPr>
      <w:r>
        <w:t>Iga viaal sisaldab 0,5 ml lahust.</w:t>
      </w:r>
    </w:p>
    <w:p w14:paraId="48AF17C0" w14:textId="78824286" w:rsidR="00435444" w:rsidRDefault="00435444" w:rsidP="00435444">
      <w:pPr>
        <w:numPr>
          <w:ilvl w:val="12"/>
          <w:numId w:val="0"/>
        </w:numPr>
        <w:tabs>
          <w:tab w:val="clear" w:pos="567"/>
        </w:tabs>
        <w:spacing w:line="240" w:lineRule="auto"/>
      </w:pPr>
      <w:r>
        <w:t>Pakendi suurus</w:t>
      </w:r>
      <w:r w:rsidR="00265A52">
        <w:t>ed</w:t>
      </w:r>
      <w:r>
        <w:t>: 1 viaal</w:t>
      </w:r>
      <w:r w:rsidR="00265A52">
        <w:t>, 4 viaali, 12 viaali, mitmikpakendis 4  (neli 1 pen</w:t>
      </w:r>
      <w:r w:rsidR="00265A52">
        <w:noBreakHyphen/>
        <w:t>süstliga pakendit) viaali või mitmikpakendis 12  (kaksteist 1 pen</w:t>
      </w:r>
      <w:r w:rsidR="00265A52">
        <w:noBreakHyphen/>
        <w:t>süstliga pakendit) viaali</w:t>
      </w:r>
      <w:r>
        <w:t>.</w:t>
      </w:r>
      <w:r w:rsidR="005D2A54" w:rsidRPr="005D2A54">
        <w:t xml:space="preserve"> </w:t>
      </w:r>
      <w:r w:rsidR="005D2A54">
        <w:t>Kõik pakendi suurused ei pruugi olla müügil.</w:t>
      </w:r>
    </w:p>
    <w:p w14:paraId="27AD2802" w14:textId="77777777" w:rsidR="00435444" w:rsidRDefault="00435444" w:rsidP="00AD2FA5">
      <w:pPr>
        <w:numPr>
          <w:ilvl w:val="12"/>
          <w:numId w:val="0"/>
        </w:numPr>
        <w:tabs>
          <w:tab w:val="clear" w:pos="567"/>
        </w:tabs>
        <w:spacing w:line="240" w:lineRule="auto"/>
      </w:pPr>
    </w:p>
    <w:p w14:paraId="4C0EB09C" w14:textId="77777777" w:rsidR="005D2A54" w:rsidRPr="00204B59" w:rsidRDefault="005D2A54" w:rsidP="005D2A54">
      <w:pPr>
        <w:keepNext/>
        <w:numPr>
          <w:ilvl w:val="12"/>
          <w:numId w:val="0"/>
        </w:numPr>
        <w:spacing w:line="240" w:lineRule="auto"/>
        <w:ind w:right="-2"/>
        <w:rPr>
          <w:szCs w:val="22"/>
          <w:u w:val="single"/>
        </w:rPr>
      </w:pPr>
      <w:r>
        <w:rPr>
          <w:szCs w:val="22"/>
          <w:u w:val="single"/>
        </w:rPr>
        <w:t>Pen</w:t>
      </w:r>
      <w:r>
        <w:rPr>
          <w:szCs w:val="22"/>
          <w:u w:val="single"/>
        </w:rPr>
        <w:noBreakHyphen/>
        <w:t>süstel (KwikPen), mitmeannuseline</w:t>
      </w:r>
    </w:p>
    <w:p w14:paraId="6A9A3FDD" w14:textId="77777777" w:rsidR="005D2A54" w:rsidRDefault="005D2A54" w:rsidP="005D2A54">
      <w:pPr>
        <w:keepNext/>
        <w:numPr>
          <w:ilvl w:val="12"/>
          <w:numId w:val="0"/>
        </w:numPr>
        <w:spacing w:line="240" w:lineRule="auto"/>
        <w:ind w:right="-2"/>
        <w:rPr>
          <w:szCs w:val="22"/>
          <w:u w:val="single"/>
        </w:rPr>
      </w:pPr>
    </w:p>
    <w:p w14:paraId="28F0C6C9" w14:textId="6B139F9D" w:rsidR="005D2A54" w:rsidRDefault="005D2A54" w:rsidP="00AD2FA5">
      <w:pPr>
        <w:numPr>
          <w:ilvl w:val="12"/>
          <w:numId w:val="0"/>
        </w:numPr>
        <w:tabs>
          <w:tab w:val="clear" w:pos="567"/>
        </w:tabs>
        <w:spacing w:line="240" w:lineRule="auto"/>
      </w:pPr>
      <w:r>
        <w:t>Mitmeannuselisse pen</w:t>
      </w:r>
      <w:r>
        <w:noBreakHyphen/>
        <w:t>süstlisse paigaldatud läbipaistavast klaasist kolbampull.</w:t>
      </w:r>
    </w:p>
    <w:p w14:paraId="35A97BF0" w14:textId="77777777" w:rsidR="005D2A54" w:rsidRDefault="005D2A54" w:rsidP="00AD2FA5">
      <w:pPr>
        <w:numPr>
          <w:ilvl w:val="12"/>
          <w:numId w:val="0"/>
        </w:numPr>
        <w:tabs>
          <w:tab w:val="clear" w:pos="567"/>
        </w:tabs>
        <w:spacing w:line="240" w:lineRule="auto"/>
      </w:pPr>
    </w:p>
    <w:p w14:paraId="3877D2F7" w14:textId="25079846" w:rsidR="005D2A54" w:rsidRDefault="000C14BF" w:rsidP="00AD2FA5">
      <w:pPr>
        <w:numPr>
          <w:ilvl w:val="12"/>
          <w:numId w:val="0"/>
        </w:numPr>
        <w:tabs>
          <w:tab w:val="clear" w:pos="567"/>
        </w:tabs>
        <w:spacing w:line="240" w:lineRule="auto"/>
      </w:pPr>
      <w:bookmarkStart w:id="411" w:name="_Hlk161051490"/>
      <w:r>
        <w:t>Üks KwikPen pen</w:t>
      </w:r>
      <w:r>
        <w:noBreakHyphen/>
        <w:t xml:space="preserve">süstel sisaldab 2,4 ml süstelahust (neli 0,6 ml annust). </w:t>
      </w:r>
      <w:r w:rsidR="00074751">
        <w:t>I</w:t>
      </w:r>
      <w:r>
        <w:t>ga pen</w:t>
      </w:r>
      <w:r>
        <w:noBreakHyphen/>
        <w:t xml:space="preserve">süstel </w:t>
      </w:r>
      <w:r w:rsidR="00074751">
        <w:t xml:space="preserve">on </w:t>
      </w:r>
      <w:r>
        <w:t xml:space="preserve">täidetud liiaga. </w:t>
      </w:r>
      <w:r w:rsidR="00074751">
        <w:t>J</w:t>
      </w:r>
      <w:r>
        <w:t xml:space="preserve">ärelejäänud ravimpreparaadi süstimise </w:t>
      </w:r>
      <w:r w:rsidR="00B47D03">
        <w:t>katse</w:t>
      </w:r>
      <w:r>
        <w:t xml:space="preserve"> </w:t>
      </w:r>
      <w:r w:rsidR="00B47D03">
        <w:t>põhjustab</w:t>
      </w:r>
      <w:r>
        <w:t xml:space="preserve"> mittetäieliku annuse manustamis</w:t>
      </w:r>
      <w:r w:rsidR="00074751">
        <w:t>t</w:t>
      </w:r>
      <w:r>
        <w:t>, kui</w:t>
      </w:r>
      <w:r w:rsidR="00074751">
        <w:t>gi</w:t>
      </w:r>
      <w:r>
        <w:t xml:space="preserve"> pen</w:t>
      </w:r>
      <w:r>
        <w:noBreakHyphen/>
        <w:t xml:space="preserve">süstlis on </w:t>
      </w:r>
      <w:r w:rsidR="00AC4631">
        <w:t xml:space="preserve">veel </w:t>
      </w:r>
      <w:r>
        <w:t>ravimit alles. Nõelad ei kuulu pakendisse.</w:t>
      </w:r>
    </w:p>
    <w:p w14:paraId="12C12124" w14:textId="77777777" w:rsidR="000C14BF" w:rsidRDefault="000C14BF" w:rsidP="00AD2FA5">
      <w:pPr>
        <w:numPr>
          <w:ilvl w:val="12"/>
          <w:numId w:val="0"/>
        </w:numPr>
        <w:tabs>
          <w:tab w:val="clear" w:pos="567"/>
        </w:tabs>
        <w:spacing w:line="240" w:lineRule="auto"/>
      </w:pPr>
    </w:p>
    <w:bookmarkEnd w:id="411"/>
    <w:p w14:paraId="34E2479C" w14:textId="022F66F9" w:rsidR="005D2A54" w:rsidRDefault="005D2A54" w:rsidP="00AD2FA5">
      <w:pPr>
        <w:numPr>
          <w:ilvl w:val="12"/>
          <w:numId w:val="0"/>
        </w:numPr>
        <w:tabs>
          <w:tab w:val="clear" w:pos="567"/>
        </w:tabs>
        <w:spacing w:line="240" w:lineRule="auto"/>
      </w:pPr>
      <w:r>
        <w:t>Pakendi suurus: 1 või 3 </w:t>
      </w:r>
      <w:r w:rsidR="000C14BF">
        <w:t xml:space="preserve">KwikPen </w:t>
      </w:r>
      <w:r>
        <w:t>pen</w:t>
      </w:r>
      <w:r>
        <w:noBreakHyphen/>
        <w:t>süstlit. Kõik pakendi suurused ei pruugi olla müügil.</w:t>
      </w:r>
    </w:p>
    <w:p w14:paraId="64916A19" w14:textId="77777777" w:rsidR="00BB656F" w:rsidRPr="009559EE" w:rsidRDefault="00BB656F">
      <w:pPr>
        <w:spacing w:line="240" w:lineRule="auto"/>
      </w:pPr>
    </w:p>
    <w:p w14:paraId="1D206A2B" w14:textId="6A7E1EDC" w:rsidR="00CB01E4" w:rsidRPr="009559EE" w:rsidRDefault="00DF5006" w:rsidP="00A21A26">
      <w:pPr>
        <w:keepNext/>
        <w:spacing w:line="240" w:lineRule="auto"/>
        <w:outlineLvl w:val="0"/>
      </w:pPr>
      <w:bookmarkStart w:id="412" w:name="OLE_LINK1"/>
      <w:r w:rsidRPr="009559EE">
        <w:rPr>
          <w:b/>
        </w:rPr>
        <w:t>6.6</w:t>
      </w:r>
      <w:r w:rsidRPr="009559EE">
        <w:rPr>
          <w:b/>
        </w:rPr>
        <w:tab/>
        <w:t>Erihoiatused ravimpreparaadi hävitamiseks</w:t>
      </w:r>
      <w:r w:rsidR="008828D5">
        <w:rPr>
          <w:b/>
        </w:rPr>
        <w:t xml:space="preserve"> ja käsitlemiseks</w:t>
      </w:r>
      <w:r w:rsidR="00AF49FE">
        <w:rPr>
          <w:b/>
        </w:rPr>
        <w:fldChar w:fldCharType="begin"/>
      </w:r>
      <w:r w:rsidR="00AF49FE">
        <w:rPr>
          <w:b/>
        </w:rPr>
        <w:instrText xml:space="preserve"> DOCVARIABLE vault_nd_4843bebf-aa0f-44fa-9a27-7f647ea48285 \* MERGEFORMAT </w:instrText>
      </w:r>
      <w:r w:rsidR="00AF49FE">
        <w:rPr>
          <w:b/>
        </w:rPr>
        <w:fldChar w:fldCharType="separate"/>
      </w:r>
      <w:r w:rsidR="00AF49FE">
        <w:rPr>
          <w:b/>
        </w:rPr>
        <w:t xml:space="preserve"> </w:t>
      </w:r>
      <w:r w:rsidR="00AF49FE">
        <w:rPr>
          <w:b/>
        </w:rPr>
        <w:fldChar w:fldCharType="end"/>
      </w:r>
    </w:p>
    <w:p w14:paraId="7F95AFDC" w14:textId="4AF0C5A9" w:rsidR="00CB01E4" w:rsidRDefault="00CB01E4" w:rsidP="00A21A26">
      <w:pPr>
        <w:keepNext/>
        <w:spacing w:line="240" w:lineRule="auto"/>
      </w:pPr>
    </w:p>
    <w:p w14:paraId="15DE7915" w14:textId="738CFCC3" w:rsidR="008828D5" w:rsidRDefault="008828D5" w:rsidP="008828D5">
      <w:pPr>
        <w:keepNext/>
        <w:spacing w:line="240" w:lineRule="auto"/>
      </w:pPr>
      <w:r>
        <w:rPr>
          <w:u w:val="single"/>
        </w:rPr>
        <w:t>Kasutusjuhend</w:t>
      </w:r>
    </w:p>
    <w:p w14:paraId="12D7C531" w14:textId="77777777" w:rsidR="008828D5" w:rsidRPr="008828D5" w:rsidRDefault="008828D5" w:rsidP="008828D5">
      <w:pPr>
        <w:keepNext/>
        <w:spacing w:line="240" w:lineRule="auto"/>
      </w:pPr>
    </w:p>
    <w:p w14:paraId="47DF795D" w14:textId="77777777" w:rsidR="00435444" w:rsidRDefault="00435444" w:rsidP="00435444">
      <w:pPr>
        <w:spacing w:line="240" w:lineRule="auto"/>
      </w:pPr>
      <w:r>
        <w:t>Enne kasutamist tuleb Mounjarot visuaalselt kontrollida ning võõrosakeste esinemise või värvuse muutuse korral tuleb ravim minema visata.</w:t>
      </w:r>
    </w:p>
    <w:p w14:paraId="633FADD7" w14:textId="77777777" w:rsidR="00435444" w:rsidRDefault="00435444" w:rsidP="00435444">
      <w:pPr>
        <w:spacing w:line="240" w:lineRule="auto"/>
      </w:pPr>
      <w:r>
        <w:t>Kasutada ei tohi Mounjarot, mis on olnud külmunud.</w:t>
      </w:r>
    </w:p>
    <w:p w14:paraId="1CFCEEC5" w14:textId="77777777" w:rsidR="00435444" w:rsidRDefault="00435444" w:rsidP="00435444">
      <w:pPr>
        <w:spacing w:line="240" w:lineRule="auto"/>
      </w:pPr>
    </w:p>
    <w:p w14:paraId="2E60B0FE" w14:textId="35327033" w:rsidR="00435444" w:rsidRPr="005230B8" w:rsidRDefault="00435444" w:rsidP="00435444">
      <w:pPr>
        <w:keepNext/>
        <w:spacing w:line="240" w:lineRule="auto"/>
      </w:pPr>
      <w:r>
        <w:rPr>
          <w:i/>
          <w:iCs/>
        </w:rPr>
        <w:t>Pen</w:t>
      </w:r>
      <w:r>
        <w:rPr>
          <w:i/>
          <w:iCs/>
        </w:rPr>
        <w:noBreakHyphen/>
        <w:t>süstel</w:t>
      </w:r>
      <w:r w:rsidR="000C14BF">
        <w:rPr>
          <w:i/>
          <w:iCs/>
        </w:rPr>
        <w:t>, üheannuseline</w:t>
      </w:r>
    </w:p>
    <w:p w14:paraId="7AB4A2DE" w14:textId="6B64BC4E" w:rsidR="008828D5" w:rsidRDefault="008828D5" w:rsidP="008828D5">
      <w:pPr>
        <w:spacing w:line="240" w:lineRule="auto"/>
      </w:pPr>
      <w:r>
        <w:t>Pen</w:t>
      </w:r>
      <w:r>
        <w:noBreakHyphen/>
        <w:t>süstel on ainult ühekordseks kasutamiseks.</w:t>
      </w:r>
    </w:p>
    <w:p w14:paraId="1298EA55" w14:textId="0F628B3C" w:rsidR="008828D5" w:rsidRDefault="008828D5" w:rsidP="008828D5">
      <w:pPr>
        <w:spacing w:line="240" w:lineRule="auto"/>
      </w:pPr>
    </w:p>
    <w:p w14:paraId="05836B8B" w14:textId="0BDB7ED5" w:rsidR="008828D5" w:rsidRDefault="008828D5" w:rsidP="008828D5">
      <w:pPr>
        <w:spacing w:line="240" w:lineRule="auto"/>
      </w:pPr>
      <w:r>
        <w:t>Pakendi infolehes sisalduvat pen</w:t>
      </w:r>
      <w:r>
        <w:noBreakHyphen/>
        <w:t>süstli kasutusjuhendit tuleb hoolikalt järgida.</w:t>
      </w:r>
    </w:p>
    <w:p w14:paraId="7E4F2BCB" w14:textId="77777777" w:rsidR="00435444" w:rsidRDefault="00435444" w:rsidP="00435444">
      <w:pPr>
        <w:keepNext/>
        <w:spacing w:line="240" w:lineRule="auto"/>
        <w:rPr>
          <w:i/>
          <w:iCs/>
        </w:rPr>
      </w:pPr>
    </w:p>
    <w:p w14:paraId="6240743B" w14:textId="438FAA61" w:rsidR="00435444" w:rsidRPr="005230B8" w:rsidRDefault="00435444" w:rsidP="00435444">
      <w:pPr>
        <w:keepNext/>
        <w:spacing w:line="240" w:lineRule="auto"/>
      </w:pPr>
      <w:r>
        <w:rPr>
          <w:i/>
          <w:iCs/>
        </w:rPr>
        <w:t>Viaal</w:t>
      </w:r>
      <w:r w:rsidR="000C14BF">
        <w:rPr>
          <w:i/>
          <w:iCs/>
        </w:rPr>
        <w:t>, üheannuseline</w:t>
      </w:r>
    </w:p>
    <w:p w14:paraId="5DB7E23C" w14:textId="77777777" w:rsidR="00435444" w:rsidRDefault="00435444" w:rsidP="00435444">
      <w:pPr>
        <w:spacing w:line="240" w:lineRule="auto"/>
      </w:pPr>
      <w:r>
        <w:t>Viaal on ainult ühekordseks kasutamiseks.</w:t>
      </w:r>
    </w:p>
    <w:p w14:paraId="726EF9BA" w14:textId="77777777" w:rsidR="00435444" w:rsidRDefault="00435444" w:rsidP="00435444">
      <w:pPr>
        <w:spacing w:line="240" w:lineRule="auto"/>
      </w:pPr>
    </w:p>
    <w:p w14:paraId="266F3DEC" w14:textId="77777777" w:rsidR="00435444" w:rsidRDefault="00435444" w:rsidP="00435444">
      <w:pPr>
        <w:spacing w:line="240" w:lineRule="auto"/>
      </w:pPr>
      <w:r>
        <w:t>Pakendi infolehes sisalduvat juhendit Mounjaro süstimise kohta viaalist tuleb hoolikalt järgida.</w:t>
      </w:r>
    </w:p>
    <w:p w14:paraId="1550A21A" w14:textId="77777777" w:rsidR="0025605E" w:rsidRDefault="0025605E" w:rsidP="00435444">
      <w:pPr>
        <w:spacing w:line="240" w:lineRule="auto"/>
      </w:pPr>
    </w:p>
    <w:p w14:paraId="47590696" w14:textId="269FA30D" w:rsidR="000C14BF" w:rsidRPr="005230B8" w:rsidRDefault="000C14BF" w:rsidP="000C14BF">
      <w:pPr>
        <w:keepNext/>
        <w:spacing w:line="240" w:lineRule="auto"/>
      </w:pPr>
      <w:r>
        <w:rPr>
          <w:i/>
          <w:iCs/>
        </w:rPr>
        <w:t>Pen</w:t>
      </w:r>
      <w:r>
        <w:rPr>
          <w:i/>
          <w:iCs/>
        </w:rPr>
        <w:noBreakHyphen/>
        <w:t>süstel (KwikPen), mitmeannuseline</w:t>
      </w:r>
    </w:p>
    <w:p w14:paraId="3D5E90A5" w14:textId="5279CA50" w:rsidR="000C14BF" w:rsidRDefault="000C14BF" w:rsidP="000C14BF">
      <w:pPr>
        <w:spacing w:line="240" w:lineRule="auto"/>
      </w:pPr>
      <w:r>
        <w:t>KwikPen pen</w:t>
      </w:r>
      <w:r>
        <w:noBreakHyphen/>
        <w:t>süstel on ette nähtud mitme annuse manustamiseks. Iga KwikPen sisaldab 4 annust. Pärast 4 iganädalase annuse manustamist tuleb pen</w:t>
      </w:r>
      <w:r>
        <w:noBreakHyphen/>
        <w:t>süstel minema visata.</w:t>
      </w:r>
    </w:p>
    <w:p w14:paraId="6FDFCFD9" w14:textId="77777777" w:rsidR="000C14BF" w:rsidRDefault="000C14BF" w:rsidP="000C14BF">
      <w:pPr>
        <w:spacing w:line="240" w:lineRule="auto"/>
      </w:pPr>
    </w:p>
    <w:p w14:paraId="7835A3BA" w14:textId="16DB5882" w:rsidR="000C14BF" w:rsidRDefault="000C14BF" w:rsidP="000C14BF">
      <w:pPr>
        <w:spacing w:line="240" w:lineRule="auto"/>
      </w:pPr>
      <w:r>
        <w:t>Pakendi infolehes sisalduvat KwikPen’i kasutusjuhendit tuleb hoolikalt järgida.</w:t>
      </w:r>
    </w:p>
    <w:p w14:paraId="59456DCC" w14:textId="77777777" w:rsidR="006F37F7" w:rsidRDefault="006F37F7" w:rsidP="006F37F7">
      <w:pPr>
        <w:spacing w:line="240" w:lineRule="auto"/>
        <w:rPr>
          <w:ins w:id="413" w:author="Author"/>
        </w:rPr>
      </w:pPr>
    </w:p>
    <w:p w14:paraId="57920CBD" w14:textId="77777777" w:rsidR="006F37F7" w:rsidRPr="00C5470E" w:rsidRDefault="006F37F7" w:rsidP="006F37F7">
      <w:pPr>
        <w:rPr>
          <w:ins w:id="414" w:author="Author"/>
        </w:rPr>
      </w:pPr>
      <w:ins w:id="415" w:author="Author">
        <w:r>
          <w:t>Pärast kõigi 4 annuse õiget manustamist võib KwikPen’i järele jääda väike kogus Mounjaro süstelahust. Patsiente tuleb juhendada, et nad ei püüaks järelejäänud Mounjaro süstelahust ära kasutada, vaid hävitaksid KwikPen’i nõuetekohaselt.</w:t>
        </w:r>
      </w:ins>
    </w:p>
    <w:p w14:paraId="5F472928" w14:textId="77777777" w:rsidR="000C14BF" w:rsidRDefault="000C14BF" w:rsidP="00435444">
      <w:pPr>
        <w:spacing w:line="240" w:lineRule="auto"/>
      </w:pPr>
    </w:p>
    <w:p w14:paraId="11DBC0EF" w14:textId="6CAEE456" w:rsidR="008828D5" w:rsidRDefault="008828D5" w:rsidP="00A21A26">
      <w:pPr>
        <w:keepNext/>
        <w:spacing w:line="240" w:lineRule="auto"/>
      </w:pPr>
      <w:r>
        <w:rPr>
          <w:u w:val="single"/>
        </w:rPr>
        <w:t>Hävitamine</w:t>
      </w:r>
    </w:p>
    <w:p w14:paraId="0C7AAF35" w14:textId="77777777" w:rsidR="008828D5" w:rsidRPr="008828D5" w:rsidRDefault="008828D5" w:rsidP="00A21A26">
      <w:pPr>
        <w:keepNext/>
        <w:spacing w:line="240" w:lineRule="auto"/>
      </w:pPr>
    </w:p>
    <w:p w14:paraId="4C0F2DB1" w14:textId="527190E0" w:rsidR="00EA24E1" w:rsidRPr="009559EE" w:rsidRDefault="00EA24E1" w:rsidP="00AD35EE">
      <w:pPr>
        <w:spacing w:line="240" w:lineRule="auto"/>
      </w:pPr>
      <w:r w:rsidRPr="009559EE">
        <w:t>Kasutamata ravimpreparaat või jäätmematerjal tuleb hävitada vastavalt kohalikele nõuetele.</w:t>
      </w:r>
    </w:p>
    <w:p w14:paraId="199D4AE1" w14:textId="77777777" w:rsidR="00AD35EE" w:rsidRPr="009559EE" w:rsidRDefault="00AD35EE">
      <w:pPr>
        <w:spacing w:line="240" w:lineRule="auto"/>
      </w:pPr>
    </w:p>
    <w:bookmarkEnd w:id="412"/>
    <w:p w14:paraId="23D7E45E" w14:textId="77777777" w:rsidR="00CB01E4" w:rsidRPr="009559EE" w:rsidRDefault="00CB01E4">
      <w:pPr>
        <w:spacing w:line="240" w:lineRule="auto"/>
      </w:pPr>
    </w:p>
    <w:bookmarkEnd w:id="410"/>
    <w:p w14:paraId="2C60B9A6" w14:textId="176F52CC" w:rsidR="00CB01E4" w:rsidRPr="009559EE" w:rsidRDefault="00883BAD" w:rsidP="00883BAD">
      <w:pPr>
        <w:keepNext/>
        <w:spacing w:line="240" w:lineRule="auto"/>
        <w:ind w:left="567" w:hanging="567"/>
      </w:pPr>
      <w:r w:rsidRPr="009559EE">
        <w:rPr>
          <w:b/>
        </w:rPr>
        <w:t>7.</w:t>
      </w:r>
      <w:r w:rsidRPr="009559EE">
        <w:rPr>
          <w:b/>
        </w:rPr>
        <w:tab/>
      </w:r>
      <w:r w:rsidR="00DF5006" w:rsidRPr="009559EE">
        <w:rPr>
          <w:b/>
        </w:rPr>
        <w:t>MÜÜGILOA HOIDJA</w:t>
      </w:r>
    </w:p>
    <w:p w14:paraId="15BEE46F" w14:textId="77777777" w:rsidR="00CB01E4" w:rsidRPr="009559EE" w:rsidRDefault="00CB01E4" w:rsidP="00A21A26">
      <w:pPr>
        <w:keepNext/>
        <w:spacing w:line="240" w:lineRule="auto"/>
      </w:pPr>
    </w:p>
    <w:p w14:paraId="64892042" w14:textId="13979249" w:rsidR="006229C7" w:rsidRPr="00204B59" w:rsidRDefault="006229C7" w:rsidP="006229C7">
      <w:pPr>
        <w:keepNext/>
        <w:spacing w:line="240" w:lineRule="auto"/>
        <w:rPr>
          <w:noProof/>
          <w:szCs w:val="22"/>
        </w:rPr>
      </w:pPr>
      <w:r w:rsidRPr="00204B59">
        <w:rPr>
          <w:szCs w:val="22"/>
        </w:rPr>
        <w:t xml:space="preserve">Eli Lilly Nederland B.V., </w:t>
      </w:r>
      <w:r w:rsidR="00341A9A" w:rsidRPr="00626EDB">
        <w:rPr>
          <w:szCs w:val="22"/>
          <w:lang w:val="de-CH"/>
        </w:rPr>
        <w:t>Orteliuslaan 1000, 3528 BD</w:t>
      </w:r>
      <w:r w:rsidRPr="00204B59">
        <w:rPr>
          <w:szCs w:val="22"/>
        </w:rPr>
        <w:t xml:space="preserve"> Utrecht, </w:t>
      </w:r>
      <w:r>
        <w:rPr>
          <w:szCs w:val="22"/>
        </w:rPr>
        <w:t>Holland</w:t>
      </w:r>
      <w:r w:rsidR="004F2829">
        <w:rPr>
          <w:szCs w:val="22"/>
        </w:rPr>
        <w:t>.</w:t>
      </w:r>
    </w:p>
    <w:p w14:paraId="070DB0BA" w14:textId="77777777" w:rsidR="00883BAD" w:rsidRPr="009559EE" w:rsidRDefault="00883BAD">
      <w:pPr>
        <w:spacing w:line="240" w:lineRule="auto"/>
      </w:pPr>
    </w:p>
    <w:p w14:paraId="55B1669B" w14:textId="77777777" w:rsidR="00CB01E4" w:rsidRPr="009559EE" w:rsidRDefault="00CB01E4">
      <w:pPr>
        <w:spacing w:line="240" w:lineRule="auto"/>
      </w:pPr>
    </w:p>
    <w:p w14:paraId="11BA3868" w14:textId="49072D56" w:rsidR="00CB01E4" w:rsidRPr="009559EE" w:rsidRDefault="00883BAD" w:rsidP="00883BAD">
      <w:pPr>
        <w:keepNext/>
        <w:spacing w:line="240" w:lineRule="auto"/>
        <w:ind w:left="567" w:hanging="567"/>
        <w:rPr>
          <w:b/>
        </w:rPr>
      </w:pPr>
      <w:r w:rsidRPr="009559EE">
        <w:rPr>
          <w:b/>
        </w:rPr>
        <w:t>8.</w:t>
      </w:r>
      <w:r w:rsidRPr="009559EE">
        <w:rPr>
          <w:b/>
        </w:rPr>
        <w:tab/>
      </w:r>
      <w:r w:rsidR="00DF5006" w:rsidRPr="009559EE">
        <w:rPr>
          <w:b/>
        </w:rPr>
        <w:t xml:space="preserve">MÜÜGILOA NUMBER (NUMBRID) </w:t>
      </w:r>
    </w:p>
    <w:p w14:paraId="30129711" w14:textId="77777777" w:rsidR="00CB01E4" w:rsidRPr="009559EE" w:rsidRDefault="00CB01E4" w:rsidP="00A21A26">
      <w:pPr>
        <w:keepNext/>
        <w:spacing w:line="240" w:lineRule="auto"/>
      </w:pPr>
    </w:p>
    <w:p w14:paraId="78777932" w14:textId="77777777" w:rsidR="00D93E0E" w:rsidRPr="005867BB" w:rsidRDefault="00D93E0E" w:rsidP="00D93E0E">
      <w:pPr>
        <w:keepNext/>
        <w:autoSpaceDE w:val="0"/>
        <w:autoSpaceDN w:val="0"/>
        <w:adjustRightInd w:val="0"/>
        <w:spacing w:line="240" w:lineRule="auto"/>
        <w:rPr>
          <w:szCs w:val="22"/>
          <w:lang w:val="de-AT"/>
        </w:rPr>
      </w:pPr>
      <w:r>
        <w:rPr>
          <w:szCs w:val="22"/>
          <w:lang w:val="de-AT"/>
        </w:rPr>
        <w:t>EU/1/22/1685</w:t>
      </w:r>
      <w:r w:rsidRPr="005867BB">
        <w:rPr>
          <w:szCs w:val="22"/>
          <w:lang w:val="de-AT"/>
        </w:rPr>
        <w:t>/001</w:t>
      </w:r>
    </w:p>
    <w:p w14:paraId="1A7168F4" w14:textId="77777777" w:rsidR="00D93E0E" w:rsidRPr="005867BB" w:rsidRDefault="00D93E0E" w:rsidP="00D93E0E">
      <w:pPr>
        <w:keepNext/>
        <w:autoSpaceDE w:val="0"/>
        <w:autoSpaceDN w:val="0"/>
        <w:adjustRightInd w:val="0"/>
        <w:spacing w:line="240" w:lineRule="auto"/>
        <w:rPr>
          <w:szCs w:val="22"/>
          <w:lang w:val="de-AT"/>
        </w:rPr>
      </w:pPr>
      <w:r>
        <w:rPr>
          <w:szCs w:val="22"/>
          <w:lang w:val="de-AT"/>
        </w:rPr>
        <w:t>EU/1/22/1685</w:t>
      </w:r>
      <w:r w:rsidRPr="005867BB">
        <w:rPr>
          <w:szCs w:val="22"/>
          <w:lang w:val="de-AT"/>
        </w:rPr>
        <w:t>/002</w:t>
      </w:r>
    </w:p>
    <w:p w14:paraId="0BD420CD" w14:textId="77777777" w:rsidR="00D93E0E" w:rsidRPr="005867BB" w:rsidRDefault="00D93E0E" w:rsidP="00D93E0E">
      <w:pPr>
        <w:keepNext/>
        <w:autoSpaceDE w:val="0"/>
        <w:autoSpaceDN w:val="0"/>
        <w:adjustRightInd w:val="0"/>
        <w:spacing w:line="240" w:lineRule="auto"/>
        <w:rPr>
          <w:szCs w:val="22"/>
          <w:lang w:val="de-AT"/>
        </w:rPr>
      </w:pPr>
      <w:r>
        <w:rPr>
          <w:szCs w:val="22"/>
          <w:lang w:val="de-AT"/>
        </w:rPr>
        <w:t>EU/1/22/1685</w:t>
      </w:r>
      <w:r w:rsidRPr="005867BB">
        <w:rPr>
          <w:szCs w:val="22"/>
          <w:lang w:val="de-AT"/>
        </w:rPr>
        <w:t>/003</w:t>
      </w:r>
    </w:p>
    <w:p w14:paraId="63FB08E0" w14:textId="77777777" w:rsidR="00D93E0E" w:rsidRPr="005867BB" w:rsidRDefault="00D93E0E" w:rsidP="00D93E0E">
      <w:pPr>
        <w:keepNext/>
        <w:autoSpaceDE w:val="0"/>
        <w:autoSpaceDN w:val="0"/>
        <w:adjustRightInd w:val="0"/>
        <w:spacing w:line="240" w:lineRule="auto"/>
        <w:rPr>
          <w:szCs w:val="22"/>
          <w:lang w:val="de-AT"/>
        </w:rPr>
      </w:pPr>
      <w:r>
        <w:rPr>
          <w:szCs w:val="22"/>
          <w:lang w:val="de-AT"/>
        </w:rPr>
        <w:t>EU/1/22/1685</w:t>
      </w:r>
      <w:r w:rsidRPr="005867BB">
        <w:rPr>
          <w:szCs w:val="22"/>
          <w:lang w:val="de-AT"/>
        </w:rPr>
        <w:t>/004</w:t>
      </w:r>
    </w:p>
    <w:p w14:paraId="30906041" w14:textId="77777777" w:rsidR="00D93E0E" w:rsidRPr="005867BB" w:rsidRDefault="00D93E0E" w:rsidP="00D93E0E">
      <w:pPr>
        <w:keepNext/>
        <w:autoSpaceDE w:val="0"/>
        <w:autoSpaceDN w:val="0"/>
        <w:adjustRightInd w:val="0"/>
        <w:spacing w:line="240" w:lineRule="auto"/>
        <w:rPr>
          <w:szCs w:val="22"/>
          <w:lang w:val="de-AT"/>
        </w:rPr>
      </w:pPr>
      <w:r>
        <w:rPr>
          <w:szCs w:val="22"/>
          <w:lang w:val="de-AT"/>
        </w:rPr>
        <w:t>EU/1/22/1685</w:t>
      </w:r>
      <w:r w:rsidRPr="005867BB">
        <w:rPr>
          <w:szCs w:val="22"/>
          <w:lang w:val="de-AT"/>
        </w:rPr>
        <w:t>/005</w:t>
      </w:r>
    </w:p>
    <w:p w14:paraId="2DC96027" w14:textId="77777777" w:rsidR="00D93E0E" w:rsidRPr="005867BB" w:rsidRDefault="00D93E0E" w:rsidP="00D93E0E">
      <w:pPr>
        <w:keepNext/>
        <w:autoSpaceDE w:val="0"/>
        <w:autoSpaceDN w:val="0"/>
        <w:adjustRightInd w:val="0"/>
        <w:spacing w:line="240" w:lineRule="auto"/>
        <w:rPr>
          <w:szCs w:val="22"/>
          <w:lang w:val="de-AT"/>
        </w:rPr>
      </w:pPr>
      <w:r>
        <w:rPr>
          <w:szCs w:val="22"/>
          <w:lang w:val="de-AT"/>
        </w:rPr>
        <w:t>EU/1/22/1685</w:t>
      </w:r>
      <w:r w:rsidRPr="005867BB">
        <w:rPr>
          <w:szCs w:val="22"/>
          <w:lang w:val="de-AT"/>
        </w:rPr>
        <w:t>/006</w:t>
      </w:r>
    </w:p>
    <w:p w14:paraId="217A7709" w14:textId="77777777" w:rsidR="00D93E0E" w:rsidRPr="005867BB" w:rsidRDefault="00D93E0E" w:rsidP="00D93E0E">
      <w:pPr>
        <w:keepNext/>
        <w:autoSpaceDE w:val="0"/>
        <w:autoSpaceDN w:val="0"/>
        <w:adjustRightInd w:val="0"/>
        <w:spacing w:line="240" w:lineRule="auto"/>
        <w:rPr>
          <w:szCs w:val="22"/>
          <w:lang w:val="de-AT"/>
        </w:rPr>
      </w:pPr>
      <w:r>
        <w:rPr>
          <w:szCs w:val="22"/>
          <w:lang w:val="de-AT"/>
        </w:rPr>
        <w:t>EU/1/22/1685</w:t>
      </w:r>
      <w:r w:rsidRPr="005867BB">
        <w:rPr>
          <w:szCs w:val="22"/>
          <w:lang w:val="de-AT"/>
        </w:rPr>
        <w:t>/007</w:t>
      </w:r>
    </w:p>
    <w:p w14:paraId="723556F4" w14:textId="77777777" w:rsidR="00D93E0E" w:rsidRPr="005867BB" w:rsidRDefault="00D93E0E" w:rsidP="00D93E0E">
      <w:pPr>
        <w:keepNext/>
        <w:autoSpaceDE w:val="0"/>
        <w:autoSpaceDN w:val="0"/>
        <w:adjustRightInd w:val="0"/>
        <w:spacing w:line="240" w:lineRule="auto"/>
        <w:rPr>
          <w:szCs w:val="22"/>
          <w:lang w:val="de-AT"/>
        </w:rPr>
      </w:pPr>
      <w:r>
        <w:rPr>
          <w:szCs w:val="22"/>
          <w:lang w:val="de-AT"/>
        </w:rPr>
        <w:t>EU/1/22/1685</w:t>
      </w:r>
      <w:r w:rsidRPr="005867BB">
        <w:rPr>
          <w:szCs w:val="22"/>
          <w:lang w:val="de-AT"/>
        </w:rPr>
        <w:t>/008</w:t>
      </w:r>
    </w:p>
    <w:p w14:paraId="0355C1CF" w14:textId="77777777" w:rsidR="00D93E0E" w:rsidRPr="005867BB" w:rsidRDefault="00D93E0E" w:rsidP="00D93E0E">
      <w:pPr>
        <w:keepNext/>
        <w:autoSpaceDE w:val="0"/>
        <w:autoSpaceDN w:val="0"/>
        <w:adjustRightInd w:val="0"/>
        <w:spacing w:line="240" w:lineRule="auto"/>
        <w:rPr>
          <w:szCs w:val="22"/>
          <w:lang w:val="de-AT"/>
        </w:rPr>
      </w:pPr>
      <w:r>
        <w:rPr>
          <w:szCs w:val="22"/>
          <w:lang w:val="de-AT"/>
        </w:rPr>
        <w:t>EU/1/22/1685</w:t>
      </w:r>
      <w:r w:rsidRPr="005867BB">
        <w:rPr>
          <w:szCs w:val="22"/>
          <w:lang w:val="de-AT"/>
        </w:rPr>
        <w:t>/009</w:t>
      </w:r>
    </w:p>
    <w:p w14:paraId="0BF8DCB9" w14:textId="77777777" w:rsidR="00D93E0E" w:rsidRPr="005867BB" w:rsidRDefault="00D93E0E" w:rsidP="00D93E0E">
      <w:pPr>
        <w:keepNext/>
        <w:autoSpaceDE w:val="0"/>
        <w:autoSpaceDN w:val="0"/>
        <w:adjustRightInd w:val="0"/>
        <w:spacing w:line="240" w:lineRule="auto"/>
        <w:rPr>
          <w:szCs w:val="22"/>
          <w:lang w:val="de-AT"/>
        </w:rPr>
      </w:pPr>
      <w:r>
        <w:rPr>
          <w:szCs w:val="22"/>
          <w:lang w:val="de-AT"/>
        </w:rPr>
        <w:t>EU/1/22/1685</w:t>
      </w:r>
      <w:r w:rsidRPr="005867BB">
        <w:rPr>
          <w:szCs w:val="22"/>
          <w:lang w:val="de-AT"/>
        </w:rPr>
        <w:t>/010</w:t>
      </w:r>
    </w:p>
    <w:p w14:paraId="6538535C" w14:textId="77777777" w:rsidR="00D93E0E" w:rsidRPr="005867BB" w:rsidRDefault="00D93E0E" w:rsidP="00D93E0E">
      <w:pPr>
        <w:keepNext/>
        <w:autoSpaceDE w:val="0"/>
        <w:autoSpaceDN w:val="0"/>
        <w:adjustRightInd w:val="0"/>
        <w:spacing w:line="240" w:lineRule="auto"/>
        <w:rPr>
          <w:szCs w:val="22"/>
          <w:lang w:val="de-AT"/>
        </w:rPr>
      </w:pPr>
      <w:r>
        <w:rPr>
          <w:szCs w:val="22"/>
          <w:lang w:val="de-AT"/>
        </w:rPr>
        <w:t>EU/1/22/1685</w:t>
      </w:r>
      <w:r w:rsidRPr="005867BB">
        <w:rPr>
          <w:szCs w:val="22"/>
          <w:lang w:val="de-AT"/>
        </w:rPr>
        <w:t>/011</w:t>
      </w:r>
    </w:p>
    <w:p w14:paraId="3CE2EC6E" w14:textId="77777777" w:rsidR="00D93E0E" w:rsidRPr="005867BB" w:rsidRDefault="00D93E0E" w:rsidP="00D93E0E">
      <w:pPr>
        <w:keepNext/>
        <w:autoSpaceDE w:val="0"/>
        <w:autoSpaceDN w:val="0"/>
        <w:adjustRightInd w:val="0"/>
        <w:spacing w:line="240" w:lineRule="auto"/>
        <w:rPr>
          <w:szCs w:val="22"/>
          <w:lang w:val="de-AT"/>
        </w:rPr>
      </w:pPr>
      <w:r>
        <w:rPr>
          <w:szCs w:val="22"/>
          <w:lang w:val="de-AT"/>
        </w:rPr>
        <w:t>EU/1/22/1685</w:t>
      </w:r>
      <w:r w:rsidRPr="005867BB">
        <w:rPr>
          <w:szCs w:val="22"/>
          <w:lang w:val="de-AT"/>
        </w:rPr>
        <w:t>/012</w:t>
      </w:r>
    </w:p>
    <w:p w14:paraId="68950309" w14:textId="77777777" w:rsidR="00D93E0E" w:rsidRPr="005867BB" w:rsidRDefault="00D93E0E" w:rsidP="00D93E0E">
      <w:pPr>
        <w:keepNext/>
        <w:autoSpaceDE w:val="0"/>
        <w:autoSpaceDN w:val="0"/>
        <w:adjustRightInd w:val="0"/>
        <w:spacing w:line="240" w:lineRule="auto"/>
        <w:rPr>
          <w:szCs w:val="22"/>
          <w:lang w:val="de-AT"/>
        </w:rPr>
      </w:pPr>
      <w:r>
        <w:rPr>
          <w:szCs w:val="22"/>
          <w:lang w:val="de-AT"/>
        </w:rPr>
        <w:t>EU/1/22/1685</w:t>
      </w:r>
      <w:r w:rsidRPr="005867BB">
        <w:rPr>
          <w:szCs w:val="22"/>
          <w:lang w:val="de-AT"/>
        </w:rPr>
        <w:t>/013</w:t>
      </w:r>
    </w:p>
    <w:p w14:paraId="37A2709F" w14:textId="77777777" w:rsidR="00D93E0E" w:rsidRPr="005867BB" w:rsidRDefault="00D93E0E" w:rsidP="00D93E0E">
      <w:pPr>
        <w:keepNext/>
        <w:autoSpaceDE w:val="0"/>
        <w:autoSpaceDN w:val="0"/>
        <w:adjustRightInd w:val="0"/>
        <w:spacing w:line="240" w:lineRule="auto"/>
        <w:rPr>
          <w:szCs w:val="22"/>
          <w:lang w:val="de-AT"/>
        </w:rPr>
      </w:pPr>
      <w:r>
        <w:rPr>
          <w:szCs w:val="22"/>
          <w:lang w:val="de-AT"/>
        </w:rPr>
        <w:t>EU/1/22/1685</w:t>
      </w:r>
      <w:r w:rsidRPr="005867BB">
        <w:rPr>
          <w:szCs w:val="22"/>
          <w:lang w:val="de-AT"/>
        </w:rPr>
        <w:t>/014</w:t>
      </w:r>
    </w:p>
    <w:p w14:paraId="6DC7635E" w14:textId="77777777" w:rsidR="00D93E0E" w:rsidRPr="005867BB" w:rsidRDefault="00D93E0E" w:rsidP="00D93E0E">
      <w:pPr>
        <w:keepNext/>
        <w:autoSpaceDE w:val="0"/>
        <w:autoSpaceDN w:val="0"/>
        <w:adjustRightInd w:val="0"/>
        <w:spacing w:line="240" w:lineRule="auto"/>
        <w:rPr>
          <w:szCs w:val="22"/>
          <w:lang w:val="de-AT"/>
        </w:rPr>
      </w:pPr>
      <w:r>
        <w:rPr>
          <w:szCs w:val="22"/>
          <w:lang w:val="de-AT"/>
        </w:rPr>
        <w:t>EU/1/22/1685</w:t>
      </w:r>
      <w:r w:rsidRPr="005867BB">
        <w:rPr>
          <w:szCs w:val="22"/>
          <w:lang w:val="de-AT"/>
        </w:rPr>
        <w:t>/015</w:t>
      </w:r>
    </w:p>
    <w:p w14:paraId="153C04A9" w14:textId="77777777" w:rsidR="00D93E0E" w:rsidRPr="005867BB" w:rsidRDefault="00D93E0E" w:rsidP="00D93E0E">
      <w:pPr>
        <w:keepNext/>
        <w:autoSpaceDE w:val="0"/>
        <w:autoSpaceDN w:val="0"/>
        <w:adjustRightInd w:val="0"/>
        <w:spacing w:line="240" w:lineRule="auto"/>
        <w:rPr>
          <w:szCs w:val="22"/>
          <w:lang w:val="de-AT"/>
        </w:rPr>
      </w:pPr>
      <w:r>
        <w:rPr>
          <w:szCs w:val="22"/>
          <w:lang w:val="de-AT"/>
        </w:rPr>
        <w:t>EU/1/22/1685</w:t>
      </w:r>
      <w:r w:rsidRPr="005867BB">
        <w:rPr>
          <w:szCs w:val="22"/>
          <w:lang w:val="de-AT"/>
        </w:rPr>
        <w:t>/016</w:t>
      </w:r>
    </w:p>
    <w:p w14:paraId="3A8B9672" w14:textId="77777777" w:rsidR="00D93E0E" w:rsidRPr="005867BB" w:rsidRDefault="00D93E0E" w:rsidP="00D93E0E">
      <w:pPr>
        <w:keepNext/>
        <w:autoSpaceDE w:val="0"/>
        <w:autoSpaceDN w:val="0"/>
        <w:adjustRightInd w:val="0"/>
        <w:spacing w:line="240" w:lineRule="auto"/>
        <w:rPr>
          <w:szCs w:val="22"/>
          <w:lang w:val="de-AT"/>
        </w:rPr>
      </w:pPr>
      <w:r>
        <w:rPr>
          <w:szCs w:val="22"/>
          <w:lang w:val="de-AT"/>
        </w:rPr>
        <w:t>EU/1/22/1685</w:t>
      </w:r>
      <w:r w:rsidRPr="005867BB">
        <w:rPr>
          <w:szCs w:val="22"/>
          <w:lang w:val="de-AT"/>
        </w:rPr>
        <w:t>/017</w:t>
      </w:r>
    </w:p>
    <w:p w14:paraId="18175F18" w14:textId="77777777" w:rsidR="00D93E0E" w:rsidRPr="005867BB" w:rsidRDefault="00D93E0E" w:rsidP="00D93E0E">
      <w:pPr>
        <w:autoSpaceDE w:val="0"/>
        <w:autoSpaceDN w:val="0"/>
        <w:adjustRightInd w:val="0"/>
        <w:spacing w:line="240" w:lineRule="auto"/>
        <w:rPr>
          <w:szCs w:val="22"/>
          <w:lang w:val="de-AT"/>
        </w:rPr>
      </w:pPr>
      <w:r>
        <w:rPr>
          <w:szCs w:val="22"/>
          <w:lang w:val="de-AT"/>
        </w:rPr>
        <w:t>EU/1/22/1685</w:t>
      </w:r>
      <w:r w:rsidRPr="005867BB">
        <w:rPr>
          <w:szCs w:val="22"/>
          <w:lang w:val="de-AT"/>
        </w:rPr>
        <w:t>/018</w:t>
      </w:r>
    </w:p>
    <w:p w14:paraId="6C25A5C8" w14:textId="77777777" w:rsidR="00435444" w:rsidRPr="005867BB" w:rsidRDefault="00435444" w:rsidP="00435444">
      <w:pPr>
        <w:autoSpaceDE w:val="0"/>
        <w:autoSpaceDN w:val="0"/>
        <w:adjustRightInd w:val="0"/>
        <w:spacing w:line="240" w:lineRule="auto"/>
        <w:rPr>
          <w:szCs w:val="22"/>
          <w:lang w:val="de-AT"/>
        </w:rPr>
      </w:pPr>
      <w:r>
        <w:rPr>
          <w:szCs w:val="22"/>
          <w:lang w:val="de-AT"/>
        </w:rPr>
        <w:t>EU/1/22/1685</w:t>
      </w:r>
      <w:r w:rsidRPr="005867BB">
        <w:rPr>
          <w:szCs w:val="22"/>
          <w:lang w:val="de-AT"/>
        </w:rPr>
        <w:t>/01</w:t>
      </w:r>
      <w:r>
        <w:rPr>
          <w:szCs w:val="22"/>
          <w:lang w:val="de-AT"/>
        </w:rPr>
        <w:t>9</w:t>
      </w:r>
    </w:p>
    <w:p w14:paraId="7B55C810" w14:textId="77777777" w:rsidR="00435444" w:rsidRPr="005867BB" w:rsidRDefault="00435444" w:rsidP="00435444">
      <w:pPr>
        <w:autoSpaceDE w:val="0"/>
        <w:autoSpaceDN w:val="0"/>
        <w:adjustRightInd w:val="0"/>
        <w:spacing w:line="240" w:lineRule="auto"/>
        <w:rPr>
          <w:szCs w:val="22"/>
          <w:lang w:val="de-AT"/>
        </w:rPr>
      </w:pPr>
      <w:r>
        <w:rPr>
          <w:szCs w:val="22"/>
          <w:lang w:val="de-AT"/>
        </w:rPr>
        <w:t>EU/1/22/1685</w:t>
      </w:r>
      <w:r w:rsidRPr="005867BB">
        <w:rPr>
          <w:szCs w:val="22"/>
          <w:lang w:val="de-AT"/>
        </w:rPr>
        <w:t>/0</w:t>
      </w:r>
      <w:r>
        <w:rPr>
          <w:szCs w:val="22"/>
          <w:lang w:val="de-AT"/>
        </w:rPr>
        <w:t>20</w:t>
      </w:r>
    </w:p>
    <w:p w14:paraId="24E908EC" w14:textId="77777777" w:rsidR="00435444" w:rsidRPr="005867BB" w:rsidRDefault="00435444" w:rsidP="00435444">
      <w:pPr>
        <w:autoSpaceDE w:val="0"/>
        <w:autoSpaceDN w:val="0"/>
        <w:adjustRightInd w:val="0"/>
        <w:spacing w:line="240" w:lineRule="auto"/>
        <w:rPr>
          <w:szCs w:val="22"/>
          <w:lang w:val="de-AT"/>
        </w:rPr>
      </w:pPr>
      <w:r>
        <w:rPr>
          <w:szCs w:val="22"/>
          <w:lang w:val="de-AT"/>
        </w:rPr>
        <w:t>EU/1/22/1685</w:t>
      </w:r>
      <w:r w:rsidRPr="005867BB">
        <w:rPr>
          <w:szCs w:val="22"/>
          <w:lang w:val="de-AT"/>
        </w:rPr>
        <w:t>/0</w:t>
      </w:r>
      <w:r>
        <w:rPr>
          <w:szCs w:val="22"/>
          <w:lang w:val="de-AT"/>
        </w:rPr>
        <w:t>21</w:t>
      </w:r>
    </w:p>
    <w:p w14:paraId="1B0809FF" w14:textId="77777777" w:rsidR="00435444" w:rsidRPr="005867BB" w:rsidRDefault="00435444" w:rsidP="00435444">
      <w:pPr>
        <w:autoSpaceDE w:val="0"/>
        <w:autoSpaceDN w:val="0"/>
        <w:adjustRightInd w:val="0"/>
        <w:spacing w:line="240" w:lineRule="auto"/>
        <w:rPr>
          <w:szCs w:val="22"/>
          <w:lang w:val="de-AT"/>
        </w:rPr>
      </w:pPr>
      <w:r>
        <w:rPr>
          <w:szCs w:val="22"/>
          <w:lang w:val="de-AT"/>
        </w:rPr>
        <w:t>EU/1/22/1685</w:t>
      </w:r>
      <w:r w:rsidRPr="005867BB">
        <w:rPr>
          <w:szCs w:val="22"/>
          <w:lang w:val="de-AT"/>
        </w:rPr>
        <w:t>/0</w:t>
      </w:r>
      <w:r>
        <w:rPr>
          <w:szCs w:val="22"/>
          <w:lang w:val="de-AT"/>
        </w:rPr>
        <w:t>22</w:t>
      </w:r>
    </w:p>
    <w:p w14:paraId="1E744153" w14:textId="77777777" w:rsidR="00435444" w:rsidRPr="005867BB" w:rsidRDefault="00435444" w:rsidP="00435444">
      <w:pPr>
        <w:autoSpaceDE w:val="0"/>
        <w:autoSpaceDN w:val="0"/>
        <w:adjustRightInd w:val="0"/>
        <w:spacing w:line="240" w:lineRule="auto"/>
        <w:rPr>
          <w:szCs w:val="22"/>
          <w:lang w:val="de-AT"/>
        </w:rPr>
      </w:pPr>
      <w:r>
        <w:rPr>
          <w:szCs w:val="22"/>
          <w:lang w:val="de-AT"/>
        </w:rPr>
        <w:t>EU/1/22/1685</w:t>
      </w:r>
      <w:r w:rsidRPr="005867BB">
        <w:rPr>
          <w:szCs w:val="22"/>
          <w:lang w:val="de-AT"/>
        </w:rPr>
        <w:t>/0</w:t>
      </w:r>
      <w:r>
        <w:rPr>
          <w:szCs w:val="22"/>
          <w:lang w:val="de-AT"/>
        </w:rPr>
        <w:t>23</w:t>
      </w:r>
    </w:p>
    <w:p w14:paraId="6CFABDC7" w14:textId="77777777" w:rsidR="00435444" w:rsidRPr="005867BB" w:rsidRDefault="00435444" w:rsidP="00435444">
      <w:pPr>
        <w:autoSpaceDE w:val="0"/>
        <w:autoSpaceDN w:val="0"/>
        <w:adjustRightInd w:val="0"/>
        <w:spacing w:line="240" w:lineRule="auto"/>
        <w:rPr>
          <w:szCs w:val="22"/>
          <w:lang w:val="de-AT"/>
        </w:rPr>
      </w:pPr>
      <w:r>
        <w:rPr>
          <w:szCs w:val="22"/>
          <w:lang w:val="de-AT"/>
        </w:rPr>
        <w:t>EU/1/22/1685</w:t>
      </w:r>
      <w:r w:rsidRPr="005867BB">
        <w:rPr>
          <w:szCs w:val="22"/>
          <w:lang w:val="de-AT"/>
        </w:rPr>
        <w:t>/0</w:t>
      </w:r>
      <w:r>
        <w:rPr>
          <w:szCs w:val="22"/>
          <w:lang w:val="de-AT"/>
        </w:rPr>
        <w:t>24</w:t>
      </w:r>
    </w:p>
    <w:p w14:paraId="7B1C4BED" w14:textId="77777777" w:rsidR="00265A52" w:rsidRDefault="00265A52" w:rsidP="00265A52">
      <w:pPr>
        <w:tabs>
          <w:tab w:val="clear" w:pos="567"/>
        </w:tabs>
        <w:spacing w:line="240" w:lineRule="auto"/>
        <w:outlineLvl w:val="0"/>
        <w:rPr>
          <w:lang w:val="de-DE"/>
        </w:rPr>
      </w:pPr>
      <w:r>
        <w:rPr>
          <w:lang w:val="de-DE"/>
        </w:rPr>
        <w:t>EU/1/22/1685/025</w:t>
      </w:r>
      <w:r>
        <w:rPr>
          <w:lang w:val="de-DE"/>
        </w:rPr>
        <w:fldChar w:fldCharType="begin"/>
      </w:r>
      <w:r>
        <w:rPr>
          <w:lang w:val="de-DE"/>
        </w:rPr>
        <w:instrText xml:space="preserve"> DOCVARIABLE VAULT_ND_91321125-fa15-48b3-b8d0-88f37c0c1317 \* MERGEFORMAT </w:instrText>
      </w:r>
      <w:r>
        <w:rPr>
          <w:lang w:val="de-DE"/>
        </w:rPr>
        <w:fldChar w:fldCharType="separate"/>
      </w:r>
      <w:r>
        <w:rPr>
          <w:lang w:val="de-DE"/>
        </w:rPr>
        <w:t xml:space="preserve"> </w:t>
      </w:r>
      <w:r>
        <w:rPr>
          <w:lang w:val="de-DE"/>
        </w:rPr>
        <w:fldChar w:fldCharType="end"/>
      </w:r>
    </w:p>
    <w:p w14:paraId="0799C254" w14:textId="77777777" w:rsidR="00265A52" w:rsidRDefault="00265A52" w:rsidP="00265A52">
      <w:pPr>
        <w:tabs>
          <w:tab w:val="clear" w:pos="567"/>
        </w:tabs>
        <w:spacing w:line="240" w:lineRule="auto"/>
        <w:outlineLvl w:val="0"/>
        <w:rPr>
          <w:lang w:val="de-DE"/>
        </w:rPr>
      </w:pPr>
      <w:r>
        <w:rPr>
          <w:lang w:val="de-DE"/>
        </w:rPr>
        <w:t>EU/1/22/1685/026</w:t>
      </w:r>
      <w:r>
        <w:rPr>
          <w:lang w:val="de-DE"/>
        </w:rPr>
        <w:fldChar w:fldCharType="begin"/>
      </w:r>
      <w:r>
        <w:rPr>
          <w:lang w:val="de-DE"/>
        </w:rPr>
        <w:instrText xml:space="preserve"> DOCVARIABLE VAULT_ND_a039e7d4-7fb7-4e12-8c87-9bc18e395af1 \* MERGEFORMAT </w:instrText>
      </w:r>
      <w:r>
        <w:rPr>
          <w:lang w:val="de-DE"/>
        </w:rPr>
        <w:fldChar w:fldCharType="separate"/>
      </w:r>
      <w:r>
        <w:rPr>
          <w:lang w:val="de-DE"/>
        </w:rPr>
        <w:t xml:space="preserve"> </w:t>
      </w:r>
      <w:r>
        <w:rPr>
          <w:lang w:val="de-DE"/>
        </w:rPr>
        <w:fldChar w:fldCharType="end"/>
      </w:r>
    </w:p>
    <w:p w14:paraId="30C0D47A" w14:textId="77777777" w:rsidR="00265A52" w:rsidRDefault="00265A52" w:rsidP="00265A52">
      <w:pPr>
        <w:tabs>
          <w:tab w:val="clear" w:pos="567"/>
        </w:tabs>
        <w:spacing w:line="240" w:lineRule="auto"/>
        <w:outlineLvl w:val="0"/>
        <w:rPr>
          <w:lang w:val="de-DE"/>
        </w:rPr>
      </w:pPr>
      <w:r>
        <w:rPr>
          <w:lang w:val="de-DE"/>
        </w:rPr>
        <w:t>EU/1/22/1685/027</w:t>
      </w:r>
      <w:r>
        <w:rPr>
          <w:lang w:val="de-DE"/>
        </w:rPr>
        <w:fldChar w:fldCharType="begin"/>
      </w:r>
      <w:r>
        <w:rPr>
          <w:lang w:val="de-DE"/>
        </w:rPr>
        <w:instrText xml:space="preserve"> DOCVARIABLE VAULT_ND_9244a105-43ec-46cc-a0dd-b5d7b85bb72f \* MERGEFORMAT </w:instrText>
      </w:r>
      <w:r>
        <w:rPr>
          <w:lang w:val="de-DE"/>
        </w:rPr>
        <w:fldChar w:fldCharType="separate"/>
      </w:r>
      <w:r>
        <w:rPr>
          <w:lang w:val="de-DE"/>
        </w:rPr>
        <w:t xml:space="preserve"> </w:t>
      </w:r>
      <w:r>
        <w:rPr>
          <w:lang w:val="de-DE"/>
        </w:rPr>
        <w:fldChar w:fldCharType="end"/>
      </w:r>
    </w:p>
    <w:p w14:paraId="70A41C7E" w14:textId="77777777" w:rsidR="00265A52" w:rsidRDefault="00265A52" w:rsidP="00265A52">
      <w:pPr>
        <w:tabs>
          <w:tab w:val="clear" w:pos="567"/>
        </w:tabs>
        <w:spacing w:line="240" w:lineRule="auto"/>
        <w:outlineLvl w:val="0"/>
        <w:rPr>
          <w:lang w:val="de-DE"/>
        </w:rPr>
      </w:pPr>
      <w:r>
        <w:rPr>
          <w:lang w:val="de-DE"/>
        </w:rPr>
        <w:t>EU/1/22/1685/028</w:t>
      </w:r>
      <w:r>
        <w:rPr>
          <w:lang w:val="de-DE"/>
        </w:rPr>
        <w:fldChar w:fldCharType="begin"/>
      </w:r>
      <w:r>
        <w:rPr>
          <w:lang w:val="de-DE"/>
        </w:rPr>
        <w:instrText xml:space="preserve"> DOCVARIABLE VAULT_ND_38c72697-f7e2-4561-9e2d-b3e4bc039885 \* MERGEFORMAT </w:instrText>
      </w:r>
      <w:r>
        <w:rPr>
          <w:lang w:val="de-DE"/>
        </w:rPr>
        <w:fldChar w:fldCharType="separate"/>
      </w:r>
      <w:r>
        <w:rPr>
          <w:lang w:val="de-DE"/>
        </w:rPr>
        <w:t xml:space="preserve"> </w:t>
      </w:r>
      <w:r>
        <w:rPr>
          <w:lang w:val="de-DE"/>
        </w:rPr>
        <w:fldChar w:fldCharType="end"/>
      </w:r>
    </w:p>
    <w:p w14:paraId="62E5F53F" w14:textId="77777777" w:rsidR="00265A52" w:rsidRDefault="00265A52" w:rsidP="00265A52">
      <w:pPr>
        <w:tabs>
          <w:tab w:val="clear" w:pos="567"/>
        </w:tabs>
        <w:spacing w:line="240" w:lineRule="auto"/>
        <w:outlineLvl w:val="0"/>
        <w:rPr>
          <w:lang w:val="de-DE"/>
        </w:rPr>
      </w:pPr>
      <w:r>
        <w:rPr>
          <w:lang w:val="de-DE"/>
        </w:rPr>
        <w:t>EU/1/22/1685/029</w:t>
      </w:r>
      <w:r>
        <w:rPr>
          <w:lang w:val="de-DE"/>
        </w:rPr>
        <w:fldChar w:fldCharType="begin"/>
      </w:r>
      <w:r>
        <w:rPr>
          <w:lang w:val="de-DE"/>
        </w:rPr>
        <w:instrText xml:space="preserve"> DOCVARIABLE VAULT_ND_a1452ca9-e1bd-4875-a0bb-27b23030ca1a \* MERGEFORMAT </w:instrText>
      </w:r>
      <w:r>
        <w:rPr>
          <w:lang w:val="de-DE"/>
        </w:rPr>
        <w:fldChar w:fldCharType="separate"/>
      </w:r>
      <w:r>
        <w:rPr>
          <w:lang w:val="de-DE"/>
        </w:rPr>
        <w:t xml:space="preserve"> </w:t>
      </w:r>
      <w:r>
        <w:rPr>
          <w:lang w:val="de-DE"/>
        </w:rPr>
        <w:fldChar w:fldCharType="end"/>
      </w:r>
    </w:p>
    <w:p w14:paraId="2AFE6C3F" w14:textId="77777777" w:rsidR="00265A52" w:rsidRDefault="00265A52" w:rsidP="00265A52">
      <w:pPr>
        <w:tabs>
          <w:tab w:val="clear" w:pos="567"/>
        </w:tabs>
        <w:spacing w:line="240" w:lineRule="auto"/>
        <w:outlineLvl w:val="0"/>
        <w:rPr>
          <w:lang w:val="de-DE"/>
        </w:rPr>
      </w:pPr>
      <w:r>
        <w:rPr>
          <w:lang w:val="de-DE"/>
        </w:rPr>
        <w:t>EU/1/22/1685/030</w:t>
      </w:r>
      <w:r>
        <w:rPr>
          <w:lang w:val="de-DE"/>
        </w:rPr>
        <w:fldChar w:fldCharType="begin"/>
      </w:r>
      <w:r>
        <w:rPr>
          <w:lang w:val="de-DE"/>
        </w:rPr>
        <w:instrText xml:space="preserve"> DOCVARIABLE VAULT_ND_b57b532e-4ff8-465f-9c59-dddcf1764435 \* MERGEFORMAT </w:instrText>
      </w:r>
      <w:r>
        <w:rPr>
          <w:lang w:val="de-DE"/>
        </w:rPr>
        <w:fldChar w:fldCharType="separate"/>
      </w:r>
      <w:r>
        <w:rPr>
          <w:lang w:val="de-DE"/>
        </w:rPr>
        <w:t xml:space="preserve"> </w:t>
      </w:r>
      <w:r>
        <w:rPr>
          <w:lang w:val="de-DE"/>
        </w:rPr>
        <w:fldChar w:fldCharType="end"/>
      </w:r>
    </w:p>
    <w:p w14:paraId="7D8B781C" w14:textId="77777777" w:rsidR="00265A52" w:rsidRDefault="00265A52" w:rsidP="00265A52">
      <w:pPr>
        <w:tabs>
          <w:tab w:val="clear" w:pos="567"/>
        </w:tabs>
        <w:spacing w:line="240" w:lineRule="auto"/>
        <w:outlineLvl w:val="0"/>
        <w:rPr>
          <w:lang w:val="de-DE"/>
        </w:rPr>
      </w:pPr>
      <w:r>
        <w:rPr>
          <w:lang w:val="de-DE"/>
        </w:rPr>
        <w:t>EU/1/22/1685/031</w:t>
      </w:r>
      <w:r>
        <w:rPr>
          <w:lang w:val="de-DE"/>
        </w:rPr>
        <w:fldChar w:fldCharType="begin"/>
      </w:r>
      <w:r>
        <w:rPr>
          <w:lang w:val="de-DE"/>
        </w:rPr>
        <w:instrText xml:space="preserve"> DOCVARIABLE VAULT_ND_750e6d6c-a877-4217-ab6e-32e2d5f336cc \* MERGEFORMAT </w:instrText>
      </w:r>
      <w:r>
        <w:rPr>
          <w:lang w:val="de-DE"/>
        </w:rPr>
        <w:fldChar w:fldCharType="separate"/>
      </w:r>
      <w:r>
        <w:rPr>
          <w:lang w:val="de-DE"/>
        </w:rPr>
        <w:t xml:space="preserve"> </w:t>
      </w:r>
      <w:r>
        <w:rPr>
          <w:lang w:val="de-DE"/>
        </w:rPr>
        <w:fldChar w:fldCharType="end"/>
      </w:r>
    </w:p>
    <w:p w14:paraId="6A8BD875" w14:textId="77777777" w:rsidR="00265A52" w:rsidRDefault="00265A52" w:rsidP="00265A52">
      <w:pPr>
        <w:tabs>
          <w:tab w:val="clear" w:pos="567"/>
        </w:tabs>
        <w:spacing w:line="240" w:lineRule="auto"/>
        <w:outlineLvl w:val="0"/>
        <w:rPr>
          <w:lang w:val="de-DE"/>
        </w:rPr>
      </w:pPr>
      <w:r>
        <w:rPr>
          <w:lang w:val="de-DE"/>
        </w:rPr>
        <w:t>EU/1/22/1685/032</w:t>
      </w:r>
      <w:r>
        <w:rPr>
          <w:lang w:val="de-DE"/>
        </w:rPr>
        <w:fldChar w:fldCharType="begin"/>
      </w:r>
      <w:r>
        <w:rPr>
          <w:lang w:val="de-DE"/>
        </w:rPr>
        <w:instrText xml:space="preserve"> DOCVARIABLE VAULT_ND_7ce62439-71f6-4e3e-afa2-a18528851a78 \* MERGEFORMAT </w:instrText>
      </w:r>
      <w:r>
        <w:rPr>
          <w:lang w:val="de-DE"/>
        </w:rPr>
        <w:fldChar w:fldCharType="separate"/>
      </w:r>
      <w:r>
        <w:rPr>
          <w:lang w:val="de-DE"/>
        </w:rPr>
        <w:t xml:space="preserve"> </w:t>
      </w:r>
      <w:r>
        <w:rPr>
          <w:lang w:val="de-DE"/>
        </w:rPr>
        <w:fldChar w:fldCharType="end"/>
      </w:r>
    </w:p>
    <w:p w14:paraId="11FBFE50" w14:textId="77777777" w:rsidR="00265A52" w:rsidRDefault="00265A52" w:rsidP="00265A52">
      <w:pPr>
        <w:tabs>
          <w:tab w:val="clear" w:pos="567"/>
        </w:tabs>
        <w:spacing w:line="240" w:lineRule="auto"/>
        <w:outlineLvl w:val="0"/>
        <w:rPr>
          <w:lang w:val="de-DE"/>
        </w:rPr>
      </w:pPr>
      <w:r>
        <w:rPr>
          <w:lang w:val="de-DE"/>
        </w:rPr>
        <w:t>EU/1/22/1685/033</w:t>
      </w:r>
      <w:r>
        <w:rPr>
          <w:lang w:val="de-DE"/>
        </w:rPr>
        <w:fldChar w:fldCharType="begin"/>
      </w:r>
      <w:r>
        <w:rPr>
          <w:lang w:val="de-DE"/>
        </w:rPr>
        <w:instrText xml:space="preserve"> DOCVARIABLE VAULT_ND_5d5d3ec5-4071-4570-8834-3a8c2631a858 \* MERGEFORMAT </w:instrText>
      </w:r>
      <w:r>
        <w:rPr>
          <w:lang w:val="de-DE"/>
        </w:rPr>
        <w:fldChar w:fldCharType="separate"/>
      </w:r>
      <w:r>
        <w:rPr>
          <w:lang w:val="de-DE"/>
        </w:rPr>
        <w:t xml:space="preserve"> </w:t>
      </w:r>
      <w:r>
        <w:rPr>
          <w:lang w:val="de-DE"/>
        </w:rPr>
        <w:fldChar w:fldCharType="end"/>
      </w:r>
    </w:p>
    <w:p w14:paraId="0B57F591" w14:textId="77777777" w:rsidR="00265A52" w:rsidRDefault="00265A52" w:rsidP="00265A52">
      <w:pPr>
        <w:tabs>
          <w:tab w:val="clear" w:pos="567"/>
        </w:tabs>
        <w:spacing w:line="240" w:lineRule="auto"/>
        <w:outlineLvl w:val="0"/>
        <w:rPr>
          <w:lang w:val="de-DE"/>
        </w:rPr>
      </w:pPr>
      <w:r>
        <w:rPr>
          <w:lang w:val="de-DE"/>
        </w:rPr>
        <w:t>EU/1/22/1685/034</w:t>
      </w:r>
      <w:r>
        <w:rPr>
          <w:lang w:val="de-DE"/>
        </w:rPr>
        <w:fldChar w:fldCharType="begin"/>
      </w:r>
      <w:r>
        <w:rPr>
          <w:lang w:val="de-DE"/>
        </w:rPr>
        <w:instrText xml:space="preserve"> DOCVARIABLE VAULT_ND_3891ebe7-fdcd-4c42-889e-d90b07257217 \* MERGEFORMAT </w:instrText>
      </w:r>
      <w:r>
        <w:rPr>
          <w:lang w:val="de-DE"/>
        </w:rPr>
        <w:fldChar w:fldCharType="separate"/>
      </w:r>
      <w:r>
        <w:rPr>
          <w:lang w:val="de-DE"/>
        </w:rPr>
        <w:t xml:space="preserve"> </w:t>
      </w:r>
      <w:r>
        <w:rPr>
          <w:lang w:val="de-DE"/>
        </w:rPr>
        <w:fldChar w:fldCharType="end"/>
      </w:r>
    </w:p>
    <w:p w14:paraId="48747F7C" w14:textId="77777777" w:rsidR="00265A52" w:rsidRDefault="00265A52" w:rsidP="00265A52">
      <w:pPr>
        <w:tabs>
          <w:tab w:val="clear" w:pos="567"/>
        </w:tabs>
        <w:spacing w:line="240" w:lineRule="auto"/>
        <w:outlineLvl w:val="0"/>
        <w:rPr>
          <w:lang w:val="de-DE"/>
        </w:rPr>
      </w:pPr>
      <w:r>
        <w:rPr>
          <w:lang w:val="de-DE"/>
        </w:rPr>
        <w:t>EU/1/22/1685/035</w:t>
      </w:r>
      <w:r>
        <w:rPr>
          <w:lang w:val="de-DE"/>
        </w:rPr>
        <w:fldChar w:fldCharType="begin"/>
      </w:r>
      <w:r>
        <w:rPr>
          <w:lang w:val="de-DE"/>
        </w:rPr>
        <w:instrText xml:space="preserve"> DOCVARIABLE VAULT_ND_59bb4b99-988c-4ab7-81f6-779e1cf29613 \* MERGEFORMAT </w:instrText>
      </w:r>
      <w:r>
        <w:rPr>
          <w:lang w:val="de-DE"/>
        </w:rPr>
        <w:fldChar w:fldCharType="separate"/>
      </w:r>
      <w:r>
        <w:rPr>
          <w:lang w:val="de-DE"/>
        </w:rPr>
        <w:t xml:space="preserve"> </w:t>
      </w:r>
      <w:r>
        <w:rPr>
          <w:lang w:val="de-DE"/>
        </w:rPr>
        <w:fldChar w:fldCharType="end"/>
      </w:r>
    </w:p>
    <w:p w14:paraId="384BA0A6" w14:textId="77777777" w:rsidR="00265A52" w:rsidRDefault="00265A52" w:rsidP="00265A52">
      <w:pPr>
        <w:tabs>
          <w:tab w:val="clear" w:pos="567"/>
        </w:tabs>
        <w:spacing w:line="240" w:lineRule="auto"/>
        <w:outlineLvl w:val="0"/>
        <w:rPr>
          <w:lang w:val="de-DE"/>
        </w:rPr>
      </w:pPr>
      <w:r>
        <w:rPr>
          <w:lang w:val="de-DE"/>
        </w:rPr>
        <w:t>EU/1/22/1685/036</w:t>
      </w:r>
      <w:r>
        <w:rPr>
          <w:lang w:val="de-DE"/>
        </w:rPr>
        <w:fldChar w:fldCharType="begin"/>
      </w:r>
      <w:r>
        <w:rPr>
          <w:lang w:val="de-DE"/>
        </w:rPr>
        <w:instrText xml:space="preserve"> DOCVARIABLE VAULT_ND_a22d6909-b89f-45dc-bdd3-37461cc3cbb9 \* MERGEFORMAT </w:instrText>
      </w:r>
      <w:r>
        <w:rPr>
          <w:lang w:val="de-DE"/>
        </w:rPr>
        <w:fldChar w:fldCharType="separate"/>
      </w:r>
      <w:r>
        <w:rPr>
          <w:lang w:val="de-DE"/>
        </w:rPr>
        <w:t xml:space="preserve"> </w:t>
      </w:r>
      <w:r>
        <w:rPr>
          <w:lang w:val="de-DE"/>
        </w:rPr>
        <w:fldChar w:fldCharType="end"/>
      </w:r>
    </w:p>
    <w:p w14:paraId="485EC9A9" w14:textId="77777777" w:rsidR="00265A52" w:rsidRDefault="00265A52" w:rsidP="00265A52">
      <w:pPr>
        <w:tabs>
          <w:tab w:val="clear" w:pos="567"/>
        </w:tabs>
        <w:spacing w:line="240" w:lineRule="auto"/>
        <w:outlineLvl w:val="0"/>
        <w:rPr>
          <w:lang w:val="de-DE"/>
        </w:rPr>
      </w:pPr>
      <w:r>
        <w:rPr>
          <w:lang w:val="de-DE"/>
        </w:rPr>
        <w:t>EU/1/22/1685/037</w:t>
      </w:r>
      <w:r>
        <w:rPr>
          <w:lang w:val="de-DE"/>
        </w:rPr>
        <w:fldChar w:fldCharType="begin"/>
      </w:r>
      <w:r>
        <w:rPr>
          <w:lang w:val="de-DE"/>
        </w:rPr>
        <w:instrText xml:space="preserve"> DOCVARIABLE VAULT_ND_84c78bea-f0bc-42f0-b764-7a2e4b1ef468 \* MERGEFORMAT </w:instrText>
      </w:r>
      <w:r>
        <w:rPr>
          <w:lang w:val="de-DE"/>
        </w:rPr>
        <w:fldChar w:fldCharType="separate"/>
      </w:r>
      <w:r>
        <w:rPr>
          <w:lang w:val="de-DE"/>
        </w:rPr>
        <w:t xml:space="preserve"> </w:t>
      </w:r>
      <w:r>
        <w:rPr>
          <w:lang w:val="de-DE"/>
        </w:rPr>
        <w:fldChar w:fldCharType="end"/>
      </w:r>
    </w:p>
    <w:p w14:paraId="776B2B90" w14:textId="77777777" w:rsidR="00265A52" w:rsidRDefault="00265A52" w:rsidP="00265A52">
      <w:pPr>
        <w:tabs>
          <w:tab w:val="clear" w:pos="567"/>
        </w:tabs>
        <w:spacing w:line="240" w:lineRule="auto"/>
        <w:outlineLvl w:val="0"/>
        <w:rPr>
          <w:lang w:val="de-DE"/>
        </w:rPr>
      </w:pPr>
      <w:r>
        <w:rPr>
          <w:lang w:val="de-DE"/>
        </w:rPr>
        <w:t>EU/1/22/1685/038</w:t>
      </w:r>
      <w:r>
        <w:rPr>
          <w:lang w:val="de-DE"/>
        </w:rPr>
        <w:fldChar w:fldCharType="begin"/>
      </w:r>
      <w:r>
        <w:rPr>
          <w:lang w:val="de-DE"/>
        </w:rPr>
        <w:instrText xml:space="preserve"> DOCVARIABLE VAULT_ND_e39e525b-6b1a-4ee9-8ffc-81b15bce8448 \* MERGEFORMAT </w:instrText>
      </w:r>
      <w:r>
        <w:rPr>
          <w:lang w:val="de-DE"/>
        </w:rPr>
        <w:fldChar w:fldCharType="separate"/>
      </w:r>
      <w:r>
        <w:rPr>
          <w:lang w:val="de-DE"/>
        </w:rPr>
        <w:t xml:space="preserve"> </w:t>
      </w:r>
      <w:r>
        <w:rPr>
          <w:lang w:val="de-DE"/>
        </w:rPr>
        <w:fldChar w:fldCharType="end"/>
      </w:r>
    </w:p>
    <w:p w14:paraId="657324FA" w14:textId="77777777" w:rsidR="00265A52" w:rsidRDefault="00265A52" w:rsidP="00265A52">
      <w:pPr>
        <w:tabs>
          <w:tab w:val="clear" w:pos="567"/>
        </w:tabs>
        <w:spacing w:line="240" w:lineRule="auto"/>
        <w:outlineLvl w:val="0"/>
        <w:rPr>
          <w:lang w:val="de-DE"/>
        </w:rPr>
      </w:pPr>
      <w:r>
        <w:rPr>
          <w:lang w:val="de-DE"/>
        </w:rPr>
        <w:t>EU/1/22/1685/039</w:t>
      </w:r>
      <w:r>
        <w:rPr>
          <w:lang w:val="de-DE"/>
        </w:rPr>
        <w:fldChar w:fldCharType="begin"/>
      </w:r>
      <w:r>
        <w:rPr>
          <w:lang w:val="de-DE"/>
        </w:rPr>
        <w:instrText xml:space="preserve"> DOCVARIABLE VAULT_ND_97927e75-a0be-43f9-92d3-ede84c16b239 \* MERGEFORMAT </w:instrText>
      </w:r>
      <w:r>
        <w:rPr>
          <w:lang w:val="de-DE"/>
        </w:rPr>
        <w:fldChar w:fldCharType="separate"/>
      </w:r>
      <w:r>
        <w:rPr>
          <w:lang w:val="de-DE"/>
        </w:rPr>
        <w:t xml:space="preserve"> </w:t>
      </w:r>
      <w:r>
        <w:rPr>
          <w:lang w:val="de-DE"/>
        </w:rPr>
        <w:fldChar w:fldCharType="end"/>
      </w:r>
    </w:p>
    <w:p w14:paraId="0D5E79CB" w14:textId="4593439A" w:rsidR="00265A52" w:rsidRDefault="00265A52" w:rsidP="00265A52">
      <w:pPr>
        <w:tabs>
          <w:tab w:val="clear" w:pos="567"/>
        </w:tabs>
        <w:spacing w:line="240" w:lineRule="auto"/>
        <w:outlineLvl w:val="0"/>
        <w:rPr>
          <w:lang w:val="de-DE"/>
        </w:rPr>
      </w:pPr>
      <w:bookmarkStart w:id="416" w:name="_Hlk146661276"/>
      <w:r>
        <w:rPr>
          <w:lang w:val="de-DE"/>
        </w:rPr>
        <w:t>EU/1/22/1685/040</w:t>
      </w:r>
      <w:r w:rsidR="00AF49FE">
        <w:rPr>
          <w:lang w:val="de-DE"/>
        </w:rPr>
        <w:fldChar w:fldCharType="begin"/>
      </w:r>
      <w:r w:rsidR="00AF49FE">
        <w:rPr>
          <w:lang w:val="de-DE"/>
        </w:rPr>
        <w:instrText xml:space="preserve"> DOCVARIABLE VAULT_ND_c2133c0a-bd7d-42b7-a3bb-386a65cde307 \* MERGEFORMAT </w:instrText>
      </w:r>
      <w:r w:rsidR="00AF49FE">
        <w:rPr>
          <w:lang w:val="de-DE"/>
        </w:rPr>
        <w:fldChar w:fldCharType="separate"/>
      </w:r>
      <w:r w:rsidR="00AF49FE">
        <w:rPr>
          <w:lang w:val="de-DE"/>
        </w:rPr>
        <w:t xml:space="preserve"> </w:t>
      </w:r>
      <w:r w:rsidR="00AF49FE">
        <w:rPr>
          <w:lang w:val="de-DE"/>
        </w:rPr>
        <w:fldChar w:fldCharType="end"/>
      </w:r>
    </w:p>
    <w:p w14:paraId="7C731498" w14:textId="34B252B1" w:rsidR="00265A52" w:rsidRDefault="00265A52" w:rsidP="00265A52">
      <w:pPr>
        <w:tabs>
          <w:tab w:val="clear" w:pos="567"/>
        </w:tabs>
        <w:spacing w:line="240" w:lineRule="auto"/>
        <w:outlineLvl w:val="0"/>
        <w:rPr>
          <w:lang w:val="de-DE"/>
        </w:rPr>
      </w:pPr>
      <w:r>
        <w:rPr>
          <w:lang w:val="de-DE"/>
        </w:rPr>
        <w:t>EU/1/22/1685/041</w:t>
      </w:r>
      <w:r w:rsidR="00AF49FE">
        <w:rPr>
          <w:lang w:val="de-DE"/>
        </w:rPr>
        <w:fldChar w:fldCharType="begin"/>
      </w:r>
      <w:r w:rsidR="00AF49FE">
        <w:rPr>
          <w:lang w:val="de-DE"/>
        </w:rPr>
        <w:instrText xml:space="preserve"> DOCVARIABLE VAULT_ND_a8d31de3-2541-453b-a3be-3f6b32083c14 \* MERGEFORMAT </w:instrText>
      </w:r>
      <w:r w:rsidR="00AF49FE">
        <w:rPr>
          <w:lang w:val="de-DE"/>
        </w:rPr>
        <w:fldChar w:fldCharType="separate"/>
      </w:r>
      <w:r w:rsidR="00AF49FE">
        <w:rPr>
          <w:lang w:val="de-DE"/>
        </w:rPr>
        <w:t xml:space="preserve"> </w:t>
      </w:r>
      <w:r w:rsidR="00AF49FE">
        <w:rPr>
          <w:lang w:val="de-DE"/>
        </w:rPr>
        <w:fldChar w:fldCharType="end"/>
      </w:r>
    </w:p>
    <w:p w14:paraId="65E9FFBB" w14:textId="5FC1CAB2" w:rsidR="00265A52" w:rsidRPr="00CB0D2C" w:rsidRDefault="00265A52" w:rsidP="00265A52">
      <w:pPr>
        <w:tabs>
          <w:tab w:val="clear" w:pos="567"/>
        </w:tabs>
        <w:spacing w:line="240" w:lineRule="auto"/>
        <w:outlineLvl w:val="0"/>
        <w:rPr>
          <w:lang w:val="de-DE"/>
        </w:rPr>
      </w:pPr>
      <w:r>
        <w:rPr>
          <w:lang w:val="de-DE"/>
        </w:rPr>
        <w:t>EU/1/22/1685/042</w:t>
      </w:r>
      <w:r w:rsidR="00AF49FE">
        <w:rPr>
          <w:lang w:val="de-DE"/>
        </w:rPr>
        <w:fldChar w:fldCharType="begin"/>
      </w:r>
      <w:r w:rsidR="00AF49FE">
        <w:rPr>
          <w:lang w:val="de-DE"/>
        </w:rPr>
        <w:instrText xml:space="preserve"> DOCVARIABLE VAULT_ND_e69c547f-ef80-4558-a79c-fda4b28c654f \* MERGEFORMAT </w:instrText>
      </w:r>
      <w:r w:rsidR="00AF49FE">
        <w:rPr>
          <w:lang w:val="de-DE"/>
        </w:rPr>
        <w:fldChar w:fldCharType="separate"/>
      </w:r>
      <w:r w:rsidR="00AF49FE">
        <w:rPr>
          <w:lang w:val="de-DE"/>
        </w:rPr>
        <w:t xml:space="preserve"> </w:t>
      </w:r>
      <w:r w:rsidR="00AF49FE">
        <w:rPr>
          <w:lang w:val="de-DE"/>
        </w:rPr>
        <w:fldChar w:fldCharType="end"/>
      </w:r>
    </w:p>
    <w:bookmarkEnd w:id="416"/>
    <w:p w14:paraId="5D049428" w14:textId="7C81CBE6" w:rsidR="00265A52" w:rsidRDefault="00265A52" w:rsidP="00265A52">
      <w:pPr>
        <w:tabs>
          <w:tab w:val="clear" w:pos="567"/>
        </w:tabs>
        <w:spacing w:line="240" w:lineRule="auto"/>
        <w:outlineLvl w:val="0"/>
        <w:rPr>
          <w:lang w:val="de-DE"/>
        </w:rPr>
      </w:pPr>
      <w:r>
        <w:rPr>
          <w:lang w:val="de-DE"/>
        </w:rPr>
        <w:t>EU/1/22/1685/043</w:t>
      </w:r>
      <w:r w:rsidR="00AF49FE">
        <w:rPr>
          <w:lang w:val="de-DE"/>
        </w:rPr>
        <w:fldChar w:fldCharType="begin"/>
      </w:r>
      <w:r w:rsidR="00AF49FE">
        <w:rPr>
          <w:lang w:val="de-DE"/>
        </w:rPr>
        <w:instrText xml:space="preserve"> DOCVARIABLE VAULT_ND_cecfa4b4-71da-4468-8f49-20bc95006621 \* MERGEFORMAT </w:instrText>
      </w:r>
      <w:r w:rsidR="00AF49FE">
        <w:rPr>
          <w:lang w:val="de-DE"/>
        </w:rPr>
        <w:fldChar w:fldCharType="separate"/>
      </w:r>
      <w:r w:rsidR="00AF49FE">
        <w:rPr>
          <w:lang w:val="de-DE"/>
        </w:rPr>
        <w:t xml:space="preserve"> </w:t>
      </w:r>
      <w:r w:rsidR="00AF49FE">
        <w:rPr>
          <w:lang w:val="de-DE"/>
        </w:rPr>
        <w:fldChar w:fldCharType="end"/>
      </w:r>
    </w:p>
    <w:p w14:paraId="13B4999A" w14:textId="659BBD2F" w:rsidR="00265A52" w:rsidRDefault="00265A52" w:rsidP="00265A52">
      <w:pPr>
        <w:tabs>
          <w:tab w:val="clear" w:pos="567"/>
        </w:tabs>
        <w:spacing w:line="240" w:lineRule="auto"/>
        <w:outlineLvl w:val="0"/>
        <w:rPr>
          <w:lang w:val="de-DE"/>
        </w:rPr>
      </w:pPr>
      <w:r>
        <w:rPr>
          <w:lang w:val="de-DE"/>
        </w:rPr>
        <w:t>EU/1/22/1685/044</w:t>
      </w:r>
      <w:r w:rsidR="00AF49FE">
        <w:rPr>
          <w:lang w:val="de-DE"/>
        </w:rPr>
        <w:fldChar w:fldCharType="begin"/>
      </w:r>
      <w:r w:rsidR="00AF49FE">
        <w:rPr>
          <w:lang w:val="de-DE"/>
        </w:rPr>
        <w:instrText xml:space="preserve"> DOCVARIABLE VAULT_ND_8a6f3c73-7037-47fb-aced-01efc05156bf \* MERGEFORMAT </w:instrText>
      </w:r>
      <w:r w:rsidR="00AF49FE">
        <w:rPr>
          <w:lang w:val="de-DE"/>
        </w:rPr>
        <w:fldChar w:fldCharType="separate"/>
      </w:r>
      <w:r w:rsidR="00AF49FE">
        <w:rPr>
          <w:lang w:val="de-DE"/>
        </w:rPr>
        <w:t xml:space="preserve"> </w:t>
      </w:r>
      <w:r w:rsidR="00AF49FE">
        <w:rPr>
          <w:lang w:val="de-DE"/>
        </w:rPr>
        <w:fldChar w:fldCharType="end"/>
      </w:r>
    </w:p>
    <w:p w14:paraId="12755EF9" w14:textId="5683F2F4" w:rsidR="00265A52" w:rsidRPr="00CB0D2C" w:rsidRDefault="00265A52" w:rsidP="00265A52">
      <w:pPr>
        <w:tabs>
          <w:tab w:val="clear" w:pos="567"/>
        </w:tabs>
        <w:spacing w:line="240" w:lineRule="auto"/>
        <w:outlineLvl w:val="0"/>
        <w:rPr>
          <w:lang w:val="de-DE"/>
        </w:rPr>
      </w:pPr>
      <w:r>
        <w:rPr>
          <w:lang w:val="de-DE"/>
        </w:rPr>
        <w:t>EU/1/22/1685/045</w:t>
      </w:r>
      <w:r w:rsidR="00AF49FE">
        <w:rPr>
          <w:lang w:val="de-DE"/>
        </w:rPr>
        <w:fldChar w:fldCharType="begin"/>
      </w:r>
      <w:r w:rsidR="00AF49FE">
        <w:rPr>
          <w:lang w:val="de-DE"/>
        </w:rPr>
        <w:instrText xml:space="preserve"> DOCVARIABLE VAULT_ND_232b425c-a3b6-4610-b55f-1409bf4ecf2b \* MERGEFORMAT </w:instrText>
      </w:r>
      <w:r w:rsidR="00AF49FE">
        <w:rPr>
          <w:lang w:val="de-DE"/>
        </w:rPr>
        <w:fldChar w:fldCharType="separate"/>
      </w:r>
      <w:r w:rsidR="00AF49FE">
        <w:rPr>
          <w:lang w:val="de-DE"/>
        </w:rPr>
        <w:t xml:space="preserve"> </w:t>
      </w:r>
      <w:r w:rsidR="00AF49FE">
        <w:rPr>
          <w:lang w:val="de-DE"/>
        </w:rPr>
        <w:fldChar w:fldCharType="end"/>
      </w:r>
    </w:p>
    <w:p w14:paraId="3BC92882" w14:textId="3B9128EA" w:rsidR="00265A52" w:rsidRDefault="00265A52" w:rsidP="00265A52">
      <w:pPr>
        <w:tabs>
          <w:tab w:val="clear" w:pos="567"/>
        </w:tabs>
        <w:spacing w:line="240" w:lineRule="auto"/>
        <w:outlineLvl w:val="0"/>
        <w:rPr>
          <w:lang w:val="de-DE"/>
        </w:rPr>
      </w:pPr>
      <w:r>
        <w:rPr>
          <w:lang w:val="de-DE"/>
        </w:rPr>
        <w:t>EU/1/22/1685/046</w:t>
      </w:r>
      <w:r w:rsidR="00AF49FE">
        <w:rPr>
          <w:lang w:val="de-DE"/>
        </w:rPr>
        <w:fldChar w:fldCharType="begin"/>
      </w:r>
      <w:r w:rsidR="00AF49FE">
        <w:rPr>
          <w:lang w:val="de-DE"/>
        </w:rPr>
        <w:instrText xml:space="preserve"> DOCVARIABLE VAULT_ND_26879f07-b168-46dc-8517-11fe7fec1499 \* MERGEFORMAT </w:instrText>
      </w:r>
      <w:r w:rsidR="00AF49FE">
        <w:rPr>
          <w:lang w:val="de-DE"/>
        </w:rPr>
        <w:fldChar w:fldCharType="separate"/>
      </w:r>
      <w:r w:rsidR="00AF49FE">
        <w:rPr>
          <w:lang w:val="de-DE"/>
        </w:rPr>
        <w:t xml:space="preserve"> </w:t>
      </w:r>
      <w:r w:rsidR="00AF49FE">
        <w:rPr>
          <w:lang w:val="de-DE"/>
        </w:rPr>
        <w:fldChar w:fldCharType="end"/>
      </w:r>
    </w:p>
    <w:p w14:paraId="2F23E9F4" w14:textId="1D92C270" w:rsidR="00265A52" w:rsidRDefault="00265A52" w:rsidP="00265A52">
      <w:pPr>
        <w:tabs>
          <w:tab w:val="clear" w:pos="567"/>
        </w:tabs>
        <w:spacing w:line="240" w:lineRule="auto"/>
        <w:outlineLvl w:val="0"/>
        <w:rPr>
          <w:lang w:val="de-DE"/>
        </w:rPr>
      </w:pPr>
      <w:r>
        <w:rPr>
          <w:lang w:val="de-DE"/>
        </w:rPr>
        <w:t>EU/1/22/1685/047</w:t>
      </w:r>
      <w:r w:rsidR="00AF49FE">
        <w:rPr>
          <w:lang w:val="de-DE"/>
        </w:rPr>
        <w:fldChar w:fldCharType="begin"/>
      </w:r>
      <w:r w:rsidR="00AF49FE">
        <w:rPr>
          <w:lang w:val="de-DE"/>
        </w:rPr>
        <w:instrText xml:space="preserve"> DOCVARIABLE VAULT_ND_d1e75e50-a7ff-4b46-b8cd-6ddb6371ea7b \* MERGEFORMAT </w:instrText>
      </w:r>
      <w:r w:rsidR="00AF49FE">
        <w:rPr>
          <w:lang w:val="de-DE"/>
        </w:rPr>
        <w:fldChar w:fldCharType="separate"/>
      </w:r>
      <w:r w:rsidR="00AF49FE">
        <w:rPr>
          <w:lang w:val="de-DE"/>
        </w:rPr>
        <w:t xml:space="preserve"> </w:t>
      </w:r>
      <w:r w:rsidR="00AF49FE">
        <w:rPr>
          <w:lang w:val="de-DE"/>
        </w:rPr>
        <w:fldChar w:fldCharType="end"/>
      </w:r>
    </w:p>
    <w:p w14:paraId="0FD3109B" w14:textId="10713489" w:rsidR="00265A52" w:rsidRPr="00CB0D2C" w:rsidRDefault="00265A52" w:rsidP="00265A52">
      <w:pPr>
        <w:tabs>
          <w:tab w:val="clear" w:pos="567"/>
        </w:tabs>
        <w:spacing w:line="240" w:lineRule="auto"/>
        <w:outlineLvl w:val="0"/>
        <w:rPr>
          <w:lang w:val="de-DE"/>
        </w:rPr>
      </w:pPr>
      <w:r>
        <w:rPr>
          <w:lang w:val="de-DE"/>
        </w:rPr>
        <w:t>EU/1/22/1685/048</w:t>
      </w:r>
      <w:r w:rsidR="00AF49FE">
        <w:rPr>
          <w:lang w:val="de-DE"/>
        </w:rPr>
        <w:fldChar w:fldCharType="begin"/>
      </w:r>
      <w:r w:rsidR="00AF49FE">
        <w:rPr>
          <w:lang w:val="de-DE"/>
        </w:rPr>
        <w:instrText xml:space="preserve"> DOCVARIABLE VAULT_ND_a9a3cef6-25fb-4e27-8d62-adc423c4e850 \* MERGEFORMAT </w:instrText>
      </w:r>
      <w:r w:rsidR="00AF49FE">
        <w:rPr>
          <w:lang w:val="de-DE"/>
        </w:rPr>
        <w:fldChar w:fldCharType="separate"/>
      </w:r>
      <w:r w:rsidR="00AF49FE">
        <w:rPr>
          <w:lang w:val="de-DE"/>
        </w:rPr>
        <w:t xml:space="preserve"> </w:t>
      </w:r>
      <w:r w:rsidR="00AF49FE">
        <w:rPr>
          <w:lang w:val="de-DE"/>
        </w:rPr>
        <w:fldChar w:fldCharType="end"/>
      </w:r>
    </w:p>
    <w:p w14:paraId="336B16F6" w14:textId="63C33C9A" w:rsidR="000C14BF" w:rsidRPr="00AB3801" w:rsidRDefault="000C14BF" w:rsidP="000C14BF">
      <w:pPr>
        <w:tabs>
          <w:tab w:val="clear" w:pos="567"/>
        </w:tabs>
        <w:spacing w:line="240" w:lineRule="auto"/>
        <w:outlineLvl w:val="0"/>
        <w:rPr>
          <w:lang w:val="de-DE"/>
        </w:rPr>
      </w:pPr>
      <w:r w:rsidRPr="00AB3801">
        <w:rPr>
          <w:lang w:val="de-DE"/>
        </w:rPr>
        <w:t>EU/1/22/1685/0</w:t>
      </w:r>
      <w:r>
        <w:rPr>
          <w:lang w:val="pt-PT"/>
        </w:rPr>
        <w:t>49</w:t>
      </w:r>
      <w:r w:rsidR="00AF49FE">
        <w:rPr>
          <w:lang w:val="pt-PT"/>
        </w:rPr>
        <w:fldChar w:fldCharType="begin"/>
      </w:r>
      <w:r w:rsidR="00AF49FE">
        <w:rPr>
          <w:lang w:val="pt-PT"/>
        </w:rPr>
        <w:instrText xml:space="preserve"> DOCVARIABLE VAULT_ND_8dba7636-63fd-4d4d-a14c-14d1539e581f \* MERGEFORMAT </w:instrText>
      </w:r>
      <w:r w:rsidR="00AF49FE">
        <w:rPr>
          <w:lang w:val="pt-PT"/>
        </w:rPr>
        <w:fldChar w:fldCharType="separate"/>
      </w:r>
      <w:r w:rsidR="00AF49FE">
        <w:rPr>
          <w:lang w:val="pt-PT"/>
        </w:rPr>
        <w:t xml:space="preserve"> </w:t>
      </w:r>
      <w:r w:rsidR="00AF49FE">
        <w:rPr>
          <w:lang w:val="pt-PT"/>
        </w:rPr>
        <w:fldChar w:fldCharType="end"/>
      </w:r>
    </w:p>
    <w:p w14:paraId="2E5CBAC1" w14:textId="2568650A" w:rsidR="000C14BF" w:rsidRPr="00AB3801" w:rsidRDefault="000C14BF" w:rsidP="000C14BF">
      <w:pPr>
        <w:tabs>
          <w:tab w:val="clear" w:pos="567"/>
        </w:tabs>
        <w:spacing w:line="240" w:lineRule="auto"/>
        <w:outlineLvl w:val="0"/>
        <w:rPr>
          <w:lang w:val="de-DE"/>
        </w:rPr>
      </w:pPr>
      <w:r w:rsidRPr="00AB3801">
        <w:rPr>
          <w:lang w:val="de-DE"/>
        </w:rPr>
        <w:lastRenderedPageBreak/>
        <w:t>EU/1/22/1685/0</w:t>
      </w:r>
      <w:r>
        <w:rPr>
          <w:lang w:val="pt-PT"/>
        </w:rPr>
        <w:t>50</w:t>
      </w:r>
      <w:r w:rsidR="00AF49FE">
        <w:rPr>
          <w:lang w:val="pt-PT"/>
        </w:rPr>
        <w:fldChar w:fldCharType="begin"/>
      </w:r>
      <w:r w:rsidR="00AF49FE">
        <w:rPr>
          <w:lang w:val="pt-PT"/>
        </w:rPr>
        <w:instrText xml:space="preserve"> DOCVARIABLE VAULT_ND_da071dc4-9ac7-4adf-886a-cda25377c39e \* MERGEFORMAT </w:instrText>
      </w:r>
      <w:r w:rsidR="00AF49FE">
        <w:rPr>
          <w:lang w:val="pt-PT"/>
        </w:rPr>
        <w:fldChar w:fldCharType="separate"/>
      </w:r>
      <w:r w:rsidR="00AF49FE">
        <w:rPr>
          <w:lang w:val="pt-PT"/>
        </w:rPr>
        <w:t xml:space="preserve"> </w:t>
      </w:r>
      <w:r w:rsidR="00AF49FE">
        <w:rPr>
          <w:lang w:val="pt-PT"/>
        </w:rPr>
        <w:fldChar w:fldCharType="end"/>
      </w:r>
    </w:p>
    <w:p w14:paraId="36753A5B" w14:textId="4FE6D0A1" w:rsidR="000C14BF" w:rsidRPr="00AB3801" w:rsidRDefault="000C14BF" w:rsidP="000C14BF">
      <w:pPr>
        <w:tabs>
          <w:tab w:val="clear" w:pos="567"/>
        </w:tabs>
        <w:spacing w:line="240" w:lineRule="auto"/>
        <w:outlineLvl w:val="0"/>
        <w:rPr>
          <w:lang w:val="de-DE"/>
        </w:rPr>
      </w:pPr>
      <w:r w:rsidRPr="00AB3801">
        <w:rPr>
          <w:lang w:val="de-DE"/>
        </w:rPr>
        <w:t>EU/1/22/1685/0</w:t>
      </w:r>
      <w:r>
        <w:rPr>
          <w:lang w:val="pt-PT"/>
        </w:rPr>
        <w:t>51</w:t>
      </w:r>
      <w:r w:rsidR="00AF49FE">
        <w:rPr>
          <w:lang w:val="pt-PT"/>
        </w:rPr>
        <w:fldChar w:fldCharType="begin"/>
      </w:r>
      <w:r w:rsidR="00AF49FE">
        <w:rPr>
          <w:lang w:val="pt-PT"/>
        </w:rPr>
        <w:instrText xml:space="preserve"> DOCVARIABLE VAULT_ND_e9d9306d-cd71-44f7-9265-23b774575ee6 \* MERGEFORMAT </w:instrText>
      </w:r>
      <w:r w:rsidR="00AF49FE">
        <w:rPr>
          <w:lang w:val="pt-PT"/>
        </w:rPr>
        <w:fldChar w:fldCharType="separate"/>
      </w:r>
      <w:r w:rsidR="00AF49FE">
        <w:rPr>
          <w:lang w:val="pt-PT"/>
        </w:rPr>
        <w:t xml:space="preserve"> </w:t>
      </w:r>
      <w:r w:rsidR="00AF49FE">
        <w:rPr>
          <w:lang w:val="pt-PT"/>
        </w:rPr>
        <w:fldChar w:fldCharType="end"/>
      </w:r>
    </w:p>
    <w:p w14:paraId="4A4C9065" w14:textId="47060AB4" w:rsidR="000C14BF" w:rsidRPr="00AB3801" w:rsidRDefault="000C14BF" w:rsidP="000C14BF">
      <w:pPr>
        <w:tabs>
          <w:tab w:val="clear" w:pos="567"/>
        </w:tabs>
        <w:spacing w:line="240" w:lineRule="auto"/>
        <w:outlineLvl w:val="0"/>
        <w:rPr>
          <w:lang w:val="pt-PT"/>
        </w:rPr>
      </w:pPr>
      <w:r w:rsidRPr="00AB3801">
        <w:rPr>
          <w:lang w:val="de-DE"/>
        </w:rPr>
        <w:t>EU/1/22/1685/0</w:t>
      </w:r>
      <w:r>
        <w:rPr>
          <w:lang w:val="pt-PT"/>
        </w:rPr>
        <w:t>52</w:t>
      </w:r>
      <w:r w:rsidR="00AF49FE">
        <w:rPr>
          <w:lang w:val="pt-PT"/>
        </w:rPr>
        <w:fldChar w:fldCharType="begin"/>
      </w:r>
      <w:r w:rsidR="00AF49FE">
        <w:rPr>
          <w:lang w:val="pt-PT"/>
        </w:rPr>
        <w:instrText xml:space="preserve"> DOCVARIABLE VAULT_ND_fb346fb3-a4f8-4e00-b3dc-52137df38e71 \* MERGEFORMAT </w:instrText>
      </w:r>
      <w:r w:rsidR="00AF49FE">
        <w:rPr>
          <w:lang w:val="pt-PT"/>
        </w:rPr>
        <w:fldChar w:fldCharType="separate"/>
      </w:r>
      <w:r w:rsidR="00AF49FE">
        <w:rPr>
          <w:lang w:val="pt-PT"/>
        </w:rPr>
        <w:t xml:space="preserve"> </w:t>
      </w:r>
      <w:r w:rsidR="00AF49FE">
        <w:rPr>
          <w:lang w:val="pt-PT"/>
        </w:rPr>
        <w:fldChar w:fldCharType="end"/>
      </w:r>
    </w:p>
    <w:p w14:paraId="764C5CA3" w14:textId="5FA55DC1" w:rsidR="000C14BF" w:rsidRPr="00AB3801" w:rsidRDefault="000C14BF" w:rsidP="000C14BF">
      <w:pPr>
        <w:tabs>
          <w:tab w:val="clear" w:pos="567"/>
        </w:tabs>
        <w:spacing w:line="240" w:lineRule="auto"/>
        <w:outlineLvl w:val="0"/>
        <w:rPr>
          <w:lang w:val="de-DE"/>
        </w:rPr>
      </w:pPr>
      <w:r w:rsidRPr="00AB3801">
        <w:rPr>
          <w:lang w:val="pt-PT"/>
        </w:rPr>
        <w:t>EU/1/22/1685/0</w:t>
      </w:r>
      <w:r>
        <w:rPr>
          <w:lang w:val="pt-PT"/>
        </w:rPr>
        <w:t>53</w:t>
      </w:r>
      <w:r w:rsidR="00AF49FE">
        <w:rPr>
          <w:lang w:val="pt-PT"/>
        </w:rPr>
        <w:fldChar w:fldCharType="begin"/>
      </w:r>
      <w:r w:rsidR="00AF49FE">
        <w:rPr>
          <w:lang w:val="pt-PT"/>
        </w:rPr>
        <w:instrText xml:space="preserve"> DOCVARIABLE VAULT_ND_3602b256-afd8-4409-9468-ef7092678c86 \* MERGEFORMAT </w:instrText>
      </w:r>
      <w:r w:rsidR="00AF49FE">
        <w:rPr>
          <w:lang w:val="pt-PT"/>
        </w:rPr>
        <w:fldChar w:fldCharType="separate"/>
      </w:r>
      <w:r w:rsidR="00AF49FE">
        <w:rPr>
          <w:lang w:val="pt-PT"/>
        </w:rPr>
        <w:t xml:space="preserve"> </w:t>
      </w:r>
      <w:r w:rsidR="00AF49FE">
        <w:rPr>
          <w:lang w:val="pt-PT"/>
        </w:rPr>
        <w:fldChar w:fldCharType="end"/>
      </w:r>
    </w:p>
    <w:p w14:paraId="6A8AD345" w14:textId="468C1726" w:rsidR="000C14BF" w:rsidRPr="00AB3801" w:rsidRDefault="000C14BF" w:rsidP="000C14BF">
      <w:pPr>
        <w:tabs>
          <w:tab w:val="clear" w:pos="567"/>
        </w:tabs>
        <w:spacing w:line="240" w:lineRule="auto"/>
        <w:outlineLvl w:val="0"/>
        <w:rPr>
          <w:lang w:val="de-DE"/>
        </w:rPr>
      </w:pPr>
      <w:r w:rsidRPr="00AB3801">
        <w:rPr>
          <w:lang w:val="de-DE"/>
        </w:rPr>
        <w:t>EU/1/22/1685/0</w:t>
      </w:r>
      <w:r>
        <w:rPr>
          <w:lang w:val="pt-PT"/>
        </w:rPr>
        <w:t>54</w:t>
      </w:r>
      <w:r w:rsidR="00AF49FE">
        <w:rPr>
          <w:lang w:val="pt-PT"/>
        </w:rPr>
        <w:fldChar w:fldCharType="begin"/>
      </w:r>
      <w:r w:rsidR="00AF49FE">
        <w:rPr>
          <w:lang w:val="pt-PT"/>
        </w:rPr>
        <w:instrText xml:space="preserve"> DOCVARIABLE VAULT_ND_7a72b73e-9eb0-42e8-af0d-822767468f2e \* MERGEFORMAT </w:instrText>
      </w:r>
      <w:r w:rsidR="00AF49FE">
        <w:rPr>
          <w:lang w:val="pt-PT"/>
        </w:rPr>
        <w:fldChar w:fldCharType="separate"/>
      </w:r>
      <w:r w:rsidR="00AF49FE">
        <w:rPr>
          <w:lang w:val="pt-PT"/>
        </w:rPr>
        <w:t xml:space="preserve"> </w:t>
      </w:r>
      <w:r w:rsidR="00AF49FE">
        <w:rPr>
          <w:lang w:val="pt-PT"/>
        </w:rPr>
        <w:fldChar w:fldCharType="end"/>
      </w:r>
    </w:p>
    <w:p w14:paraId="6AD7FA38" w14:textId="74C4B2BA" w:rsidR="000C14BF" w:rsidRPr="00AB3801" w:rsidRDefault="000C14BF" w:rsidP="000C14BF">
      <w:pPr>
        <w:tabs>
          <w:tab w:val="clear" w:pos="567"/>
        </w:tabs>
        <w:spacing w:line="240" w:lineRule="auto"/>
        <w:outlineLvl w:val="0"/>
        <w:rPr>
          <w:lang w:val="de-DE"/>
        </w:rPr>
      </w:pPr>
      <w:r w:rsidRPr="00AB3801">
        <w:rPr>
          <w:lang w:val="de-DE"/>
        </w:rPr>
        <w:t>EU/1/22/1685/0</w:t>
      </w:r>
      <w:r>
        <w:rPr>
          <w:lang w:val="pt-PT"/>
        </w:rPr>
        <w:t>55</w:t>
      </w:r>
      <w:r w:rsidR="00AF49FE">
        <w:rPr>
          <w:lang w:val="pt-PT"/>
        </w:rPr>
        <w:fldChar w:fldCharType="begin"/>
      </w:r>
      <w:r w:rsidR="00AF49FE">
        <w:rPr>
          <w:lang w:val="pt-PT"/>
        </w:rPr>
        <w:instrText xml:space="preserve"> DOCVARIABLE VAULT_ND_ec2110c1-7ed0-4ee7-8283-e294c6ae8ce3 \* MERGEFORMAT </w:instrText>
      </w:r>
      <w:r w:rsidR="00AF49FE">
        <w:rPr>
          <w:lang w:val="pt-PT"/>
        </w:rPr>
        <w:fldChar w:fldCharType="separate"/>
      </w:r>
      <w:r w:rsidR="00AF49FE">
        <w:rPr>
          <w:lang w:val="pt-PT"/>
        </w:rPr>
        <w:t xml:space="preserve"> </w:t>
      </w:r>
      <w:r w:rsidR="00AF49FE">
        <w:rPr>
          <w:lang w:val="pt-PT"/>
        </w:rPr>
        <w:fldChar w:fldCharType="end"/>
      </w:r>
    </w:p>
    <w:p w14:paraId="7AA735B8" w14:textId="45BE943C" w:rsidR="000C14BF" w:rsidRPr="00AB3801" w:rsidRDefault="000C14BF" w:rsidP="000C14BF">
      <w:pPr>
        <w:tabs>
          <w:tab w:val="clear" w:pos="567"/>
        </w:tabs>
        <w:spacing w:line="240" w:lineRule="auto"/>
        <w:outlineLvl w:val="0"/>
        <w:rPr>
          <w:lang w:val="de-DE"/>
        </w:rPr>
      </w:pPr>
      <w:r w:rsidRPr="00AB3801">
        <w:rPr>
          <w:lang w:val="de-DE"/>
        </w:rPr>
        <w:t>EU/1/22/1685/0</w:t>
      </w:r>
      <w:r>
        <w:rPr>
          <w:lang w:val="pt-PT"/>
        </w:rPr>
        <w:t>56</w:t>
      </w:r>
      <w:r w:rsidR="00AF49FE">
        <w:rPr>
          <w:lang w:val="pt-PT"/>
        </w:rPr>
        <w:fldChar w:fldCharType="begin"/>
      </w:r>
      <w:r w:rsidR="00AF49FE">
        <w:rPr>
          <w:lang w:val="pt-PT"/>
        </w:rPr>
        <w:instrText xml:space="preserve"> DOCVARIABLE VAULT_ND_9c0426d1-7d59-4658-b62f-ef99a8b947a3 \* MERGEFORMAT </w:instrText>
      </w:r>
      <w:r w:rsidR="00AF49FE">
        <w:rPr>
          <w:lang w:val="pt-PT"/>
        </w:rPr>
        <w:fldChar w:fldCharType="separate"/>
      </w:r>
      <w:r w:rsidR="00AF49FE">
        <w:rPr>
          <w:lang w:val="pt-PT"/>
        </w:rPr>
        <w:t xml:space="preserve"> </w:t>
      </w:r>
      <w:r w:rsidR="00AF49FE">
        <w:rPr>
          <w:lang w:val="pt-PT"/>
        </w:rPr>
        <w:fldChar w:fldCharType="end"/>
      </w:r>
    </w:p>
    <w:p w14:paraId="7BC4CBF3" w14:textId="0C971750" w:rsidR="000C14BF" w:rsidRPr="00AB3801" w:rsidRDefault="000C14BF" w:rsidP="000C14BF">
      <w:pPr>
        <w:tabs>
          <w:tab w:val="clear" w:pos="567"/>
        </w:tabs>
        <w:spacing w:line="240" w:lineRule="auto"/>
        <w:outlineLvl w:val="0"/>
        <w:rPr>
          <w:lang w:val="pt-PT"/>
        </w:rPr>
      </w:pPr>
      <w:r w:rsidRPr="00AB3801">
        <w:rPr>
          <w:lang w:val="de-DE"/>
        </w:rPr>
        <w:t>EU/1/22/1685/0</w:t>
      </w:r>
      <w:r>
        <w:rPr>
          <w:lang w:val="pt-PT"/>
        </w:rPr>
        <w:t>57</w:t>
      </w:r>
      <w:r w:rsidR="00AF49FE">
        <w:rPr>
          <w:lang w:val="pt-PT"/>
        </w:rPr>
        <w:fldChar w:fldCharType="begin"/>
      </w:r>
      <w:r w:rsidR="00AF49FE">
        <w:rPr>
          <w:lang w:val="pt-PT"/>
        </w:rPr>
        <w:instrText xml:space="preserve"> DOCVARIABLE VAULT_ND_e5307c3f-1f59-4e21-ad71-74ae2a42db93 \* MERGEFORMAT </w:instrText>
      </w:r>
      <w:r w:rsidR="00AF49FE">
        <w:rPr>
          <w:lang w:val="pt-PT"/>
        </w:rPr>
        <w:fldChar w:fldCharType="separate"/>
      </w:r>
      <w:r w:rsidR="00AF49FE">
        <w:rPr>
          <w:lang w:val="pt-PT"/>
        </w:rPr>
        <w:t xml:space="preserve"> </w:t>
      </w:r>
      <w:r w:rsidR="00AF49FE">
        <w:rPr>
          <w:lang w:val="pt-PT"/>
        </w:rPr>
        <w:fldChar w:fldCharType="end"/>
      </w:r>
    </w:p>
    <w:p w14:paraId="47D13013" w14:textId="2B47A2A1" w:rsidR="000C14BF" w:rsidRPr="00AB3801" w:rsidRDefault="000C14BF" w:rsidP="000C14BF">
      <w:pPr>
        <w:tabs>
          <w:tab w:val="clear" w:pos="567"/>
        </w:tabs>
        <w:spacing w:line="240" w:lineRule="auto"/>
        <w:outlineLvl w:val="0"/>
        <w:rPr>
          <w:lang w:val="de-DE"/>
        </w:rPr>
      </w:pPr>
      <w:r w:rsidRPr="00AB3801">
        <w:rPr>
          <w:lang w:val="pt-PT"/>
        </w:rPr>
        <w:t>EU/1/22/1685/0</w:t>
      </w:r>
      <w:r>
        <w:rPr>
          <w:lang w:val="pt-PT"/>
        </w:rPr>
        <w:t>58</w:t>
      </w:r>
      <w:r w:rsidR="00AF49FE">
        <w:rPr>
          <w:lang w:val="pt-PT"/>
        </w:rPr>
        <w:fldChar w:fldCharType="begin"/>
      </w:r>
      <w:r w:rsidR="00AF49FE">
        <w:rPr>
          <w:lang w:val="pt-PT"/>
        </w:rPr>
        <w:instrText xml:space="preserve"> DOCVARIABLE VAULT_ND_75187d6b-8689-465c-85bd-bf8065f092cb \* MERGEFORMAT </w:instrText>
      </w:r>
      <w:r w:rsidR="00AF49FE">
        <w:rPr>
          <w:lang w:val="pt-PT"/>
        </w:rPr>
        <w:fldChar w:fldCharType="separate"/>
      </w:r>
      <w:r w:rsidR="00AF49FE">
        <w:rPr>
          <w:lang w:val="pt-PT"/>
        </w:rPr>
        <w:t xml:space="preserve"> </w:t>
      </w:r>
      <w:r w:rsidR="00AF49FE">
        <w:rPr>
          <w:lang w:val="pt-PT"/>
        </w:rPr>
        <w:fldChar w:fldCharType="end"/>
      </w:r>
    </w:p>
    <w:p w14:paraId="3F2E1A0D" w14:textId="76729C9D" w:rsidR="000C14BF" w:rsidRPr="00B90665" w:rsidRDefault="000C14BF" w:rsidP="000C14BF">
      <w:pPr>
        <w:tabs>
          <w:tab w:val="clear" w:pos="567"/>
        </w:tabs>
        <w:spacing w:line="240" w:lineRule="auto"/>
        <w:outlineLvl w:val="0"/>
        <w:rPr>
          <w:lang w:val="en-GB"/>
        </w:rPr>
      </w:pPr>
      <w:r w:rsidRPr="00B90665">
        <w:rPr>
          <w:lang w:val="en-GB"/>
        </w:rPr>
        <w:t>EU/1/22/1685/0</w:t>
      </w:r>
      <w:r w:rsidRPr="00FF0EA8">
        <w:rPr>
          <w:lang w:val="pt-PT"/>
        </w:rPr>
        <w:t>59</w:t>
      </w:r>
      <w:r w:rsidR="00AF49FE">
        <w:rPr>
          <w:lang w:val="pt-PT"/>
        </w:rPr>
        <w:fldChar w:fldCharType="begin"/>
      </w:r>
      <w:r w:rsidR="00AF49FE">
        <w:rPr>
          <w:lang w:val="pt-PT"/>
        </w:rPr>
        <w:instrText xml:space="preserve"> DOCVARIABLE VAULT_ND_682fadb5-0b57-45da-8076-0a7750c6600c \* MERGEFORMAT </w:instrText>
      </w:r>
      <w:r w:rsidR="00AF49FE">
        <w:rPr>
          <w:lang w:val="pt-PT"/>
        </w:rPr>
        <w:fldChar w:fldCharType="separate"/>
      </w:r>
      <w:r w:rsidR="00AF49FE">
        <w:rPr>
          <w:lang w:val="pt-PT"/>
        </w:rPr>
        <w:t xml:space="preserve"> </w:t>
      </w:r>
      <w:r w:rsidR="00AF49FE">
        <w:rPr>
          <w:lang w:val="pt-PT"/>
        </w:rPr>
        <w:fldChar w:fldCharType="end"/>
      </w:r>
    </w:p>
    <w:p w14:paraId="66AA33B2" w14:textId="6B073435" w:rsidR="000C14BF" w:rsidRPr="00B90665" w:rsidRDefault="000C14BF" w:rsidP="000C14BF">
      <w:pPr>
        <w:tabs>
          <w:tab w:val="clear" w:pos="567"/>
        </w:tabs>
        <w:spacing w:line="240" w:lineRule="auto"/>
        <w:outlineLvl w:val="0"/>
        <w:rPr>
          <w:lang w:val="en-GB"/>
        </w:rPr>
      </w:pPr>
      <w:r w:rsidRPr="00B90665">
        <w:rPr>
          <w:lang w:val="en-GB"/>
        </w:rPr>
        <w:t>EU/1/22/1685/0</w:t>
      </w:r>
      <w:r>
        <w:rPr>
          <w:lang w:val="en-US"/>
        </w:rPr>
        <w:t>60</w:t>
      </w:r>
      <w:r w:rsidR="00AF49FE">
        <w:rPr>
          <w:lang w:val="en-US"/>
        </w:rPr>
        <w:fldChar w:fldCharType="begin"/>
      </w:r>
      <w:r w:rsidR="00AF49FE">
        <w:rPr>
          <w:lang w:val="en-US"/>
        </w:rPr>
        <w:instrText xml:space="preserve"> DOCVARIABLE VAULT_ND_0fd69e44-4aac-4c06-9ed8-71b2c5f81943 \* MERGEFORMAT </w:instrText>
      </w:r>
      <w:r w:rsidR="00AF49FE">
        <w:rPr>
          <w:lang w:val="en-US"/>
        </w:rPr>
        <w:fldChar w:fldCharType="separate"/>
      </w:r>
      <w:r w:rsidR="00AF49FE">
        <w:rPr>
          <w:lang w:val="en-US"/>
        </w:rPr>
        <w:t xml:space="preserve"> </w:t>
      </w:r>
      <w:r w:rsidR="00AF49FE">
        <w:rPr>
          <w:lang w:val="en-US"/>
        </w:rPr>
        <w:fldChar w:fldCharType="end"/>
      </w:r>
    </w:p>
    <w:p w14:paraId="3F40D5ED" w14:textId="2362F85A" w:rsidR="00883BAD" w:rsidRDefault="00883BAD">
      <w:pPr>
        <w:spacing w:line="240" w:lineRule="auto"/>
      </w:pPr>
    </w:p>
    <w:p w14:paraId="26DE4FAA" w14:textId="77777777" w:rsidR="006229C7" w:rsidRPr="009559EE" w:rsidRDefault="006229C7">
      <w:pPr>
        <w:spacing w:line="240" w:lineRule="auto"/>
      </w:pPr>
    </w:p>
    <w:p w14:paraId="5A58A290" w14:textId="6FBC6A22" w:rsidR="00CB01E4" w:rsidRPr="009559EE" w:rsidRDefault="00883BAD" w:rsidP="00883BAD">
      <w:pPr>
        <w:keepNext/>
        <w:spacing w:line="240" w:lineRule="auto"/>
        <w:ind w:left="567" w:hanging="567"/>
      </w:pPr>
      <w:r w:rsidRPr="009559EE">
        <w:rPr>
          <w:b/>
        </w:rPr>
        <w:t>9.</w:t>
      </w:r>
      <w:r w:rsidRPr="009559EE">
        <w:rPr>
          <w:b/>
        </w:rPr>
        <w:tab/>
      </w:r>
      <w:r w:rsidR="00DF5006" w:rsidRPr="009559EE">
        <w:rPr>
          <w:b/>
        </w:rPr>
        <w:t>ESMASE MÜÜGILOA VÄLJASTAMISE/MÜÜGILOA UUENDAMISE KUUPÄEV</w:t>
      </w:r>
    </w:p>
    <w:p w14:paraId="15615651" w14:textId="77777777" w:rsidR="00CB01E4" w:rsidRPr="009559EE" w:rsidRDefault="00CB01E4" w:rsidP="009C3083">
      <w:pPr>
        <w:keepNext/>
        <w:spacing w:line="240" w:lineRule="auto"/>
        <w:rPr>
          <w:i/>
        </w:rPr>
      </w:pPr>
    </w:p>
    <w:p w14:paraId="52391965" w14:textId="215CA561" w:rsidR="00CB01E4" w:rsidRPr="009559EE" w:rsidRDefault="00DF5006">
      <w:pPr>
        <w:spacing w:line="240" w:lineRule="auto"/>
        <w:rPr>
          <w:i/>
        </w:rPr>
      </w:pPr>
      <w:r w:rsidRPr="009559EE">
        <w:t>Müügiloa esmase väljastamise kuupäev:</w:t>
      </w:r>
      <w:r w:rsidR="00CF28D5">
        <w:t xml:space="preserve"> 15. september 2022</w:t>
      </w:r>
    </w:p>
    <w:p w14:paraId="7CEE52AE" w14:textId="77777777" w:rsidR="00CB01E4" w:rsidRPr="009559EE" w:rsidRDefault="00CB01E4">
      <w:pPr>
        <w:spacing w:line="240" w:lineRule="auto"/>
      </w:pPr>
    </w:p>
    <w:p w14:paraId="5DE6E85A" w14:textId="77777777" w:rsidR="00CB01E4" w:rsidRPr="009559EE" w:rsidRDefault="00CB01E4">
      <w:pPr>
        <w:spacing w:line="240" w:lineRule="auto"/>
      </w:pPr>
    </w:p>
    <w:p w14:paraId="7E6CAA5F" w14:textId="3290639D" w:rsidR="00CB01E4" w:rsidRPr="009559EE" w:rsidRDefault="00883BAD" w:rsidP="00883BAD">
      <w:pPr>
        <w:keepNext/>
        <w:spacing w:line="240" w:lineRule="auto"/>
        <w:ind w:left="567" w:hanging="567"/>
        <w:rPr>
          <w:b/>
        </w:rPr>
      </w:pPr>
      <w:r w:rsidRPr="009559EE">
        <w:rPr>
          <w:b/>
        </w:rPr>
        <w:t>10.</w:t>
      </w:r>
      <w:r w:rsidRPr="009559EE">
        <w:rPr>
          <w:b/>
        </w:rPr>
        <w:tab/>
      </w:r>
      <w:r w:rsidR="00DF5006" w:rsidRPr="009559EE">
        <w:rPr>
          <w:b/>
        </w:rPr>
        <w:t>TEKSTI LÄBIVAATAMISE KUUPÄEV</w:t>
      </w:r>
    </w:p>
    <w:p w14:paraId="29D0EB02" w14:textId="77777777" w:rsidR="00CB01E4" w:rsidRPr="009559EE" w:rsidRDefault="00CB01E4" w:rsidP="009C3083">
      <w:pPr>
        <w:keepNext/>
        <w:spacing w:line="240" w:lineRule="auto"/>
      </w:pPr>
    </w:p>
    <w:p w14:paraId="3E839C8E" w14:textId="3C3A9693" w:rsidR="00883BAD" w:rsidRPr="009559EE" w:rsidRDefault="000913E2">
      <w:pPr>
        <w:numPr>
          <w:ilvl w:val="12"/>
          <w:numId w:val="0"/>
        </w:numPr>
        <w:spacing w:line="240" w:lineRule="auto"/>
        <w:ind w:right="-2"/>
      </w:pPr>
      <w:r w:rsidRPr="009559EE">
        <w:t xml:space="preserve">Täpne teave selle ravimpreparaadi kohta on Euroopa Ravimiameti kodulehel: </w:t>
      </w:r>
      <w:r w:rsidR="00544AC8">
        <w:fldChar w:fldCharType="begin"/>
      </w:r>
      <w:r w:rsidR="00544AC8">
        <w:instrText>HYPERLINK "https://www.ema.europa.eu"</w:instrText>
      </w:r>
      <w:r w:rsidR="00544AC8">
        <w:fldChar w:fldCharType="separate"/>
      </w:r>
      <w:r w:rsidR="00544AC8" w:rsidRPr="00544AC8">
        <w:rPr>
          <w:rStyle w:val="Hyperlink"/>
          <w:noProof/>
        </w:rPr>
        <w:t>https://www.ema.europa.eu</w:t>
      </w:r>
      <w:r w:rsidR="00544AC8">
        <w:fldChar w:fldCharType="end"/>
      </w:r>
      <w:r w:rsidRPr="009559EE">
        <w:t>.</w:t>
      </w:r>
    </w:p>
    <w:p w14:paraId="2FBCF599" w14:textId="77777777" w:rsidR="00CB01E4" w:rsidRPr="009559EE" w:rsidRDefault="00DF5006" w:rsidP="009C3083">
      <w:pPr>
        <w:numPr>
          <w:ilvl w:val="12"/>
          <w:numId w:val="0"/>
        </w:numPr>
        <w:spacing w:line="240" w:lineRule="auto"/>
        <w:ind w:right="-2"/>
      </w:pPr>
      <w:r w:rsidRPr="009559EE">
        <w:br w:type="page"/>
      </w:r>
    </w:p>
    <w:p w14:paraId="7F26ACFE" w14:textId="77777777" w:rsidR="00CB01E4" w:rsidRPr="009559EE" w:rsidRDefault="00CB01E4" w:rsidP="009C3083">
      <w:pPr>
        <w:spacing w:line="240" w:lineRule="auto"/>
      </w:pPr>
    </w:p>
    <w:p w14:paraId="09C7983E" w14:textId="77777777" w:rsidR="00CB01E4" w:rsidRPr="009559EE" w:rsidRDefault="00CB01E4" w:rsidP="009C3083">
      <w:pPr>
        <w:spacing w:line="240" w:lineRule="auto"/>
      </w:pPr>
    </w:p>
    <w:p w14:paraId="492841B0" w14:textId="77777777" w:rsidR="00CB01E4" w:rsidRPr="009559EE" w:rsidRDefault="00CB01E4" w:rsidP="009C3083">
      <w:pPr>
        <w:spacing w:line="240" w:lineRule="auto"/>
      </w:pPr>
    </w:p>
    <w:p w14:paraId="286CDB80" w14:textId="77777777" w:rsidR="00CB01E4" w:rsidRPr="009559EE" w:rsidRDefault="00CB01E4" w:rsidP="009C3083">
      <w:pPr>
        <w:spacing w:line="240" w:lineRule="auto"/>
      </w:pPr>
    </w:p>
    <w:p w14:paraId="732D79D1" w14:textId="77777777" w:rsidR="00CB01E4" w:rsidRPr="009559EE" w:rsidRDefault="00CB01E4" w:rsidP="009C3083">
      <w:pPr>
        <w:spacing w:line="240" w:lineRule="auto"/>
      </w:pPr>
    </w:p>
    <w:p w14:paraId="32A7293C" w14:textId="77777777" w:rsidR="00CB01E4" w:rsidRPr="009559EE" w:rsidRDefault="00CB01E4" w:rsidP="009C3083">
      <w:pPr>
        <w:spacing w:line="240" w:lineRule="auto"/>
      </w:pPr>
    </w:p>
    <w:p w14:paraId="51E5A243" w14:textId="77777777" w:rsidR="00CB01E4" w:rsidRPr="009559EE" w:rsidRDefault="00CB01E4" w:rsidP="009C3083">
      <w:pPr>
        <w:spacing w:line="240" w:lineRule="auto"/>
      </w:pPr>
    </w:p>
    <w:p w14:paraId="718EB868" w14:textId="77777777" w:rsidR="00CB01E4" w:rsidRPr="009559EE" w:rsidRDefault="00CB01E4" w:rsidP="009C3083">
      <w:pPr>
        <w:spacing w:line="240" w:lineRule="auto"/>
      </w:pPr>
    </w:p>
    <w:p w14:paraId="0B456658" w14:textId="77777777" w:rsidR="00CB01E4" w:rsidRPr="009559EE" w:rsidRDefault="00CB01E4" w:rsidP="009C3083">
      <w:pPr>
        <w:spacing w:line="240" w:lineRule="auto"/>
      </w:pPr>
    </w:p>
    <w:p w14:paraId="0073FB7D" w14:textId="77777777" w:rsidR="00CB01E4" w:rsidRPr="009559EE" w:rsidRDefault="00CB01E4" w:rsidP="009C3083">
      <w:pPr>
        <w:spacing w:line="240" w:lineRule="auto"/>
      </w:pPr>
    </w:p>
    <w:p w14:paraId="7C83A2C1" w14:textId="77777777" w:rsidR="00CB01E4" w:rsidRPr="009559EE" w:rsidRDefault="00CB01E4" w:rsidP="009C3083">
      <w:pPr>
        <w:spacing w:line="240" w:lineRule="auto"/>
      </w:pPr>
    </w:p>
    <w:p w14:paraId="6107B6BB" w14:textId="77777777" w:rsidR="00CB01E4" w:rsidRPr="009559EE" w:rsidRDefault="00CB01E4" w:rsidP="009C3083">
      <w:pPr>
        <w:spacing w:line="240" w:lineRule="auto"/>
      </w:pPr>
    </w:p>
    <w:p w14:paraId="7FFA099C" w14:textId="77777777" w:rsidR="00CB01E4" w:rsidRPr="009559EE" w:rsidRDefault="00CB01E4" w:rsidP="009C3083">
      <w:pPr>
        <w:spacing w:line="240" w:lineRule="auto"/>
      </w:pPr>
    </w:p>
    <w:p w14:paraId="364F922B" w14:textId="77777777" w:rsidR="00CB01E4" w:rsidRPr="009559EE" w:rsidRDefault="00CB01E4" w:rsidP="009C3083">
      <w:pPr>
        <w:spacing w:line="240" w:lineRule="auto"/>
      </w:pPr>
    </w:p>
    <w:p w14:paraId="25A75610" w14:textId="77777777" w:rsidR="00CB01E4" w:rsidRPr="009559EE" w:rsidRDefault="00CB01E4" w:rsidP="009C3083">
      <w:pPr>
        <w:spacing w:line="240" w:lineRule="auto"/>
      </w:pPr>
    </w:p>
    <w:p w14:paraId="1F9D6082" w14:textId="77777777" w:rsidR="00CB01E4" w:rsidRPr="009559EE" w:rsidRDefault="00CB01E4" w:rsidP="009C3083">
      <w:pPr>
        <w:spacing w:line="240" w:lineRule="auto"/>
      </w:pPr>
    </w:p>
    <w:p w14:paraId="738C13A5" w14:textId="77777777" w:rsidR="00CB01E4" w:rsidRPr="009559EE" w:rsidRDefault="00CB01E4" w:rsidP="009C3083">
      <w:pPr>
        <w:spacing w:line="240" w:lineRule="auto"/>
      </w:pPr>
    </w:p>
    <w:p w14:paraId="5FDA9886" w14:textId="77777777" w:rsidR="00CB01E4" w:rsidRPr="009559EE" w:rsidRDefault="00CB01E4" w:rsidP="009C3083">
      <w:pPr>
        <w:spacing w:line="240" w:lineRule="auto"/>
      </w:pPr>
    </w:p>
    <w:p w14:paraId="601A48FC" w14:textId="77777777" w:rsidR="00CB01E4" w:rsidRPr="009559EE" w:rsidRDefault="00CB01E4" w:rsidP="009C3083">
      <w:pPr>
        <w:spacing w:line="240" w:lineRule="auto"/>
      </w:pPr>
    </w:p>
    <w:p w14:paraId="6B6ED27F" w14:textId="1C253275" w:rsidR="00CB01E4" w:rsidRPr="009559EE" w:rsidRDefault="00CB01E4" w:rsidP="009C3083">
      <w:pPr>
        <w:spacing w:line="240" w:lineRule="auto"/>
      </w:pPr>
    </w:p>
    <w:p w14:paraId="5A0D6946" w14:textId="77777777" w:rsidR="002C5DD9" w:rsidRPr="009559EE" w:rsidRDefault="002C5DD9" w:rsidP="009C3083">
      <w:pPr>
        <w:spacing w:line="240" w:lineRule="auto"/>
      </w:pPr>
    </w:p>
    <w:p w14:paraId="158E4202" w14:textId="77777777" w:rsidR="00CB01E4" w:rsidRPr="009559EE" w:rsidRDefault="00CB01E4" w:rsidP="009C3083">
      <w:pPr>
        <w:spacing w:line="240" w:lineRule="auto"/>
      </w:pPr>
    </w:p>
    <w:p w14:paraId="0D87018C" w14:textId="77777777" w:rsidR="00CB01E4" w:rsidRPr="009559EE" w:rsidRDefault="00CB01E4" w:rsidP="009C3083">
      <w:pPr>
        <w:spacing w:line="240" w:lineRule="auto"/>
      </w:pPr>
    </w:p>
    <w:p w14:paraId="0F5321E4" w14:textId="77777777" w:rsidR="00CB01E4" w:rsidRPr="009559EE" w:rsidRDefault="00DF5006">
      <w:pPr>
        <w:spacing w:line="240" w:lineRule="auto"/>
        <w:jc w:val="center"/>
      </w:pPr>
      <w:r w:rsidRPr="009559EE">
        <w:rPr>
          <w:b/>
        </w:rPr>
        <w:t>II</w:t>
      </w:r>
      <w:r w:rsidRPr="009559EE">
        <w:rPr>
          <w:b/>
          <w:noProof/>
        </w:rPr>
        <w:t> </w:t>
      </w:r>
      <w:r w:rsidRPr="009559EE">
        <w:rPr>
          <w:b/>
        </w:rPr>
        <w:t>LISA</w:t>
      </w:r>
    </w:p>
    <w:p w14:paraId="0347ECFE" w14:textId="77777777" w:rsidR="00CB01E4" w:rsidRPr="009559EE" w:rsidRDefault="00CB01E4">
      <w:pPr>
        <w:spacing w:line="240" w:lineRule="auto"/>
        <w:ind w:right="1416"/>
      </w:pPr>
    </w:p>
    <w:p w14:paraId="795B727C" w14:textId="0ED7C1F3" w:rsidR="00CB01E4" w:rsidRPr="009559EE" w:rsidRDefault="00DF5006">
      <w:pPr>
        <w:numPr>
          <w:ilvl w:val="0"/>
          <w:numId w:val="1"/>
        </w:numPr>
        <w:tabs>
          <w:tab w:val="left" w:pos="1701"/>
        </w:tabs>
        <w:spacing w:line="240" w:lineRule="auto"/>
        <w:ind w:right="1418"/>
        <w:rPr>
          <w:b/>
        </w:rPr>
      </w:pPr>
      <w:r w:rsidRPr="009559EE">
        <w:rPr>
          <w:b/>
        </w:rPr>
        <w:t>RAVIMIPARTII KASUTAMISEKS VABASTAMISE EEST VASTUTAV</w:t>
      </w:r>
      <w:r w:rsidR="00CF28D5">
        <w:rPr>
          <w:b/>
        </w:rPr>
        <w:t>(AD)</w:t>
      </w:r>
      <w:r w:rsidRPr="009559EE">
        <w:rPr>
          <w:b/>
        </w:rPr>
        <w:t xml:space="preserve"> TOOTJA</w:t>
      </w:r>
      <w:r w:rsidR="00CF28D5">
        <w:rPr>
          <w:b/>
        </w:rPr>
        <w:t>(D)</w:t>
      </w:r>
    </w:p>
    <w:p w14:paraId="4443F151" w14:textId="77777777" w:rsidR="00CB01E4" w:rsidRPr="009559EE" w:rsidRDefault="00CB01E4">
      <w:pPr>
        <w:spacing w:line="240" w:lineRule="auto"/>
        <w:ind w:left="567" w:hanging="567"/>
      </w:pPr>
    </w:p>
    <w:p w14:paraId="7D8D7AFA" w14:textId="77777777" w:rsidR="00CB01E4" w:rsidRPr="009559EE" w:rsidRDefault="00DF5006">
      <w:pPr>
        <w:numPr>
          <w:ilvl w:val="0"/>
          <w:numId w:val="1"/>
        </w:numPr>
        <w:tabs>
          <w:tab w:val="left" w:pos="1701"/>
        </w:tabs>
        <w:spacing w:line="240" w:lineRule="auto"/>
        <w:ind w:right="1418"/>
        <w:rPr>
          <w:b/>
        </w:rPr>
      </w:pPr>
      <w:r w:rsidRPr="009559EE">
        <w:rPr>
          <w:b/>
        </w:rPr>
        <w:t>HANKE- JA KASUTUSTINGIMUSED VÕI PIIRANGUD</w:t>
      </w:r>
    </w:p>
    <w:p w14:paraId="37B3BEC2" w14:textId="77777777" w:rsidR="00CB01E4" w:rsidRPr="009559EE" w:rsidRDefault="00CB01E4" w:rsidP="00A21A26">
      <w:pPr>
        <w:spacing w:line="240" w:lineRule="auto"/>
        <w:ind w:left="567" w:hanging="567"/>
      </w:pPr>
    </w:p>
    <w:p w14:paraId="05A9EEB9" w14:textId="77777777" w:rsidR="00CB01E4" w:rsidRPr="009559EE" w:rsidRDefault="00DF5006">
      <w:pPr>
        <w:numPr>
          <w:ilvl w:val="0"/>
          <w:numId w:val="1"/>
        </w:numPr>
        <w:tabs>
          <w:tab w:val="left" w:pos="1701"/>
        </w:tabs>
        <w:spacing w:line="240" w:lineRule="auto"/>
        <w:ind w:right="1418"/>
        <w:rPr>
          <w:b/>
        </w:rPr>
      </w:pPr>
      <w:r w:rsidRPr="009559EE">
        <w:rPr>
          <w:b/>
        </w:rPr>
        <w:t>MÜÜGILOA MUUD TINGIMUSED JA NÕUDED</w:t>
      </w:r>
    </w:p>
    <w:p w14:paraId="6337E54E" w14:textId="77777777" w:rsidR="00CB01E4" w:rsidRPr="009559EE" w:rsidRDefault="00CB01E4" w:rsidP="00A21A26">
      <w:pPr>
        <w:spacing w:line="240" w:lineRule="auto"/>
        <w:ind w:right="1558"/>
        <w:rPr>
          <w:b/>
        </w:rPr>
      </w:pPr>
    </w:p>
    <w:p w14:paraId="7264C0B8" w14:textId="77777777" w:rsidR="00CB01E4" w:rsidRPr="009559EE" w:rsidRDefault="00DF5006">
      <w:pPr>
        <w:numPr>
          <w:ilvl w:val="0"/>
          <w:numId w:val="1"/>
        </w:numPr>
        <w:tabs>
          <w:tab w:val="left" w:pos="1701"/>
        </w:tabs>
        <w:spacing w:line="240" w:lineRule="auto"/>
        <w:ind w:right="1418"/>
        <w:rPr>
          <w:b/>
        </w:rPr>
      </w:pPr>
      <w:r w:rsidRPr="009559EE">
        <w:rPr>
          <w:b/>
          <w:caps/>
        </w:rPr>
        <w:t>RAVIMPREPARAADI OHUTU JA EFEKTIIVSE KASUTAMISE TINGIMUSED JA PIIRANGUD</w:t>
      </w:r>
    </w:p>
    <w:p w14:paraId="1E423574" w14:textId="77777777" w:rsidR="00CB01E4" w:rsidRPr="009559EE" w:rsidRDefault="00CB01E4" w:rsidP="009C3083">
      <w:pPr>
        <w:spacing w:line="240" w:lineRule="auto"/>
        <w:ind w:right="1416"/>
        <w:rPr>
          <w:b/>
        </w:rPr>
      </w:pPr>
    </w:p>
    <w:p w14:paraId="1A863A7D" w14:textId="2B26E0CC" w:rsidR="00CB01E4" w:rsidRPr="009559EE" w:rsidRDefault="00DF5006" w:rsidP="000F12D0">
      <w:pPr>
        <w:pStyle w:val="annexheading"/>
      </w:pPr>
      <w:r w:rsidRPr="009559EE">
        <w:br w:type="page"/>
      </w:r>
      <w:r w:rsidR="00FE5A72" w:rsidRPr="009559EE">
        <w:lastRenderedPageBreak/>
        <w:t>A.</w:t>
      </w:r>
      <w:r w:rsidR="00FE5A72" w:rsidRPr="009559EE">
        <w:tab/>
      </w:r>
      <w:r w:rsidRPr="009559EE">
        <w:t>RAVIMIPARTII KASUTAMISEKS VABASTAMISE EEST VASTUTAV</w:t>
      </w:r>
      <w:r w:rsidR="00CF28D5">
        <w:t>(AD)</w:t>
      </w:r>
      <w:r w:rsidRPr="009559EE">
        <w:t xml:space="preserve"> TOOTJA</w:t>
      </w:r>
      <w:r w:rsidR="00CF28D5">
        <w:t>(D)</w:t>
      </w:r>
    </w:p>
    <w:p w14:paraId="2A7E7AE5" w14:textId="77777777" w:rsidR="00CB01E4" w:rsidRPr="009559EE" w:rsidRDefault="00CB01E4" w:rsidP="005D0F4B">
      <w:pPr>
        <w:keepNext/>
        <w:spacing w:line="240" w:lineRule="auto"/>
        <w:ind w:right="1416"/>
      </w:pPr>
    </w:p>
    <w:p w14:paraId="387512A4" w14:textId="5996C10A" w:rsidR="00CB01E4" w:rsidRPr="009559EE" w:rsidRDefault="00DF5006">
      <w:pPr>
        <w:spacing w:line="240" w:lineRule="auto"/>
        <w:outlineLvl w:val="0"/>
      </w:pPr>
      <w:r w:rsidRPr="009559EE">
        <w:rPr>
          <w:u w:val="single"/>
        </w:rPr>
        <w:t>Ravimipartii kasutamiseks vabastamise eest vastutava</w:t>
      </w:r>
      <w:r w:rsidR="00CF28D5">
        <w:rPr>
          <w:u w:val="single"/>
        </w:rPr>
        <w:t>(te)</w:t>
      </w:r>
      <w:r w:rsidRPr="009559EE">
        <w:rPr>
          <w:u w:val="single"/>
        </w:rPr>
        <w:t xml:space="preserve"> tootja</w:t>
      </w:r>
      <w:r w:rsidR="00CF28D5">
        <w:rPr>
          <w:u w:val="single"/>
        </w:rPr>
        <w:t>(te)</w:t>
      </w:r>
      <w:r w:rsidRPr="009559EE">
        <w:rPr>
          <w:u w:val="single"/>
        </w:rPr>
        <w:t xml:space="preserve"> nimi ja aadress</w:t>
      </w:r>
      <w:r w:rsidR="00AF49FE">
        <w:rPr>
          <w:u w:val="single"/>
        </w:rPr>
        <w:fldChar w:fldCharType="begin"/>
      </w:r>
      <w:r w:rsidR="00AF49FE">
        <w:rPr>
          <w:u w:val="single"/>
        </w:rPr>
        <w:instrText xml:space="preserve"> DOCVARIABLE vault_nd_c8e26e62-b849-4396-b319-9a803b049f51 \* MERGEFORMAT </w:instrText>
      </w:r>
      <w:r w:rsidR="00AF49FE">
        <w:rPr>
          <w:u w:val="single"/>
        </w:rPr>
        <w:fldChar w:fldCharType="separate"/>
      </w:r>
      <w:r w:rsidR="00AF49FE">
        <w:rPr>
          <w:u w:val="single"/>
        </w:rPr>
        <w:t xml:space="preserve"> </w:t>
      </w:r>
      <w:r w:rsidR="00AF49FE">
        <w:rPr>
          <w:u w:val="single"/>
        </w:rPr>
        <w:fldChar w:fldCharType="end"/>
      </w:r>
    </w:p>
    <w:p w14:paraId="7E590234" w14:textId="77777777" w:rsidR="00CB01E4" w:rsidRPr="009559EE" w:rsidRDefault="00CB01E4">
      <w:pPr>
        <w:spacing w:line="240" w:lineRule="auto"/>
      </w:pPr>
    </w:p>
    <w:p w14:paraId="14D30745" w14:textId="29A25258" w:rsidR="00265A52" w:rsidRDefault="00265A52" w:rsidP="00265A52">
      <w:pPr>
        <w:keepNext/>
        <w:spacing w:line="240" w:lineRule="auto"/>
        <w:rPr>
          <w:i/>
          <w:iCs/>
        </w:rPr>
      </w:pPr>
      <w:r>
        <w:rPr>
          <w:i/>
          <w:iCs/>
        </w:rPr>
        <w:t>Pen</w:t>
      </w:r>
      <w:r>
        <w:rPr>
          <w:i/>
          <w:iCs/>
        </w:rPr>
        <w:noBreakHyphen/>
        <w:t>süstel</w:t>
      </w:r>
      <w:r w:rsidR="00AC4631">
        <w:rPr>
          <w:i/>
          <w:iCs/>
        </w:rPr>
        <w:t>, üheannuseline;</w:t>
      </w:r>
      <w:r>
        <w:rPr>
          <w:i/>
          <w:iCs/>
        </w:rPr>
        <w:t xml:space="preserve"> viaal</w:t>
      </w:r>
      <w:r w:rsidR="00AC4631">
        <w:rPr>
          <w:i/>
          <w:iCs/>
        </w:rPr>
        <w:t>, üheannuseline; pen</w:t>
      </w:r>
      <w:r w:rsidR="00AC4631">
        <w:rPr>
          <w:i/>
          <w:iCs/>
        </w:rPr>
        <w:noBreakHyphen/>
        <w:t>süstel (KwikPen), mitmeannuseline</w:t>
      </w:r>
    </w:p>
    <w:p w14:paraId="7ECAB17D" w14:textId="77777777" w:rsidR="00265A52" w:rsidRPr="005230B8" w:rsidRDefault="00265A52" w:rsidP="00265A52">
      <w:pPr>
        <w:keepNext/>
        <w:spacing w:line="240" w:lineRule="auto"/>
      </w:pPr>
    </w:p>
    <w:p w14:paraId="34C3BD3B" w14:textId="77777777" w:rsidR="00D93E0E" w:rsidRPr="005867BB" w:rsidRDefault="00D93E0E" w:rsidP="00D93E0E">
      <w:pPr>
        <w:widowControl w:val="0"/>
        <w:tabs>
          <w:tab w:val="clear" w:pos="567"/>
        </w:tabs>
        <w:autoSpaceDE w:val="0"/>
        <w:autoSpaceDN w:val="0"/>
        <w:adjustRightInd w:val="0"/>
        <w:spacing w:line="240" w:lineRule="auto"/>
        <w:ind w:right="2"/>
        <w:rPr>
          <w:rFonts w:eastAsia="SimSun"/>
          <w:szCs w:val="22"/>
          <w:lang w:val="pt-PT" w:eastAsia="en-GB"/>
        </w:rPr>
      </w:pPr>
      <w:r w:rsidRPr="005867BB">
        <w:rPr>
          <w:rFonts w:eastAsia="SimSun"/>
          <w:szCs w:val="22"/>
          <w:lang w:val="pt-PT" w:eastAsia="en-GB"/>
        </w:rPr>
        <w:t>Eli Lilly Italia S.p.A.</w:t>
      </w:r>
    </w:p>
    <w:p w14:paraId="543F5C99" w14:textId="77777777" w:rsidR="00D93E0E" w:rsidRPr="005867BB" w:rsidRDefault="00D93E0E" w:rsidP="00D93E0E">
      <w:pPr>
        <w:widowControl w:val="0"/>
        <w:tabs>
          <w:tab w:val="clear" w:pos="567"/>
        </w:tabs>
        <w:autoSpaceDE w:val="0"/>
        <w:autoSpaceDN w:val="0"/>
        <w:adjustRightInd w:val="0"/>
        <w:spacing w:line="240" w:lineRule="auto"/>
        <w:ind w:right="2"/>
        <w:rPr>
          <w:rFonts w:eastAsia="SimSun"/>
          <w:szCs w:val="22"/>
          <w:lang w:val="pt-PT" w:eastAsia="en-GB"/>
        </w:rPr>
      </w:pPr>
      <w:r w:rsidRPr="005867BB">
        <w:rPr>
          <w:rFonts w:eastAsia="SimSun"/>
          <w:szCs w:val="22"/>
          <w:lang w:val="pt-PT" w:eastAsia="en-GB"/>
        </w:rPr>
        <w:t>Via Gramsci 731/733</w:t>
      </w:r>
    </w:p>
    <w:p w14:paraId="1DD02B7B" w14:textId="77777777" w:rsidR="00D93E0E" w:rsidRPr="005867BB" w:rsidRDefault="00D93E0E" w:rsidP="01083674">
      <w:pPr>
        <w:widowControl w:val="0"/>
        <w:tabs>
          <w:tab w:val="clear" w:pos="567"/>
        </w:tabs>
        <w:autoSpaceDE w:val="0"/>
        <w:autoSpaceDN w:val="0"/>
        <w:adjustRightInd w:val="0"/>
        <w:spacing w:line="240" w:lineRule="auto"/>
        <w:ind w:right="2"/>
        <w:rPr>
          <w:rFonts w:eastAsia="SimSun"/>
          <w:lang w:val="es-ES" w:eastAsia="en-GB"/>
        </w:rPr>
      </w:pPr>
      <w:r w:rsidRPr="01083674">
        <w:rPr>
          <w:rFonts w:eastAsia="SimSun"/>
          <w:lang w:val="es-ES" w:eastAsia="en-GB"/>
        </w:rPr>
        <w:t>50019, Sesto Fiorentino</w:t>
      </w:r>
    </w:p>
    <w:p w14:paraId="5620D59D" w14:textId="77777777" w:rsidR="00D93E0E" w:rsidRPr="005867BB" w:rsidRDefault="00D93E0E" w:rsidP="00D93E0E">
      <w:pPr>
        <w:widowControl w:val="0"/>
        <w:tabs>
          <w:tab w:val="clear" w:pos="567"/>
        </w:tabs>
        <w:autoSpaceDE w:val="0"/>
        <w:autoSpaceDN w:val="0"/>
        <w:adjustRightInd w:val="0"/>
        <w:spacing w:line="240" w:lineRule="auto"/>
        <w:ind w:right="2"/>
        <w:rPr>
          <w:rFonts w:eastAsia="SimSun"/>
          <w:szCs w:val="22"/>
          <w:lang w:val="es-ES_tradnl" w:eastAsia="en-GB"/>
        </w:rPr>
      </w:pPr>
      <w:r w:rsidRPr="005867BB">
        <w:rPr>
          <w:rFonts w:eastAsia="SimSun"/>
          <w:szCs w:val="22"/>
          <w:lang w:val="es-ES_tradnl" w:eastAsia="en-GB"/>
        </w:rPr>
        <w:t>Firenze (FI)</w:t>
      </w:r>
    </w:p>
    <w:p w14:paraId="704F5EF1" w14:textId="1A5DAE7E" w:rsidR="00F21B71" w:rsidRPr="00204B59" w:rsidRDefault="00D93E0E" w:rsidP="00F21B71">
      <w:pPr>
        <w:spacing w:line="240" w:lineRule="auto"/>
        <w:rPr>
          <w:noProof/>
          <w:szCs w:val="22"/>
        </w:rPr>
      </w:pPr>
      <w:r>
        <w:rPr>
          <w:noProof/>
          <w:szCs w:val="22"/>
        </w:rPr>
        <w:t>Itaalia</w:t>
      </w:r>
    </w:p>
    <w:p w14:paraId="3F4841E5" w14:textId="77777777" w:rsidR="00265A52" w:rsidRDefault="00265A52" w:rsidP="00265A52">
      <w:pPr>
        <w:keepNext/>
        <w:spacing w:line="240" w:lineRule="auto"/>
        <w:rPr>
          <w:i/>
          <w:iCs/>
        </w:rPr>
      </w:pPr>
    </w:p>
    <w:p w14:paraId="5214D61E" w14:textId="5894A59E" w:rsidR="00265A52" w:rsidRPr="005230B8" w:rsidRDefault="00265A52" w:rsidP="00265A52">
      <w:pPr>
        <w:keepNext/>
        <w:spacing w:line="240" w:lineRule="auto"/>
      </w:pPr>
      <w:r>
        <w:rPr>
          <w:i/>
          <w:iCs/>
        </w:rPr>
        <w:t>Pen</w:t>
      </w:r>
      <w:r>
        <w:rPr>
          <w:i/>
          <w:iCs/>
        </w:rPr>
        <w:noBreakHyphen/>
        <w:t>süstel</w:t>
      </w:r>
      <w:r w:rsidR="00AC4631">
        <w:rPr>
          <w:i/>
          <w:iCs/>
        </w:rPr>
        <w:t>, üheannuseline</w:t>
      </w:r>
      <w:r w:rsidR="00DF0166">
        <w:rPr>
          <w:i/>
          <w:iCs/>
        </w:rPr>
        <w:t>;</w:t>
      </w:r>
      <w:r w:rsidR="00DF0166">
        <w:rPr>
          <w:rFonts w:eastAsia="SimSun"/>
          <w:i/>
          <w:iCs/>
          <w:szCs w:val="22"/>
          <w:lang w:val="es-ES" w:eastAsia="en-GB"/>
        </w:rPr>
        <w:t xml:space="preserve"> </w:t>
      </w:r>
      <w:r w:rsidR="00DF0166">
        <w:rPr>
          <w:i/>
          <w:iCs/>
        </w:rPr>
        <w:t>pen</w:t>
      </w:r>
      <w:r w:rsidR="00DF0166">
        <w:rPr>
          <w:i/>
          <w:iCs/>
        </w:rPr>
        <w:noBreakHyphen/>
        <w:t>süstel (KwikPen), mitmeannuseline</w:t>
      </w:r>
    </w:p>
    <w:p w14:paraId="3EF7796E" w14:textId="77777777" w:rsidR="00CF28D5" w:rsidRDefault="00CF28D5" w:rsidP="00CF28D5">
      <w:pPr>
        <w:widowControl w:val="0"/>
        <w:tabs>
          <w:tab w:val="clear" w:pos="567"/>
        </w:tabs>
        <w:autoSpaceDE w:val="0"/>
        <w:autoSpaceDN w:val="0"/>
        <w:adjustRightInd w:val="0"/>
        <w:spacing w:line="240" w:lineRule="auto"/>
        <w:ind w:right="120"/>
        <w:rPr>
          <w:rFonts w:eastAsia="SimSun"/>
          <w:szCs w:val="22"/>
          <w:lang w:eastAsia="en-GB"/>
        </w:rPr>
      </w:pPr>
    </w:p>
    <w:p w14:paraId="36FA4FAC" w14:textId="77777777" w:rsidR="00CF28D5" w:rsidRPr="00080D39" w:rsidRDefault="00CF28D5" w:rsidP="00CF28D5">
      <w:pPr>
        <w:widowControl w:val="0"/>
        <w:tabs>
          <w:tab w:val="clear" w:pos="567"/>
        </w:tabs>
        <w:autoSpaceDE w:val="0"/>
        <w:autoSpaceDN w:val="0"/>
        <w:adjustRightInd w:val="0"/>
        <w:spacing w:line="240" w:lineRule="auto"/>
        <w:ind w:right="120"/>
        <w:rPr>
          <w:rFonts w:eastAsia="SimSun"/>
          <w:szCs w:val="22"/>
          <w:lang w:eastAsia="en-GB"/>
        </w:rPr>
      </w:pPr>
      <w:r w:rsidRPr="00080D39">
        <w:t>Lilly France</w:t>
      </w:r>
      <w:r w:rsidRPr="00080D39">
        <w:br/>
        <w:t>2, rue du Colonel Lilly</w:t>
      </w:r>
      <w:r w:rsidRPr="00080D39">
        <w:br/>
        <w:t>67640 Fegersheim</w:t>
      </w:r>
      <w:r w:rsidRPr="00080D39">
        <w:br/>
      </w:r>
      <w:r>
        <w:t>Prantsusmaa</w:t>
      </w:r>
    </w:p>
    <w:p w14:paraId="37B51B6C" w14:textId="77777777" w:rsidR="004C705D" w:rsidRDefault="004C705D" w:rsidP="004C705D">
      <w:pPr>
        <w:widowControl w:val="0"/>
        <w:tabs>
          <w:tab w:val="clear" w:pos="567"/>
        </w:tabs>
        <w:autoSpaceDE w:val="0"/>
        <w:autoSpaceDN w:val="0"/>
        <w:adjustRightInd w:val="0"/>
        <w:spacing w:line="240" w:lineRule="auto"/>
        <w:ind w:right="2"/>
        <w:rPr>
          <w:rFonts w:eastAsia="SimSun"/>
          <w:szCs w:val="22"/>
          <w:lang w:eastAsia="en-GB"/>
        </w:rPr>
      </w:pPr>
    </w:p>
    <w:p w14:paraId="39E9BE86" w14:textId="750374AA" w:rsidR="004C705D" w:rsidRPr="00953183" w:rsidRDefault="004C705D" w:rsidP="004C705D">
      <w:pPr>
        <w:widowControl w:val="0"/>
        <w:tabs>
          <w:tab w:val="clear" w:pos="567"/>
        </w:tabs>
        <w:autoSpaceDE w:val="0"/>
        <w:autoSpaceDN w:val="0"/>
        <w:adjustRightInd w:val="0"/>
        <w:spacing w:line="240" w:lineRule="auto"/>
        <w:ind w:right="2"/>
        <w:rPr>
          <w:rFonts w:eastAsia="SimSun"/>
          <w:i/>
          <w:iCs/>
          <w:szCs w:val="22"/>
          <w:lang w:val="es-ES" w:eastAsia="en-GB"/>
        </w:rPr>
      </w:pPr>
      <w:proofErr w:type="spellStart"/>
      <w:r w:rsidRPr="00953183">
        <w:rPr>
          <w:rFonts w:eastAsia="SimSun"/>
          <w:i/>
          <w:iCs/>
          <w:szCs w:val="22"/>
          <w:lang w:val="es-ES" w:eastAsia="en-GB"/>
        </w:rPr>
        <w:t>Vi</w:t>
      </w:r>
      <w:r>
        <w:rPr>
          <w:rFonts w:eastAsia="SimSun"/>
          <w:i/>
          <w:iCs/>
          <w:szCs w:val="22"/>
          <w:lang w:val="es-ES" w:eastAsia="en-GB"/>
        </w:rPr>
        <w:t>a</w:t>
      </w:r>
      <w:r w:rsidRPr="00953183">
        <w:rPr>
          <w:rFonts w:eastAsia="SimSun"/>
          <w:i/>
          <w:iCs/>
          <w:szCs w:val="22"/>
          <w:lang w:val="es-ES" w:eastAsia="en-GB"/>
        </w:rPr>
        <w:t>al</w:t>
      </w:r>
      <w:proofErr w:type="spellEnd"/>
      <w:r w:rsidR="00AC4631">
        <w:rPr>
          <w:rFonts w:eastAsia="SimSun"/>
          <w:i/>
          <w:iCs/>
          <w:szCs w:val="22"/>
          <w:lang w:val="es-ES" w:eastAsia="en-GB"/>
        </w:rPr>
        <w:t xml:space="preserve">, </w:t>
      </w:r>
      <w:proofErr w:type="spellStart"/>
      <w:r w:rsidR="00AC4631">
        <w:rPr>
          <w:rFonts w:eastAsia="SimSun"/>
          <w:i/>
          <w:iCs/>
          <w:szCs w:val="22"/>
          <w:lang w:val="es-ES" w:eastAsia="en-GB"/>
        </w:rPr>
        <w:t>üheannuseline</w:t>
      </w:r>
      <w:proofErr w:type="spellEnd"/>
      <w:r w:rsidR="00E124CE">
        <w:rPr>
          <w:rFonts w:eastAsia="SimSun"/>
          <w:i/>
          <w:iCs/>
          <w:szCs w:val="22"/>
          <w:lang w:val="en-US" w:eastAsia="en-GB"/>
        </w:rPr>
        <w:t>;</w:t>
      </w:r>
      <w:r w:rsidR="00507BC7">
        <w:rPr>
          <w:rFonts w:eastAsia="SimSun"/>
          <w:i/>
          <w:iCs/>
          <w:szCs w:val="22"/>
          <w:lang w:val="es-ES" w:eastAsia="en-GB"/>
        </w:rPr>
        <w:t xml:space="preserve"> </w:t>
      </w:r>
      <w:r w:rsidR="00507BC7">
        <w:rPr>
          <w:i/>
          <w:iCs/>
        </w:rPr>
        <w:t>pen</w:t>
      </w:r>
      <w:r w:rsidR="00507BC7">
        <w:rPr>
          <w:i/>
          <w:iCs/>
        </w:rPr>
        <w:noBreakHyphen/>
        <w:t>süstel (KwikPen), mitmeannuseline</w:t>
      </w:r>
    </w:p>
    <w:p w14:paraId="573EEEAC" w14:textId="77777777" w:rsidR="004C705D" w:rsidRPr="00953183" w:rsidRDefault="004C705D" w:rsidP="004C705D">
      <w:pPr>
        <w:widowControl w:val="0"/>
        <w:tabs>
          <w:tab w:val="clear" w:pos="567"/>
        </w:tabs>
        <w:autoSpaceDE w:val="0"/>
        <w:autoSpaceDN w:val="0"/>
        <w:adjustRightInd w:val="0"/>
        <w:spacing w:line="240" w:lineRule="auto"/>
        <w:ind w:right="2"/>
        <w:rPr>
          <w:rFonts w:eastAsia="SimSun"/>
          <w:szCs w:val="22"/>
          <w:lang w:val="es-ES" w:eastAsia="en-GB"/>
        </w:rPr>
      </w:pPr>
    </w:p>
    <w:p w14:paraId="24572E14" w14:textId="77777777" w:rsidR="004C705D" w:rsidRDefault="004C705D" w:rsidP="004C705D">
      <w:pPr>
        <w:widowControl w:val="0"/>
        <w:tabs>
          <w:tab w:val="clear" w:pos="567"/>
        </w:tabs>
        <w:autoSpaceDE w:val="0"/>
        <w:autoSpaceDN w:val="0"/>
        <w:adjustRightInd w:val="0"/>
        <w:spacing w:line="240" w:lineRule="auto"/>
        <w:ind w:right="2"/>
        <w:rPr>
          <w:rFonts w:eastAsia="SimSun"/>
          <w:szCs w:val="22"/>
          <w:lang w:val="es-ES" w:eastAsia="en-GB"/>
        </w:rPr>
      </w:pPr>
      <w:r w:rsidRPr="00E44DD6">
        <w:rPr>
          <w:rFonts w:eastAsia="SimSun"/>
          <w:szCs w:val="22"/>
          <w:lang w:val="es-ES" w:eastAsia="en-GB"/>
        </w:rPr>
        <w:t>Lilly S.A.</w:t>
      </w:r>
      <w:r w:rsidRPr="00E44DD6">
        <w:rPr>
          <w:rFonts w:eastAsia="SimSun"/>
          <w:szCs w:val="22"/>
          <w:lang w:val="es-ES" w:eastAsia="en-GB"/>
        </w:rPr>
        <w:br/>
        <w:t>Avda. de la Industria</w:t>
      </w:r>
      <w:r>
        <w:rPr>
          <w:rFonts w:eastAsia="SimSun"/>
          <w:szCs w:val="22"/>
          <w:lang w:val="es-ES" w:eastAsia="en-GB"/>
        </w:rPr>
        <w:t>,</w:t>
      </w:r>
      <w:r w:rsidRPr="00E44DD6">
        <w:rPr>
          <w:rFonts w:eastAsia="SimSun"/>
          <w:szCs w:val="22"/>
          <w:lang w:val="es-ES" w:eastAsia="en-GB"/>
        </w:rPr>
        <w:t xml:space="preserve"> 30</w:t>
      </w:r>
      <w:r w:rsidRPr="00E44DD6">
        <w:rPr>
          <w:rFonts w:eastAsia="SimSun"/>
          <w:szCs w:val="22"/>
          <w:lang w:val="es-ES" w:eastAsia="en-GB"/>
        </w:rPr>
        <w:br/>
        <w:t>28108 Alcobendas, Madrid</w:t>
      </w:r>
      <w:r w:rsidRPr="00E44DD6">
        <w:rPr>
          <w:rFonts w:eastAsia="SimSun"/>
          <w:szCs w:val="22"/>
          <w:lang w:val="es-ES" w:eastAsia="en-GB"/>
        </w:rPr>
        <w:br/>
      </w:r>
      <w:proofErr w:type="spellStart"/>
      <w:r>
        <w:rPr>
          <w:rFonts w:eastAsia="SimSun"/>
          <w:szCs w:val="22"/>
          <w:lang w:val="es-ES" w:eastAsia="en-GB"/>
        </w:rPr>
        <w:t>Hispaania</w:t>
      </w:r>
      <w:proofErr w:type="spellEnd"/>
    </w:p>
    <w:p w14:paraId="1A23FE1F" w14:textId="77777777" w:rsidR="00AB658F" w:rsidRDefault="00AB658F" w:rsidP="00AB658F">
      <w:pPr>
        <w:widowControl w:val="0"/>
        <w:tabs>
          <w:tab w:val="clear" w:pos="567"/>
        </w:tabs>
        <w:autoSpaceDE w:val="0"/>
        <w:autoSpaceDN w:val="0"/>
        <w:adjustRightInd w:val="0"/>
        <w:spacing w:line="240" w:lineRule="auto"/>
        <w:ind w:right="2"/>
        <w:rPr>
          <w:rFonts w:eastAsia="SimSun"/>
          <w:szCs w:val="22"/>
          <w:lang w:val="es-ES" w:eastAsia="en-GB"/>
        </w:rPr>
      </w:pPr>
    </w:p>
    <w:p w14:paraId="71D89E0F" w14:textId="2A065EA1" w:rsidR="00AB658F" w:rsidRDefault="00AB658F" w:rsidP="00AB658F">
      <w:pPr>
        <w:widowControl w:val="0"/>
        <w:tabs>
          <w:tab w:val="clear" w:pos="567"/>
        </w:tabs>
        <w:autoSpaceDE w:val="0"/>
        <w:autoSpaceDN w:val="0"/>
        <w:adjustRightInd w:val="0"/>
        <w:spacing w:line="240" w:lineRule="auto"/>
        <w:ind w:right="2"/>
        <w:rPr>
          <w:rFonts w:eastAsia="SimSun"/>
          <w:i/>
          <w:szCs w:val="22"/>
          <w:lang w:eastAsia="en-GB"/>
        </w:rPr>
      </w:pPr>
      <w:r>
        <w:rPr>
          <w:i/>
          <w:iCs/>
        </w:rPr>
        <w:t>Pen</w:t>
      </w:r>
      <w:r>
        <w:rPr>
          <w:i/>
          <w:iCs/>
        </w:rPr>
        <w:noBreakHyphen/>
        <w:t>süstel (KwikPen), mitmeannuseline</w:t>
      </w:r>
    </w:p>
    <w:p w14:paraId="1E34AB80" w14:textId="77777777" w:rsidR="00AB658F" w:rsidRDefault="00AB658F" w:rsidP="00AB658F">
      <w:pPr>
        <w:widowControl w:val="0"/>
        <w:tabs>
          <w:tab w:val="clear" w:pos="567"/>
        </w:tabs>
        <w:autoSpaceDE w:val="0"/>
        <w:autoSpaceDN w:val="0"/>
        <w:adjustRightInd w:val="0"/>
        <w:spacing w:line="240" w:lineRule="auto"/>
        <w:ind w:right="2"/>
        <w:rPr>
          <w:rFonts w:eastAsia="SimSun"/>
          <w:i/>
          <w:szCs w:val="22"/>
          <w:lang w:eastAsia="en-GB"/>
        </w:rPr>
      </w:pPr>
    </w:p>
    <w:p w14:paraId="65A3FF53" w14:textId="77777777" w:rsidR="00AB658F" w:rsidRDefault="00AB658F" w:rsidP="00AB658F">
      <w:pPr>
        <w:widowControl w:val="0"/>
        <w:tabs>
          <w:tab w:val="clear" w:pos="567"/>
        </w:tabs>
        <w:autoSpaceDE w:val="0"/>
        <w:autoSpaceDN w:val="0"/>
        <w:adjustRightInd w:val="0"/>
        <w:spacing w:line="240" w:lineRule="auto"/>
        <w:ind w:right="2"/>
        <w:rPr>
          <w:rFonts w:eastAsia="SimSun"/>
          <w:iCs/>
          <w:szCs w:val="22"/>
          <w:lang w:eastAsia="en-GB"/>
        </w:rPr>
      </w:pPr>
      <w:r>
        <w:rPr>
          <w:rFonts w:eastAsia="SimSun"/>
          <w:iCs/>
          <w:szCs w:val="22"/>
          <w:lang w:eastAsia="en-GB"/>
        </w:rPr>
        <w:t>Millmount Healthcare Limited</w:t>
      </w:r>
    </w:p>
    <w:p w14:paraId="5F870B56" w14:textId="77777777" w:rsidR="00AB658F" w:rsidRDefault="00AB658F" w:rsidP="00AB658F">
      <w:pPr>
        <w:widowControl w:val="0"/>
        <w:tabs>
          <w:tab w:val="clear" w:pos="567"/>
        </w:tabs>
        <w:autoSpaceDE w:val="0"/>
        <w:autoSpaceDN w:val="0"/>
        <w:adjustRightInd w:val="0"/>
        <w:spacing w:line="240" w:lineRule="auto"/>
        <w:ind w:right="2"/>
        <w:rPr>
          <w:rFonts w:eastAsia="SimSun"/>
          <w:iCs/>
          <w:szCs w:val="22"/>
          <w:lang w:eastAsia="en-GB"/>
        </w:rPr>
      </w:pPr>
      <w:r>
        <w:rPr>
          <w:rFonts w:eastAsia="SimSun"/>
          <w:iCs/>
          <w:szCs w:val="22"/>
          <w:lang w:eastAsia="en-GB"/>
        </w:rPr>
        <w:t>Block 7 City North Business Campus</w:t>
      </w:r>
    </w:p>
    <w:p w14:paraId="5ACAC991" w14:textId="77777777" w:rsidR="00AB658F" w:rsidRDefault="00AB658F" w:rsidP="00AB658F">
      <w:pPr>
        <w:widowControl w:val="0"/>
        <w:tabs>
          <w:tab w:val="clear" w:pos="567"/>
        </w:tabs>
        <w:autoSpaceDE w:val="0"/>
        <w:autoSpaceDN w:val="0"/>
        <w:adjustRightInd w:val="0"/>
        <w:spacing w:line="240" w:lineRule="auto"/>
        <w:ind w:right="2"/>
        <w:rPr>
          <w:rFonts w:eastAsia="SimSun"/>
          <w:iCs/>
          <w:szCs w:val="22"/>
          <w:lang w:eastAsia="en-GB"/>
        </w:rPr>
      </w:pPr>
      <w:r>
        <w:rPr>
          <w:rFonts w:eastAsia="SimSun"/>
          <w:iCs/>
          <w:szCs w:val="22"/>
          <w:lang w:eastAsia="en-GB"/>
        </w:rPr>
        <w:t>Stamullen,</w:t>
      </w:r>
      <w:r w:rsidRPr="003C57D3">
        <w:rPr>
          <w:rFonts w:eastAsia="SimSun"/>
          <w:iCs/>
          <w:szCs w:val="22"/>
          <w:lang w:eastAsia="en-GB"/>
        </w:rPr>
        <w:t xml:space="preserve"> </w:t>
      </w:r>
      <w:r>
        <w:rPr>
          <w:rFonts w:eastAsia="SimSun"/>
          <w:iCs/>
          <w:szCs w:val="22"/>
          <w:lang w:eastAsia="en-GB"/>
        </w:rPr>
        <w:t>K32 YD60</w:t>
      </w:r>
    </w:p>
    <w:p w14:paraId="75C264AE" w14:textId="7A8AEDCB" w:rsidR="00AB658F" w:rsidRPr="00E44DD6" w:rsidRDefault="00AB658F" w:rsidP="004C705D">
      <w:pPr>
        <w:widowControl w:val="0"/>
        <w:tabs>
          <w:tab w:val="clear" w:pos="567"/>
        </w:tabs>
        <w:autoSpaceDE w:val="0"/>
        <w:autoSpaceDN w:val="0"/>
        <w:adjustRightInd w:val="0"/>
        <w:spacing w:line="240" w:lineRule="auto"/>
        <w:ind w:right="2"/>
        <w:rPr>
          <w:rFonts w:eastAsia="SimSun"/>
          <w:szCs w:val="22"/>
          <w:lang w:val="es-ES" w:eastAsia="en-GB"/>
        </w:rPr>
      </w:pPr>
      <w:r>
        <w:rPr>
          <w:rFonts w:eastAsia="SimSun"/>
          <w:iCs/>
          <w:szCs w:val="22"/>
          <w:lang w:eastAsia="en-GB"/>
        </w:rPr>
        <w:t>Iirimaa</w:t>
      </w:r>
    </w:p>
    <w:p w14:paraId="40669B74" w14:textId="77777777" w:rsidR="00603119" w:rsidRDefault="00603119" w:rsidP="00603119">
      <w:pPr>
        <w:widowControl w:val="0"/>
        <w:autoSpaceDE w:val="0"/>
        <w:autoSpaceDN w:val="0"/>
        <w:adjustRightInd w:val="0"/>
        <w:ind w:right="2"/>
        <w:rPr>
          <w:rFonts w:eastAsia="SimSun"/>
          <w:iCs/>
          <w:szCs w:val="22"/>
          <w:lang w:eastAsia="en-GB"/>
        </w:rPr>
      </w:pPr>
    </w:p>
    <w:p w14:paraId="46F8ECA4" w14:textId="0998A7B6" w:rsidR="00603119" w:rsidRPr="00190DA3" w:rsidRDefault="00603119" w:rsidP="00603119">
      <w:pPr>
        <w:widowControl w:val="0"/>
        <w:autoSpaceDE w:val="0"/>
        <w:autoSpaceDN w:val="0"/>
        <w:adjustRightInd w:val="0"/>
        <w:ind w:right="2"/>
        <w:rPr>
          <w:rFonts w:eastAsia="SimSun"/>
          <w:iCs/>
          <w:szCs w:val="22"/>
          <w:lang w:eastAsia="en-GB"/>
        </w:rPr>
      </w:pPr>
      <w:r w:rsidRPr="00190DA3">
        <w:rPr>
          <w:rFonts w:eastAsia="SimSun"/>
          <w:iCs/>
          <w:szCs w:val="22"/>
          <w:lang w:eastAsia="en-GB"/>
        </w:rPr>
        <w:t>Millmount Healthcare Limited</w:t>
      </w:r>
    </w:p>
    <w:p w14:paraId="569B339B" w14:textId="77777777" w:rsidR="00603119" w:rsidRPr="00190DA3" w:rsidRDefault="00603119" w:rsidP="00603119">
      <w:pPr>
        <w:widowControl w:val="0"/>
        <w:autoSpaceDE w:val="0"/>
        <w:autoSpaceDN w:val="0"/>
        <w:adjustRightInd w:val="0"/>
        <w:ind w:right="2"/>
        <w:rPr>
          <w:rFonts w:eastAsia="SimSun"/>
          <w:iCs/>
          <w:szCs w:val="22"/>
          <w:lang w:eastAsia="en-GB"/>
        </w:rPr>
      </w:pPr>
      <w:r w:rsidRPr="00190DA3">
        <w:rPr>
          <w:rFonts w:eastAsia="SimSun"/>
          <w:iCs/>
          <w:szCs w:val="22"/>
          <w:lang w:eastAsia="en-GB"/>
        </w:rPr>
        <w:t>IDA Science And Technology Park</w:t>
      </w:r>
    </w:p>
    <w:p w14:paraId="1B17ADF5" w14:textId="77777777" w:rsidR="00603119" w:rsidRPr="00190DA3" w:rsidRDefault="00603119" w:rsidP="00603119">
      <w:pPr>
        <w:widowControl w:val="0"/>
        <w:autoSpaceDE w:val="0"/>
        <w:autoSpaceDN w:val="0"/>
        <w:adjustRightInd w:val="0"/>
        <w:ind w:right="2"/>
        <w:rPr>
          <w:rFonts w:eastAsia="SimSun"/>
          <w:iCs/>
          <w:szCs w:val="22"/>
          <w:lang w:eastAsia="en-GB"/>
        </w:rPr>
      </w:pPr>
      <w:r w:rsidRPr="00190DA3">
        <w:rPr>
          <w:rFonts w:eastAsia="SimSun"/>
          <w:iCs/>
          <w:szCs w:val="22"/>
          <w:lang w:eastAsia="en-GB"/>
        </w:rPr>
        <w:t>Mullagharlin, Dundalk, Co. Louth, A91 DET0</w:t>
      </w:r>
    </w:p>
    <w:p w14:paraId="3BCF43BD" w14:textId="0BF63089" w:rsidR="00CF28D5" w:rsidRDefault="00603119" w:rsidP="00603119">
      <w:pPr>
        <w:widowControl w:val="0"/>
        <w:tabs>
          <w:tab w:val="clear" w:pos="567"/>
        </w:tabs>
        <w:autoSpaceDE w:val="0"/>
        <w:autoSpaceDN w:val="0"/>
        <w:adjustRightInd w:val="0"/>
        <w:spacing w:line="240" w:lineRule="auto"/>
        <w:ind w:right="120"/>
        <w:rPr>
          <w:rFonts w:eastAsia="SimSun"/>
          <w:iCs/>
          <w:szCs w:val="22"/>
          <w:lang w:eastAsia="en-GB"/>
        </w:rPr>
      </w:pPr>
      <w:r w:rsidRPr="00190DA3">
        <w:rPr>
          <w:rFonts w:eastAsia="SimSun"/>
          <w:iCs/>
          <w:szCs w:val="22"/>
          <w:lang w:eastAsia="en-GB"/>
        </w:rPr>
        <w:t>I</w:t>
      </w:r>
      <w:r>
        <w:rPr>
          <w:rFonts w:eastAsia="SimSun"/>
          <w:iCs/>
          <w:szCs w:val="22"/>
          <w:lang w:eastAsia="en-GB"/>
        </w:rPr>
        <w:t>irimaa</w:t>
      </w:r>
    </w:p>
    <w:p w14:paraId="63E3CE49" w14:textId="77777777" w:rsidR="00603119" w:rsidRDefault="00603119" w:rsidP="00603119">
      <w:pPr>
        <w:widowControl w:val="0"/>
        <w:tabs>
          <w:tab w:val="clear" w:pos="567"/>
        </w:tabs>
        <w:autoSpaceDE w:val="0"/>
        <w:autoSpaceDN w:val="0"/>
        <w:adjustRightInd w:val="0"/>
        <w:spacing w:line="240" w:lineRule="auto"/>
        <w:ind w:right="120"/>
        <w:rPr>
          <w:rFonts w:eastAsia="SimSun"/>
          <w:iCs/>
          <w:szCs w:val="22"/>
          <w:lang w:eastAsia="en-GB"/>
        </w:rPr>
      </w:pPr>
    </w:p>
    <w:p w14:paraId="235AD5E5" w14:textId="77777777" w:rsidR="00603119" w:rsidRPr="00080D39" w:rsidRDefault="00603119" w:rsidP="00603119">
      <w:pPr>
        <w:widowControl w:val="0"/>
        <w:tabs>
          <w:tab w:val="clear" w:pos="567"/>
        </w:tabs>
        <w:autoSpaceDE w:val="0"/>
        <w:autoSpaceDN w:val="0"/>
        <w:adjustRightInd w:val="0"/>
        <w:spacing w:line="240" w:lineRule="auto"/>
        <w:ind w:right="120"/>
        <w:rPr>
          <w:rFonts w:eastAsia="SimSun"/>
          <w:szCs w:val="22"/>
          <w:lang w:eastAsia="en-GB"/>
        </w:rPr>
      </w:pPr>
    </w:p>
    <w:p w14:paraId="196683BA" w14:textId="77777777" w:rsidR="00CF28D5" w:rsidRPr="00080D39" w:rsidRDefault="00CF28D5" w:rsidP="00CF28D5">
      <w:pPr>
        <w:widowControl w:val="0"/>
        <w:tabs>
          <w:tab w:val="clear" w:pos="567"/>
        </w:tabs>
        <w:autoSpaceDE w:val="0"/>
        <w:autoSpaceDN w:val="0"/>
        <w:adjustRightInd w:val="0"/>
        <w:spacing w:line="240" w:lineRule="auto"/>
        <w:ind w:right="120"/>
        <w:rPr>
          <w:rFonts w:eastAsia="SimSun"/>
          <w:szCs w:val="22"/>
          <w:lang w:eastAsia="en-GB"/>
        </w:rPr>
      </w:pPr>
      <w:r>
        <w:t>Ravimi trükitud pakendi infolehel peab olema vastava ravimipartii kasutamiseks vabastamise eest vastutava tootja nimi ja aadress.</w:t>
      </w:r>
    </w:p>
    <w:p w14:paraId="5468531E" w14:textId="77777777" w:rsidR="00CB01E4" w:rsidRPr="009559EE" w:rsidRDefault="00CB01E4">
      <w:pPr>
        <w:spacing w:line="240" w:lineRule="auto"/>
      </w:pPr>
    </w:p>
    <w:p w14:paraId="414999BD" w14:textId="77777777" w:rsidR="00CB01E4" w:rsidRPr="009559EE" w:rsidRDefault="00CB01E4">
      <w:pPr>
        <w:spacing w:line="240" w:lineRule="auto"/>
      </w:pPr>
    </w:p>
    <w:p w14:paraId="3F9BBA75" w14:textId="72B0C178" w:rsidR="00CB01E4" w:rsidRPr="009559EE" w:rsidRDefault="00FE5A72" w:rsidP="000F12D0">
      <w:pPr>
        <w:pStyle w:val="annexheading"/>
      </w:pPr>
      <w:r w:rsidRPr="009559EE">
        <w:t>B.</w:t>
      </w:r>
      <w:r w:rsidRPr="009559EE">
        <w:tab/>
      </w:r>
      <w:r w:rsidR="00DF5006" w:rsidRPr="009559EE">
        <w:t>HANKE- JA KASUTUSTINGIMUSED VÕI PIIRANGUD</w:t>
      </w:r>
      <w:r w:rsidR="00DF5006" w:rsidRPr="009559EE">
        <w:rPr>
          <w:noProof/>
        </w:rPr>
        <w:t xml:space="preserve"> </w:t>
      </w:r>
    </w:p>
    <w:p w14:paraId="544CE954" w14:textId="77777777" w:rsidR="00CB01E4" w:rsidRPr="009559EE" w:rsidRDefault="00CB01E4" w:rsidP="009C3083">
      <w:pPr>
        <w:keepNext/>
        <w:spacing w:line="240" w:lineRule="auto"/>
      </w:pPr>
    </w:p>
    <w:p w14:paraId="52AC0E22" w14:textId="3058327B" w:rsidR="00CB01E4" w:rsidRPr="009559EE" w:rsidRDefault="00F21B71">
      <w:pPr>
        <w:numPr>
          <w:ilvl w:val="12"/>
          <w:numId w:val="0"/>
        </w:numPr>
        <w:spacing w:line="240" w:lineRule="auto"/>
      </w:pPr>
      <w:r>
        <w:t>R</w:t>
      </w:r>
      <w:r w:rsidR="0045541A" w:rsidRPr="009559EE">
        <w:t>etseptiravim</w:t>
      </w:r>
      <w:r w:rsidR="00F924B7">
        <w:t>.</w:t>
      </w:r>
    </w:p>
    <w:p w14:paraId="13A66791" w14:textId="77777777" w:rsidR="0045541A" w:rsidRPr="009559EE" w:rsidRDefault="0045541A">
      <w:pPr>
        <w:numPr>
          <w:ilvl w:val="12"/>
          <w:numId w:val="0"/>
        </w:numPr>
        <w:spacing w:line="240" w:lineRule="auto"/>
      </w:pPr>
    </w:p>
    <w:p w14:paraId="376F9A4D" w14:textId="77777777" w:rsidR="00CB01E4" w:rsidRPr="009559EE" w:rsidRDefault="00CB01E4">
      <w:pPr>
        <w:numPr>
          <w:ilvl w:val="12"/>
          <w:numId w:val="0"/>
        </w:numPr>
        <w:spacing w:line="240" w:lineRule="auto"/>
      </w:pPr>
    </w:p>
    <w:p w14:paraId="4F7F5E81" w14:textId="375A8CF4" w:rsidR="00CB01E4" w:rsidRPr="009559EE" w:rsidRDefault="00FE5A72" w:rsidP="000F12D0">
      <w:pPr>
        <w:pStyle w:val="annexheading"/>
      </w:pPr>
      <w:r w:rsidRPr="009559EE">
        <w:t>C.</w:t>
      </w:r>
      <w:r w:rsidRPr="009559EE">
        <w:tab/>
      </w:r>
      <w:r w:rsidR="00DF5006" w:rsidRPr="009559EE">
        <w:t>MÜÜGILOA MUUD TINGIMUSED JA NÕUDED</w:t>
      </w:r>
    </w:p>
    <w:p w14:paraId="64594F3B" w14:textId="77777777" w:rsidR="00CB01E4" w:rsidRPr="009559EE" w:rsidRDefault="00CB01E4" w:rsidP="009C3083">
      <w:pPr>
        <w:keepNext/>
        <w:spacing w:line="240" w:lineRule="auto"/>
        <w:ind w:right="-1"/>
        <w:rPr>
          <w:u w:val="single"/>
        </w:rPr>
      </w:pPr>
    </w:p>
    <w:p w14:paraId="51417881" w14:textId="09AB2D26" w:rsidR="00CB01E4" w:rsidRPr="009559EE" w:rsidRDefault="00FE5A72" w:rsidP="00FE5A72">
      <w:pPr>
        <w:keepNext/>
        <w:spacing w:line="240" w:lineRule="auto"/>
        <w:ind w:right="-1"/>
        <w:rPr>
          <w:b/>
        </w:rPr>
      </w:pPr>
      <w:r w:rsidRPr="009559EE">
        <w:rPr>
          <w:rFonts w:ascii="Symbol" w:eastAsia="Symbol" w:hAnsi="Symbol" w:cs="Symbol"/>
          <w:szCs w:val="22"/>
        </w:rPr>
        <w:t>·</w:t>
      </w:r>
      <w:r w:rsidRPr="009559EE">
        <w:rPr>
          <w:szCs w:val="22"/>
        </w:rPr>
        <w:tab/>
      </w:r>
      <w:r w:rsidR="00DF5006" w:rsidRPr="009559EE">
        <w:rPr>
          <w:b/>
        </w:rPr>
        <w:t>Perioodilised ohutusaruanded</w:t>
      </w:r>
    </w:p>
    <w:p w14:paraId="57B8C02F" w14:textId="77777777" w:rsidR="00CB01E4" w:rsidRPr="009559EE" w:rsidRDefault="00CB01E4" w:rsidP="009C3083">
      <w:pPr>
        <w:keepNext/>
        <w:tabs>
          <w:tab w:val="left" w:pos="0"/>
        </w:tabs>
        <w:spacing w:line="240" w:lineRule="auto"/>
        <w:ind w:right="567"/>
      </w:pPr>
    </w:p>
    <w:p w14:paraId="65B1A450" w14:textId="7D8DEA6E" w:rsidR="00CB01E4" w:rsidRPr="009559EE" w:rsidRDefault="00DF5006" w:rsidP="009C3083">
      <w:pPr>
        <w:tabs>
          <w:tab w:val="left" w:pos="0"/>
        </w:tabs>
        <w:spacing w:line="240" w:lineRule="auto"/>
        <w:ind w:right="567"/>
      </w:pPr>
      <w:r w:rsidRPr="009559EE">
        <w:t>Nõuded asjaomase ravimi perioodiliste ohutusaruannete esitamiseks on sätestatud direktiivi 2001/83/EÜ artikli 107c punkti 7 kohaselt liidu kontrollpäevade loetelus (EURD loetelu) ja iga hilisem uuendus avaldatakse Euroopa ravimite veebiportaalis.</w:t>
      </w:r>
    </w:p>
    <w:p w14:paraId="65F7C29F" w14:textId="4ED7BE55" w:rsidR="00CB01E4" w:rsidRDefault="00CB01E4" w:rsidP="009C3083">
      <w:pPr>
        <w:spacing w:line="240" w:lineRule="auto"/>
        <w:ind w:right="-1"/>
        <w:rPr>
          <w:u w:val="single"/>
        </w:rPr>
      </w:pPr>
    </w:p>
    <w:p w14:paraId="33840C6F" w14:textId="77777777" w:rsidR="00F21B71" w:rsidRPr="00916183" w:rsidRDefault="00F21B71" w:rsidP="00F21B71">
      <w:pPr>
        <w:spacing w:line="240" w:lineRule="auto"/>
        <w:ind w:right="-1"/>
      </w:pPr>
      <w:r w:rsidRPr="00916183">
        <w:lastRenderedPageBreak/>
        <w:t>Müügiloa hoidja peab esitama asjaomase ravimi esimese perioodilise ohutusaruande 6 kuu jooksul pärast müügiloa saamist.</w:t>
      </w:r>
    </w:p>
    <w:p w14:paraId="45ADB19F" w14:textId="77777777" w:rsidR="00F21B71" w:rsidRPr="009559EE" w:rsidRDefault="00F21B71" w:rsidP="009C3083">
      <w:pPr>
        <w:spacing w:line="240" w:lineRule="auto"/>
        <w:ind w:right="-1"/>
        <w:rPr>
          <w:u w:val="single"/>
        </w:rPr>
      </w:pPr>
    </w:p>
    <w:p w14:paraId="6CF23CBA" w14:textId="77777777" w:rsidR="00CB01E4" w:rsidRPr="009559EE" w:rsidRDefault="00CB01E4" w:rsidP="009C3083">
      <w:pPr>
        <w:spacing w:line="240" w:lineRule="auto"/>
        <w:ind w:right="-1"/>
        <w:rPr>
          <w:u w:val="single"/>
        </w:rPr>
      </w:pPr>
    </w:p>
    <w:p w14:paraId="2410AC26" w14:textId="568E6CF6" w:rsidR="00CB01E4" w:rsidRPr="009559EE" w:rsidRDefault="00FE5A72" w:rsidP="000F12D0">
      <w:pPr>
        <w:pStyle w:val="annexheading"/>
      </w:pPr>
      <w:r w:rsidRPr="009559EE">
        <w:t>D.</w:t>
      </w:r>
      <w:r w:rsidRPr="009559EE">
        <w:tab/>
      </w:r>
      <w:r w:rsidR="00DF5006" w:rsidRPr="009559EE">
        <w:t>RAVIMPREPARAADI OHUTU JA EFEKTIIVSE KASUTAMISE TINGIMUSED JA PIIRANGUD</w:t>
      </w:r>
    </w:p>
    <w:p w14:paraId="2EA8FBF5" w14:textId="77777777" w:rsidR="00CB01E4" w:rsidRPr="009559EE" w:rsidRDefault="00CB01E4" w:rsidP="009C3083">
      <w:pPr>
        <w:keepNext/>
        <w:spacing w:line="240" w:lineRule="auto"/>
        <w:ind w:right="-1"/>
        <w:rPr>
          <w:u w:val="single"/>
        </w:rPr>
      </w:pPr>
    </w:p>
    <w:p w14:paraId="23D6AACA" w14:textId="6F3456D1" w:rsidR="00CB01E4" w:rsidRPr="009559EE" w:rsidRDefault="00FE5A72" w:rsidP="00FE5A72">
      <w:pPr>
        <w:keepNext/>
        <w:spacing w:line="240" w:lineRule="auto"/>
        <w:ind w:left="567" w:right="-1" w:hanging="567"/>
        <w:rPr>
          <w:b/>
        </w:rPr>
      </w:pPr>
      <w:r w:rsidRPr="009559EE">
        <w:rPr>
          <w:rFonts w:ascii="Symbol" w:eastAsia="Symbol" w:hAnsi="Symbol" w:cs="Symbol"/>
          <w:szCs w:val="22"/>
        </w:rPr>
        <w:t>·</w:t>
      </w:r>
      <w:r w:rsidRPr="009559EE">
        <w:rPr>
          <w:szCs w:val="22"/>
        </w:rPr>
        <w:tab/>
      </w:r>
      <w:r w:rsidR="00DF5006" w:rsidRPr="009559EE">
        <w:rPr>
          <w:b/>
        </w:rPr>
        <w:t>Riskijuhtimiskava</w:t>
      </w:r>
    </w:p>
    <w:p w14:paraId="7D62D77A" w14:textId="77777777" w:rsidR="00CB01E4" w:rsidRPr="009559EE" w:rsidRDefault="00CB01E4" w:rsidP="00FE5A72">
      <w:pPr>
        <w:keepNext/>
        <w:spacing w:line="240" w:lineRule="auto"/>
        <w:ind w:right="-1"/>
        <w:rPr>
          <w:b/>
        </w:rPr>
      </w:pPr>
    </w:p>
    <w:p w14:paraId="53F16A31" w14:textId="77777777" w:rsidR="00CB01E4" w:rsidRPr="009559EE" w:rsidRDefault="00DF5006">
      <w:pPr>
        <w:tabs>
          <w:tab w:val="left" w:pos="0"/>
        </w:tabs>
        <w:spacing w:line="240" w:lineRule="auto"/>
        <w:ind w:right="567"/>
      </w:pPr>
      <w:r w:rsidRPr="009559EE">
        <w:t>Müügiloa hoidja peab nõutavad ravimiohutuse toimingud ja sekkumismeetmed läbi viima vastavalt müügiloa taotluse moodulis 1.8.2 esitatud kokkulepitud riskijuhtimiskavale ja mis tahes järgmistele ajakohastatud riskijuhtimiskavadele.</w:t>
      </w:r>
    </w:p>
    <w:p w14:paraId="6F83B1D7" w14:textId="77777777" w:rsidR="00CB01E4" w:rsidRPr="009559EE" w:rsidRDefault="00CB01E4">
      <w:pPr>
        <w:spacing w:line="240" w:lineRule="auto"/>
        <w:ind w:right="-1"/>
      </w:pPr>
    </w:p>
    <w:p w14:paraId="2A4A6F5B" w14:textId="77777777" w:rsidR="00CB01E4" w:rsidRPr="009559EE" w:rsidRDefault="00DF5006">
      <w:pPr>
        <w:spacing w:line="240" w:lineRule="auto"/>
        <w:ind w:right="-1"/>
      </w:pPr>
      <w:r w:rsidRPr="009559EE">
        <w:t>Ajakohastatud riskijuhtimiskava tuleb esitada:</w:t>
      </w:r>
    </w:p>
    <w:p w14:paraId="049EBF6B" w14:textId="365E9815" w:rsidR="00CB01E4" w:rsidRPr="009559EE" w:rsidRDefault="00FE5A72" w:rsidP="00FE5A72">
      <w:pPr>
        <w:spacing w:line="240" w:lineRule="auto"/>
        <w:ind w:left="567" w:right="-1" w:hanging="567"/>
      </w:pPr>
      <w:r w:rsidRPr="009559EE">
        <w:rPr>
          <w:rFonts w:ascii="Symbol" w:eastAsia="Symbol" w:hAnsi="Symbol" w:cs="Symbol"/>
          <w:szCs w:val="22"/>
        </w:rPr>
        <w:t>·</w:t>
      </w:r>
      <w:r w:rsidRPr="009559EE">
        <w:rPr>
          <w:szCs w:val="22"/>
        </w:rPr>
        <w:tab/>
      </w:r>
      <w:r w:rsidR="00DF5006" w:rsidRPr="009559EE">
        <w:t>Euroopa Ravimiameti nõudel;</w:t>
      </w:r>
    </w:p>
    <w:p w14:paraId="592218AD" w14:textId="65FD2ED9" w:rsidR="00CB01E4" w:rsidRPr="009559EE" w:rsidRDefault="00FE5A72" w:rsidP="00FE5A72">
      <w:pPr>
        <w:tabs>
          <w:tab w:val="clear" w:pos="567"/>
        </w:tabs>
        <w:spacing w:line="240" w:lineRule="auto"/>
        <w:ind w:left="567" w:right="-1" w:hanging="567"/>
      </w:pPr>
      <w:r w:rsidRPr="009559EE">
        <w:rPr>
          <w:rFonts w:ascii="Symbol" w:eastAsia="Symbol" w:hAnsi="Symbol" w:cs="Symbol"/>
          <w:szCs w:val="22"/>
        </w:rPr>
        <w:t>·</w:t>
      </w:r>
      <w:r w:rsidRPr="009559EE">
        <w:rPr>
          <w:szCs w:val="22"/>
        </w:rPr>
        <w:tab/>
      </w:r>
      <w:r w:rsidR="00DF5006" w:rsidRPr="009559EE">
        <w:t>kui muudetakse riskijuhtimissüsteemi, eriti kui saadakse uut teavet, mis võib oluliselt mõjutada riski/kasu suhet, või kui saavutatakse oluline (ravimiohutuse või riski minimeerimise) eesmärk.</w:t>
      </w:r>
    </w:p>
    <w:p w14:paraId="19287E4B" w14:textId="77777777" w:rsidR="00CB01E4" w:rsidRPr="009559EE" w:rsidRDefault="00CB01E4">
      <w:pPr>
        <w:spacing w:line="240" w:lineRule="auto"/>
        <w:ind w:right="-1"/>
      </w:pPr>
    </w:p>
    <w:p w14:paraId="3D09931A" w14:textId="77777777" w:rsidR="00CB01E4" w:rsidRPr="009559EE" w:rsidRDefault="00DF5006">
      <w:pPr>
        <w:spacing w:line="240" w:lineRule="auto"/>
        <w:ind w:right="566"/>
      </w:pPr>
      <w:r w:rsidRPr="009559EE">
        <w:br w:type="page"/>
      </w:r>
    </w:p>
    <w:p w14:paraId="335D0FA8" w14:textId="77777777" w:rsidR="00CB01E4" w:rsidRPr="009559EE" w:rsidRDefault="00CB01E4">
      <w:pPr>
        <w:spacing w:line="240" w:lineRule="auto"/>
      </w:pPr>
    </w:p>
    <w:p w14:paraId="142E7740" w14:textId="77777777" w:rsidR="00CB01E4" w:rsidRPr="009559EE" w:rsidRDefault="00CB01E4">
      <w:pPr>
        <w:spacing w:line="240" w:lineRule="auto"/>
      </w:pPr>
    </w:p>
    <w:p w14:paraId="55A19635" w14:textId="77777777" w:rsidR="00CB01E4" w:rsidRPr="009559EE" w:rsidRDefault="00CB01E4">
      <w:pPr>
        <w:spacing w:line="240" w:lineRule="auto"/>
      </w:pPr>
    </w:p>
    <w:p w14:paraId="330C65CB" w14:textId="77777777" w:rsidR="00CB01E4" w:rsidRPr="009559EE" w:rsidRDefault="00CB01E4">
      <w:pPr>
        <w:spacing w:line="240" w:lineRule="auto"/>
      </w:pPr>
    </w:p>
    <w:p w14:paraId="7DA9DDDB" w14:textId="77777777" w:rsidR="00CB01E4" w:rsidRPr="009559EE" w:rsidRDefault="00CB01E4">
      <w:pPr>
        <w:spacing w:line="240" w:lineRule="auto"/>
      </w:pPr>
    </w:p>
    <w:p w14:paraId="78B114D7" w14:textId="77777777" w:rsidR="00CB01E4" w:rsidRPr="009559EE" w:rsidRDefault="00CB01E4">
      <w:pPr>
        <w:spacing w:line="240" w:lineRule="auto"/>
      </w:pPr>
    </w:p>
    <w:p w14:paraId="3C7966BB" w14:textId="77777777" w:rsidR="00CB01E4" w:rsidRPr="009559EE" w:rsidRDefault="00CB01E4">
      <w:pPr>
        <w:spacing w:line="240" w:lineRule="auto"/>
      </w:pPr>
    </w:p>
    <w:p w14:paraId="1866D9B2" w14:textId="77777777" w:rsidR="00CB01E4" w:rsidRPr="009559EE" w:rsidRDefault="00CB01E4">
      <w:pPr>
        <w:spacing w:line="240" w:lineRule="auto"/>
      </w:pPr>
    </w:p>
    <w:p w14:paraId="3CBA3943" w14:textId="77777777" w:rsidR="00CB01E4" w:rsidRPr="009559EE" w:rsidRDefault="00CB01E4">
      <w:pPr>
        <w:spacing w:line="240" w:lineRule="auto"/>
      </w:pPr>
    </w:p>
    <w:p w14:paraId="4F3390A3" w14:textId="77777777" w:rsidR="00CB01E4" w:rsidRPr="009559EE" w:rsidRDefault="00CB01E4">
      <w:pPr>
        <w:spacing w:line="240" w:lineRule="auto"/>
      </w:pPr>
    </w:p>
    <w:p w14:paraId="08409A21" w14:textId="77777777" w:rsidR="00CB01E4" w:rsidRPr="009559EE" w:rsidRDefault="00CB01E4">
      <w:pPr>
        <w:spacing w:line="240" w:lineRule="auto"/>
      </w:pPr>
    </w:p>
    <w:p w14:paraId="3165A075" w14:textId="77777777" w:rsidR="00CB01E4" w:rsidRPr="009559EE" w:rsidRDefault="00CB01E4">
      <w:pPr>
        <w:spacing w:line="240" w:lineRule="auto"/>
      </w:pPr>
    </w:p>
    <w:p w14:paraId="22C97263" w14:textId="77777777" w:rsidR="00CB01E4" w:rsidRPr="009559EE" w:rsidRDefault="00CB01E4">
      <w:pPr>
        <w:spacing w:line="240" w:lineRule="auto"/>
      </w:pPr>
    </w:p>
    <w:p w14:paraId="2535F730" w14:textId="77777777" w:rsidR="00CB01E4" w:rsidRPr="009559EE" w:rsidRDefault="00CB01E4">
      <w:pPr>
        <w:spacing w:line="240" w:lineRule="auto"/>
      </w:pPr>
    </w:p>
    <w:p w14:paraId="2258C142" w14:textId="77777777" w:rsidR="00CB01E4" w:rsidRPr="009559EE" w:rsidRDefault="00CB01E4">
      <w:pPr>
        <w:spacing w:line="240" w:lineRule="auto"/>
      </w:pPr>
    </w:p>
    <w:p w14:paraId="41FACC21" w14:textId="77777777" w:rsidR="00CB01E4" w:rsidRPr="009559EE" w:rsidRDefault="00CB01E4">
      <w:pPr>
        <w:spacing w:line="240" w:lineRule="auto"/>
      </w:pPr>
    </w:p>
    <w:p w14:paraId="4D75EEF2" w14:textId="77777777" w:rsidR="00CB01E4" w:rsidRPr="009559EE" w:rsidRDefault="00CB01E4">
      <w:pPr>
        <w:spacing w:line="240" w:lineRule="auto"/>
        <w:outlineLvl w:val="0"/>
        <w:rPr>
          <w:bCs/>
        </w:rPr>
      </w:pPr>
    </w:p>
    <w:p w14:paraId="405C9567" w14:textId="77777777" w:rsidR="00CB01E4" w:rsidRPr="009559EE" w:rsidRDefault="00CB01E4">
      <w:pPr>
        <w:spacing w:line="240" w:lineRule="auto"/>
        <w:outlineLvl w:val="0"/>
        <w:rPr>
          <w:bCs/>
        </w:rPr>
      </w:pPr>
    </w:p>
    <w:p w14:paraId="3ADC61F1" w14:textId="77777777" w:rsidR="00CB01E4" w:rsidRPr="009559EE" w:rsidRDefault="00CB01E4">
      <w:pPr>
        <w:spacing w:line="240" w:lineRule="auto"/>
        <w:outlineLvl w:val="0"/>
        <w:rPr>
          <w:bCs/>
        </w:rPr>
      </w:pPr>
    </w:p>
    <w:p w14:paraId="33A62601" w14:textId="4F8C9A2A" w:rsidR="00CB01E4" w:rsidRPr="009559EE" w:rsidRDefault="00CB01E4">
      <w:pPr>
        <w:spacing w:line="240" w:lineRule="auto"/>
        <w:outlineLvl w:val="0"/>
        <w:rPr>
          <w:bCs/>
        </w:rPr>
      </w:pPr>
    </w:p>
    <w:p w14:paraId="60032123" w14:textId="77777777" w:rsidR="002C5DD9" w:rsidRPr="009559EE" w:rsidRDefault="002C5DD9">
      <w:pPr>
        <w:spacing w:line="240" w:lineRule="auto"/>
        <w:outlineLvl w:val="0"/>
        <w:rPr>
          <w:bCs/>
        </w:rPr>
      </w:pPr>
    </w:p>
    <w:p w14:paraId="080CCAD6" w14:textId="77777777" w:rsidR="00CB01E4" w:rsidRPr="009559EE" w:rsidRDefault="00CB01E4">
      <w:pPr>
        <w:spacing w:line="240" w:lineRule="auto"/>
        <w:outlineLvl w:val="0"/>
        <w:rPr>
          <w:bCs/>
        </w:rPr>
      </w:pPr>
    </w:p>
    <w:p w14:paraId="6DCE1861" w14:textId="77777777" w:rsidR="00CB01E4" w:rsidRPr="009559EE" w:rsidRDefault="00CB01E4">
      <w:pPr>
        <w:spacing w:line="240" w:lineRule="auto"/>
        <w:outlineLvl w:val="0"/>
        <w:rPr>
          <w:bCs/>
        </w:rPr>
      </w:pPr>
    </w:p>
    <w:p w14:paraId="168A3AA0" w14:textId="2139544A" w:rsidR="00CB01E4" w:rsidRPr="009559EE" w:rsidRDefault="00DF5006">
      <w:pPr>
        <w:spacing w:line="240" w:lineRule="auto"/>
        <w:jc w:val="center"/>
        <w:outlineLvl w:val="0"/>
        <w:rPr>
          <w:b/>
        </w:rPr>
      </w:pPr>
      <w:r w:rsidRPr="009559EE">
        <w:rPr>
          <w:b/>
        </w:rPr>
        <w:t>III</w:t>
      </w:r>
      <w:r w:rsidRPr="009559EE">
        <w:rPr>
          <w:b/>
          <w:noProof/>
        </w:rPr>
        <w:t> </w:t>
      </w:r>
      <w:r w:rsidRPr="009559EE">
        <w:rPr>
          <w:b/>
        </w:rPr>
        <w:t>LISA</w:t>
      </w:r>
      <w:r w:rsidR="00AF49FE">
        <w:rPr>
          <w:b/>
        </w:rPr>
        <w:fldChar w:fldCharType="begin"/>
      </w:r>
      <w:r w:rsidR="00AF49FE">
        <w:rPr>
          <w:b/>
        </w:rPr>
        <w:instrText xml:space="preserve"> DOCVARIABLE VAULT_ND_9703d6c9-6e52-4fa8-b23b-de0fb2cccea4 \* MERGEFORMAT </w:instrText>
      </w:r>
      <w:r w:rsidR="00AF49FE">
        <w:rPr>
          <w:b/>
        </w:rPr>
        <w:fldChar w:fldCharType="separate"/>
      </w:r>
      <w:r w:rsidR="00AF49FE">
        <w:rPr>
          <w:b/>
        </w:rPr>
        <w:t xml:space="preserve"> </w:t>
      </w:r>
      <w:r w:rsidR="00AF49FE">
        <w:rPr>
          <w:b/>
        </w:rPr>
        <w:fldChar w:fldCharType="end"/>
      </w:r>
    </w:p>
    <w:p w14:paraId="4FF7C97E" w14:textId="77777777" w:rsidR="00CB01E4" w:rsidRPr="009559EE" w:rsidRDefault="00CB01E4">
      <w:pPr>
        <w:spacing w:line="240" w:lineRule="auto"/>
        <w:jc w:val="center"/>
        <w:rPr>
          <w:b/>
        </w:rPr>
      </w:pPr>
    </w:p>
    <w:p w14:paraId="6FF9B78B" w14:textId="0601B10E" w:rsidR="00CB01E4" w:rsidRPr="009559EE" w:rsidRDefault="00DF5006">
      <w:pPr>
        <w:spacing w:line="240" w:lineRule="auto"/>
        <w:jc w:val="center"/>
        <w:outlineLvl w:val="0"/>
        <w:rPr>
          <w:b/>
        </w:rPr>
      </w:pPr>
      <w:r w:rsidRPr="009559EE">
        <w:rPr>
          <w:b/>
        </w:rPr>
        <w:t>PAKENDI MÄRGISTUS JA INFOLEHT</w:t>
      </w:r>
      <w:r w:rsidR="00AF49FE">
        <w:rPr>
          <w:b/>
        </w:rPr>
        <w:fldChar w:fldCharType="begin"/>
      </w:r>
      <w:r w:rsidR="00AF49FE">
        <w:rPr>
          <w:b/>
        </w:rPr>
        <w:instrText xml:space="preserve"> DOCVARIABLE VAULT_ND_c708b092-b854-467c-9ddd-13b7926576ca \* MERGEFORMAT </w:instrText>
      </w:r>
      <w:r w:rsidR="00AF49FE">
        <w:rPr>
          <w:b/>
        </w:rPr>
        <w:fldChar w:fldCharType="separate"/>
      </w:r>
      <w:r w:rsidR="00AF49FE">
        <w:rPr>
          <w:b/>
        </w:rPr>
        <w:t xml:space="preserve"> </w:t>
      </w:r>
      <w:r w:rsidR="00AF49FE">
        <w:rPr>
          <w:b/>
        </w:rPr>
        <w:fldChar w:fldCharType="end"/>
      </w:r>
    </w:p>
    <w:p w14:paraId="5A03485B" w14:textId="77777777" w:rsidR="00CB01E4" w:rsidRPr="009559EE" w:rsidRDefault="00DF5006" w:rsidP="009C3083">
      <w:pPr>
        <w:spacing w:line="240" w:lineRule="auto"/>
        <w:rPr>
          <w:b/>
        </w:rPr>
      </w:pPr>
      <w:r w:rsidRPr="009559EE">
        <w:br w:type="page"/>
      </w:r>
    </w:p>
    <w:p w14:paraId="4AFBA473" w14:textId="77777777" w:rsidR="00CB01E4" w:rsidRPr="009559EE" w:rsidRDefault="00CB01E4">
      <w:pPr>
        <w:spacing w:line="240" w:lineRule="auto"/>
        <w:outlineLvl w:val="0"/>
        <w:rPr>
          <w:bCs/>
        </w:rPr>
      </w:pPr>
    </w:p>
    <w:p w14:paraId="32E09E01" w14:textId="77777777" w:rsidR="00CB01E4" w:rsidRPr="009559EE" w:rsidRDefault="00CB01E4">
      <w:pPr>
        <w:spacing w:line="240" w:lineRule="auto"/>
        <w:outlineLvl w:val="0"/>
        <w:rPr>
          <w:bCs/>
        </w:rPr>
      </w:pPr>
    </w:p>
    <w:p w14:paraId="6E1A581D" w14:textId="77777777" w:rsidR="00CB01E4" w:rsidRPr="009559EE" w:rsidRDefault="00CB01E4">
      <w:pPr>
        <w:spacing w:line="240" w:lineRule="auto"/>
        <w:outlineLvl w:val="0"/>
        <w:rPr>
          <w:bCs/>
        </w:rPr>
      </w:pPr>
    </w:p>
    <w:p w14:paraId="03B342E1" w14:textId="77777777" w:rsidR="00CB01E4" w:rsidRPr="009559EE" w:rsidRDefault="00CB01E4">
      <w:pPr>
        <w:spacing w:line="240" w:lineRule="auto"/>
        <w:outlineLvl w:val="0"/>
        <w:rPr>
          <w:bCs/>
        </w:rPr>
      </w:pPr>
    </w:p>
    <w:p w14:paraId="0F196C69" w14:textId="77777777" w:rsidR="00CB01E4" w:rsidRPr="009559EE" w:rsidRDefault="00CB01E4">
      <w:pPr>
        <w:spacing w:line="240" w:lineRule="auto"/>
        <w:outlineLvl w:val="0"/>
        <w:rPr>
          <w:bCs/>
        </w:rPr>
      </w:pPr>
    </w:p>
    <w:p w14:paraId="5D60B43C" w14:textId="77777777" w:rsidR="00CB01E4" w:rsidRPr="009559EE" w:rsidRDefault="00CB01E4">
      <w:pPr>
        <w:spacing w:line="240" w:lineRule="auto"/>
        <w:outlineLvl w:val="0"/>
        <w:rPr>
          <w:bCs/>
        </w:rPr>
      </w:pPr>
    </w:p>
    <w:p w14:paraId="61EF558F" w14:textId="77777777" w:rsidR="00CB01E4" w:rsidRPr="009559EE" w:rsidRDefault="00CB01E4">
      <w:pPr>
        <w:spacing w:line="240" w:lineRule="auto"/>
        <w:outlineLvl w:val="0"/>
        <w:rPr>
          <w:bCs/>
        </w:rPr>
      </w:pPr>
    </w:p>
    <w:p w14:paraId="35B24124" w14:textId="77777777" w:rsidR="00CB01E4" w:rsidRPr="009559EE" w:rsidRDefault="00CB01E4">
      <w:pPr>
        <w:spacing w:line="240" w:lineRule="auto"/>
        <w:outlineLvl w:val="0"/>
        <w:rPr>
          <w:bCs/>
        </w:rPr>
      </w:pPr>
    </w:p>
    <w:p w14:paraId="1279D507" w14:textId="77777777" w:rsidR="00CB01E4" w:rsidRPr="009559EE" w:rsidRDefault="00CB01E4">
      <w:pPr>
        <w:spacing w:line="240" w:lineRule="auto"/>
        <w:outlineLvl w:val="0"/>
        <w:rPr>
          <w:bCs/>
        </w:rPr>
      </w:pPr>
    </w:p>
    <w:p w14:paraId="66EE23F0" w14:textId="77777777" w:rsidR="00CB01E4" w:rsidRPr="009559EE" w:rsidRDefault="00CB01E4">
      <w:pPr>
        <w:spacing w:line="240" w:lineRule="auto"/>
        <w:outlineLvl w:val="0"/>
        <w:rPr>
          <w:bCs/>
        </w:rPr>
      </w:pPr>
    </w:p>
    <w:p w14:paraId="58E5A971" w14:textId="77777777" w:rsidR="00CB01E4" w:rsidRPr="009559EE" w:rsidRDefault="00CB01E4">
      <w:pPr>
        <w:spacing w:line="240" w:lineRule="auto"/>
        <w:outlineLvl w:val="0"/>
        <w:rPr>
          <w:bCs/>
        </w:rPr>
      </w:pPr>
    </w:p>
    <w:p w14:paraId="7DA24C88" w14:textId="77777777" w:rsidR="00CB01E4" w:rsidRPr="009559EE" w:rsidRDefault="00CB01E4">
      <w:pPr>
        <w:spacing w:line="240" w:lineRule="auto"/>
        <w:outlineLvl w:val="0"/>
        <w:rPr>
          <w:bCs/>
        </w:rPr>
      </w:pPr>
    </w:p>
    <w:p w14:paraId="565F009B" w14:textId="77777777" w:rsidR="00CB01E4" w:rsidRPr="009559EE" w:rsidRDefault="00CB01E4">
      <w:pPr>
        <w:spacing w:line="240" w:lineRule="auto"/>
        <w:outlineLvl w:val="0"/>
        <w:rPr>
          <w:bCs/>
        </w:rPr>
      </w:pPr>
    </w:p>
    <w:p w14:paraId="15A71640" w14:textId="77777777" w:rsidR="00CB01E4" w:rsidRPr="009559EE" w:rsidRDefault="00CB01E4">
      <w:pPr>
        <w:spacing w:line="240" w:lineRule="auto"/>
        <w:outlineLvl w:val="0"/>
        <w:rPr>
          <w:bCs/>
        </w:rPr>
      </w:pPr>
    </w:p>
    <w:p w14:paraId="460D43DB" w14:textId="77777777" w:rsidR="00CB01E4" w:rsidRPr="009559EE" w:rsidRDefault="00CB01E4">
      <w:pPr>
        <w:spacing w:line="240" w:lineRule="auto"/>
        <w:outlineLvl w:val="0"/>
        <w:rPr>
          <w:bCs/>
        </w:rPr>
      </w:pPr>
    </w:p>
    <w:p w14:paraId="05F101A7" w14:textId="77777777" w:rsidR="00CB01E4" w:rsidRPr="009559EE" w:rsidRDefault="00CB01E4">
      <w:pPr>
        <w:spacing w:line="240" w:lineRule="auto"/>
        <w:outlineLvl w:val="0"/>
        <w:rPr>
          <w:bCs/>
        </w:rPr>
      </w:pPr>
    </w:p>
    <w:p w14:paraId="09D91606" w14:textId="77777777" w:rsidR="00CB01E4" w:rsidRPr="009559EE" w:rsidRDefault="00CB01E4">
      <w:pPr>
        <w:spacing w:line="240" w:lineRule="auto"/>
        <w:outlineLvl w:val="0"/>
        <w:rPr>
          <w:bCs/>
        </w:rPr>
      </w:pPr>
    </w:p>
    <w:p w14:paraId="682E9A0D" w14:textId="77777777" w:rsidR="00CB01E4" w:rsidRPr="009559EE" w:rsidRDefault="00CB01E4">
      <w:pPr>
        <w:spacing w:line="240" w:lineRule="auto"/>
        <w:outlineLvl w:val="0"/>
        <w:rPr>
          <w:bCs/>
        </w:rPr>
      </w:pPr>
    </w:p>
    <w:p w14:paraId="5ED8D590" w14:textId="77777777" w:rsidR="00CB01E4" w:rsidRPr="009559EE" w:rsidRDefault="00CB01E4">
      <w:pPr>
        <w:spacing w:line="240" w:lineRule="auto"/>
        <w:outlineLvl w:val="0"/>
        <w:rPr>
          <w:bCs/>
        </w:rPr>
      </w:pPr>
    </w:p>
    <w:p w14:paraId="3F85E448" w14:textId="731B1A6C" w:rsidR="00CB01E4" w:rsidRPr="009559EE" w:rsidRDefault="00CB01E4">
      <w:pPr>
        <w:spacing w:line="240" w:lineRule="auto"/>
        <w:outlineLvl w:val="0"/>
        <w:rPr>
          <w:bCs/>
        </w:rPr>
      </w:pPr>
    </w:p>
    <w:p w14:paraId="71D191D9" w14:textId="77777777" w:rsidR="002C5DD9" w:rsidRPr="009559EE" w:rsidRDefault="002C5DD9">
      <w:pPr>
        <w:spacing w:line="240" w:lineRule="auto"/>
        <w:outlineLvl w:val="0"/>
        <w:rPr>
          <w:bCs/>
        </w:rPr>
      </w:pPr>
    </w:p>
    <w:p w14:paraId="0E937860" w14:textId="77777777" w:rsidR="00CB01E4" w:rsidRPr="009559EE" w:rsidRDefault="00CB01E4">
      <w:pPr>
        <w:spacing w:line="240" w:lineRule="auto"/>
        <w:outlineLvl w:val="0"/>
        <w:rPr>
          <w:bCs/>
        </w:rPr>
      </w:pPr>
    </w:p>
    <w:p w14:paraId="4A7DA2A9" w14:textId="77777777" w:rsidR="00CB01E4" w:rsidRPr="009559EE" w:rsidRDefault="00CB01E4">
      <w:pPr>
        <w:spacing w:line="240" w:lineRule="auto"/>
        <w:outlineLvl w:val="0"/>
        <w:rPr>
          <w:bCs/>
        </w:rPr>
      </w:pPr>
    </w:p>
    <w:p w14:paraId="50D6188B" w14:textId="164E3EF3" w:rsidR="00CB01E4" w:rsidRPr="003D1837" w:rsidRDefault="00DF5006" w:rsidP="000F12D0">
      <w:pPr>
        <w:pStyle w:val="Annex"/>
      </w:pPr>
      <w:r w:rsidRPr="000F12D0">
        <w:rPr>
          <w:rStyle w:val="DoNotTranslateExternal1"/>
          <w:b/>
          <w:noProof w:val="0"/>
          <w:szCs w:val="20"/>
        </w:rPr>
        <w:t>A.</w:t>
      </w:r>
      <w:r w:rsidRPr="003D1837">
        <w:t xml:space="preserve"> PAKENDI MÄRGISTUS</w:t>
      </w:r>
      <w:r w:rsidR="00AF49FE">
        <w:fldChar w:fldCharType="begin"/>
      </w:r>
      <w:r w:rsidR="00AF49FE">
        <w:instrText xml:space="preserve"> DOCVARIABLE VAULT_ND_412cf944-a913-45ad-8094-fe1b58042e6c \* MERGEFORMAT</w:instrText>
      </w:r>
      <w:r w:rsidR="00AF49FE">
        <w:fldChar w:fldCharType="separate"/>
      </w:r>
      <w:r w:rsidR="00AF49FE">
        <w:t xml:space="preserve"> </w:t>
      </w:r>
      <w:r w:rsidR="00AF49FE">
        <w:fldChar w:fldCharType="end"/>
      </w:r>
    </w:p>
    <w:p w14:paraId="40785C98" w14:textId="77777777" w:rsidR="00CB01E4" w:rsidRPr="009559EE" w:rsidRDefault="00DF5006">
      <w:pPr>
        <w:shd w:val="clear" w:color="auto" w:fill="FFFFFF"/>
        <w:spacing w:line="240" w:lineRule="auto"/>
      </w:pPr>
      <w:r w:rsidRPr="009559EE">
        <w:br w:type="page"/>
      </w:r>
    </w:p>
    <w:p w14:paraId="648513B9" w14:textId="64FD025F" w:rsidR="00CB01E4" w:rsidRPr="009559EE" w:rsidRDefault="00DF5006">
      <w:pPr>
        <w:pBdr>
          <w:top w:val="single" w:sz="4" w:space="1" w:color="auto"/>
          <w:left w:val="single" w:sz="4" w:space="4" w:color="auto"/>
          <w:bottom w:val="single" w:sz="4" w:space="1" w:color="auto"/>
          <w:right w:val="single" w:sz="4" w:space="4" w:color="auto"/>
        </w:pBdr>
        <w:spacing w:line="240" w:lineRule="auto"/>
        <w:rPr>
          <w:b/>
        </w:rPr>
      </w:pPr>
      <w:r w:rsidRPr="009559EE">
        <w:rPr>
          <w:b/>
        </w:rPr>
        <w:lastRenderedPageBreak/>
        <w:t>VÄLISPAKENDIL</w:t>
      </w:r>
      <w:r w:rsidR="002C5DD9" w:rsidRPr="009559EE">
        <w:rPr>
          <w:b/>
        </w:rPr>
        <w:t xml:space="preserve"> </w:t>
      </w:r>
      <w:r w:rsidRPr="009559EE">
        <w:rPr>
          <w:b/>
        </w:rPr>
        <w:t>PEAVAD OLEMA JÄRGMISED ANDMED</w:t>
      </w:r>
    </w:p>
    <w:p w14:paraId="60529E9C" w14:textId="77777777" w:rsidR="00CB01E4" w:rsidRPr="009559EE" w:rsidRDefault="00CB01E4">
      <w:pPr>
        <w:pBdr>
          <w:top w:val="single" w:sz="4" w:space="1" w:color="auto"/>
          <w:left w:val="single" w:sz="4" w:space="4" w:color="auto"/>
          <w:bottom w:val="single" w:sz="4" w:space="1" w:color="auto"/>
          <w:right w:val="single" w:sz="4" w:space="4" w:color="auto"/>
        </w:pBdr>
        <w:spacing w:line="240" w:lineRule="auto"/>
        <w:ind w:left="567" w:hanging="567"/>
      </w:pPr>
    </w:p>
    <w:p w14:paraId="5C9BB0EB" w14:textId="3A05D3A6" w:rsidR="00CB01E4" w:rsidRPr="009559EE" w:rsidRDefault="00F924B7">
      <w:pPr>
        <w:pBdr>
          <w:top w:val="single" w:sz="4" w:space="1" w:color="auto"/>
          <w:left w:val="single" w:sz="4" w:space="4" w:color="auto"/>
          <w:bottom w:val="single" w:sz="4" w:space="1" w:color="auto"/>
          <w:right w:val="single" w:sz="4" w:space="4" w:color="auto"/>
        </w:pBdr>
        <w:spacing w:line="240" w:lineRule="auto"/>
        <w:rPr>
          <w:b/>
        </w:rPr>
      </w:pPr>
      <w:r>
        <w:rPr>
          <w:b/>
        </w:rPr>
        <w:t xml:space="preserve">VÄLISKARP – </w:t>
      </w:r>
      <w:r w:rsidR="00AC4631">
        <w:rPr>
          <w:b/>
        </w:rPr>
        <w:t xml:space="preserve">ÜHEANNUSELINE </w:t>
      </w:r>
      <w:r>
        <w:rPr>
          <w:b/>
        </w:rPr>
        <w:t>PEN-SÜSTEL</w:t>
      </w:r>
    </w:p>
    <w:p w14:paraId="5BDF16F0" w14:textId="77777777" w:rsidR="00CB01E4" w:rsidRPr="009559EE" w:rsidRDefault="00CB01E4">
      <w:pPr>
        <w:spacing w:line="240" w:lineRule="auto"/>
      </w:pPr>
    </w:p>
    <w:p w14:paraId="187FE0CA" w14:textId="77777777" w:rsidR="00CB01E4" w:rsidRPr="009559EE" w:rsidRDefault="00CB01E4">
      <w:pPr>
        <w:spacing w:line="240" w:lineRule="auto"/>
      </w:pPr>
    </w:p>
    <w:p w14:paraId="7CDF5290" w14:textId="2278574A" w:rsidR="00CB01E4" w:rsidRPr="009559EE" w:rsidRDefault="000D2037" w:rsidP="000D2037">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9559EE">
        <w:rPr>
          <w:b/>
        </w:rPr>
        <w:t>1.</w:t>
      </w:r>
      <w:r w:rsidRPr="009559EE">
        <w:rPr>
          <w:b/>
        </w:rPr>
        <w:tab/>
      </w:r>
      <w:r w:rsidR="00DF5006" w:rsidRPr="009559EE">
        <w:rPr>
          <w:b/>
        </w:rPr>
        <w:t>RAVIMPREPARAADI NIMETUS</w:t>
      </w:r>
      <w:r w:rsidR="00AF49FE">
        <w:rPr>
          <w:b/>
        </w:rPr>
        <w:fldChar w:fldCharType="begin"/>
      </w:r>
      <w:r w:rsidR="00AF49FE">
        <w:rPr>
          <w:b/>
        </w:rPr>
        <w:instrText xml:space="preserve"> DOCVARIABLE VAULT_ND_57db180e-9479-40ab-a512-a11dd9bbe28a \* MERGEFORMAT </w:instrText>
      </w:r>
      <w:r w:rsidR="00AF49FE">
        <w:rPr>
          <w:b/>
        </w:rPr>
        <w:fldChar w:fldCharType="separate"/>
      </w:r>
      <w:r w:rsidR="00AF49FE">
        <w:rPr>
          <w:b/>
        </w:rPr>
        <w:t xml:space="preserve"> </w:t>
      </w:r>
      <w:r w:rsidR="00AF49FE">
        <w:rPr>
          <w:b/>
        </w:rPr>
        <w:fldChar w:fldCharType="end"/>
      </w:r>
    </w:p>
    <w:p w14:paraId="1E6F4C76" w14:textId="77777777" w:rsidR="00CB01E4" w:rsidRPr="009559EE" w:rsidRDefault="00CB01E4" w:rsidP="009C3083">
      <w:pPr>
        <w:keepNext/>
        <w:spacing w:line="240" w:lineRule="auto"/>
      </w:pPr>
    </w:p>
    <w:p w14:paraId="6EDC46CE" w14:textId="08C08B27" w:rsidR="00A44AA4" w:rsidRDefault="00F924B7">
      <w:pPr>
        <w:spacing w:line="240" w:lineRule="auto"/>
      </w:pPr>
      <w:r>
        <w:t>Mounjaro 2,5 mg süstelahus pen</w:t>
      </w:r>
      <w:r>
        <w:noBreakHyphen/>
        <w:t>süstlis</w:t>
      </w:r>
    </w:p>
    <w:p w14:paraId="5DA7015A" w14:textId="6AEBC926" w:rsidR="00F924B7" w:rsidRDefault="00F924B7">
      <w:pPr>
        <w:spacing w:line="240" w:lineRule="auto"/>
      </w:pPr>
    </w:p>
    <w:p w14:paraId="7290AB17" w14:textId="422CD7AB" w:rsidR="00F924B7" w:rsidRPr="009559EE" w:rsidRDefault="00F924B7">
      <w:pPr>
        <w:spacing w:line="240" w:lineRule="auto"/>
        <w:rPr>
          <w:b/>
        </w:rPr>
      </w:pPr>
      <w:r>
        <w:t>tirsepatiid</w:t>
      </w:r>
    </w:p>
    <w:p w14:paraId="48B28718" w14:textId="77777777" w:rsidR="00CB01E4" w:rsidRPr="009559EE" w:rsidRDefault="00CB01E4">
      <w:pPr>
        <w:spacing w:line="240" w:lineRule="auto"/>
      </w:pPr>
    </w:p>
    <w:p w14:paraId="03F574F2" w14:textId="77777777" w:rsidR="00CB01E4" w:rsidRPr="009559EE" w:rsidRDefault="00CB01E4">
      <w:pPr>
        <w:spacing w:line="240" w:lineRule="auto"/>
      </w:pPr>
    </w:p>
    <w:p w14:paraId="7A94177E" w14:textId="1C183C62" w:rsidR="00CB01E4" w:rsidRPr="009559EE" w:rsidRDefault="000D2037" w:rsidP="000D2037">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9559EE">
        <w:rPr>
          <w:b/>
        </w:rPr>
        <w:t>2.</w:t>
      </w:r>
      <w:r w:rsidRPr="009559EE">
        <w:rPr>
          <w:b/>
        </w:rPr>
        <w:tab/>
      </w:r>
      <w:r w:rsidR="00DF5006" w:rsidRPr="009559EE">
        <w:rPr>
          <w:b/>
        </w:rPr>
        <w:t>TOIMEAINE(TE) SISALDUS</w:t>
      </w:r>
      <w:r w:rsidR="00AF49FE">
        <w:rPr>
          <w:b/>
        </w:rPr>
        <w:fldChar w:fldCharType="begin"/>
      </w:r>
      <w:r w:rsidR="00AF49FE">
        <w:rPr>
          <w:b/>
        </w:rPr>
        <w:instrText xml:space="preserve"> DOCVARIABLE VAULT_ND_cb81fb6c-bf5c-45d0-adea-cad3d4ddecf6 \* MERGEFORMAT </w:instrText>
      </w:r>
      <w:r w:rsidR="00AF49FE">
        <w:rPr>
          <w:b/>
        </w:rPr>
        <w:fldChar w:fldCharType="separate"/>
      </w:r>
      <w:r w:rsidR="00AF49FE">
        <w:rPr>
          <w:b/>
        </w:rPr>
        <w:t xml:space="preserve"> </w:t>
      </w:r>
      <w:r w:rsidR="00AF49FE">
        <w:rPr>
          <w:b/>
        </w:rPr>
        <w:fldChar w:fldCharType="end"/>
      </w:r>
    </w:p>
    <w:p w14:paraId="1E5623BA" w14:textId="77777777" w:rsidR="00CB01E4" w:rsidRPr="009559EE" w:rsidRDefault="00CB01E4" w:rsidP="009C3083">
      <w:pPr>
        <w:keepNext/>
        <w:spacing w:line="240" w:lineRule="auto"/>
      </w:pPr>
    </w:p>
    <w:p w14:paraId="5F903144" w14:textId="1EB25907" w:rsidR="00977A3F" w:rsidRDefault="00F924B7" w:rsidP="00977A3F">
      <w:pPr>
        <w:pStyle w:val="EMEAEnBodyText"/>
        <w:autoSpaceDE w:val="0"/>
        <w:autoSpaceDN w:val="0"/>
        <w:adjustRightInd w:val="0"/>
        <w:spacing w:before="0" w:after="0"/>
        <w:jc w:val="left"/>
      </w:pPr>
      <w:r>
        <w:t>Iga pen</w:t>
      </w:r>
      <w:r>
        <w:noBreakHyphen/>
        <w:t>süstel sisaldab 2,5 mg tirsepatiidi 0,5 ml lahuses</w:t>
      </w:r>
      <w:r w:rsidR="00AC4631">
        <w:t xml:space="preserve"> (5 mg/ml)</w:t>
      </w:r>
    </w:p>
    <w:p w14:paraId="086959C1" w14:textId="77777777" w:rsidR="00CB01E4" w:rsidRPr="009559EE" w:rsidRDefault="00CB01E4">
      <w:pPr>
        <w:spacing w:line="240" w:lineRule="auto"/>
      </w:pPr>
    </w:p>
    <w:p w14:paraId="4CA4FBEE" w14:textId="77777777" w:rsidR="00CB01E4" w:rsidRPr="009559EE" w:rsidRDefault="00CB01E4">
      <w:pPr>
        <w:spacing w:line="240" w:lineRule="auto"/>
      </w:pPr>
    </w:p>
    <w:p w14:paraId="7061C9DA" w14:textId="53C6AC15" w:rsidR="00CB01E4" w:rsidRPr="009559EE" w:rsidRDefault="000D2037" w:rsidP="000D2037">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3.</w:t>
      </w:r>
      <w:r w:rsidRPr="009559EE">
        <w:rPr>
          <w:b/>
        </w:rPr>
        <w:tab/>
      </w:r>
      <w:r w:rsidR="00DF5006" w:rsidRPr="009559EE">
        <w:rPr>
          <w:b/>
          <w:noProof/>
        </w:rPr>
        <w:t>ABIAINED</w:t>
      </w:r>
      <w:r w:rsidR="00AF49FE">
        <w:rPr>
          <w:b/>
          <w:noProof/>
        </w:rPr>
        <w:fldChar w:fldCharType="begin"/>
      </w:r>
      <w:r w:rsidR="00AF49FE">
        <w:rPr>
          <w:b/>
          <w:noProof/>
        </w:rPr>
        <w:instrText xml:space="preserve"> DOCVARIABLE VAULT_ND_d0f80606-b986-43f0-816c-ddea81070e3c \* MERGEFORMAT </w:instrText>
      </w:r>
      <w:r w:rsidR="00AF49FE">
        <w:rPr>
          <w:b/>
          <w:noProof/>
        </w:rPr>
        <w:fldChar w:fldCharType="separate"/>
      </w:r>
      <w:r w:rsidR="00AF49FE">
        <w:rPr>
          <w:b/>
          <w:noProof/>
        </w:rPr>
        <w:t xml:space="preserve"> </w:t>
      </w:r>
      <w:r w:rsidR="00AF49FE">
        <w:rPr>
          <w:b/>
          <w:noProof/>
        </w:rPr>
        <w:fldChar w:fldCharType="end"/>
      </w:r>
    </w:p>
    <w:p w14:paraId="72899BB7" w14:textId="0212F3F0" w:rsidR="00CB01E4" w:rsidRPr="009559EE" w:rsidRDefault="00CB01E4" w:rsidP="002C5DD9">
      <w:pPr>
        <w:keepNext/>
        <w:spacing w:line="240" w:lineRule="auto"/>
        <w:rPr>
          <w:noProof/>
          <w:szCs w:val="22"/>
        </w:rPr>
      </w:pPr>
    </w:p>
    <w:p w14:paraId="2427AE7F" w14:textId="700E38E1" w:rsidR="00CB01E4" w:rsidRDefault="00F924B7">
      <w:pPr>
        <w:spacing w:line="240" w:lineRule="auto"/>
        <w:rPr>
          <w:noProof/>
          <w:szCs w:val="22"/>
        </w:rPr>
      </w:pPr>
      <w:r>
        <w:rPr>
          <w:noProof/>
          <w:szCs w:val="22"/>
        </w:rPr>
        <w:t xml:space="preserve">Abiained: </w:t>
      </w:r>
      <w:r w:rsidR="007445D1" w:rsidRPr="00466801">
        <w:rPr>
          <w:noProof/>
          <w:szCs w:val="22"/>
          <w:highlight w:val="lightGray"/>
        </w:rPr>
        <w:t>di</w:t>
      </w:r>
      <w:r w:rsidRPr="00466801">
        <w:rPr>
          <w:noProof/>
          <w:szCs w:val="22"/>
          <w:highlight w:val="lightGray"/>
        </w:rPr>
        <w:t>naatrium</w:t>
      </w:r>
      <w:r w:rsidR="007445D1" w:rsidRPr="00466801">
        <w:rPr>
          <w:noProof/>
          <w:szCs w:val="22"/>
          <w:highlight w:val="lightGray"/>
        </w:rPr>
        <w:t>vesinik</w:t>
      </w:r>
      <w:r w:rsidRPr="00466801">
        <w:rPr>
          <w:noProof/>
          <w:szCs w:val="22"/>
          <w:highlight w:val="lightGray"/>
        </w:rPr>
        <w:t>fosfaa</w:t>
      </w:r>
      <w:r w:rsidR="00897DA3" w:rsidRPr="00466801">
        <w:rPr>
          <w:noProof/>
          <w:szCs w:val="22"/>
          <w:highlight w:val="lightGray"/>
        </w:rPr>
        <w:t>t</w:t>
      </w:r>
      <w:r w:rsidRPr="00466801">
        <w:rPr>
          <w:noProof/>
          <w:szCs w:val="22"/>
          <w:highlight w:val="lightGray"/>
        </w:rPr>
        <w:t>heptahüdraat</w:t>
      </w:r>
      <w:r w:rsidR="00AC4631" w:rsidRPr="00466801">
        <w:rPr>
          <w:noProof/>
          <w:szCs w:val="22"/>
          <w:highlight w:val="lightGray"/>
        </w:rPr>
        <w:t xml:space="preserve"> (</w:t>
      </w:r>
      <w:r w:rsidR="00AC4631">
        <w:rPr>
          <w:noProof/>
          <w:szCs w:val="22"/>
        </w:rPr>
        <w:t>E339</w:t>
      </w:r>
      <w:r w:rsidR="00AC4631"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00AC4631" w:rsidRPr="00466801">
        <w:rPr>
          <w:noProof/>
          <w:szCs w:val="22"/>
          <w:highlight w:val="lightGray"/>
        </w:rPr>
        <w:t>.</w:t>
      </w:r>
    </w:p>
    <w:p w14:paraId="579AEBA4" w14:textId="6D4EE9B6" w:rsidR="00F924B7" w:rsidRDefault="00F924B7">
      <w:pPr>
        <w:spacing w:line="240" w:lineRule="auto"/>
        <w:rPr>
          <w:noProof/>
          <w:szCs w:val="22"/>
        </w:rPr>
      </w:pPr>
    </w:p>
    <w:p w14:paraId="0768E3FB" w14:textId="77777777" w:rsidR="00F924B7" w:rsidRPr="009559EE" w:rsidRDefault="00F924B7">
      <w:pPr>
        <w:spacing w:line="240" w:lineRule="auto"/>
        <w:rPr>
          <w:noProof/>
          <w:szCs w:val="22"/>
        </w:rPr>
      </w:pPr>
    </w:p>
    <w:p w14:paraId="215E1116" w14:textId="71F68148" w:rsidR="00CB01E4" w:rsidRPr="009559EE" w:rsidRDefault="000D2037" w:rsidP="000D2037">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4.</w:t>
      </w:r>
      <w:r w:rsidRPr="009559EE">
        <w:rPr>
          <w:b/>
        </w:rPr>
        <w:tab/>
      </w:r>
      <w:r w:rsidR="00DF5006" w:rsidRPr="009559EE">
        <w:rPr>
          <w:b/>
          <w:noProof/>
        </w:rPr>
        <w:t>RAVIMVORM JA PAKENDI SUURUS</w:t>
      </w:r>
      <w:r w:rsidR="00AF49FE">
        <w:rPr>
          <w:b/>
          <w:noProof/>
        </w:rPr>
        <w:fldChar w:fldCharType="begin"/>
      </w:r>
      <w:r w:rsidR="00AF49FE">
        <w:rPr>
          <w:b/>
          <w:noProof/>
        </w:rPr>
        <w:instrText xml:space="preserve"> DOCVARIABLE VAULT_ND_44969350-1fc6-4800-98aa-9cfb54a607b1 \* MERGEFORMAT </w:instrText>
      </w:r>
      <w:r w:rsidR="00AF49FE">
        <w:rPr>
          <w:b/>
          <w:noProof/>
        </w:rPr>
        <w:fldChar w:fldCharType="separate"/>
      </w:r>
      <w:r w:rsidR="00AF49FE">
        <w:rPr>
          <w:b/>
          <w:noProof/>
        </w:rPr>
        <w:t xml:space="preserve"> </w:t>
      </w:r>
      <w:r w:rsidR="00AF49FE">
        <w:rPr>
          <w:b/>
          <w:noProof/>
        </w:rPr>
        <w:fldChar w:fldCharType="end"/>
      </w:r>
    </w:p>
    <w:p w14:paraId="30C22F64" w14:textId="094EFED4" w:rsidR="00CB01E4" w:rsidRPr="009559EE" w:rsidRDefault="00CB01E4" w:rsidP="002C5DD9">
      <w:pPr>
        <w:keepNext/>
        <w:spacing w:line="240" w:lineRule="auto"/>
        <w:rPr>
          <w:noProof/>
          <w:szCs w:val="22"/>
        </w:rPr>
      </w:pPr>
    </w:p>
    <w:p w14:paraId="0CF8CE26" w14:textId="68A2479C" w:rsidR="002C5DD9" w:rsidRPr="009559EE" w:rsidRDefault="00F924B7" w:rsidP="002C5DD9">
      <w:r w:rsidRPr="00F924B7">
        <w:rPr>
          <w:highlight w:val="lightGray"/>
        </w:rPr>
        <w:t>Süstelahus</w:t>
      </w:r>
    </w:p>
    <w:p w14:paraId="51A11BA2" w14:textId="77777777" w:rsidR="00AC4631" w:rsidRDefault="00AC4631" w:rsidP="002C5DD9"/>
    <w:p w14:paraId="6E8C35BB" w14:textId="263B726A" w:rsidR="00A44AA4" w:rsidRDefault="00F924B7" w:rsidP="002C5DD9">
      <w:r>
        <w:t>2 pen</w:t>
      </w:r>
      <w:r>
        <w:noBreakHyphen/>
        <w:t>süstlit</w:t>
      </w:r>
    </w:p>
    <w:p w14:paraId="1C682EA7" w14:textId="64307058" w:rsidR="00F924B7" w:rsidRPr="009559EE" w:rsidRDefault="00F924B7" w:rsidP="002C5DD9">
      <w:r w:rsidRPr="00F924B7">
        <w:rPr>
          <w:highlight w:val="lightGray"/>
        </w:rPr>
        <w:t>4 pen</w:t>
      </w:r>
      <w:r w:rsidRPr="00F924B7">
        <w:rPr>
          <w:highlight w:val="lightGray"/>
        </w:rPr>
        <w:noBreakHyphen/>
        <w:t>süstlit</w:t>
      </w:r>
    </w:p>
    <w:p w14:paraId="21283114" w14:textId="27D28BFD" w:rsidR="002C5DD9" w:rsidRDefault="002C5DD9">
      <w:pPr>
        <w:spacing w:line="240" w:lineRule="auto"/>
      </w:pPr>
    </w:p>
    <w:p w14:paraId="24A0E439" w14:textId="77777777" w:rsidR="00CB01E4" w:rsidRPr="009559EE" w:rsidRDefault="00CB01E4">
      <w:pPr>
        <w:spacing w:line="240" w:lineRule="auto"/>
        <w:rPr>
          <w:noProof/>
          <w:szCs w:val="22"/>
        </w:rPr>
      </w:pPr>
    </w:p>
    <w:p w14:paraId="4B6030D4" w14:textId="6E2F2E41" w:rsidR="00CB01E4" w:rsidRPr="009559EE" w:rsidRDefault="000D2037" w:rsidP="000D2037">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5.</w:t>
      </w:r>
      <w:r w:rsidRPr="009559EE">
        <w:rPr>
          <w:b/>
        </w:rPr>
        <w:tab/>
      </w:r>
      <w:r w:rsidR="00DF5006" w:rsidRPr="009559EE">
        <w:rPr>
          <w:b/>
          <w:noProof/>
        </w:rPr>
        <w:t>MANUSTAMISVIIS JA -TEE(D)</w:t>
      </w:r>
      <w:r w:rsidR="00AF49FE">
        <w:rPr>
          <w:b/>
          <w:noProof/>
        </w:rPr>
        <w:fldChar w:fldCharType="begin"/>
      </w:r>
      <w:r w:rsidR="00AF49FE">
        <w:rPr>
          <w:b/>
          <w:noProof/>
        </w:rPr>
        <w:instrText xml:space="preserve"> DOCVARIABLE VAULT_ND_53cc989e-1a89-4f85-9c4d-73d569be7be0 \* MERGEFORMAT </w:instrText>
      </w:r>
      <w:r w:rsidR="00AF49FE">
        <w:rPr>
          <w:b/>
          <w:noProof/>
        </w:rPr>
        <w:fldChar w:fldCharType="separate"/>
      </w:r>
      <w:r w:rsidR="00AF49FE">
        <w:rPr>
          <w:b/>
          <w:noProof/>
        </w:rPr>
        <w:t xml:space="preserve"> </w:t>
      </w:r>
      <w:r w:rsidR="00AF49FE">
        <w:rPr>
          <w:b/>
          <w:noProof/>
        </w:rPr>
        <w:fldChar w:fldCharType="end"/>
      </w:r>
    </w:p>
    <w:p w14:paraId="443E11DA" w14:textId="77777777" w:rsidR="00CB01E4" w:rsidRPr="009559EE" w:rsidRDefault="00CB01E4" w:rsidP="002C5DD9">
      <w:pPr>
        <w:keepNext/>
        <w:spacing w:line="240" w:lineRule="auto"/>
      </w:pPr>
    </w:p>
    <w:p w14:paraId="4A219C74" w14:textId="52AD78B3" w:rsidR="00FC4825" w:rsidRDefault="00FC4825" w:rsidP="00A44AA4">
      <w:pPr>
        <w:spacing w:line="240" w:lineRule="auto"/>
      </w:pPr>
      <w:r>
        <w:t>Ainult ühekordseks kasutamiseks</w:t>
      </w:r>
    </w:p>
    <w:p w14:paraId="63FC4F34" w14:textId="6702BDEA" w:rsidR="00FC4825" w:rsidRDefault="00FC4825" w:rsidP="00A44AA4">
      <w:pPr>
        <w:spacing w:line="240" w:lineRule="auto"/>
      </w:pPr>
      <w:r>
        <w:t>Üks kord nädalas</w:t>
      </w:r>
    </w:p>
    <w:p w14:paraId="6F3C96B1" w14:textId="026DF898" w:rsidR="00FC4825" w:rsidRDefault="00FC4825" w:rsidP="00A44AA4">
      <w:pPr>
        <w:spacing w:line="240" w:lineRule="auto"/>
      </w:pPr>
    </w:p>
    <w:p w14:paraId="4FE68F19" w14:textId="1A53190C" w:rsidR="00FC4825" w:rsidRDefault="00FC4825" w:rsidP="00A44AA4">
      <w:pPr>
        <w:spacing w:line="240" w:lineRule="auto"/>
      </w:pPr>
      <w:r>
        <w:t>Märkige nädalapäev, mil soovite ravimit süstida</w:t>
      </w:r>
      <w:r w:rsidR="00B73A69">
        <w:t xml:space="preserve"> – see aitab süstimist meeles pidada.</w:t>
      </w:r>
    </w:p>
    <w:p w14:paraId="586E71A6" w14:textId="2D2302E6" w:rsidR="00FC4825" w:rsidRDefault="00FC4825" w:rsidP="00A44AA4">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25"/>
        <w:gridCol w:w="1125"/>
        <w:gridCol w:w="1128"/>
        <w:gridCol w:w="1128"/>
        <w:gridCol w:w="1126"/>
        <w:gridCol w:w="1125"/>
        <w:gridCol w:w="1123"/>
      </w:tblGrid>
      <w:tr w:rsidR="00FC4825" w:rsidRPr="005867BB" w14:paraId="311434A3" w14:textId="77777777" w:rsidTr="00500A88">
        <w:tc>
          <w:tcPr>
            <w:tcW w:w="1231" w:type="dxa"/>
            <w:tcBorders>
              <w:top w:val="nil"/>
              <w:left w:val="nil"/>
              <w:bottom w:val="nil"/>
              <w:right w:val="nil"/>
            </w:tcBorders>
          </w:tcPr>
          <w:p w14:paraId="4540D648" w14:textId="77777777" w:rsidR="00FC4825" w:rsidRPr="007E3775" w:rsidRDefault="00FC4825" w:rsidP="00500A88">
            <w:pPr>
              <w:tabs>
                <w:tab w:val="clear" w:pos="567"/>
              </w:tabs>
              <w:spacing w:line="240" w:lineRule="auto"/>
              <w:rPr>
                <w:szCs w:val="22"/>
              </w:rPr>
            </w:pPr>
          </w:p>
        </w:tc>
        <w:tc>
          <w:tcPr>
            <w:tcW w:w="1232" w:type="dxa"/>
            <w:tcBorders>
              <w:top w:val="nil"/>
              <w:left w:val="nil"/>
              <w:bottom w:val="single" w:sz="4" w:space="0" w:color="auto"/>
              <w:right w:val="nil"/>
            </w:tcBorders>
          </w:tcPr>
          <w:p w14:paraId="636961B2" w14:textId="0C014385" w:rsidR="00FC4825" w:rsidRPr="007E3775" w:rsidRDefault="00FC4825" w:rsidP="00500A88">
            <w:pPr>
              <w:tabs>
                <w:tab w:val="clear" w:pos="567"/>
              </w:tabs>
              <w:spacing w:line="240" w:lineRule="auto"/>
              <w:jc w:val="center"/>
              <w:rPr>
                <w:szCs w:val="22"/>
              </w:rPr>
            </w:pPr>
            <w:r>
              <w:rPr>
                <w:szCs w:val="22"/>
              </w:rPr>
              <w:t>E</w:t>
            </w:r>
          </w:p>
        </w:tc>
        <w:tc>
          <w:tcPr>
            <w:tcW w:w="1232" w:type="dxa"/>
            <w:tcBorders>
              <w:top w:val="nil"/>
              <w:left w:val="nil"/>
              <w:bottom w:val="single" w:sz="4" w:space="0" w:color="auto"/>
              <w:right w:val="nil"/>
            </w:tcBorders>
          </w:tcPr>
          <w:p w14:paraId="5CD5C5D3" w14:textId="2785883A" w:rsidR="00FC4825" w:rsidRPr="007E3775" w:rsidRDefault="00FC4825" w:rsidP="00500A88">
            <w:pPr>
              <w:tabs>
                <w:tab w:val="clear" w:pos="567"/>
              </w:tabs>
              <w:spacing w:line="240" w:lineRule="auto"/>
              <w:jc w:val="center"/>
              <w:rPr>
                <w:szCs w:val="22"/>
              </w:rPr>
            </w:pPr>
            <w:r>
              <w:rPr>
                <w:szCs w:val="22"/>
              </w:rPr>
              <w:t>T</w:t>
            </w:r>
          </w:p>
        </w:tc>
        <w:tc>
          <w:tcPr>
            <w:tcW w:w="1232" w:type="dxa"/>
            <w:tcBorders>
              <w:top w:val="nil"/>
              <w:left w:val="nil"/>
              <w:bottom w:val="single" w:sz="4" w:space="0" w:color="auto"/>
              <w:right w:val="nil"/>
            </w:tcBorders>
          </w:tcPr>
          <w:p w14:paraId="10131987" w14:textId="39ECA43F" w:rsidR="00FC4825" w:rsidRPr="007E3775" w:rsidRDefault="00FC4825" w:rsidP="00500A88">
            <w:pPr>
              <w:tabs>
                <w:tab w:val="clear" w:pos="567"/>
              </w:tabs>
              <w:spacing w:line="240" w:lineRule="auto"/>
              <w:jc w:val="center"/>
              <w:rPr>
                <w:szCs w:val="22"/>
              </w:rPr>
            </w:pPr>
            <w:r>
              <w:rPr>
                <w:szCs w:val="22"/>
              </w:rPr>
              <w:t>K</w:t>
            </w:r>
          </w:p>
        </w:tc>
        <w:tc>
          <w:tcPr>
            <w:tcW w:w="1232" w:type="dxa"/>
            <w:tcBorders>
              <w:top w:val="nil"/>
              <w:left w:val="nil"/>
              <w:bottom w:val="single" w:sz="4" w:space="0" w:color="auto"/>
              <w:right w:val="nil"/>
            </w:tcBorders>
          </w:tcPr>
          <w:p w14:paraId="47C71CC5" w14:textId="4EAB0565" w:rsidR="00FC4825" w:rsidRPr="007E3775" w:rsidRDefault="00FC4825" w:rsidP="00500A88">
            <w:pPr>
              <w:tabs>
                <w:tab w:val="clear" w:pos="567"/>
              </w:tabs>
              <w:spacing w:line="240" w:lineRule="auto"/>
              <w:jc w:val="center"/>
              <w:rPr>
                <w:szCs w:val="22"/>
              </w:rPr>
            </w:pPr>
            <w:r>
              <w:rPr>
                <w:szCs w:val="22"/>
              </w:rPr>
              <w:t>N</w:t>
            </w:r>
          </w:p>
        </w:tc>
        <w:tc>
          <w:tcPr>
            <w:tcW w:w="1232" w:type="dxa"/>
            <w:tcBorders>
              <w:top w:val="nil"/>
              <w:left w:val="nil"/>
              <w:bottom w:val="single" w:sz="4" w:space="0" w:color="auto"/>
              <w:right w:val="nil"/>
            </w:tcBorders>
          </w:tcPr>
          <w:p w14:paraId="3CA78B68" w14:textId="5E9D2137" w:rsidR="00FC4825" w:rsidRPr="007E3775" w:rsidRDefault="00FC4825" w:rsidP="00500A88">
            <w:pPr>
              <w:tabs>
                <w:tab w:val="clear" w:pos="567"/>
              </w:tabs>
              <w:spacing w:line="240" w:lineRule="auto"/>
              <w:jc w:val="center"/>
              <w:rPr>
                <w:szCs w:val="22"/>
              </w:rPr>
            </w:pPr>
            <w:r>
              <w:rPr>
                <w:szCs w:val="22"/>
              </w:rPr>
              <w:t>R</w:t>
            </w:r>
          </w:p>
        </w:tc>
        <w:tc>
          <w:tcPr>
            <w:tcW w:w="1232" w:type="dxa"/>
            <w:tcBorders>
              <w:top w:val="nil"/>
              <w:left w:val="nil"/>
              <w:bottom w:val="single" w:sz="4" w:space="0" w:color="auto"/>
              <w:right w:val="nil"/>
            </w:tcBorders>
          </w:tcPr>
          <w:p w14:paraId="029BE675" w14:textId="7CC7D049" w:rsidR="00FC4825" w:rsidRPr="007E3775" w:rsidRDefault="00FC4825" w:rsidP="00500A88">
            <w:pPr>
              <w:tabs>
                <w:tab w:val="clear" w:pos="567"/>
              </w:tabs>
              <w:spacing w:line="240" w:lineRule="auto"/>
              <w:jc w:val="center"/>
              <w:rPr>
                <w:szCs w:val="22"/>
              </w:rPr>
            </w:pPr>
            <w:r>
              <w:rPr>
                <w:szCs w:val="22"/>
              </w:rPr>
              <w:t>L</w:t>
            </w:r>
          </w:p>
        </w:tc>
        <w:tc>
          <w:tcPr>
            <w:tcW w:w="1232" w:type="dxa"/>
            <w:tcBorders>
              <w:top w:val="nil"/>
              <w:left w:val="nil"/>
              <w:bottom w:val="single" w:sz="4" w:space="0" w:color="auto"/>
              <w:right w:val="nil"/>
            </w:tcBorders>
          </w:tcPr>
          <w:p w14:paraId="31E4C988" w14:textId="2D7A1021" w:rsidR="00FC4825" w:rsidRPr="007E3775" w:rsidRDefault="00FC4825" w:rsidP="00500A88">
            <w:pPr>
              <w:tabs>
                <w:tab w:val="clear" w:pos="567"/>
              </w:tabs>
              <w:spacing w:line="240" w:lineRule="auto"/>
              <w:jc w:val="center"/>
              <w:rPr>
                <w:szCs w:val="22"/>
              </w:rPr>
            </w:pPr>
            <w:r>
              <w:rPr>
                <w:szCs w:val="22"/>
              </w:rPr>
              <w:t>P</w:t>
            </w:r>
          </w:p>
        </w:tc>
      </w:tr>
      <w:tr w:rsidR="00FC4825" w:rsidRPr="005867BB" w14:paraId="2083A1D7" w14:textId="77777777" w:rsidTr="00500A88">
        <w:tc>
          <w:tcPr>
            <w:tcW w:w="1231" w:type="dxa"/>
            <w:tcBorders>
              <w:top w:val="nil"/>
              <w:left w:val="nil"/>
              <w:bottom w:val="nil"/>
              <w:right w:val="single" w:sz="4" w:space="0" w:color="auto"/>
            </w:tcBorders>
          </w:tcPr>
          <w:p w14:paraId="6F340D9B" w14:textId="157B8EF7" w:rsidR="00FC4825" w:rsidRPr="007E3775" w:rsidRDefault="00FC4825" w:rsidP="00500A88">
            <w:pPr>
              <w:tabs>
                <w:tab w:val="clear" w:pos="567"/>
              </w:tabs>
              <w:spacing w:line="240" w:lineRule="auto"/>
              <w:rPr>
                <w:szCs w:val="22"/>
              </w:rPr>
            </w:pPr>
            <w:r>
              <w:rPr>
                <w:szCs w:val="22"/>
              </w:rPr>
              <w:t>Nädal</w:t>
            </w:r>
            <w:r w:rsidRPr="007E3775">
              <w:rPr>
                <w:szCs w:val="22"/>
              </w:rPr>
              <w:t> 1</w:t>
            </w:r>
          </w:p>
        </w:tc>
        <w:tc>
          <w:tcPr>
            <w:tcW w:w="1232" w:type="dxa"/>
            <w:tcBorders>
              <w:top w:val="single" w:sz="4" w:space="0" w:color="auto"/>
              <w:left w:val="single" w:sz="4" w:space="0" w:color="auto"/>
              <w:bottom w:val="single" w:sz="4" w:space="0" w:color="auto"/>
            </w:tcBorders>
          </w:tcPr>
          <w:p w14:paraId="3AFADC95" w14:textId="77777777" w:rsidR="00FC4825" w:rsidRPr="007E3775" w:rsidRDefault="00FC4825" w:rsidP="00500A88">
            <w:pPr>
              <w:tabs>
                <w:tab w:val="clear" w:pos="567"/>
              </w:tabs>
              <w:spacing w:line="240" w:lineRule="auto"/>
              <w:rPr>
                <w:szCs w:val="22"/>
              </w:rPr>
            </w:pPr>
          </w:p>
        </w:tc>
        <w:tc>
          <w:tcPr>
            <w:tcW w:w="1232" w:type="dxa"/>
            <w:tcBorders>
              <w:top w:val="single" w:sz="4" w:space="0" w:color="auto"/>
              <w:bottom w:val="single" w:sz="4" w:space="0" w:color="auto"/>
            </w:tcBorders>
          </w:tcPr>
          <w:p w14:paraId="44ED21E9" w14:textId="77777777" w:rsidR="00FC4825" w:rsidRPr="007E3775" w:rsidRDefault="00FC4825" w:rsidP="00500A88">
            <w:pPr>
              <w:tabs>
                <w:tab w:val="clear" w:pos="567"/>
              </w:tabs>
              <w:spacing w:line="240" w:lineRule="auto"/>
              <w:rPr>
                <w:szCs w:val="22"/>
              </w:rPr>
            </w:pPr>
          </w:p>
        </w:tc>
        <w:tc>
          <w:tcPr>
            <w:tcW w:w="1232" w:type="dxa"/>
            <w:tcBorders>
              <w:top w:val="single" w:sz="4" w:space="0" w:color="auto"/>
              <w:bottom w:val="single" w:sz="4" w:space="0" w:color="auto"/>
            </w:tcBorders>
          </w:tcPr>
          <w:p w14:paraId="583AC30E" w14:textId="77777777" w:rsidR="00FC4825" w:rsidRPr="007E3775" w:rsidRDefault="00FC4825" w:rsidP="00500A88">
            <w:pPr>
              <w:tabs>
                <w:tab w:val="clear" w:pos="567"/>
              </w:tabs>
              <w:spacing w:line="240" w:lineRule="auto"/>
              <w:rPr>
                <w:szCs w:val="22"/>
              </w:rPr>
            </w:pPr>
          </w:p>
        </w:tc>
        <w:tc>
          <w:tcPr>
            <w:tcW w:w="1232" w:type="dxa"/>
            <w:tcBorders>
              <w:top w:val="single" w:sz="4" w:space="0" w:color="auto"/>
              <w:bottom w:val="single" w:sz="4" w:space="0" w:color="auto"/>
            </w:tcBorders>
          </w:tcPr>
          <w:p w14:paraId="6159E100" w14:textId="77777777" w:rsidR="00FC4825" w:rsidRPr="007E3775" w:rsidRDefault="00FC4825" w:rsidP="00500A88">
            <w:pPr>
              <w:tabs>
                <w:tab w:val="clear" w:pos="567"/>
              </w:tabs>
              <w:spacing w:line="240" w:lineRule="auto"/>
              <w:rPr>
                <w:szCs w:val="22"/>
              </w:rPr>
            </w:pPr>
          </w:p>
        </w:tc>
        <w:tc>
          <w:tcPr>
            <w:tcW w:w="1232" w:type="dxa"/>
            <w:tcBorders>
              <w:top w:val="single" w:sz="4" w:space="0" w:color="auto"/>
              <w:bottom w:val="single" w:sz="4" w:space="0" w:color="auto"/>
            </w:tcBorders>
          </w:tcPr>
          <w:p w14:paraId="5019B2F0" w14:textId="77777777" w:rsidR="00FC4825" w:rsidRPr="007E3775" w:rsidRDefault="00FC4825" w:rsidP="00500A88">
            <w:pPr>
              <w:tabs>
                <w:tab w:val="clear" w:pos="567"/>
              </w:tabs>
              <w:spacing w:line="240" w:lineRule="auto"/>
              <w:rPr>
                <w:szCs w:val="22"/>
              </w:rPr>
            </w:pPr>
          </w:p>
        </w:tc>
        <w:tc>
          <w:tcPr>
            <w:tcW w:w="1232" w:type="dxa"/>
            <w:tcBorders>
              <w:top w:val="single" w:sz="4" w:space="0" w:color="auto"/>
              <w:bottom w:val="single" w:sz="4" w:space="0" w:color="auto"/>
            </w:tcBorders>
          </w:tcPr>
          <w:p w14:paraId="04F27749" w14:textId="77777777" w:rsidR="00FC4825" w:rsidRPr="007E3775" w:rsidRDefault="00FC4825" w:rsidP="00500A88">
            <w:pPr>
              <w:tabs>
                <w:tab w:val="clear" w:pos="567"/>
              </w:tabs>
              <w:spacing w:line="240" w:lineRule="auto"/>
              <w:rPr>
                <w:szCs w:val="22"/>
              </w:rPr>
            </w:pPr>
          </w:p>
        </w:tc>
        <w:tc>
          <w:tcPr>
            <w:tcW w:w="1232" w:type="dxa"/>
            <w:tcBorders>
              <w:top w:val="single" w:sz="4" w:space="0" w:color="auto"/>
              <w:bottom w:val="single" w:sz="4" w:space="0" w:color="auto"/>
            </w:tcBorders>
          </w:tcPr>
          <w:p w14:paraId="64D6D3AE" w14:textId="77777777" w:rsidR="00FC4825" w:rsidRPr="007E3775" w:rsidRDefault="00FC4825" w:rsidP="00500A88">
            <w:pPr>
              <w:tabs>
                <w:tab w:val="clear" w:pos="567"/>
              </w:tabs>
              <w:spacing w:line="240" w:lineRule="auto"/>
              <w:rPr>
                <w:szCs w:val="22"/>
              </w:rPr>
            </w:pPr>
          </w:p>
        </w:tc>
      </w:tr>
      <w:tr w:rsidR="00FC4825" w:rsidRPr="005867BB" w14:paraId="71539B52" w14:textId="77777777" w:rsidTr="00500A88">
        <w:tc>
          <w:tcPr>
            <w:tcW w:w="1231" w:type="dxa"/>
            <w:tcBorders>
              <w:top w:val="nil"/>
              <w:left w:val="nil"/>
              <w:bottom w:val="nil"/>
              <w:right w:val="single" w:sz="4" w:space="0" w:color="auto"/>
            </w:tcBorders>
          </w:tcPr>
          <w:p w14:paraId="74E47098" w14:textId="2EBB5DB0" w:rsidR="00FC4825" w:rsidRPr="007E3775" w:rsidRDefault="00FC4825" w:rsidP="00500A88">
            <w:pPr>
              <w:tabs>
                <w:tab w:val="clear" w:pos="567"/>
              </w:tabs>
              <w:spacing w:line="240" w:lineRule="auto"/>
              <w:rPr>
                <w:szCs w:val="22"/>
              </w:rPr>
            </w:pPr>
            <w:r>
              <w:rPr>
                <w:szCs w:val="22"/>
              </w:rPr>
              <w:t>Nädal</w:t>
            </w:r>
            <w:r w:rsidRPr="007E3775">
              <w:rPr>
                <w:szCs w:val="22"/>
              </w:rPr>
              <w:t> 2</w:t>
            </w:r>
          </w:p>
        </w:tc>
        <w:tc>
          <w:tcPr>
            <w:tcW w:w="1232" w:type="dxa"/>
            <w:tcBorders>
              <w:top w:val="single" w:sz="4" w:space="0" w:color="auto"/>
              <w:left w:val="single" w:sz="4" w:space="0" w:color="auto"/>
              <w:bottom w:val="single" w:sz="4" w:space="0" w:color="auto"/>
            </w:tcBorders>
          </w:tcPr>
          <w:p w14:paraId="7AC07FF6" w14:textId="77777777" w:rsidR="00FC4825" w:rsidRPr="007E3775" w:rsidRDefault="00FC4825" w:rsidP="00500A88">
            <w:pPr>
              <w:tabs>
                <w:tab w:val="clear" w:pos="567"/>
              </w:tabs>
              <w:spacing w:line="240" w:lineRule="auto"/>
              <w:rPr>
                <w:szCs w:val="22"/>
              </w:rPr>
            </w:pPr>
          </w:p>
        </w:tc>
        <w:tc>
          <w:tcPr>
            <w:tcW w:w="1232" w:type="dxa"/>
            <w:tcBorders>
              <w:top w:val="single" w:sz="4" w:space="0" w:color="auto"/>
              <w:bottom w:val="single" w:sz="4" w:space="0" w:color="auto"/>
            </w:tcBorders>
          </w:tcPr>
          <w:p w14:paraId="45F9ED3D" w14:textId="77777777" w:rsidR="00FC4825" w:rsidRPr="007E3775" w:rsidRDefault="00FC4825" w:rsidP="00500A88">
            <w:pPr>
              <w:tabs>
                <w:tab w:val="clear" w:pos="567"/>
              </w:tabs>
              <w:spacing w:line="240" w:lineRule="auto"/>
              <w:rPr>
                <w:szCs w:val="22"/>
              </w:rPr>
            </w:pPr>
          </w:p>
        </w:tc>
        <w:tc>
          <w:tcPr>
            <w:tcW w:w="1232" w:type="dxa"/>
            <w:tcBorders>
              <w:top w:val="single" w:sz="4" w:space="0" w:color="auto"/>
              <w:bottom w:val="single" w:sz="4" w:space="0" w:color="auto"/>
            </w:tcBorders>
          </w:tcPr>
          <w:p w14:paraId="200F1427" w14:textId="77777777" w:rsidR="00FC4825" w:rsidRPr="007E3775" w:rsidRDefault="00FC4825" w:rsidP="00500A88">
            <w:pPr>
              <w:tabs>
                <w:tab w:val="clear" w:pos="567"/>
              </w:tabs>
              <w:spacing w:line="240" w:lineRule="auto"/>
              <w:rPr>
                <w:szCs w:val="22"/>
              </w:rPr>
            </w:pPr>
          </w:p>
        </w:tc>
        <w:tc>
          <w:tcPr>
            <w:tcW w:w="1232" w:type="dxa"/>
            <w:tcBorders>
              <w:top w:val="single" w:sz="4" w:space="0" w:color="auto"/>
              <w:bottom w:val="single" w:sz="4" w:space="0" w:color="auto"/>
            </w:tcBorders>
          </w:tcPr>
          <w:p w14:paraId="7D84F195" w14:textId="77777777" w:rsidR="00FC4825" w:rsidRPr="007E3775" w:rsidRDefault="00FC4825" w:rsidP="00500A88">
            <w:pPr>
              <w:tabs>
                <w:tab w:val="clear" w:pos="567"/>
              </w:tabs>
              <w:spacing w:line="240" w:lineRule="auto"/>
              <w:rPr>
                <w:szCs w:val="22"/>
              </w:rPr>
            </w:pPr>
          </w:p>
        </w:tc>
        <w:tc>
          <w:tcPr>
            <w:tcW w:w="1232" w:type="dxa"/>
            <w:tcBorders>
              <w:top w:val="single" w:sz="4" w:space="0" w:color="auto"/>
              <w:bottom w:val="single" w:sz="4" w:space="0" w:color="auto"/>
            </w:tcBorders>
          </w:tcPr>
          <w:p w14:paraId="7034E407" w14:textId="77777777" w:rsidR="00FC4825" w:rsidRPr="007E3775" w:rsidRDefault="00FC4825" w:rsidP="00500A88">
            <w:pPr>
              <w:tabs>
                <w:tab w:val="clear" w:pos="567"/>
              </w:tabs>
              <w:spacing w:line="240" w:lineRule="auto"/>
              <w:rPr>
                <w:szCs w:val="22"/>
              </w:rPr>
            </w:pPr>
          </w:p>
        </w:tc>
        <w:tc>
          <w:tcPr>
            <w:tcW w:w="1232" w:type="dxa"/>
            <w:tcBorders>
              <w:top w:val="single" w:sz="4" w:space="0" w:color="auto"/>
              <w:bottom w:val="single" w:sz="4" w:space="0" w:color="auto"/>
            </w:tcBorders>
          </w:tcPr>
          <w:p w14:paraId="381CC6F9" w14:textId="77777777" w:rsidR="00FC4825" w:rsidRPr="007E3775" w:rsidRDefault="00FC4825" w:rsidP="00500A88">
            <w:pPr>
              <w:tabs>
                <w:tab w:val="clear" w:pos="567"/>
              </w:tabs>
              <w:spacing w:line="240" w:lineRule="auto"/>
              <w:rPr>
                <w:szCs w:val="22"/>
              </w:rPr>
            </w:pPr>
          </w:p>
        </w:tc>
        <w:tc>
          <w:tcPr>
            <w:tcW w:w="1232" w:type="dxa"/>
            <w:tcBorders>
              <w:top w:val="single" w:sz="4" w:space="0" w:color="auto"/>
              <w:bottom w:val="single" w:sz="4" w:space="0" w:color="auto"/>
            </w:tcBorders>
          </w:tcPr>
          <w:p w14:paraId="4309FD9F" w14:textId="77777777" w:rsidR="00FC4825" w:rsidRPr="007E3775" w:rsidRDefault="00FC4825" w:rsidP="00500A88">
            <w:pPr>
              <w:tabs>
                <w:tab w:val="clear" w:pos="567"/>
              </w:tabs>
              <w:spacing w:line="240" w:lineRule="auto"/>
              <w:rPr>
                <w:szCs w:val="22"/>
              </w:rPr>
            </w:pPr>
          </w:p>
        </w:tc>
      </w:tr>
    </w:tbl>
    <w:p w14:paraId="2F7A7B79" w14:textId="77777777" w:rsidR="00FC4825" w:rsidRPr="007E3775" w:rsidRDefault="00FC4825" w:rsidP="00FC4825">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25"/>
        <w:gridCol w:w="1125"/>
        <w:gridCol w:w="1128"/>
        <w:gridCol w:w="1128"/>
        <w:gridCol w:w="1126"/>
        <w:gridCol w:w="1125"/>
        <w:gridCol w:w="1123"/>
      </w:tblGrid>
      <w:tr w:rsidR="00FC4825" w:rsidRPr="005867BB" w14:paraId="5078BB82" w14:textId="77777777" w:rsidTr="00500A88">
        <w:tc>
          <w:tcPr>
            <w:tcW w:w="1231" w:type="dxa"/>
            <w:tcBorders>
              <w:top w:val="nil"/>
              <w:left w:val="nil"/>
              <w:bottom w:val="nil"/>
              <w:right w:val="nil"/>
            </w:tcBorders>
          </w:tcPr>
          <w:p w14:paraId="08DF8CFA"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03301942" w14:textId="7DCF94AE" w:rsidR="00FC4825" w:rsidRPr="007E3775" w:rsidRDefault="00FC4825" w:rsidP="00500A88">
            <w:pPr>
              <w:keepNext/>
              <w:keepLines/>
              <w:tabs>
                <w:tab w:val="clear" w:pos="567"/>
              </w:tabs>
              <w:spacing w:line="240" w:lineRule="auto"/>
              <w:jc w:val="center"/>
              <w:rPr>
                <w:szCs w:val="22"/>
                <w:highlight w:val="lightGray"/>
              </w:rPr>
            </w:pPr>
            <w:r>
              <w:rPr>
                <w:szCs w:val="22"/>
                <w:highlight w:val="lightGray"/>
              </w:rPr>
              <w:t>E</w:t>
            </w:r>
          </w:p>
        </w:tc>
        <w:tc>
          <w:tcPr>
            <w:tcW w:w="1232" w:type="dxa"/>
            <w:tcBorders>
              <w:top w:val="nil"/>
              <w:left w:val="nil"/>
              <w:bottom w:val="single" w:sz="4" w:space="0" w:color="auto"/>
              <w:right w:val="nil"/>
            </w:tcBorders>
          </w:tcPr>
          <w:p w14:paraId="6745A28F" w14:textId="3AD85E63" w:rsidR="00FC4825" w:rsidRPr="007E3775" w:rsidRDefault="00FC4825" w:rsidP="00500A88">
            <w:pPr>
              <w:keepNext/>
              <w:keepLines/>
              <w:tabs>
                <w:tab w:val="clear" w:pos="567"/>
              </w:tabs>
              <w:spacing w:line="240" w:lineRule="auto"/>
              <w:jc w:val="center"/>
              <w:rPr>
                <w:szCs w:val="22"/>
                <w:highlight w:val="lightGray"/>
              </w:rPr>
            </w:pPr>
            <w:r>
              <w:rPr>
                <w:szCs w:val="22"/>
                <w:highlight w:val="lightGray"/>
              </w:rPr>
              <w:t>T</w:t>
            </w:r>
          </w:p>
        </w:tc>
        <w:tc>
          <w:tcPr>
            <w:tcW w:w="1232" w:type="dxa"/>
            <w:tcBorders>
              <w:top w:val="nil"/>
              <w:left w:val="nil"/>
              <w:bottom w:val="single" w:sz="4" w:space="0" w:color="auto"/>
              <w:right w:val="nil"/>
            </w:tcBorders>
          </w:tcPr>
          <w:p w14:paraId="757A40E2" w14:textId="25171F04" w:rsidR="00FC4825" w:rsidRPr="007E3775" w:rsidRDefault="00FC4825" w:rsidP="00500A88">
            <w:pPr>
              <w:keepNext/>
              <w:keepLines/>
              <w:tabs>
                <w:tab w:val="clear" w:pos="567"/>
              </w:tabs>
              <w:spacing w:line="240" w:lineRule="auto"/>
              <w:jc w:val="center"/>
              <w:rPr>
                <w:szCs w:val="22"/>
                <w:highlight w:val="lightGray"/>
              </w:rPr>
            </w:pPr>
            <w:r>
              <w:rPr>
                <w:szCs w:val="22"/>
                <w:highlight w:val="lightGray"/>
              </w:rPr>
              <w:t>K</w:t>
            </w:r>
          </w:p>
        </w:tc>
        <w:tc>
          <w:tcPr>
            <w:tcW w:w="1232" w:type="dxa"/>
            <w:tcBorders>
              <w:top w:val="nil"/>
              <w:left w:val="nil"/>
              <w:bottom w:val="single" w:sz="4" w:space="0" w:color="auto"/>
              <w:right w:val="nil"/>
            </w:tcBorders>
          </w:tcPr>
          <w:p w14:paraId="6E181563" w14:textId="3DF2259F" w:rsidR="00FC4825" w:rsidRPr="007E3775" w:rsidRDefault="00FC4825" w:rsidP="00500A88">
            <w:pPr>
              <w:keepNext/>
              <w:keepLines/>
              <w:tabs>
                <w:tab w:val="clear" w:pos="567"/>
              </w:tabs>
              <w:spacing w:line="240" w:lineRule="auto"/>
              <w:jc w:val="center"/>
              <w:rPr>
                <w:szCs w:val="22"/>
                <w:highlight w:val="lightGray"/>
              </w:rPr>
            </w:pPr>
            <w:r>
              <w:rPr>
                <w:szCs w:val="22"/>
                <w:highlight w:val="lightGray"/>
              </w:rPr>
              <w:t>N</w:t>
            </w:r>
          </w:p>
        </w:tc>
        <w:tc>
          <w:tcPr>
            <w:tcW w:w="1232" w:type="dxa"/>
            <w:tcBorders>
              <w:top w:val="nil"/>
              <w:left w:val="nil"/>
              <w:bottom w:val="single" w:sz="4" w:space="0" w:color="auto"/>
              <w:right w:val="nil"/>
            </w:tcBorders>
          </w:tcPr>
          <w:p w14:paraId="2CF95766" w14:textId="69BDA356" w:rsidR="00FC4825" w:rsidRPr="007E3775" w:rsidRDefault="00FC4825" w:rsidP="00500A88">
            <w:pPr>
              <w:keepNext/>
              <w:keepLines/>
              <w:tabs>
                <w:tab w:val="clear" w:pos="567"/>
              </w:tabs>
              <w:spacing w:line="240" w:lineRule="auto"/>
              <w:jc w:val="center"/>
              <w:rPr>
                <w:szCs w:val="22"/>
                <w:highlight w:val="lightGray"/>
              </w:rPr>
            </w:pPr>
            <w:r>
              <w:rPr>
                <w:szCs w:val="22"/>
                <w:highlight w:val="lightGray"/>
              </w:rPr>
              <w:t>R</w:t>
            </w:r>
          </w:p>
        </w:tc>
        <w:tc>
          <w:tcPr>
            <w:tcW w:w="1232" w:type="dxa"/>
            <w:tcBorders>
              <w:top w:val="nil"/>
              <w:left w:val="nil"/>
              <w:bottom w:val="single" w:sz="4" w:space="0" w:color="auto"/>
              <w:right w:val="nil"/>
            </w:tcBorders>
          </w:tcPr>
          <w:p w14:paraId="749AB533" w14:textId="6F0BDDBD" w:rsidR="00FC4825" w:rsidRPr="007E3775" w:rsidRDefault="00FC4825" w:rsidP="00500A88">
            <w:pPr>
              <w:keepNext/>
              <w:keepLines/>
              <w:tabs>
                <w:tab w:val="clear" w:pos="567"/>
              </w:tabs>
              <w:spacing w:line="240" w:lineRule="auto"/>
              <w:jc w:val="center"/>
              <w:rPr>
                <w:szCs w:val="22"/>
                <w:highlight w:val="lightGray"/>
              </w:rPr>
            </w:pPr>
            <w:r>
              <w:rPr>
                <w:szCs w:val="22"/>
                <w:highlight w:val="lightGray"/>
              </w:rPr>
              <w:t>L</w:t>
            </w:r>
          </w:p>
        </w:tc>
        <w:tc>
          <w:tcPr>
            <w:tcW w:w="1232" w:type="dxa"/>
            <w:tcBorders>
              <w:top w:val="nil"/>
              <w:left w:val="nil"/>
              <w:bottom w:val="single" w:sz="4" w:space="0" w:color="auto"/>
              <w:right w:val="nil"/>
            </w:tcBorders>
          </w:tcPr>
          <w:p w14:paraId="6E265ADD" w14:textId="70018899" w:rsidR="00FC4825" w:rsidRPr="007E3775" w:rsidRDefault="00FC4825" w:rsidP="00500A88">
            <w:pPr>
              <w:keepNext/>
              <w:keepLines/>
              <w:tabs>
                <w:tab w:val="clear" w:pos="567"/>
              </w:tabs>
              <w:spacing w:line="240" w:lineRule="auto"/>
              <w:jc w:val="center"/>
              <w:rPr>
                <w:szCs w:val="22"/>
                <w:highlight w:val="lightGray"/>
              </w:rPr>
            </w:pPr>
            <w:r>
              <w:rPr>
                <w:szCs w:val="22"/>
                <w:highlight w:val="lightGray"/>
              </w:rPr>
              <w:t>P</w:t>
            </w:r>
          </w:p>
        </w:tc>
      </w:tr>
      <w:tr w:rsidR="00FC4825" w:rsidRPr="005867BB" w14:paraId="3CFA9A65" w14:textId="77777777" w:rsidTr="00500A88">
        <w:tc>
          <w:tcPr>
            <w:tcW w:w="1231" w:type="dxa"/>
            <w:tcBorders>
              <w:top w:val="nil"/>
              <w:left w:val="nil"/>
              <w:bottom w:val="nil"/>
              <w:right w:val="single" w:sz="4" w:space="0" w:color="auto"/>
            </w:tcBorders>
          </w:tcPr>
          <w:p w14:paraId="42BE415E" w14:textId="4F219D3B" w:rsidR="00FC4825" w:rsidRPr="007E3775" w:rsidRDefault="00FC4825" w:rsidP="00500A88">
            <w:pPr>
              <w:keepNext/>
              <w:keepLines/>
              <w:tabs>
                <w:tab w:val="clear" w:pos="567"/>
              </w:tabs>
              <w:spacing w:line="240" w:lineRule="auto"/>
              <w:rPr>
                <w:szCs w:val="22"/>
                <w:highlight w:val="lightGray"/>
              </w:rPr>
            </w:pPr>
            <w:r>
              <w:rPr>
                <w:szCs w:val="22"/>
                <w:highlight w:val="lightGray"/>
              </w:rPr>
              <w:t>Nädal</w:t>
            </w:r>
            <w:r w:rsidRPr="007E3775">
              <w:rPr>
                <w:szCs w:val="22"/>
                <w:highlight w:val="lightGray"/>
              </w:rPr>
              <w:t> 1</w:t>
            </w:r>
          </w:p>
        </w:tc>
        <w:tc>
          <w:tcPr>
            <w:tcW w:w="1232" w:type="dxa"/>
            <w:tcBorders>
              <w:top w:val="single" w:sz="4" w:space="0" w:color="auto"/>
              <w:left w:val="single" w:sz="4" w:space="0" w:color="auto"/>
              <w:bottom w:val="single" w:sz="4" w:space="0" w:color="auto"/>
            </w:tcBorders>
            <w:shd w:val="clear" w:color="auto" w:fill="BFBFBF"/>
          </w:tcPr>
          <w:p w14:paraId="17DE9682"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140A728"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85990A2"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F0E6E4B"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7AA0C1C"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19F7858"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DD8B092" w14:textId="77777777" w:rsidR="00FC4825" w:rsidRPr="007E3775" w:rsidRDefault="00FC4825" w:rsidP="00500A88">
            <w:pPr>
              <w:keepNext/>
              <w:keepLines/>
              <w:tabs>
                <w:tab w:val="clear" w:pos="567"/>
              </w:tabs>
              <w:spacing w:line="240" w:lineRule="auto"/>
              <w:rPr>
                <w:szCs w:val="22"/>
                <w:highlight w:val="lightGray"/>
              </w:rPr>
            </w:pPr>
          </w:p>
        </w:tc>
      </w:tr>
      <w:tr w:rsidR="00FC4825" w:rsidRPr="005867BB" w14:paraId="10E1B44F" w14:textId="77777777" w:rsidTr="00500A88">
        <w:tc>
          <w:tcPr>
            <w:tcW w:w="1231" w:type="dxa"/>
            <w:tcBorders>
              <w:top w:val="nil"/>
              <w:left w:val="nil"/>
              <w:bottom w:val="nil"/>
              <w:right w:val="single" w:sz="4" w:space="0" w:color="auto"/>
            </w:tcBorders>
          </w:tcPr>
          <w:p w14:paraId="7501E7DC" w14:textId="1B63E4CC" w:rsidR="00FC4825" w:rsidRPr="007E3775" w:rsidRDefault="00FC4825" w:rsidP="00500A88">
            <w:pPr>
              <w:keepNext/>
              <w:keepLines/>
              <w:tabs>
                <w:tab w:val="clear" w:pos="567"/>
              </w:tabs>
              <w:spacing w:line="240" w:lineRule="auto"/>
              <w:rPr>
                <w:szCs w:val="22"/>
                <w:highlight w:val="lightGray"/>
              </w:rPr>
            </w:pPr>
            <w:r>
              <w:rPr>
                <w:szCs w:val="22"/>
                <w:highlight w:val="lightGray"/>
              </w:rPr>
              <w:t>Nädal</w:t>
            </w:r>
            <w:r w:rsidRPr="007E3775">
              <w:rPr>
                <w:szCs w:val="22"/>
                <w:highlight w:val="lightGray"/>
              </w:rPr>
              <w:t> 2</w:t>
            </w:r>
          </w:p>
        </w:tc>
        <w:tc>
          <w:tcPr>
            <w:tcW w:w="1232" w:type="dxa"/>
            <w:tcBorders>
              <w:top w:val="single" w:sz="4" w:space="0" w:color="auto"/>
              <w:left w:val="single" w:sz="4" w:space="0" w:color="auto"/>
              <w:bottom w:val="single" w:sz="4" w:space="0" w:color="auto"/>
            </w:tcBorders>
            <w:shd w:val="clear" w:color="auto" w:fill="BFBFBF"/>
          </w:tcPr>
          <w:p w14:paraId="6528D496"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706D75"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6242214"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33C4DC7"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B80B685"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3E6BD05"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5EE4534" w14:textId="77777777" w:rsidR="00FC4825" w:rsidRPr="007E3775" w:rsidRDefault="00FC4825" w:rsidP="00500A88">
            <w:pPr>
              <w:keepNext/>
              <w:keepLines/>
              <w:tabs>
                <w:tab w:val="clear" w:pos="567"/>
              </w:tabs>
              <w:spacing w:line="240" w:lineRule="auto"/>
              <w:rPr>
                <w:szCs w:val="22"/>
                <w:highlight w:val="lightGray"/>
              </w:rPr>
            </w:pPr>
          </w:p>
        </w:tc>
      </w:tr>
      <w:tr w:rsidR="00FC4825" w:rsidRPr="005867BB" w14:paraId="0533F775" w14:textId="77777777" w:rsidTr="00500A88">
        <w:tc>
          <w:tcPr>
            <w:tcW w:w="1231" w:type="dxa"/>
            <w:tcBorders>
              <w:top w:val="nil"/>
              <w:left w:val="nil"/>
              <w:bottom w:val="nil"/>
              <w:right w:val="single" w:sz="4" w:space="0" w:color="auto"/>
            </w:tcBorders>
          </w:tcPr>
          <w:p w14:paraId="3DCEFB10" w14:textId="624D24D3" w:rsidR="00FC4825" w:rsidRPr="007E3775" w:rsidRDefault="00FC4825" w:rsidP="00500A88">
            <w:pPr>
              <w:keepNext/>
              <w:keepLines/>
              <w:tabs>
                <w:tab w:val="clear" w:pos="567"/>
              </w:tabs>
              <w:spacing w:line="240" w:lineRule="auto"/>
              <w:rPr>
                <w:szCs w:val="22"/>
                <w:highlight w:val="lightGray"/>
              </w:rPr>
            </w:pPr>
            <w:r>
              <w:rPr>
                <w:szCs w:val="22"/>
                <w:highlight w:val="lightGray"/>
              </w:rPr>
              <w:t>Nädal</w:t>
            </w:r>
            <w:r w:rsidRPr="007E3775">
              <w:rPr>
                <w:szCs w:val="22"/>
                <w:highlight w:val="lightGray"/>
              </w:rPr>
              <w:t> 3</w:t>
            </w:r>
          </w:p>
        </w:tc>
        <w:tc>
          <w:tcPr>
            <w:tcW w:w="1232" w:type="dxa"/>
            <w:tcBorders>
              <w:top w:val="single" w:sz="4" w:space="0" w:color="auto"/>
              <w:left w:val="single" w:sz="4" w:space="0" w:color="auto"/>
              <w:bottom w:val="single" w:sz="4" w:space="0" w:color="auto"/>
            </w:tcBorders>
            <w:shd w:val="clear" w:color="auto" w:fill="BFBFBF"/>
          </w:tcPr>
          <w:p w14:paraId="48826FC6"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F06EC66"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7A7ED5B"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0498FE7"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1227494"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1DEF535"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171C8E0" w14:textId="77777777" w:rsidR="00FC4825" w:rsidRPr="007E3775" w:rsidRDefault="00FC4825" w:rsidP="00500A88">
            <w:pPr>
              <w:keepNext/>
              <w:keepLines/>
              <w:tabs>
                <w:tab w:val="clear" w:pos="567"/>
              </w:tabs>
              <w:spacing w:line="240" w:lineRule="auto"/>
              <w:rPr>
                <w:szCs w:val="22"/>
                <w:highlight w:val="lightGray"/>
              </w:rPr>
            </w:pPr>
          </w:p>
        </w:tc>
      </w:tr>
      <w:tr w:rsidR="00FC4825" w:rsidRPr="005867BB" w14:paraId="0B639175" w14:textId="77777777" w:rsidTr="00500A88">
        <w:tc>
          <w:tcPr>
            <w:tcW w:w="1231" w:type="dxa"/>
            <w:tcBorders>
              <w:top w:val="nil"/>
              <w:left w:val="nil"/>
              <w:bottom w:val="nil"/>
              <w:right w:val="single" w:sz="4" w:space="0" w:color="auto"/>
            </w:tcBorders>
          </w:tcPr>
          <w:p w14:paraId="35A8F692" w14:textId="448A8DC4" w:rsidR="00FC4825" w:rsidRPr="007E3775" w:rsidRDefault="00FC4825" w:rsidP="00500A88">
            <w:pPr>
              <w:keepNext/>
              <w:keepLines/>
              <w:tabs>
                <w:tab w:val="clear" w:pos="567"/>
              </w:tabs>
              <w:spacing w:line="240" w:lineRule="auto"/>
              <w:rPr>
                <w:szCs w:val="22"/>
                <w:highlight w:val="lightGray"/>
              </w:rPr>
            </w:pPr>
            <w:r>
              <w:rPr>
                <w:szCs w:val="22"/>
                <w:highlight w:val="lightGray"/>
              </w:rPr>
              <w:t>Nädal</w:t>
            </w:r>
            <w:r w:rsidRPr="007E3775">
              <w:rPr>
                <w:szCs w:val="22"/>
                <w:highlight w:val="lightGray"/>
              </w:rPr>
              <w:t> 4</w:t>
            </w:r>
          </w:p>
        </w:tc>
        <w:tc>
          <w:tcPr>
            <w:tcW w:w="1232" w:type="dxa"/>
            <w:tcBorders>
              <w:top w:val="single" w:sz="4" w:space="0" w:color="auto"/>
              <w:left w:val="single" w:sz="4" w:space="0" w:color="auto"/>
              <w:bottom w:val="single" w:sz="4" w:space="0" w:color="auto"/>
            </w:tcBorders>
            <w:shd w:val="clear" w:color="auto" w:fill="BFBFBF"/>
          </w:tcPr>
          <w:p w14:paraId="2E080911"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5508EB2"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E7EFB02"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8706C57"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BF9461C"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503675A" w14:textId="77777777" w:rsidR="00FC4825" w:rsidRPr="007E3775" w:rsidRDefault="00FC4825"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EA0D6F7" w14:textId="77777777" w:rsidR="00FC4825" w:rsidRPr="007E3775" w:rsidRDefault="00FC4825" w:rsidP="00500A88">
            <w:pPr>
              <w:keepNext/>
              <w:keepLines/>
              <w:tabs>
                <w:tab w:val="clear" w:pos="567"/>
              </w:tabs>
              <w:spacing w:line="240" w:lineRule="auto"/>
              <w:rPr>
                <w:szCs w:val="22"/>
                <w:highlight w:val="lightGray"/>
              </w:rPr>
            </w:pPr>
          </w:p>
        </w:tc>
      </w:tr>
    </w:tbl>
    <w:p w14:paraId="3332F72A" w14:textId="77777777" w:rsidR="00FC4825" w:rsidRDefault="00FC4825" w:rsidP="00A44AA4">
      <w:pPr>
        <w:spacing w:line="240" w:lineRule="auto"/>
      </w:pPr>
    </w:p>
    <w:p w14:paraId="2178ADC2" w14:textId="067BDA32" w:rsidR="00A44AA4" w:rsidRDefault="00A44AA4" w:rsidP="00A44AA4">
      <w:pPr>
        <w:spacing w:line="240" w:lineRule="auto"/>
      </w:pPr>
      <w:r w:rsidRPr="009559EE">
        <w:t>Enne ravimi kasutamist lugege pakendi infolehte</w:t>
      </w:r>
      <w:r w:rsidR="00977A3F">
        <w:t>.</w:t>
      </w:r>
    </w:p>
    <w:p w14:paraId="2E842D90" w14:textId="1320C438" w:rsidR="00977A3F" w:rsidRPr="009559EE" w:rsidRDefault="00F924B7" w:rsidP="00A44AA4">
      <w:pPr>
        <w:spacing w:line="240" w:lineRule="auto"/>
      </w:pPr>
      <w:r>
        <w:t>Subkutaanne</w:t>
      </w:r>
    </w:p>
    <w:p w14:paraId="52EB7173" w14:textId="77777777" w:rsidR="00CB01E4" w:rsidRPr="009559EE" w:rsidRDefault="00CB01E4" w:rsidP="009C3083">
      <w:pPr>
        <w:spacing w:line="240" w:lineRule="auto"/>
      </w:pPr>
    </w:p>
    <w:p w14:paraId="2D6C25FD" w14:textId="77777777" w:rsidR="00CB01E4" w:rsidRPr="009559EE" w:rsidRDefault="00CB01E4" w:rsidP="009C3083">
      <w:pPr>
        <w:spacing w:line="240" w:lineRule="auto"/>
      </w:pPr>
    </w:p>
    <w:p w14:paraId="28FA3341" w14:textId="7D9B180D" w:rsidR="00CB01E4" w:rsidRPr="009559EE" w:rsidRDefault="000D2037" w:rsidP="000D2037">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lastRenderedPageBreak/>
        <w:t>6.</w:t>
      </w:r>
      <w:r w:rsidRPr="009559EE">
        <w:rPr>
          <w:b/>
        </w:rPr>
        <w:tab/>
      </w:r>
      <w:r w:rsidR="00DF5006" w:rsidRPr="009559EE">
        <w:rPr>
          <w:b/>
        </w:rPr>
        <w:t>ERIHOIATUS, ET RAVIMIT TULEB HOIDA LASTE EEST VARJATUD JA KÄTTESAAMATUS KOHAS</w:t>
      </w:r>
      <w:r w:rsidR="00AF49FE">
        <w:rPr>
          <w:b/>
        </w:rPr>
        <w:fldChar w:fldCharType="begin"/>
      </w:r>
      <w:r w:rsidR="00AF49FE">
        <w:rPr>
          <w:b/>
        </w:rPr>
        <w:instrText xml:space="preserve"> DOCVARIABLE VAULT_ND_a9769114-7500-41c0-befe-8567c2cdb1fa \* MERGEFORMAT </w:instrText>
      </w:r>
      <w:r w:rsidR="00AF49FE">
        <w:rPr>
          <w:b/>
        </w:rPr>
        <w:fldChar w:fldCharType="separate"/>
      </w:r>
      <w:r w:rsidR="00AF49FE">
        <w:rPr>
          <w:b/>
        </w:rPr>
        <w:t xml:space="preserve"> </w:t>
      </w:r>
      <w:r w:rsidR="00AF49FE">
        <w:rPr>
          <w:b/>
        </w:rPr>
        <w:fldChar w:fldCharType="end"/>
      </w:r>
    </w:p>
    <w:p w14:paraId="218CFE03" w14:textId="77777777" w:rsidR="00CB01E4" w:rsidRPr="009559EE" w:rsidRDefault="00CB01E4" w:rsidP="00185DD0">
      <w:pPr>
        <w:keepNext/>
        <w:spacing w:line="240" w:lineRule="auto"/>
      </w:pPr>
    </w:p>
    <w:p w14:paraId="38F971D0" w14:textId="44793664" w:rsidR="00CB01E4" w:rsidRPr="009559EE" w:rsidRDefault="00DF5006">
      <w:pPr>
        <w:spacing w:line="240" w:lineRule="auto"/>
        <w:outlineLvl w:val="0"/>
      </w:pPr>
      <w:r w:rsidRPr="009559EE">
        <w:t>Hoida laste eest varjatud ja kättesaamatus kohas</w:t>
      </w:r>
      <w:r w:rsidR="00C36601">
        <w:t>.</w:t>
      </w:r>
      <w:fldSimple w:instr=" DOCVARIABLE vault_nd_633a7c63-55e5-4b7a-9224-e21b736e3ed3 \* MERGEFORMAT">
        <w:r w:rsidR="00AF49FE">
          <w:t xml:space="preserve"> </w:t>
        </w:r>
      </w:fldSimple>
    </w:p>
    <w:p w14:paraId="548FFF4B" w14:textId="77777777" w:rsidR="00CB01E4" w:rsidRPr="009559EE" w:rsidRDefault="00CB01E4">
      <w:pPr>
        <w:spacing w:line="240" w:lineRule="auto"/>
      </w:pPr>
    </w:p>
    <w:p w14:paraId="3341CC12" w14:textId="77777777" w:rsidR="00CB01E4" w:rsidRPr="009559EE" w:rsidRDefault="00CB01E4">
      <w:pPr>
        <w:spacing w:line="240" w:lineRule="auto"/>
      </w:pPr>
    </w:p>
    <w:p w14:paraId="7E3E909F" w14:textId="152A753D" w:rsidR="00CB01E4" w:rsidRPr="009559EE" w:rsidRDefault="000D2037" w:rsidP="000D2037">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7.</w:t>
      </w:r>
      <w:r w:rsidRPr="009559EE">
        <w:rPr>
          <w:b/>
        </w:rPr>
        <w:tab/>
      </w:r>
      <w:r w:rsidR="00DF5006" w:rsidRPr="009559EE">
        <w:rPr>
          <w:b/>
        </w:rPr>
        <w:t>TEISED ERIHOIATUSED (VAJADUSEL)</w:t>
      </w:r>
      <w:r w:rsidR="00AF49FE">
        <w:rPr>
          <w:b/>
        </w:rPr>
        <w:fldChar w:fldCharType="begin"/>
      </w:r>
      <w:r w:rsidR="00AF49FE">
        <w:rPr>
          <w:b/>
        </w:rPr>
        <w:instrText xml:space="preserve"> DOCVARIABLE VAULT_ND_237c7789-d4b7-4527-aa6d-d41e46ae096b \* MERGEFORMAT </w:instrText>
      </w:r>
      <w:r w:rsidR="00AF49FE">
        <w:rPr>
          <w:b/>
        </w:rPr>
        <w:fldChar w:fldCharType="separate"/>
      </w:r>
      <w:r w:rsidR="00AF49FE">
        <w:rPr>
          <w:b/>
        </w:rPr>
        <w:t xml:space="preserve"> </w:t>
      </w:r>
      <w:r w:rsidR="00AF49FE">
        <w:rPr>
          <w:b/>
        </w:rPr>
        <w:fldChar w:fldCharType="end"/>
      </w:r>
    </w:p>
    <w:p w14:paraId="413F2BE8" w14:textId="77777777" w:rsidR="00CB01E4" w:rsidRPr="009559EE" w:rsidRDefault="00CB01E4" w:rsidP="009C3083">
      <w:pPr>
        <w:keepNext/>
        <w:spacing w:line="240" w:lineRule="auto"/>
      </w:pPr>
    </w:p>
    <w:p w14:paraId="29BCC7C7" w14:textId="77777777" w:rsidR="00227DCA" w:rsidRPr="009559EE" w:rsidRDefault="00227DCA">
      <w:pPr>
        <w:tabs>
          <w:tab w:val="left" w:pos="749"/>
        </w:tabs>
        <w:spacing w:line="240" w:lineRule="auto"/>
      </w:pPr>
    </w:p>
    <w:p w14:paraId="309E89BE" w14:textId="276A9BA5" w:rsidR="00CB01E4" w:rsidRPr="009559EE" w:rsidRDefault="000D2037" w:rsidP="000D2037">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8.</w:t>
      </w:r>
      <w:r w:rsidRPr="009559EE">
        <w:rPr>
          <w:b/>
        </w:rPr>
        <w:tab/>
      </w:r>
      <w:r w:rsidR="00DF5006" w:rsidRPr="009559EE">
        <w:rPr>
          <w:b/>
        </w:rPr>
        <w:t>KÕLBLIKKUSAEG</w:t>
      </w:r>
      <w:r w:rsidR="00AF49FE">
        <w:rPr>
          <w:b/>
        </w:rPr>
        <w:fldChar w:fldCharType="begin"/>
      </w:r>
      <w:r w:rsidR="00AF49FE">
        <w:rPr>
          <w:b/>
        </w:rPr>
        <w:instrText xml:space="preserve"> DOCVARIABLE VAULT_ND_236262ae-a4c6-42ec-b2de-a2d9408e1713 \* MERGEFORMAT </w:instrText>
      </w:r>
      <w:r w:rsidR="00AF49FE">
        <w:rPr>
          <w:b/>
        </w:rPr>
        <w:fldChar w:fldCharType="separate"/>
      </w:r>
      <w:r w:rsidR="00AF49FE">
        <w:rPr>
          <w:b/>
        </w:rPr>
        <w:t xml:space="preserve"> </w:t>
      </w:r>
      <w:r w:rsidR="00AF49FE">
        <w:rPr>
          <w:b/>
        </w:rPr>
        <w:fldChar w:fldCharType="end"/>
      </w:r>
    </w:p>
    <w:p w14:paraId="4D171012" w14:textId="77777777" w:rsidR="00CB01E4" w:rsidRPr="009559EE" w:rsidRDefault="00CB01E4">
      <w:pPr>
        <w:keepNext/>
        <w:spacing w:line="240" w:lineRule="auto"/>
      </w:pPr>
    </w:p>
    <w:p w14:paraId="08D05869" w14:textId="584375E4" w:rsidR="00CB01E4" w:rsidRPr="009559EE" w:rsidRDefault="004E2CAD">
      <w:pPr>
        <w:spacing w:line="240" w:lineRule="auto"/>
        <w:rPr>
          <w:noProof/>
          <w:szCs w:val="22"/>
        </w:rPr>
      </w:pPr>
      <w:r>
        <w:rPr>
          <w:noProof/>
          <w:szCs w:val="22"/>
        </w:rPr>
        <w:t>EXP</w:t>
      </w:r>
    </w:p>
    <w:p w14:paraId="0235AB56" w14:textId="77777777" w:rsidR="002C5DD9" w:rsidRPr="009559EE" w:rsidRDefault="002C5DD9">
      <w:pPr>
        <w:spacing w:line="240" w:lineRule="auto"/>
        <w:rPr>
          <w:noProof/>
          <w:szCs w:val="22"/>
        </w:rPr>
      </w:pPr>
    </w:p>
    <w:p w14:paraId="2C0D87D6" w14:textId="77777777" w:rsidR="002C5DD9" w:rsidRPr="009559EE" w:rsidRDefault="002C5DD9">
      <w:pPr>
        <w:spacing w:line="240" w:lineRule="auto"/>
        <w:rPr>
          <w:noProof/>
          <w:szCs w:val="22"/>
        </w:rPr>
      </w:pPr>
    </w:p>
    <w:p w14:paraId="3BDC6DC4" w14:textId="59FDBEB2" w:rsidR="00CB01E4" w:rsidRPr="009559EE" w:rsidRDefault="000D2037" w:rsidP="000D2037">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9.</w:t>
      </w:r>
      <w:r w:rsidRPr="009559EE">
        <w:rPr>
          <w:b/>
        </w:rPr>
        <w:tab/>
      </w:r>
      <w:r w:rsidR="00DF5006" w:rsidRPr="009559EE">
        <w:rPr>
          <w:b/>
          <w:noProof/>
        </w:rPr>
        <w:t>SÄILITAMISE ERITINGIMUSED</w:t>
      </w:r>
      <w:r w:rsidR="00AF49FE">
        <w:rPr>
          <w:b/>
          <w:noProof/>
        </w:rPr>
        <w:fldChar w:fldCharType="begin"/>
      </w:r>
      <w:r w:rsidR="00AF49FE">
        <w:rPr>
          <w:b/>
          <w:noProof/>
        </w:rPr>
        <w:instrText xml:space="preserve"> DOCVARIABLE VAULT_ND_5b21a37b-523b-4cc8-963f-2c9c449ff274 \* MERGEFORMAT </w:instrText>
      </w:r>
      <w:r w:rsidR="00AF49FE">
        <w:rPr>
          <w:b/>
          <w:noProof/>
        </w:rPr>
        <w:fldChar w:fldCharType="separate"/>
      </w:r>
      <w:r w:rsidR="00AF49FE">
        <w:rPr>
          <w:b/>
          <w:noProof/>
        </w:rPr>
        <w:t xml:space="preserve"> </w:t>
      </w:r>
      <w:r w:rsidR="00AF49FE">
        <w:rPr>
          <w:b/>
          <w:noProof/>
        </w:rPr>
        <w:fldChar w:fldCharType="end"/>
      </w:r>
    </w:p>
    <w:p w14:paraId="126BC5D5" w14:textId="77777777" w:rsidR="00CB01E4" w:rsidRPr="009559EE" w:rsidRDefault="00CB01E4">
      <w:pPr>
        <w:keepNext/>
        <w:spacing w:line="240" w:lineRule="auto"/>
        <w:rPr>
          <w:noProof/>
          <w:szCs w:val="22"/>
        </w:rPr>
      </w:pPr>
    </w:p>
    <w:p w14:paraId="067CDF1E" w14:textId="6F0FDFE1" w:rsidR="006C255B" w:rsidRDefault="0022034C" w:rsidP="006C255B">
      <w:pPr>
        <w:tabs>
          <w:tab w:val="clear" w:pos="567"/>
          <w:tab w:val="left" w:pos="0"/>
        </w:tabs>
        <w:spacing w:line="240" w:lineRule="auto"/>
        <w:rPr>
          <w:noProof/>
          <w:szCs w:val="22"/>
        </w:rPr>
      </w:pPr>
      <w:r>
        <w:rPr>
          <w:noProof/>
          <w:szCs w:val="22"/>
        </w:rPr>
        <w:t>Hoida külmkapis.</w:t>
      </w:r>
    </w:p>
    <w:p w14:paraId="4F0CAD01" w14:textId="5DC75504" w:rsidR="0022034C" w:rsidRPr="0022034C" w:rsidRDefault="0022034C" w:rsidP="006C255B">
      <w:pPr>
        <w:tabs>
          <w:tab w:val="clear" w:pos="567"/>
          <w:tab w:val="left" w:pos="0"/>
        </w:tabs>
        <w:spacing w:line="240" w:lineRule="auto"/>
      </w:pPr>
      <w:r>
        <w:rPr>
          <w:noProof/>
          <w:szCs w:val="22"/>
        </w:rPr>
        <w:t>Võib hoida külmkap</w:t>
      </w:r>
      <w:r w:rsidR="00A516DD">
        <w:rPr>
          <w:noProof/>
          <w:szCs w:val="22"/>
        </w:rPr>
        <w:t>ist väljavõetuna</w:t>
      </w:r>
      <w:r>
        <w:rPr>
          <w:noProof/>
          <w:szCs w:val="22"/>
        </w:rPr>
        <w:t xml:space="preserve"> temperatuuril </w:t>
      </w:r>
      <w:r w:rsidR="00AC4631">
        <w:rPr>
          <w:noProof/>
          <w:szCs w:val="22"/>
        </w:rPr>
        <w:t>kuni</w:t>
      </w:r>
      <w:r>
        <w:rPr>
          <w:noProof/>
          <w:szCs w:val="22"/>
        </w:rPr>
        <w:t xml:space="preserve"> 30 </w:t>
      </w:r>
      <w:r w:rsidRPr="005867BB">
        <w:rPr>
          <w:szCs w:val="22"/>
        </w:rPr>
        <w:t>ºC</w:t>
      </w:r>
      <w:r>
        <w:rPr>
          <w:szCs w:val="22"/>
        </w:rPr>
        <w:t xml:space="preserve"> kuni 21</w:t>
      </w:r>
      <w:r>
        <w:t> päeva.</w:t>
      </w:r>
    </w:p>
    <w:p w14:paraId="5C80314D" w14:textId="18B0EBFB" w:rsidR="0022034C" w:rsidRDefault="0022034C" w:rsidP="006C255B">
      <w:pPr>
        <w:tabs>
          <w:tab w:val="clear" w:pos="567"/>
          <w:tab w:val="left" w:pos="0"/>
        </w:tabs>
        <w:spacing w:line="240" w:lineRule="auto"/>
        <w:rPr>
          <w:noProof/>
          <w:szCs w:val="22"/>
        </w:rPr>
      </w:pPr>
      <w:r>
        <w:rPr>
          <w:noProof/>
          <w:szCs w:val="22"/>
        </w:rPr>
        <w:t>Mitte lasta külmuda.</w:t>
      </w:r>
    </w:p>
    <w:p w14:paraId="5659B43B" w14:textId="4BC7571F" w:rsidR="0022034C" w:rsidRDefault="0022034C" w:rsidP="006C255B">
      <w:pPr>
        <w:tabs>
          <w:tab w:val="clear" w:pos="567"/>
          <w:tab w:val="left" w:pos="0"/>
        </w:tabs>
        <w:spacing w:line="240" w:lineRule="auto"/>
        <w:rPr>
          <w:noProof/>
          <w:szCs w:val="22"/>
        </w:rPr>
      </w:pPr>
      <w:r>
        <w:rPr>
          <w:noProof/>
          <w:szCs w:val="22"/>
        </w:rPr>
        <w:t>Hoida originaalpakendis, valguse eest kaitstult.</w:t>
      </w:r>
    </w:p>
    <w:p w14:paraId="6C844E5E" w14:textId="2ABF550D" w:rsidR="0022034C" w:rsidRDefault="0022034C" w:rsidP="006C255B">
      <w:pPr>
        <w:tabs>
          <w:tab w:val="clear" w:pos="567"/>
          <w:tab w:val="left" w:pos="0"/>
        </w:tabs>
        <w:spacing w:line="240" w:lineRule="auto"/>
        <w:rPr>
          <w:noProof/>
          <w:szCs w:val="22"/>
        </w:rPr>
      </w:pPr>
    </w:p>
    <w:p w14:paraId="092E9297" w14:textId="77777777" w:rsidR="0022034C" w:rsidRPr="009559EE" w:rsidRDefault="0022034C" w:rsidP="006C255B">
      <w:pPr>
        <w:tabs>
          <w:tab w:val="clear" w:pos="567"/>
          <w:tab w:val="left" w:pos="0"/>
        </w:tabs>
        <w:spacing w:line="240" w:lineRule="auto"/>
        <w:rPr>
          <w:noProof/>
          <w:szCs w:val="22"/>
        </w:rPr>
      </w:pPr>
    </w:p>
    <w:p w14:paraId="1CEE2A56" w14:textId="05CB42EB" w:rsidR="00CB01E4" w:rsidRPr="009559EE" w:rsidRDefault="000D2037" w:rsidP="000D2037">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10.</w:t>
      </w:r>
      <w:r w:rsidRPr="009559EE">
        <w:rPr>
          <w:b/>
        </w:rPr>
        <w:tab/>
      </w:r>
      <w:r w:rsidR="00DF5006" w:rsidRPr="009559EE">
        <w:rPr>
          <w:b/>
          <w:noProof/>
        </w:rPr>
        <w:t>ERINÕUDED KASUTAMATA JÄÄNUD RAVIMPREPARAADI VÕI SELLEST TEKKINUD JÄÄTMEMATERJALI HÄVITAMISEKS, VASTAVALT VAJADUSELE</w:t>
      </w:r>
      <w:r w:rsidR="00AF49FE">
        <w:rPr>
          <w:b/>
          <w:noProof/>
        </w:rPr>
        <w:fldChar w:fldCharType="begin"/>
      </w:r>
      <w:r w:rsidR="00AF49FE">
        <w:rPr>
          <w:b/>
          <w:noProof/>
        </w:rPr>
        <w:instrText xml:space="preserve"> DOCVARIABLE VAULT_ND_46029d3f-c2d9-43ca-bfb2-984b3188d712 \* MERGEFORMAT </w:instrText>
      </w:r>
      <w:r w:rsidR="00AF49FE">
        <w:rPr>
          <w:b/>
          <w:noProof/>
        </w:rPr>
        <w:fldChar w:fldCharType="separate"/>
      </w:r>
      <w:r w:rsidR="00AF49FE">
        <w:rPr>
          <w:b/>
          <w:noProof/>
        </w:rPr>
        <w:t xml:space="preserve"> </w:t>
      </w:r>
      <w:r w:rsidR="00AF49FE">
        <w:rPr>
          <w:b/>
          <w:noProof/>
        </w:rPr>
        <w:fldChar w:fldCharType="end"/>
      </w:r>
    </w:p>
    <w:p w14:paraId="77DADCC3" w14:textId="77777777" w:rsidR="00CB01E4" w:rsidRPr="009559EE" w:rsidRDefault="00CB01E4" w:rsidP="000D2037">
      <w:pPr>
        <w:keepNext/>
        <w:spacing w:line="240" w:lineRule="auto"/>
        <w:rPr>
          <w:noProof/>
          <w:szCs w:val="22"/>
        </w:rPr>
      </w:pPr>
    </w:p>
    <w:p w14:paraId="22541589" w14:textId="77777777" w:rsidR="00CB01E4" w:rsidRPr="009559EE" w:rsidRDefault="00CB01E4">
      <w:pPr>
        <w:spacing w:line="240" w:lineRule="auto"/>
        <w:rPr>
          <w:noProof/>
          <w:szCs w:val="22"/>
        </w:rPr>
      </w:pPr>
    </w:p>
    <w:p w14:paraId="0ECAE371" w14:textId="74A8AEA1" w:rsidR="00CB01E4" w:rsidRPr="009559EE" w:rsidRDefault="000D2037" w:rsidP="000D2037">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11.</w:t>
      </w:r>
      <w:r w:rsidRPr="009559EE">
        <w:rPr>
          <w:b/>
        </w:rPr>
        <w:tab/>
      </w:r>
      <w:r w:rsidR="00DF5006" w:rsidRPr="009559EE">
        <w:rPr>
          <w:b/>
          <w:noProof/>
        </w:rPr>
        <w:t>MÜÜGILOA HOIDJA NIMI JA AADRESS</w:t>
      </w:r>
      <w:r w:rsidR="00AF49FE">
        <w:rPr>
          <w:b/>
          <w:noProof/>
        </w:rPr>
        <w:fldChar w:fldCharType="begin"/>
      </w:r>
      <w:r w:rsidR="00AF49FE">
        <w:rPr>
          <w:b/>
          <w:noProof/>
        </w:rPr>
        <w:instrText xml:space="preserve"> DOCVARIABLE VAULT_ND_29575fce-6aff-4b0c-a507-9a8a3c591c01 \* MERGEFORMAT </w:instrText>
      </w:r>
      <w:r w:rsidR="00AF49FE">
        <w:rPr>
          <w:b/>
          <w:noProof/>
        </w:rPr>
        <w:fldChar w:fldCharType="separate"/>
      </w:r>
      <w:r w:rsidR="00AF49FE">
        <w:rPr>
          <w:b/>
          <w:noProof/>
        </w:rPr>
        <w:t xml:space="preserve"> </w:t>
      </w:r>
      <w:r w:rsidR="00AF49FE">
        <w:rPr>
          <w:b/>
          <w:noProof/>
        </w:rPr>
        <w:fldChar w:fldCharType="end"/>
      </w:r>
    </w:p>
    <w:p w14:paraId="18842225" w14:textId="77777777" w:rsidR="00CB01E4" w:rsidRPr="009559EE" w:rsidRDefault="00CB01E4" w:rsidP="000D2037">
      <w:pPr>
        <w:keepNext/>
        <w:spacing w:line="240" w:lineRule="auto"/>
      </w:pPr>
    </w:p>
    <w:p w14:paraId="43D3FCF1" w14:textId="77777777" w:rsidR="0022034C" w:rsidRDefault="005E1530" w:rsidP="005E1530">
      <w:pPr>
        <w:spacing w:line="240" w:lineRule="auto"/>
        <w:rPr>
          <w:szCs w:val="22"/>
        </w:rPr>
      </w:pPr>
      <w:r>
        <w:rPr>
          <w:szCs w:val="22"/>
        </w:rPr>
        <w:t>Eli Lilly Nederland B.V.</w:t>
      </w:r>
    </w:p>
    <w:p w14:paraId="07710683" w14:textId="499D7F92" w:rsidR="0022034C" w:rsidRDefault="00341A9A" w:rsidP="005E1530">
      <w:pPr>
        <w:spacing w:line="240" w:lineRule="auto"/>
        <w:rPr>
          <w:szCs w:val="22"/>
        </w:rPr>
      </w:pPr>
      <w:r w:rsidRPr="00626EDB">
        <w:rPr>
          <w:szCs w:val="22"/>
          <w:lang w:val="de-CH"/>
        </w:rPr>
        <w:t>Orteliuslaan 1000, 3528 BD</w:t>
      </w:r>
      <w:r w:rsidR="005E1530">
        <w:rPr>
          <w:szCs w:val="22"/>
        </w:rPr>
        <w:t xml:space="preserve"> Utrecht</w:t>
      </w:r>
    </w:p>
    <w:p w14:paraId="0BB72291" w14:textId="16137E93" w:rsidR="005E1530" w:rsidRDefault="005E1530" w:rsidP="005E1530">
      <w:pPr>
        <w:spacing w:line="240" w:lineRule="auto"/>
        <w:rPr>
          <w:szCs w:val="22"/>
        </w:rPr>
      </w:pPr>
      <w:r>
        <w:rPr>
          <w:szCs w:val="22"/>
        </w:rPr>
        <w:t>Holland</w:t>
      </w:r>
    </w:p>
    <w:p w14:paraId="3918C93A" w14:textId="77777777" w:rsidR="00CB01E4" w:rsidRPr="009559EE" w:rsidRDefault="00CB01E4">
      <w:pPr>
        <w:spacing w:line="240" w:lineRule="auto"/>
      </w:pPr>
    </w:p>
    <w:p w14:paraId="06EC8832" w14:textId="77777777" w:rsidR="00CB01E4" w:rsidRPr="009559EE" w:rsidRDefault="00CB01E4">
      <w:pPr>
        <w:spacing w:line="240" w:lineRule="auto"/>
        <w:rPr>
          <w:noProof/>
          <w:szCs w:val="22"/>
        </w:rPr>
      </w:pPr>
    </w:p>
    <w:p w14:paraId="3B319CA3" w14:textId="231566F2" w:rsidR="00CB01E4" w:rsidRPr="009559EE" w:rsidRDefault="000D2037" w:rsidP="000D2037">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12.</w:t>
      </w:r>
      <w:r w:rsidRPr="009559EE">
        <w:rPr>
          <w:b/>
        </w:rPr>
        <w:tab/>
      </w:r>
      <w:r w:rsidR="00DF5006" w:rsidRPr="009559EE">
        <w:rPr>
          <w:b/>
        </w:rPr>
        <w:t>MÜÜGILOA NUMBER (NUMBRID)</w:t>
      </w:r>
      <w:r w:rsidR="00AF49FE">
        <w:rPr>
          <w:b/>
        </w:rPr>
        <w:fldChar w:fldCharType="begin"/>
      </w:r>
      <w:r w:rsidR="00AF49FE">
        <w:rPr>
          <w:b/>
        </w:rPr>
        <w:instrText xml:space="preserve"> DOCVARIABLE VAULT_ND_aa86399a-8a71-4d9c-853c-4694abdb530a \* MERGEFORMAT </w:instrText>
      </w:r>
      <w:r w:rsidR="00AF49FE">
        <w:rPr>
          <w:b/>
        </w:rPr>
        <w:fldChar w:fldCharType="separate"/>
      </w:r>
      <w:r w:rsidR="00AF49FE">
        <w:rPr>
          <w:b/>
        </w:rPr>
        <w:t xml:space="preserve"> </w:t>
      </w:r>
      <w:r w:rsidR="00AF49FE">
        <w:rPr>
          <w:b/>
        </w:rPr>
        <w:fldChar w:fldCharType="end"/>
      </w:r>
    </w:p>
    <w:p w14:paraId="7952F513" w14:textId="77777777" w:rsidR="00CB01E4" w:rsidRPr="009559EE" w:rsidRDefault="00CB01E4" w:rsidP="000D2037">
      <w:pPr>
        <w:keepNext/>
        <w:spacing w:line="240" w:lineRule="auto"/>
      </w:pPr>
    </w:p>
    <w:p w14:paraId="365CC05B" w14:textId="668D0C75" w:rsidR="005E1530" w:rsidRPr="00074CA7" w:rsidRDefault="005E1530" w:rsidP="005E1530">
      <w:pPr>
        <w:keepNext/>
        <w:suppressAutoHyphens/>
        <w:spacing w:line="240" w:lineRule="auto"/>
        <w:rPr>
          <w:szCs w:val="22"/>
          <w:highlight w:val="lightGray"/>
        </w:rPr>
      </w:pPr>
      <w:r w:rsidRPr="005F6B48">
        <w:rPr>
          <w:szCs w:val="22"/>
        </w:rPr>
        <w:t>EU</w:t>
      </w:r>
      <w:r>
        <w:rPr>
          <w:noProof/>
          <w:szCs w:val="22"/>
        </w:rPr>
        <w:t>/1/2</w:t>
      </w:r>
      <w:r w:rsidR="0022034C">
        <w:rPr>
          <w:noProof/>
          <w:szCs w:val="22"/>
        </w:rPr>
        <w:t>2</w:t>
      </w:r>
      <w:r>
        <w:rPr>
          <w:noProof/>
          <w:szCs w:val="22"/>
        </w:rPr>
        <w:t>/1</w:t>
      </w:r>
      <w:r w:rsidR="0022034C">
        <w:rPr>
          <w:noProof/>
          <w:szCs w:val="22"/>
        </w:rPr>
        <w:t>685</w:t>
      </w:r>
      <w:r>
        <w:rPr>
          <w:noProof/>
          <w:szCs w:val="22"/>
        </w:rPr>
        <w:t xml:space="preserve">/001 </w:t>
      </w:r>
      <w:r w:rsidRPr="000F177D">
        <w:rPr>
          <w:szCs w:val="22"/>
          <w:highlight w:val="lightGray"/>
        </w:rPr>
        <w:t>2 </w:t>
      </w:r>
      <w:r w:rsidR="0022034C">
        <w:rPr>
          <w:szCs w:val="22"/>
          <w:highlight w:val="lightGray"/>
        </w:rPr>
        <w:t>pen</w:t>
      </w:r>
      <w:r w:rsidR="0022034C">
        <w:rPr>
          <w:szCs w:val="22"/>
          <w:highlight w:val="lightGray"/>
        </w:rPr>
        <w:noBreakHyphen/>
        <w:t>süstlit</w:t>
      </w:r>
    </w:p>
    <w:p w14:paraId="1F4C36E8" w14:textId="025CB3B5" w:rsidR="005E1530" w:rsidRPr="00074CA7" w:rsidRDefault="005E1530" w:rsidP="0022034C">
      <w:pPr>
        <w:suppressAutoHyphens/>
        <w:spacing w:line="240" w:lineRule="auto"/>
        <w:rPr>
          <w:noProof/>
          <w:szCs w:val="22"/>
          <w:highlight w:val="lightGray"/>
        </w:rPr>
      </w:pPr>
      <w:r w:rsidRPr="00074CA7">
        <w:rPr>
          <w:szCs w:val="22"/>
          <w:highlight w:val="lightGray"/>
        </w:rPr>
        <w:t>EU</w:t>
      </w:r>
      <w:r w:rsidRPr="005F6B48">
        <w:rPr>
          <w:noProof/>
          <w:szCs w:val="22"/>
          <w:highlight w:val="lightGray"/>
        </w:rPr>
        <w:t>/1/2</w:t>
      </w:r>
      <w:r w:rsidR="0022034C">
        <w:rPr>
          <w:noProof/>
          <w:szCs w:val="22"/>
          <w:highlight w:val="lightGray"/>
        </w:rPr>
        <w:t>2</w:t>
      </w:r>
      <w:r w:rsidRPr="005F6B48">
        <w:rPr>
          <w:noProof/>
          <w:szCs w:val="22"/>
          <w:highlight w:val="lightGray"/>
        </w:rPr>
        <w:t>/</w:t>
      </w:r>
      <w:r w:rsidR="0022034C">
        <w:rPr>
          <w:noProof/>
          <w:szCs w:val="22"/>
          <w:highlight w:val="lightGray"/>
        </w:rPr>
        <w:t>1685</w:t>
      </w:r>
      <w:r w:rsidRPr="005F6B48">
        <w:rPr>
          <w:noProof/>
          <w:szCs w:val="22"/>
          <w:highlight w:val="lightGray"/>
        </w:rPr>
        <w:t xml:space="preserve">/002 </w:t>
      </w:r>
      <w:r w:rsidR="0022034C">
        <w:rPr>
          <w:szCs w:val="22"/>
          <w:highlight w:val="lightGray"/>
        </w:rPr>
        <w:t>4</w:t>
      </w:r>
      <w:r w:rsidR="0022034C" w:rsidRPr="000F177D">
        <w:rPr>
          <w:szCs w:val="22"/>
          <w:highlight w:val="lightGray"/>
        </w:rPr>
        <w:t> </w:t>
      </w:r>
      <w:r w:rsidR="0022034C">
        <w:rPr>
          <w:szCs w:val="22"/>
          <w:highlight w:val="lightGray"/>
        </w:rPr>
        <w:t>pen</w:t>
      </w:r>
      <w:r w:rsidR="0022034C">
        <w:rPr>
          <w:szCs w:val="22"/>
          <w:highlight w:val="lightGray"/>
        </w:rPr>
        <w:noBreakHyphen/>
        <w:t>süstlit</w:t>
      </w:r>
    </w:p>
    <w:p w14:paraId="1445E3FE" w14:textId="77777777" w:rsidR="00CB01E4" w:rsidRPr="009559EE" w:rsidRDefault="00CB01E4">
      <w:pPr>
        <w:spacing w:line="240" w:lineRule="auto"/>
      </w:pPr>
    </w:p>
    <w:p w14:paraId="5848404B" w14:textId="77777777" w:rsidR="00CB01E4" w:rsidRPr="009559EE" w:rsidRDefault="00CB01E4">
      <w:pPr>
        <w:spacing w:line="240" w:lineRule="auto"/>
      </w:pPr>
    </w:p>
    <w:p w14:paraId="6F850988" w14:textId="5763F575" w:rsidR="00CB01E4" w:rsidRPr="009559EE" w:rsidRDefault="000D2037" w:rsidP="000D2037">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szCs w:val="22"/>
        </w:rPr>
      </w:pPr>
      <w:r w:rsidRPr="009559EE">
        <w:rPr>
          <w:b/>
        </w:rPr>
        <w:t>13.</w:t>
      </w:r>
      <w:r w:rsidRPr="009559EE">
        <w:rPr>
          <w:b/>
        </w:rPr>
        <w:tab/>
      </w:r>
      <w:r w:rsidR="00DF5006" w:rsidRPr="009559EE">
        <w:rPr>
          <w:b/>
          <w:noProof/>
        </w:rPr>
        <w:t>PARTII NUMBER</w:t>
      </w:r>
      <w:r w:rsidR="00AF49FE">
        <w:rPr>
          <w:b/>
          <w:noProof/>
        </w:rPr>
        <w:fldChar w:fldCharType="begin"/>
      </w:r>
      <w:r w:rsidR="00AF49FE">
        <w:rPr>
          <w:b/>
          <w:noProof/>
        </w:rPr>
        <w:instrText xml:space="preserve"> DOCVARIABLE VAULT_ND_8b05b8cf-763e-4cb2-8bad-833fa0a8edf6 \* MERGEFORMAT </w:instrText>
      </w:r>
      <w:r w:rsidR="00AF49FE">
        <w:rPr>
          <w:b/>
          <w:noProof/>
        </w:rPr>
        <w:fldChar w:fldCharType="separate"/>
      </w:r>
      <w:r w:rsidR="00AF49FE">
        <w:rPr>
          <w:b/>
          <w:noProof/>
        </w:rPr>
        <w:t xml:space="preserve"> </w:t>
      </w:r>
      <w:r w:rsidR="00AF49FE">
        <w:rPr>
          <w:b/>
          <w:noProof/>
        </w:rPr>
        <w:fldChar w:fldCharType="end"/>
      </w:r>
    </w:p>
    <w:p w14:paraId="5DCB905A" w14:textId="166B2E6E" w:rsidR="00CB01E4" w:rsidRPr="009559EE" w:rsidRDefault="00CB01E4" w:rsidP="000D2037">
      <w:pPr>
        <w:keepNext/>
        <w:spacing w:line="240" w:lineRule="auto"/>
        <w:rPr>
          <w:noProof/>
          <w:szCs w:val="22"/>
        </w:rPr>
      </w:pPr>
    </w:p>
    <w:p w14:paraId="28E0FF83" w14:textId="2F0E9CF9" w:rsidR="000D2037" w:rsidRPr="009559EE" w:rsidRDefault="004E2CAD">
      <w:pPr>
        <w:spacing w:line="240" w:lineRule="auto"/>
        <w:rPr>
          <w:noProof/>
          <w:szCs w:val="22"/>
        </w:rPr>
      </w:pPr>
      <w:r>
        <w:rPr>
          <w:noProof/>
          <w:szCs w:val="22"/>
        </w:rPr>
        <w:t>Lot</w:t>
      </w:r>
    </w:p>
    <w:p w14:paraId="3E1453C3" w14:textId="2CDE3D5A" w:rsidR="000D2037" w:rsidRPr="009559EE" w:rsidRDefault="000D2037">
      <w:pPr>
        <w:spacing w:line="240" w:lineRule="auto"/>
        <w:rPr>
          <w:noProof/>
          <w:szCs w:val="22"/>
        </w:rPr>
      </w:pPr>
    </w:p>
    <w:p w14:paraId="64E4738B" w14:textId="77777777" w:rsidR="000D2037" w:rsidRPr="009559EE" w:rsidRDefault="000D2037">
      <w:pPr>
        <w:spacing w:line="240" w:lineRule="auto"/>
        <w:rPr>
          <w:noProof/>
          <w:szCs w:val="22"/>
        </w:rPr>
      </w:pPr>
    </w:p>
    <w:p w14:paraId="656DC6E7" w14:textId="2B52A71E" w:rsidR="00CB01E4" w:rsidRPr="009559EE" w:rsidRDefault="000D2037" w:rsidP="000D2037">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14.</w:t>
      </w:r>
      <w:r w:rsidRPr="009559EE">
        <w:rPr>
          <w:b/>
        </w:rPr>
        <w:tab/>
      </w:r>
      <w:r w:rsidR="00DF5006" w:rsidRPr="009559EE">
        <w:rPr>
          <w:b/>
          <w:noProof/>
        </w:rPr>
        <w:t>RAVIMI VÄLJASTAMISTINGIMUSED</w:t>
      </w:r>
      <w:r w:rsidR="00AF49FE">
        <w:rPr>
          <w:b/>
          <w:noProof/>
        </w:rPr>
        <w:fldChar w:fldCharType="begin"/>
      </w:r>
      <w:r w:rsidR="00AF49FE">
        <w:rPr>
          <w:b/>
          <w:noProof/>
        </w:rPr>
        <w:instrText xml:space="preserve"> DOCVARIABLE VAULT_ND_29b0d646-35e2-4ac4-9bb7-8792f75884dd \* MERGEFORMAT </w:instrText>
      </w:r>
      <w:r w:rsidR="00AF49FE">
        <w:rPr>
          <w:b/>
          <w:noProof/>
        </w:rPr>
        <w:fldChar w:fldCharType="separate"/>
      </w:r>
      <w:r w:rsidR="00AF49FE">
        <w:rPr>
          <w:b/>
          <w:noProof/>
        </w:rPr>
        <w:t xml:space="preserve"> </w:t>
      </w:r>
      <w:r w:rsidR="00AF49FE">
        <w:rPr>
          <w:b/>
          <w:noProof/>
        </w:rPr>
        <w:fldChar w:fldCharType="end"/>
      </w:r>
    </w:p>
    <w:p w14:paraId="3F746F93" w14:textId="2B4B4F50" w:rsidR="00CB01E4" w:rsidRPr="009559EE" w:rsidRDefault="00CB01E4" w:rsidP="000D2037">
      <w:pPr>
        <w:spacing w:line="240" w:lineRule="auto"/>
        <w:rPr>
          <w:iCs/>
          <w:noProof/>
          <w:szCs w:val="22"/>
        </w:rPr>
      </w:pPr>
    </w:p>
    <w:p w14:paraId="70E92434" w14:textId="77777777" w:rsidR="00CB01E4" w:rsidRPr="009559EE" w:rsidRDefault="00CB01E4">
      <w:pPr>
        <w:spacing w:line="240" w:lineRule="auto"/>
        <w:rPr>
          <w:noProof/>
          <w:szCs w:val="22"/>
        </w:rPr>
      </w:pPr>
    </w:p>
    <w:p w14:paraId="3B1EDBDF" w14:textId="7AD3347D" w:rsidR="00CB01E4" w:rsidRPr="009559EE" w:rsidRDefault="000D2037" w:rsidP="000D2037">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15.</w:t>
      </w:r>
      <w:r w:rsidRPr="009559EE">
        <w:rPr>
          <w:b/>
        </w:rPr>
        <w:tab/>
      </w:r>
      <w:r w:rsidR="00DF5006" w:rsidRPr="009559EE">
        <w:rPr>
          <w:b/>
          <w:noProof/>
        </w:rPr>
        <w:t>KASUTUSJUHEND</w:t>
      </w:r>
      <w:r w:rsidR="00AF49FE">
        <w:rPr>
          <w:b/>
          <w:noProof/>
        </w:rPr>
        <w:fldChar w:fldCharType="begin"/>
      </w:r>
      <w:r w:rsidR="00AF49FE">
        <w:rPr>
          <w:b/>
          <w:noProof/>
        </w:rPr>
        <w:instrText xml:space="preserve"> DOCVARIABLE VAULT_ND_9afba6fc-ab9e-413f-a13a-fe1982a31d9f \* MERGEFORMAT </w:instrText>
      </w:r>
      <w:r w:rsidR="00AF49FE">
        <w:rPr>
          <w:b/>
          <w:noProof/>
        </w:rPr>
        <w:fldChar w:fldCharType="separate"/>
      </w:r>
      <w:r w:rsidR="00AF49FE">
        <w:rPr>
          <w:b/>
          <w:noProof/>
        </w:rPr>
        <w:t xml:space="preserve"> </w:t>
      </w:r>
      <w:r w:rsidR="00AF49FE">
        <w:rPr>
          <w:b/>
          <w:noProof/>
        </w:rPr>
        <w:fldChar w:fldCharType="end"/>
      </w:r>
    </w:p>
    <w:p w14:paraId="29E5D2F4" w14:textId="77777777" w:rsidR="00CB01E4" w:rsidRPr="009559EE" w:rsidRDefault="00CB01E4" w:rsidP="000D2037">
      <w:pPr>
        <w:keepNext/>
        <w:spacing w:line="240" w:lineRule="auto"/>
        <w:rPr>
          <w:noProof/>
          <w:szCs w:val="22"/>
        </w:rPr>
      </w:pPr>
    </w:p>
    <w:p w14:paraId="70DAA56B" w14:textId="77777777" w:rsidR="00CB01E4" w:rsidRPr="009559EE" w:rsidRDefault="00CB01E4">
      <w:pPr>
        <w:spacing w:line="240" w:lineRule="auto"/>
        <w:rPr>
          <w:noProof/>
          <w:szCs w:val="22"/>
        </w:rPr>
      </w:pPr>
    </w:p>
    <w:p w14:paraId="0F08DE5A" w14:textId="563933F2" w:rsidR="00CB01E4" w:rsidRPr="009559EE" w:rsidRDefault="000D2037" w:rsidP="000D2037">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16.</w:t>
      </w:r>
      <w:r w:rsidRPr="009559EE">
        <w:rPr>
          <w:b/>
        </w:rPr>
        <w:tab/>
      </w:r>
      <w:r w:rsidR="00DF5006" w:rsidRPr="009559EE">
        <w:rPr>
          <w:b/>
          <w:noProof/>
        </w:rPr>
        <w:t>TEAVE BRAILLE’ KIRJAS (PUNKTKIRJAS)</w:t>
      </w:r>
      <w:r w:rsidR="00AF49FE">
        <w:rPr>
          <w:b/>
          <w:noProof/>
        </w:rPr>
        <w:fldChar w:fldCharType="begin"/>
      </w:r>
      <w:r w:rsidR="00AF49FE">
        <w:rPr>
          <w:b/>
          <w:noProof/>
        </w:rPr>
        <w:instrText xml:space="preserve"> DOCVARIABLE VAULT_ND_5d846236-0051-4c9b-854e-012dce543de1 \* MERGEFORMAT </w:instrText>
      </w:r>
      <w:r w:rsidR="00AF49FE">
        <w:rPr>
          <w:b/>
          <w:noProof/>
        </w:rPr>
        <w:fldChar w:fldCharType="separate"/>
      </w:r>
      <w:r w:rsidR="00AF49FE">
        <w:rPr>
          <w:b/>
          <w:noProof/>
        </w:rPr>
        <w:t xml:space="preserve"> </w:t>
      </w:r>
      <w:r w:rsidR="00AF49FE">
        <w:rPr>
          <w:b/>
          <w:noProof/>
        </w:rPr>
        <w:fldChar w:fldCharType="end"/>
      </w:r>
    </w:p>
    <w:p w14:paraId="6246EC7F" w14:textId="77777777" w:rsidR="00CB01E4" w:rsidRPr="009559EE" w:rsidRDefault="00CB01E4" w:rsidP="000D2037">
      <w:pPr>
        <w:keepNext/>
        <w:spacing w:line="240" w:lineRule="auto"/>
        <w:rPr>
          <w:noProof/>
          <w:szCs w:val="22"/>
        </w:rPr>
      </w:pPr>
    </w:p>
    <w:p w14:paraId="133B4382" w14:textId="5718C3CA" w:rsidR="005E1530" w:rsidRPr="009559EE" w:rsidRDefault="0022034C" w:rsidP="005E1530">
      <w:pPr>
        <w:spacing w:line="240" w:lineRule="auto"/>
        <w:rPr>
          <w:noProof/>
          <w:szCs w:val="22"/>
        </w:rPr>
      </w:pPr>
      <w:r>
        <w:rPr>
          <w:noProof/>
          <w:szCs w:val="22"/>
        </w:rPr>
        <w:t>MOUNJARO</w:t>
      </w:r>
      <w:r w:rsidR="005E1530">
        <w:rPr>
          <w:noProof/>
          <w:szCs w:val="22"/>
        </w:rPr>
        <w:t xml:space="preserve"> </w:t>
      </w:r>
      <w:r>
        <w:rPr>
          <w:noProof/>
          <w:szCs w:val="22"/>
        </w:rPr>
        <w:t>2,5</w:t>
      </w:r>
      <w:r w:rsidR="005E1530">
        <w:rPr>
          <w:noProof/>
          <w:szCs w:val="22"/>
        </w:rPr>
        <w:t> mg</w:t>
      </w:r>
    </w:p>
    <w:p w14:paraId="505C74D6" w14:textId="0A6C73AD" w:rsidR="00CB01E4" w:rsidRPr="009559EE" w:rsidRDefault="00CB01E4" w:rsidP="009C3083">
      <w:pPr>
        <w:spacing w:line="240" w:lineRule="auto"/>
        <w:rPr>
          <w:shd w:val="clear" w:color="auto" w:fill="CCCCCC"/>
        </w:rPr>
      </w:pPr>
    </w:p>
    <w:p w14:paraId="05FB26E3" w14:textId="40E04D79" w:rsidR="00CB01E4" w:rsidRPr="009559EE" w:rsidRDefault="00CB01E4">
      <w:pPr>
        <w:spacing w:line="240" w:lineRule="auto"/>
        <w:rPr>
          <w:noProof/>
          <w:szCs w:val="22"/>
          <w:shd w:val="clear" w:color="auto" w:fill="CCCCCC"/>
        </w:rPr>
      </w:pPr>
    </w:p>
    <w:p w14:paraId="0F0F9095" w14:textId="6B06347B" w:rsidR="00CB01E4" w:rsidRPr="009559EE" w:rsidRDefault="000D2037" w:rsidP="00CF1212">
      <w:pPr>
        <w:keepNext/>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559EE">
        <w:rPr>
          <w:b/>
        </w:rPr>
        <w:t>17.</w:t>
      </w:r>
      <w:r w:rsidRPr="009559EE">
        <w:rPr>
          <w:b/>
        </w:rPr>
        <w:tab/>
      </w:r>
      <w:r w:rsidR="00DF5006" w:rsidRPr="009559EE">
        <w:rPr>
          <w:b/>
          <w:noProof/>
        </w:rPr>
        <w:t>AINULAADNE IDENTIFIKAATOR – 2D-vöötkood</w:t>
      </w:r>
      <w:r w:rsidR="00AF49FE">
        <w:rPr>
          <w:b/>
          <w:noProof/>
        </w:rPr>
        <w:fldChar w:fldCharType="begin"/>
      </w:r>
      <w:r w:rsidR="00AF49FE">
        <w:rPr>
          <w:b/>
          <w:noProof/>
        </w:rPr>
        <w:instrText xml:space="preserve"> DOCVARIABLE vault_nd_33d94dfb-757b-493b-9e29-1572627a3e22 \* MERGEFORMAT </w:instrText>
      </w:r>
      <w:r w:rsidR="00AF49FE">
        <w:rPr>
          <w:b/>
          <w:noProof/>
        </w:rPr>
        <w:fldChar w:fldCharType="separate"/>
      </w:r>
      <w:r w:rsidR="00AF49FE">
        <w:rPr>
          <w:b/>
          <w:noProof/>
        </w:rPr>
        <w:t xml:space="preserve"> </w:t>
      </w:r>
      <w:r w:rsidR="00AF49FE">
        <w:rPr>
          <w:b/>
          <w:noProof/>
        </w:rPr>
        <w:fldChar w:fldCharType="end"/>
      </w:r>
    </w:p>
    <w:p w14:paraId="632A6DDB" w14:textId="77777777" w:rsidR="00CB01E4" w:rsidRPr="009559EE" w:rsidRDefault="00CB01E4" w:rsidP="00CF1212">
      <w:pPr>
        <w:keepNext/>
        <w:tabs>
          <w:tab w:val="clear" w:pos="567"/>
        </w:tabs>
        <w:spacing w:line="240" w:lineRule="auto"/>
        <w:rPr>
          <w:noProof/>
        </w:rPr>
      </w:pPr>
    </w:p>
    <w:p w14:paraId="6DC56091" w14:textId="74270041" w:rsidR="00CB01E4" w:rsidRPr="009559EE" w:rsidRDefault="00DF5006">
      <w:pPr>
        <w:spacing w:line="240" w:lineRule="auto"/>
        <w:rPr>
          <w:noProof/>
          <w:szCs w:val="22"/>
          <w:shd w:val="clear" w:color="auto" w:fill="CCCCCC"/>
        </w:rPr>
      </w:pPr>
      <w:r w:rsidRPr="009559EE">
        <w:rPr>
          <w:noProof/>
          <w:highlight w:val="lightGray"/>
        </w:rPr>
        <w:t>Lisatud on 2D-vöötkood, mis sisaldab ainulaadset identifikaatorit.</w:t>
      </w:r>
    </w:p>
    <w:p w14:paraId="056F5680" w14:textId="77777777" w:rsidR="00CB01E4" w:rsidRPr="009559EE" w:rsidRDefault="00CB01E4">
      <w:pPr>
        <w:tabs>
          <w:tab w:val="clear" w:pos="567"/>
        </w:tabs>
        <w:spacing w:line="240" w:lineRule="auto"/>
        <w:rPr>
          <w:noProof/>
        </w:rPr>
      </w:pPr>
    </w:p>
    <w:p w14:paraId="1B5614AA" w14:textId="77777777" w:rsidR="00CB01E4" w:rsidRPr="009559EE" w:rsidRDefault="00CB01E4">
      <w:pPr>
        <w:tabs>
          <w:tab w:val="clear" w:pos="567"/>
        </w:tabs>
        <w:spacing w:line="240" w:lineRule="auto"/>
        <w:rPr>
          <w:noProof/>
        </w:rPr>
      </w:pPr>
    </w:p>
    <w:p w14:paraId="50637F05" w14:textId="14AF09C2" w:rsidR="00CB01E4" w:rsidRPr="009559EE" w:rsidRDefault="000D2037" w:rsidP="00CF1212">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rPr>
      </w:pPr>
      <w:r w:rsidRPr="009559EE">
        <w:rPr>
          <w:b/>
        </w:rPr>
        <w:t>18.</w:t>
      </w:r>
      <w:r w:rsidRPr="009559EE">
        <w:rPr>
          <w:b/>
        </w:rPr>
        <w:tab/>
      </w:r>
      <w:r w:rsidR="00DF5006" w:rsidRPr="009559EE">
        <w:rPr>
          <w:b/>
          <w:noProof/>
        </w:rPr>
        <w:t>AINULAADNE IDENTIFIKAATOR – INIMLOETAVAD ANDMED</w:t>
      </w:r>
      <w:r w:rsidR="00AF49FE">
        <w:rPr>
          <w:b/>
          <w:noProof/>
        </w:rPr>
        <w:fldChar w:fldCharType="begin"/>
      </w:r>
      <w:r w:rsidR="00AF49FE">
        <w:rPr>
          <w:b/>
          <w:noProof/>
        </w:rPr>
        <w:instrText xml:space="preserve"> DOCVARIABLE VAULT_ND_477c5453-bf21-4140-b959-7c749d21eeca \* MERGEFORMAT </w:instrText>
      </w:r>
      <w:r w:rsidR="00AF49FE">
        <w:rPr>
          <w:b/>
          <w:noProof/>
        </w:rPr>
        <w:fldChar w:fldCharType="separate"/>
      </w:r>
      <w:r w:rsidR="00AF49FE">
        <w:rPr>
          <w:b/>
          <w:noProof/>
        </w:rPr>
        <w:t xml:space="preserve"> </w:t>
      </w:r>
      <w:r w:rsidR="00AF49FE">
        <w:rPr>
          <w:b/>
          <w:noProof/>
        </w:rPr>
        <w:fldChar w:fldCharType="end"/>
      </w:r>
    </w:p>
    <w:p w14:paraId="140CC4AD" w14:textId="77777777" w:rsidR="00CB01E4" w:rsidRPr="009559EE" w:rsidRDefault="00CB01E4" w:rsidP="00CF1212">
      <w:pPr>
        <w:keepNext/>
        <w:tabs>
          <w:tab w:val="clear" w:pos="567"/>
        </w:tabs>
        <w:spacing w:line="240" w:lineRule="auto"/>
        <w:rPr>
          <w:noProof/>
        </w:rPr>
      </w:pPr>
    </w:p>
    <w:p w14:paraId="48E1DCDD" w14:textId="547CFD10" w:rsidR="00CB01E4" w:rsidRPr="009559EE" w:rsidRDefault="00DF5006">
      <w:pPr>
        <w:rPr>
          <w:szCs w:val="22"/>
        </w:rPr>
      </w:pPr>
      <w:r w:rsidRPr="009559EE">
        <w:t>PC</w:t>
      </w:r>
    </w:p>
    <w:p w14:paraId="1BE2F715" w14:textId="74924402" w:rsidR="00CB01E4" w:rsidRPr="009559EE" w:rsidRDefault="00DF5006">
      <w:pPr>
        <w:rPr>
          <w:szCs w:val="22"/>
        </w:rPr>
      </w:pPr>
      <w:r w:rsidRPr="009559EE">
        <w:t>SN</w:t>
      </w:r>
    </w:p>
    <w:p w14:paraId="6D2DB093" w14:textId="06AE1E0C" w:rsidR="00CB01E4" w:rsidRPr="009559EE" w:rsidRDefault="00DF5006">
      <w:pPr>
        <w:rPr>
          <w:szCs w:val="22"/>
        </w:rPr>
      </w:pPr>
      <w:r w:rsidRPr="009559EE">
        <w:t>NN</w:t>
      </w:r>
    </w:p>
    <w:p w14:paraId="6D159698" w14:textId="77777777" w:rsidR="00CB01E4" w:rsidRPr="009559EE" w:rsidRDefault="00CB01E4">
      <w:pPr>
        <w:tabs>
          <w:tab w:val="clear" w:pos="567"/>
        </w:tabs>
        <w:spacing w:line="240" w:lineRule="auto"/>
        <w:rPr>
          <w:noProof/>
          <w:vanish/>
          <w:szCs w:val="22"/>
        </w:rPr>
      </w:pPr>
    </w:p>
    <w:p w14:paraId="703F2C18" w14:textId="77777777" w:rsidR="00CB01E4" w:rsidRPr="009559EE" w:rsidRDefault="00DF5006">
      <w:pPr>
        <w:spacing w:line="240" w:lineRule="auto"/>
        <w:rPr>
          <w:b/>
          <w:noProof/>
          <w:szCs w:val="22"/>
        </w:rPr>
      </w:pPr>
      <w:r w:rsidRPr="009559EE">
        <w:br w:type="page"/>
      </w:r>
    </w:p>
    <w:p w14:paraId="0820C9AF" w14:textId="77777777" w:rsidR="00B73A69" w:rsidRPr="009559EE" w:rsidRDefault="00B73A69" w:rsidP="00B73A69">
      <w:pPr>
        <w:pBdr>
          <w:top w:val="single" w:sz="4" w:space="1" w:color="auto"/>
          <w:left w:val="single" w:sz="4" w:space="4" w:color="auto"/>
          <w:bottom w:val="single" w:sz="4" w:space="1" w:color="auto"/>
          <w:right w:val="single" w:sz="4" w:space="4" w:color="auto"/>
        </w:pBdr>
        <w:spacing w:line="240" w:lineRule="auto"/>
        <w:rPr>
          <w:b/>
        </w:rPr>
      </w:pPr>
      <w:r w:rsidRPr="009559EE">
        <w:rPr>
          <w:b/>
        </w:rPr>
        <w:lastRenderedPageBreak/>
        <w:t>VÄLISPAKENDIL PEAVAD OLEMA JÄRGMISED ANDMED</w:t>
      </w:r>
    </w:p>
    <w:p w14:paraId="6CE5FF03" w14:textId="77777777" w:rsidR="00B73A69" w:rsidRPr="009559EE" w:rsidRDefault="00B73A69" w:rsidP="00B73A69">
      <w:pPr>
        <w:pBdr>
          <w:top w:val="single" w:sz="4" w:space="1" w:color="auto"/>
          <w:left w:val="single" w:sz="4" w:space="4" w:color="auto"/>
          <w:bottom w:val="single" w:sz="4" w:space="1" w:color="auto"/>
          <w:right w:val="single" w:sz="4" w:space="4" w:color="auto"/>
        </w:pBdr>
        <w:spacing w:line="240" w:lineRule="auto"/>
        <w:ind w:left="567" w:hanging="567"/>
      </w:pPr>
    </w:p>
    <w:p w14:paraId="4E74F805" w14:textId="64256776" w:rsidR="00B73A69" w:rsidRPr="009559EE" w:rsidRDefault="00B73A69" w:rsidP="00B73A69">
      <w:pPr>
        <w:pBdr>
          <w:top w:val="single" w:sz="4" w:space="1" w:color="auto"/>
          <w:left w:val="single" w:sz="4" w:space="4" w:color="auto"/>
          <w:bottom w:val="single" w:sz="4" w:space="1" w:color="auto"/>
          <w:right w:val="single" w:sz="4" w:space="4" w:color="auto"/>
        </w:pBdr>
        <w:spacing w:line="240" w:lineRule="auto"/>
        <w:rPr>
          <w:b/>
        </w:rPr>
      </w:pPr>
      <w:r>
        <w:rPr>
          <w:b/>
        </w:rPr>
        <w:t>VÄLISKARP</w:t>
      </w:r>
      <w:r w:rsidR="00E40229">
        <w:rPr>
          <w:b/>
        </w:rPr>
        <w:t xml:space="preserve"> (</w:t>
      </w:r>
      <w:r w:rsidR="004E4369" w:rsidRPr="007E3775">
        <w:rPr>
          <w:b/>
          <w:szCs w:val="22"/>
        </w:rPr>
        <w:t>Blue Box</w:t>
      </w:r>
      <w:r w:rsidR="004E4369">
        <w:rPr>
          <w:b/>
          <w:szCs w:val="22"/>
        </w:rPr>
        <w:t>`iga</w:t>
      </w:r>
      <w:r w:rsidR="00E40229">
        <w:rPr>
          <w:b/>
        </w:rPr>
        <w:t>)</w:t>
      </w:r>
      <w:r>
        <w:rPr>
          <w:b/>
        </w:rPr>
        <w:t xml:space="preserve"> – mitmikpakend – </w:t>
      </w:r>
      <w:r w:rsidR="00AC4631">
        <w:rPr>
          <w:b/>
        </w:rPr>
        <w:t xml:space="preserve">ÜHEANNUSELINE </w:t>
      </w:r>
      <w:r>
        <w:rPr>
          <w:b/>
        </w:rPr>
        <w:t>PEN-SÜSTEL</w:t>
      </w:r>
    </w:p>
    <w:p w14:paraId="785BC13D" w14:textId="77777777" w:rsidR="00B73A69" w:rsidRPr="009559EE" w:rsidRDefault="00B73A69" w:rsidP="00B73A69">
      <w:pPr>
        <w:spacing w:line="240" w:lineRule="auto"/>
      </w:pPr>
    </w:p>
    <w:p w14:paraId="731130CD" w14:textId="77777777" w:rsidR="00B73A69" w:rsidRPr="009559EE" w:rsidRDefault="00B73A69" w:rsidP="00B73A69">
      <w:pPr>
        <w:spacing w:line="240" w:lineRule="auto"/>
      </w:pPr>
    </w:p>
    <w:p w14:paraId="758A1B2F" w14:textId="6C5B2B19" w:rsidR="00B73A69" w:rsidRPr="009559EE" w:rsidRDefault="00B73A69" w:rsidP="00B73A69">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9559EE">
        <w:rPr>
          <w:b/>
        </w:rPr>
        <w:t>1.</w:t>
      </w:r>
      <w:r w:rsidRPr="009559EE">
        <w:rPr>
          <w:b/>
        </w:rPr>
        <w:tab/>
        <w:t>RAVIMPREPARAADI NIMETUS</w:t>
      </w:r>
      <w:r w:rsidR="00AF49FE">
        <w:rPr>
          <w:b/>
        </w:rPr>
        <w:fldChar w:fldCharType="begin"/>
      </w:r>
      <w:r w:rsidR="00AF49FE">
        <w:rPr>
          <w:b/>
        </w:rPr>
        <w:instrText xml:space="preserve"> DOCVARIABLE VAULT_ND_69e698ca-7739-4bb6-85b9-451cea8b0915 \* MERGEFORMAT </w:instrText>
      </w:r>
      <w:r w:rsidR="00AF49FE">
        <w:rPr>
          <w:b/>
        </w:rPr>
        <w:fldChar w:fldCharType="separate"/>
      </w:r>
      <w:r w:rsidR="00AF49FE">
        <w:rPr>
          <w:b/>
        </w:rPr>
        <w:t xml:space="preserve"> </w:t>
      </w:r>
      <w:r w:rsidR="00AF49FE">
        <w:rPr>
          <w:b/>
        </w:rPr>
        <w:fldChar w:fldCharType="end"/>
      </w:r>
    </w:p>
    <w:p w14:paraId="4E41DDDF" w14:textId="77777777" w:rsidR="00B73A69" w:rsidRPr="009559EE" w:rsidRDefault="00B73A69" w:rsidP="00B73A69">
      <w:pPr>
        <w:keepNext/>
        <w:spacing w:line="240" w:lineRule="auto"/>
      </w:pPr>
    </w:p>
    <w:p w14:paraId="4FE9A155" w14:textId="77777777" w:rsidR="00B73A69" w:rsidRDefault="00B73A69" w:rsidP="00B73A69">
      <w:pPr>
        <w:spacing w:line="240" w:lineRule="auto"/>
      </w:pPr>
      <w:r>
        <w:t>Mounjaro 2,5 mg süstelahus pen</w:t>
      </w:r>
      <w:r>
        <w:noBreakHyphen/>
        <w:t>süstlis</w:t>
      </w:r>
    </w:p>
    <w:p w14:paraId="50DF143E" w14:textId="77777777" w:rsidR="00B73A69" w:rsidRDefault="00B73A69" w:rsidP="00B73A69">
      <w:pPr>
        <w:spacing w:line="240" w:lineRule="auto"/>
      </w:pPr>
    </w:p>
    <w:p w14:paraId="19186A9D" w14:textId="77777777" w:rsidR="00B73A69" w:rsidRPr="009559EE" w:rsidRDefault="00B73A69" w:rsidP="00B73A69">
      <w:pPr>
        <w:spacing w:line="240" w:lineRule="auto"/>
        <w:rPr>
          <w:b/>
        </w:rPr>
      </w:pPr>
      <w:r>
        <w:t>tirsepatiid</w:t>
      </w:r>
    </w:p>
    <w:p w14:paraId="58BEC593" w14:textId="77777777" w:rsidR="00B73A69" w:rsidRPr="009559EE" w:rsidRDefault="00B73A69" w:rsidP="00B73A69">
      <w:pPr>
        <w:spacing w:line="240" w:lineRule="auto"/>
      </w:pPr>
    </w:p>
    <w:p w14:paraId="29AE8F9D" w14:textId="77777777" w:rsidR="00B73A69" w:rsidRPr="009559EE" w:rsidRDefault="00B73A69" w:rsidP="00B73A69">
      <w:pPr>
        <w:spacing w:line="240" w:lineRule="auto"/>
      </w:pPr>
    </w:p>
    <w:p w14:paraId="28C85380" w14:textId="75D5B39F" w:rsidR="00B73A69" w:rsidRPr="009559EE" w:rsidRDefault="00B73A69" w:rsidP="00B73A69">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9559EE">
        <w:rPr>
          <w:b/>
        </w:rPr>
        <w:t>2.</w:t>
      </w:r>
      <w:r w:rsidRPr="009559EE">
        <w:rPr>
          <w:b/>
        </w:rPr>
        <w:tab/>
        <w:t>TOIMEAINE(TE) SISALDUS</w:t>
      </w:r>
      <w:r w:rsidR="00AF49FE">
        <w:rPr>
          <w:b/>
        </w:rPr>
        <w:fldChar w:fldCharType="begin"/>
      </w:r>
      <w:r w:rsidR="00AF49FE">
        <w:rPr>
          <w:b/>
        </w:rPr>
        <w:instrText xml:space="preserve"> DOCVARIABLE VAULT_ND_81aa9b99-c39a-40c3-b7bd-ffb4f526ebc2 \* MERGEFORMAT </w:instrText>
      </w:r>
      <w:r w:rsidR="00AF49FE">
        <w:rPr>
          <w:b/>
        </w:rPr>
        <w:fldChar w:fldCharType="separate"/>
      </w:r>
      <w:r w:rsidR="00AF49FE">
        <w:rPr>
          <w:b/>
        </w:rPr>
        <w:t xml:space="preserve"> </w:t>
      </w:r>
      <w:r w:rsidR="00AF49FE">
        <w:rPr>
          <w:b/>
        </w:rPr>
        <w:fldChar w:fldCharType="end"/>
      </w:r>
    </w:p>
    <w:p w14:paraId="28382AB2" w14:textId="77777777" w:rsidR="00B73A69" w:rsidRPr="009559EE" w:rsidRDefault="00B73A69" w:rsidP="00B73A69">
      <w:pPr>
        <w:keepNext/>
        <w:spacing w:line="240" w:lineRule="auto"/>
      </w:pPr>
    </w:p>
    <w:p w14:paraId="0DCAB64D" w14:textId="4CD77D02" w:rsidR="00B73A69" w:rsidRDefault="00B73A69" w:rsidP="00B73A69">
      <w:pPr>
        <w:pStyle w:val="EMEAEnBodyText"/>
        <w:autoSpaceDE w:val="0"/>
        <w:autoSpaceDN w:val="0"/>
        <w:adjustRightInd w:val="0"/>
        <w:spacing w:before="0" w:after="0"/>
        <w:jc w:val="left"/>
      </w:pPr>
      <w:r>
        <w:t>Iga pen</w:t>
      </w:r>
      <w:r>
        <w:noBreakHyphen/>
        <w:t>süstel sisaldab 2,5 mg tirsepatiidi 0,5 ml lahuses</w:t>
      </w:r>
      <w:r w:rsidR="00AC4631">
        <w:t xml:space="preserve"> (5 mg/ml)</w:t>
      </w:r>
    </w:p>
    <w:p w14:paraId="34C04DF6" w14:textId="77777777" w:rsidR="00B73A69" w:rsidRPr="009559EE" w:rsidRDefault="00B73A69" w:rsidP="00B73A69">
      <w:pPr>
        <w:spacing w:line="240" w:lineRule="auto"/>
      </w:pPr>
    </w:p>
    <w:p w14:paraId="507BB3BA" w14:textId="77777777" w:rsidR="00B73A69" w:rsidRPr="009559EE" w:rsidRDefault="00B73A69" w:rsidP="00B73A69">
      <w:pPr>
        <w:spacing w:line="240" w:lineRule="auto"/>
      </w:pPr>
    </w:p>
    <w:p w14:paraId="34AACCD9" w14:textId="08C35BC2" w:rsidR="00B73A69" w:rsidRPr="009559EE" w:rsidRDefault="00B73A69" w:rsidP="00B73A69">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3.</w:t>
      </w:r>
      <w:r w:rsidRPr="009559EE">
        <w:rPr>
          <w:b/>
        </w:rPr>
        <w:tab/>
      </w:r>
      <w:r w:rsidRPr="009559EE">
        <w:rPr>
          <w:b/>
          <w:noProof/>
        </w:rPr>
        <w:t>ABIAINED</w:t>
      </w:r>
      <w:r w:rsidR="00AF49FE">
        <w:rPr>
          <w:b/>
          <w:noProof/>
        </w:rPr>
        <w:fldChar w:fldCharType="begin"/>
      </w:r>
      <w:r w:rsidR="00AF49FE">
        <w:rPr>
          <w:b/>
          <w:noProof/>
        </w:rPr>
        <w:instrText xml:space="preserve"> DOCVARIABLE VAULT_ND_7be0d080-2324-4f78-8700-b771bc75da8a \* MERGEFORMAT </w:instrText>
      </w:r>
      <w:r w:rsidR="00AF49FE">
        <w:rPr>
          <w:b/>
          <w:noProof/>
        </w:rPr>
        <w:fldChar w:fldCharType="separate"/>
      </w:r>
      <w:r w:rsidR="00AF49FE">
        <w:rPr>
          <w:b/>
          <w:noProof/>
        </w:rPr>
        <w:t xml:space="preserve"> </w:t>
      </w:r>
      <w:r w:rsidR="00AF49FE">
        <w:rPr>
          <w:b/>
          <w:noProof/>
        </w:rPr>
        <w:fldChar w:fldCharType="end"/>
      </w:r>
    </w:p>
    <w:p w14:paraId="1781785A" w14:textId="77777777" w:rsidR="00B73A69" w:rsidRPr="009559EE" w:rsidRDefault="00B73A69" w:rsidP="00B73A69">
      <w:pPr>
        <w:keepNext/>
        <w:spacing w:line="240" w:lineRule="auto"/>
        <w:rPr>
          <w:noProof/>
          <w:szCs w:val="22"/>
        </w:rPr>
      </w:pPr>
    </w:p>
    <w:p w14:paraId="5CF2CE2A" w14:textId="02597F26" w:rsidR="00B73A69" w:rsidRDefault="00B73A69" w:rsidP="00B73A69">
      <w:pPr>
        <w:spacing w:line="240" w:lineRule="auto"/>
        <w:rPr>
          <w:noProof/>
          <w:szCs w:val="22"/>
        </w:rPr>
      </w:pPr>
      <w:r>
        <w:rPr>
          <w:noProof/>
          <w:szCs w:val="22"/>
        </w:rPr>
        <w:t xml:space="preserve">Abiained: </w:t>
      </w:r>
      <w:r w:rsidR="007445D1" w:rsidRPr="00466801">
        <w:rPr>
          <w:noProof/>
          <w:szCs w:val="22"/>
          <w:highlight w:val="lightGray"/>
        </w:rPr>
        <w:t>di</w:t>
      </w:r>
      <w:r w:rsidRPr="00466801">
        <w:rPr>
          <w:noProof/>
          <w:szCs w:val="22"/>
          <w:highlight w:val="lightGray"/>
        </w:rPr>
        <w:t>naatrium</w:t>
      </w:r>
      <w:r w:rsidR="007445D1" w:rsidRPr="00466801">
        <w:rPr>
          <w:noProof/>
          <w:szCs w:val="22"/>
          <w:highlight w:val="lightGray"/>
        </w:rPr>
        <w:t>vesinik</w:t>
      </w:r>
      <w:r w:rsidRPr="00466801">
        <w:rPr>
          <w:noProof/>
          <w:szCs w:val="22"/>
          <w:highlight w:val="lightGray"/>
        </w:rPr>
        <w:t>fosfaatheptahüdraat</w:t>
      </w:r>
      <w:r w:rsidR="00AC4631" w:rsidRPr="00466801">
        <w:rPr>
          <w:noProof/>
          <w:szCs w:val="22"/>
          <w:highlight w:val="lightGray"/>
        </w:rPr>
        <w:t xml:space="preserve"> (</w:t>
      </w:r>
      <w:r w:rsidR="00AC4631">
        <w:rPr>
          <w:noProof/>
          <w:szCs w:val="22"/>
        </w:rPr>
        <w:t>E339</w:t>
      </w:r>
      <w:r w:rsidR="00AC4631"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00AC4631" w:rsidRPr="00466801">
        <w:rPr>
          <w:noProof/>
          <w:szCs w:val="22"/>
          <w:highlight w:val="lightGray"/>
        </w:rPr>
        <w:t>.</w:t>
      </w:r>
    </w:p>
    <w:p w14:paraId="69DC074F" w14:textId="77777777" w:rsidR="00B73A69" w:rsidRDefault="00B73A69" w:rsidP="00B73A69">
      <w:pPr>
        <w:spacing w:line="240" w:lineRule="auto"/>
        <w:rPr>
          <w:noProof/>
          <w:szCs w:val="22"/>
        </w:rPr>
      </w:pPr>
    </w:p>
    <w:p w14:paraId="39114AAD" w14:textId="77777777" w:rsidR="00B73A69" w:rsidRPr="009559EE" w:rsidRDefault="00B73A69" w:rsidP="00B73A69">
      <w:pPr>
        <w:spacing w:line="240" w:lineRule="auto"/>
        <w:rPr>
          <w:noProof/>
          <w:szCs w:val="22"/>
        </w:rPr>
      </w:pPr>
    </w:p>
    <w:p w14:paraId="676A94AE" w14:textId="35994436" w:rsidR="00B73A69" w:rsidRPr="009559EE" w:rsidRDefault="00B73A69" w:rsidP="00B73A69">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4.</w:t>
      </w:r>
      <w:r w:rsidRPr="009559EE">
        <w:rPr>
          <w:b/>
        </w:rPr>
        <w:tab/>
      </w:r>
      <w:r w:rsidRPr="009559EE">
        <w:rPr>
          <w:b/>
          <w:noProof/>
        </w:rPr>
        <w:t>RAVIMVORM JA PAKENDI SUURUS</w:t>
      </w:r>
      <w:r w:rsidR="00AF49FE">
        <w:rPr>
          <w:b/>
          <w:noProof/>
        </w:rPr>
        <w:fldChar w:fldCharType="begin"/>
      </w:r>
      <w:r w:rsidR="00AF49FE">
        <w:rPr>
          <w:b/>
          <w:noProof/>
        </w:rPr>
        <w:instrText xml:space="preserve"> DOCVARIABLE VAULT_ND_c70e4ec5-eae0-46d6-84c6-d0f8d8cc6f09 \* MERGEFORMAT </w:instrText>
      </w:r>
      <w:r w:rsidR="00AF49FE">
        <w:rPr>
          <w:b/>
          <w:noProof/>
        </w:rPr>
        <w:fldChar w:fldCharType="separate"/>
      </w:r>
      <w:r w:rsidR="00AF49FE">
        <w:rPr>
          <w:b/>
          <w:noProof/>
        </w:rPr>
        <w:t xml:space="preserve"> </w:t>
      </w:r>
      <w:r w:rsidR="00AF49FE">
        <w:rPr>
          <w:b/>
          <w:noProof/>
        </w:rPr>
        <w:fldChar w:fldCharType="end"/>
      </w:r>
    </w:p>
    <w:p w14:paraId="7ED6BC23" w14:textId="77777777" w:rsidR="00B73A69" w:rsidRPr="009559EE" w:rsidRDefault="00B73A69" w:rsidP="00B73A69">
      <w:pPr>
        <w:keepNext/>
        <w:spacing w:line="240" w:lineRule="auto"/>
        <w:rPr>
          <w:noProof/>
          <w:szCs w:val="22"/>
        </w:rPr>
      </w:pPr>
    </w:p>
    <w:p w14:paraId="0EFC7E42" w14:textId="77777777" w:rsidR="00B73A69" w:rsidRPr="009559EE" w:rsidRDefault="00B73A69" w:rsidP="00B73A69">
      <w:r w:rsidRPr="00F924B7">
        <w:rPr>
          <w:highlight w:val="lightGray"/>
        </w:rPr>
        <w:t>Süstelahus</w:t>
      </w:r>
    </w:p>
    <w:p w14:paraId="6D562ACC" w14:textId="77777777" w:rsidR="00E40229" w:rsidRDefault="00E40229" w:rsidP="00B73A69"/>
    <w:p w14:paraId="0784610D" w14:textId="4353F068" w:rsidR="00B73A69" w:rsidRDefault="00E40229" w:rsidP="00B73A69">
      <w:r>
        <w:t>Mitmikpakend: 12</w:t>
      </w:r>
      <w:r w:rsidR="00B73A69">
        <w:t> pen</w:t>
      </w:r>
      <w:r w:rsidR="00B73A69">
        <w:noBreakHyphen/>
        <w:t>süstlit</w:t>
      </w:r>
      <w:r>
        <w:t xml:space="preserve"> (kolm 4 pen</w:t>
      </w:r>
      <w:r>
        <w:noBreakHyphen/>
        <w:t>süstliga pakendit).</w:t>
      </w:r>
    </w:p>
    <w:p w14:paraId="20806BB5" w14:textId="77777777" w:rsidR="00B73A69" w:rsidRDefault="00B73A69" w:rsidP="00B73A69">
      <w:pPr>
        <w:spacing w:line="240" w:lineRule="auto"/>
      </w:pPr>
    </w:p>
    <w:p w14:paraId="79B0B8AC" w14:textId="77777777" w:rsidR="00B73A69" w:rsidRPr="009559EE" w:rsidRDefault="00B73A69" w:rsidP="00B73A69">
      <w:pPr>
        <w:spacing w:line="240" w:lineRule="auto"/>
        <w:rPr>
          <w:noProof/>
          <w:szCs w:val="22"/>
        </w:rPr>
      </w:pPr>
    </w:p>
    <w:p w14:paraId="0BA987FD" w14:textId="75631858" w:rsidR="00B73A69" w:rsidRPr="009559EE" w:rsidRDefault="00B73A69" w:rsidP="00B73A69">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5.</w:t>
      </w:r>
      <w:r w:rsidRPr="009559EE">
        <w:rPr>
          <w:b/>
        </w:rPr>
        <w:tab/>
      </w:r>
      <w:r w:rsidRPr="009559EE">
        <w:rPr>
          <w:b/>
          <w:noProof/>
        </w:rPr>
        <w:t>MANUSTAMISVIIS JA -TEE(D)</w:t>
      </w:r>
      <w:r w:rsidR="00AF49FE">
        <w:rPr>
          <w:b/>
          <w:noProof/>
        </w:rPr>
        <w:fldChar w:fldCharType="begin"/>
      </w:r>
      <w:r w:rsidR="00AF49FE">
        <w:rPr>
          <w:b/>
          <w:noProof/>
        </w:rPr>
        <w:instrText xml:space="preserve"> DOCVARIABLE VAULT_ND_6690be8d-6830-47db-918e-759c6577273a \* MERGEFORMAT </w:instrText>
      </w:r>
      <w:r w:rsidR="00AF49FE">
        <w:rPr>
          <w:b/>
          <w:noProof/>
        </w:rPr>
        <w:fldChar w:fldCharType="separate"/>
      </w:r>
      <w:r w:rsidR="00AF49FE">
        <w:rPr>
          <w:b/>
          <w:noProof/>
        </w:rPr>
        <w:t xml:space="preserve"> </w:t>
      </w:r>
      <w:r w:rsidR="00AF49FE">
        <w:rPr>
          <w:b/>
          <w:noProof/>
        </w:rPr>
        <w:fldChar w:fldCharType="end"/>
      </w:r>
    </w:p>
    <w:p w14:paraId="01D29ECD" w14:textId="77777777" w:rsidR="00B73A69" w:rsidRPr="009559EE" w:rsidRDefault="00B73A69" w:rsidP="00B73A69">
      <w:pPr>
        <w:keepNext/>
        <w:spacing w:line="240" w:lineRule="auto"/>
      </w:pPr>
    </w:p>
    <w:p w14:paraId="0822C032" w14:textId="77777777" w:rsidR="00B73A69" w:rsidRDefault="00B73A69" w:rsidP="00B73A69">
      <w:pPr>
        <w:spacing w:line="240" w:lineRule="auto"/>
      </w:pPr>
      <w:r>
        <w:t>Ainult ühekordseks kasutamiseks</w:t>
      </w:r>
    </w:p>
    <w:p w14:paraId="3833E79A" w14:textId="77777777" w:rsidR="00B73A69" w:rsidRDefault="00B73A69" w:rsidP="00B73A69">
      <w:pPr>
        <w:spacing w:line="240" w:lineRule="auto"/>
      </w:pPr>
      <w:r>
        <w:t>Üks kord nädalas</w:t>
      </w:r>
    </w:p>
    <w:p w14:paraId="4AF455CF" w14:textId="77777777" w:rsidR="00B73A69" w:rsidRDefault="00B73A69" w:rsidP="00B73A69">
      <w:pPr>
        <w:spacing w:line="240" w:lineRule="auto"/>
      </w:pPr>
      <w:r w:rsidRPr="009D1B4A">
        <w:t>Enne ravimi kasutamist lugege pakendi infolehte.</w:t>
      </w:r>
    </w:p>
    <w:p w14:paraId="1A8CB134" w14:textId="77777777" w:rsidR="00B73A69" w:rsidRPr="009559EE" w:rsidRDefault="00B73A69" w:rsidP="00B73A69">
      <w:pPr>
        <w:spacing w:line="240" w:lineRule="auto"/>
      </w:pPr>
      <w:r>
        <w:t>Subkutaanne</w:t>
      </w:r>
    </w:p>
    <w:p w14:paraId="2276EAEA" w14:textId="77777777" w:rsidR="00B73A69" w:rsidRPr="009559EE" w:rsidRDefault="00B73A69" w:rsidP="00B73A69">
      <w:pPr>
        <w:spacing w:line="240" w:lineRule="auto"/>
      </w:pPr>
    </w:p>
    <w:p w14:paraId="471ED060" w14:textId="77777777" w:rsidR="00B73A69" w:rsidRPr="009559EE" w:rsidRDefault="00B73A69" w:rsidP="00B73A69">
      <w:pPr>
        <w:spacing w:line="240" w:lineRule="auto"/>
      </w:pPr>
    </w:p>
    <w:p w14:paraId="042CC3A7" w14:textId="6DD1A1EF" w:rsidR="00B73A69" w:rsidRPr="009559EE" w:rsidRDefault="00B73A69" w:rsidP="00B73A69">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6.</w:t>
      </w:r>
      <w:r w:rsidRPr="009559EE">
        <w:rPr>
          <w:b/>
        </w:rPr>
        <w:tab/>
        <w:t>ERIHOIATUS, ET RAVIMIT TULEB HOIDA LASTE EEST VARJATUD JA KÄTTESAAMATUS KOHAS</w:t>
      </w:r>
      <w:r w:rsidR="00AF49FE">
        <w:rPr>
          <w:b/>
        </w:rPr>
        <w:fldChar w:fldCharType="begin"/>
      </w:r>
      <w:r w:rsidR="00AF49FE">
        <w:rPr>
          <w:b/>
        </w:rPr>
        <w:instrText xml:space="preserve"> DOCVARIABLE VAULT_ND_79749e9c-6d23-4ec3-8785-4bfab11a937c \* MERGEFORMAT </w:instrText>
      </w:r>
      <w:r w:rsidR="00AF49FE">
        <w:rPr>
          <w:b/>
        </w:rPr>
        <w:fldChar w:fldCharType="separate"/>
      </w:r>
      <w:r w:rsidR="00AF49FE">
        <w:rPr>
          <w:b/>
        </w:rPr>
        <w:t xml:space="preserve"> </w:t>
      </w:r>
      <w:r w:rsidR="00AF49FE">
        <w:rPr>
          <w:b/>
        </w:rPr>
        <w:fldChar w:fldCharType="end"/>
      </w:r>
    </w:p>
    <w:p w14:paraId="445A89CD" w14:textId="77777777" w:rsidR="00B73A69" w:rsidRPr="009559EE" w:rsidRDefault="00B73A69" w:rsidP="00B73A69">
      <w:pPr>
        <w:keepNext/>
        <w:spacing w:line="240" w:lineRule="auto"/>
      </w:pPr>
    </w:p>
    <w:p w14:paraId="606556C9" w14:textId="7772D6CC" w:rsidR="00B73A69" w:rsidRPr="009559EE" w:rsidRDefault="00B73A69" w:rsidP="00B73A69">
      <w:pPr>
        <w:spacing w:line="240" w:lineRule="auto"/>
        <w:outlineLvl w:val="0"/>
      </w:pPr>
      <w:r w:rsidRPr="009559EE">
        <w:t>Hoida laste eest varjatud ja kättesaamatus kohas</w:t>
      </w:r>
      <w:r>
        <w:t>.</w:t>
      </w:r>
      <w:fldSimple w:instr=" DOCVARIABLE vault_nd_bf32e687-ee45-4081-a2c1-659ae334fc0b \* MERGEFORMAT">
        <w:r w:rsidR="00AF49FE">
          <w:t xml:space="preserve"> </w:t>
        </w:r>
      </w:fldSimple>
    </w:p>
    <w:p w14:paraId="2ABF4AA4" w14:textId="77777777" w:rsidR="00B73A69" w:rsidRPr="009559EE" w:rsidRDefault="00B73A69" w:rsidP="00B73A69">
      <w:pPr>
        <w:spacing w:line="240" w:lineRule="auto"/>
      </w:pPr>
    </w:p>
    <w:p w14:paraId="079F4575" w14:textId="77777777" w:rsidR="00B73A69" w:rsidRPr="009559EE" w:rsidRDefault="00B73A69" w:rsidP="00B73A69">
      <w:pPr>
        <w:spacing w:line="240" w:lineRule="auto"/>
      </w:pPr>
    </w:p>
    <w:p w14:paraId="04383EBF" w14:textId="60B27795" w:rsidR="00B73A69" w:rsidRPr="009559EE" w:rsidRDefault="00B73A69" w:rsidP="00B73A69">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7.</w:t>
      </w:r>
      <w:r w:rsidRPr="009559EE">
        <w:rPr>
          <w:b/>
        </w:rPr>
        <w:tab/>
        <w:t>TEISED ERIHOIATUSED (VAJADUSEL)</w:t>
      </w:r>
      <w:r w:rsidR="00AF49FE">
        <w:rPr>
          <w:b/>
        </w:rPr>
        <w:fldChar w:fldCharType="begin"/>
      </w:r>
      <w:r w:rsidR="00AF49FE">
        <w:rPr>
          <w:b/>
        </w:rPr>
        <w:instrText xml:space="preserve"> DOCVARIABLE VAULT_ND_6031baca-13dd-4e45-8260-c817db0bc1b1 \* MERGEFORMAT </w:instrText>
      </w:r>
      <w:r w:rsidR="00AF49FE">
        <w:rPr>
          <w:b/>
        </w:rPr>
        <w:fldChar w:fldCharType="separate"/>
      </w:r>
      <w:r w:rsidR="00AF49FE">
        <w:rPr>
          <w:b/>
        </w:rPr>
        <w:t xml:space="preserve"> </w:t>
      </w:r>
      <w:r w:rsidR="00AF49FE">
        <w:rPr>
          <w:b/>
        </w:rPr>
        <w:fldChar w:fldCharType="end"/>
      </w:r>
    </w:p>
    <w:p w14:paraId="7CCBE36D" w14:textId="77777777" w:rsidR="00B73A69" w:rsidRPr="009559EE" w:rsidRDefault="00B73A69" w:rsidP="00B73A69">
      <w:pPr>
        <w:keepNext/>
        <w:spacing w:line="240" w:lineRule="auto"/>
      </w:pPr>
    </w:p>
    <w:p w14:paraId="34E0B5B9" w14:textId="77777777" w:rsidR="00B73A69" w:rsidRPr="009559EE" w:rsidRDefault="00B73A69" w:rsidP="00B73A69">
      <w:pPr>
        <w:tabs>
          <w:tab w:val="left" w:pos="749"/>
        </w:tabs>
        <w:spacing w:line="240" w:lineRule="auto"/>
      </w:pPr>
    </w:p>
    <w:p w14:paraId="2BA84E0E" w14:textId="1211A1EF" w:rsidR="00B73A69" w:rsidRPr="009559EE" w:rsidRDefault="00B73A69" w:rsidP="00B73A69">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8.</w:t>
      </w:r>
      <w:r w:rsidRPr="009559EE">
        <w:rPr>
          <w:b/>
        </w:rPr>
        <w:tab/>
        <w:t>KÕLBLIKKUSAEG</w:t>
      </w:r>
      <w:r w:rsidR="00AF49FE">
        <w:rPr>
          <w:b/>
        </w:rPr>
        <w:fldChar w:fldCharType="begin"/>
      </w:r>
      <w:r w:rsidR="00AF49FE">
        <w:rPr>
          <w:b/>
        </w:rPr>
        <w:instrText xml:space="preserve"> DOCVARIABLE VAULT_ND_0a4babba-b819-4a73-9072-5541eccdef9e \* MERGEFORMAT </w:instrText>
      </w:r>
      <w:r w:rsidR="00AF49FE">
        <w:rPr>
          <w:b/>
        </w:rPr>
        <w:fldChar w:fldCharType="separate"/>
      </w:r>
      <w:r w:rsidR="00AF49FE">
        <w:rPr>
          <w:b/>
        </w:rPr>
        <w:t xml:space="preserve"> </w:t>
      </w:r>
      <w:r w:rsidR="00AF49FE">
        <w:rPr>
          <w:b/>
        </w:rPr>
        <w:fldChar w:fldCharType="end"/>
      </w:r>
    </w:p>
    <w:p w14:paraId="72C72C60" w14:textId="77777777" w:rsidR="00B73A69" w:rsidRPr="009559EE" w:rsidRDefault="00B73A69" w:rsidP="00B73A69">
      <w:pPr>
        <w:keepNext/>
        <w:spacing w:line="240" w:lineRule="auto"/>
      </w:pPr>
    </w:p>
    <w:p w14:paraId="5DFE4F0B" w14:textId="77777777" w:rsidR="00B73A69" w:rsidRPr="009559EE" w:rsidRDefault="00B73A69" w:rsidP="00B73A69">
      <w:pPr>
        <w:spacing w:line="240" w:lineRule="auto"/>
        <w:rPr>
          <w:noProof/>
          <w:szCs w:val="22"/>
        </w:rPr>
      </w:pPr>
      <w:r>
        <w:rPr>
          <w:noProof/>
          <w:szCs w:val="22"/>
        </w:rPr>
        <w:t>EXP</w:t>
      </w:r>
    </w:p>
    <w:p w14:paraId="002B2FB1" w14:textId="77777777" w:rsidR="00B73A69" w:rsidRPr="009559EE" w:rsidRDefault="00B73A69" w:rsidP="00B73A69">
      <w:pPr>
        <w:spacing w:line="240" w:lineRule="auto"/>
        <w:rPr>
          <w:noProof/>
          <w:szCs w:val="22"/>
        </w:rPr>
      </w:pPr>
    </w:p>
    <w:p w14:paraId="13D152D9" w14:textId="77777777" w:rsidR="00B73A69" w:rsidRPr="009559EE" w:rsidRDefault="00B73A69" w:rsidP="00B73A69">
      <w:pPr>
        <w:spacing w:line="240" w:lineRule="auto"/>
        <w:rPr>
          <w:noProof/>
          <w:szCs w:val="22"/>
        </w:rPr>
      </w:pPr>
    </w:p>
    <w:p w14:paraId="6064157D" w14:textId="59425A3E" w:rsidR="00B73A69" w:rsidRPr="009559EE" w:rsidRDefault="00B73A69" w:rsidP="00B73A69">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9.</w:t>
      </w:r>
      <w:r w:rsidRPr="009559EE">
        <w:rPr>
          <w:b/>
        </w:rPr>
        <w:tab/>
      </w:r>
      <w:r w:rsidRPr="009559EE">
        <w:rPr>
          <w:b/>
          <w:noProof/>
        </w:rPr>
        <w:t>SÄILITAMISE ERITINGIMUSED</w:t>
      </w:r>
      <w:r w:rsidR="00AF49FE">
        <w:rPr>
          <w:b/>
          <w:noProof/>
        </w:rPr>
        <w:fldChar w:fldCharType="begin"/>
      </w:r>
      <w:r w:rsidR="00AF49FE">
        <w:rPr>
          <w:b/>
          <w:noProof/>
        </w:rPr>
        <w:instrText xml:space="preserve"> DOCVARIABLE VAULT_ND_2ab4825d-b9a5-43c4-ac14-30bbb8563c68 \* MERGEFORMAT </w:instrText>
      </w:r>
      <w:r w:rsidR="00AF49FE">
        <w:rPr>
          <w:b/>
          <w:noProof/>
        </w:rPr>
        <w:fldChar w:fldCharType="separate"/>
      </w:r>
      <w:r w:rsidR="00AF49FE">
        <w:rPr>
          <w:b/>
          <w:noProof/>
        </w:rPr>
        <w:t xml:space="preserve"> </w:t>
      </w:r>
      <w:r w:rsidR="00AF49FE">
        <w:rPr>
          <w:b/>
          <w:noProof/>
        </w:rPr>
        <w:fldChar w:fldCharType="end"/>
      </w:r>
    </w:p>
    <w:p w14:paraId="7A994FA1" w14:textId="77777777" w:rsidR="00B73A69" w:rsidRPr="009559EE" w:rsidRDefault="00B73A69" w:rsidP="00B73A69">
      <w:pPr>
        <w:keepNext/>
        <w:spacing w:line="240" w:lineRule="auto"/>
        <w:rPr>
          <w:noProof/>
          <w:szCs w:val="22"/>
        </w:rPr>
      </w:pPr>
    </w:p>
    <w:p w14:paraId="6690C321" w14:textId="77777777" w:rsidR="00B73A69" w:rsidRDefault="00B73A69" w:rsidP="00B73A69">
      <w:pPr>
        <w:tabs>
          <w:tab w:val="clear" w:pos="567"/>
          <w:tab w:val="left" w:pos="0"/>
        </w:tabs>
        <w:spacing w:line="240" w:lineRule="auto"/>
        <w:rPr>
          <w:noProof/>
          <w:szCs w:val="22"/>
        </w:rPr>
      </w:pPr>
      <w:r>
        <w:rPr>
          <w:noProof/>
          <w:szCs w:val="22"/>
        </w:rPr>
        <w:t>Hoida külmkapis.</w:t>
      </w:r>
    </w:p>
    <w:p w14:paraId="5A9ABBB4" w14:textId="448E9BDA" w:rsidR="00B73A69" w:rsidRPr="0022034C" w:rsidRDefault="00B73A69" w:rsidP="00B73A69">
      <w:pPr>
        <w:tabs>
          <w:tab w:val="clear" w:pos="567"/>
          <w:tab w:val="left" w:pos="0"/>
        </w:tabs>
        <w:spacing w:line="240" w:lineRule="auto"/>
      </w:pPr>
      <w:r>
        <w:rPr>
          <w:noProof/>
          <w:szCs w:val="22"/>
        </w:rPr>
        <w:lastRenderedPageBreak/>
        <w:t>Võib hoida külmkap</w:t>
      </w:r>
      <w:r w:rsidR="00A516DD">
        <w:rPr>
          <w:noProof/>
          <w:szCs w:val="22"/>
        </w:rPr>
        <w:t>ist väljavõetuna</w:t>
      </w:r>
      <w:r>
        <w:rPr>
          <w:noProof/>
          <w:szCs w:val="22"/>
        </w:rPr>
        <w:t xml:space="preserve"> temperatuuril </w:t>
      </w:r>
      <w:r w:rsidR="00AC4631">
        <w:rPr>
          <w:noProof/>
          <w:szCs w:val="22"/>
        </w:rPr>
        <w:t>kuni</w:t>
      </w:r>
      <w:r>
        <w:rPr>
          <w:noProof/>
          <w:szCs w:val="22"/>
        </w:rPr>
        <w:t xml:space="preserve"> 30 </w:t>
      </w:r>
      <w:r w:rsidR="00CE0C46" w:rsidRPr="00140929">
        <w:rPr>
          <w:rFonts w:ascii="Symbol" w:eastAsia="Symbol" w:hAnsi="Symbol" w:cs="Symbol"/>
          <w:szCs w:val="24"/>
        </w:rPr>
        <w:t>°</w:t>
      </w:r>
      <w:r w:rsidR="00CE0C46" w:rsidRPr="00140929">
        <w:rPr>
          <w:szCs w:val="24"/>
        </w:rPr>
        <w:t>C</w:t>
      </w:r>
      <w:r>
        <w:rPr>
          <w:szCs w:val="22"/>
        </w:rPr>
        <w:t xml:space="preserve"> kuni 21</w:t>
      </w:r>
      <w:r>
        <w:t> päeva.</w:t>
      </w:r>
    </w:p>
    <w:p w14:paraId="7D1FC5BF" w14:textId="77777777" w:rsidR="00B73A69" w:rsidRDefault="00B73A69" w:rsidP="00B73A69">
      <w:pPr>
        <w:tabs>
          <w:tab w:val="clear" w:pos="567"/>
          <w:tab w:val="left" w:pos="0"/>
        </w:tabs>
        <w:spacing w:line="240" w:lineRule="auto"/>
        <w:rPr>
          <w:noProof/>
          <w:szCs w:val="22"/>
        </w:rPr>
      </w:pPr>
      <w:r>
        <w:rPr>
          <w:noProof/>
          <w:szCs w:val="22"/>
        </w:rPr>
        <w:t>Mitte lasta külmuda.</w:t>
      </w:r>
    </w:p>
    <w:p w14:paraId="46F23D07" w14:textId="77777777" w:rsidR="00B73A69" w:rsidRDefault="00B73A69" w:rsidP="00B73A69">
      <w:pPr>
        <w:tabs>
          <w:tab w:val="clear" w:pos="567"/>
          <w:tab w:val="left" w:pos="0"/>
        </w:tabs>
        <w:spacing w:line="240" w:lineRule="auto"/>
        <w:rPr>
          <w:noProof/>
          <w:szCs w:val="22"/>
        </w:rPr>
      </w:pPr>
      <w:r>
        <w:rPr>
          <w:noProof/>
          <w:szCs w:val="22"/>
        </w:rPr>
        <w:t>Hoida originaalpakendis, valguse eest kaitstult.</w:t>
      </w:r>
    </w:p>
    <w:p w14:paraId="561C0D22" w14:textId="77777777" w:rsidR="00B73A69" w:rsidRDefault="00B73A69" w:rsidP="00B73A69">
      <w:pPr>
        <w:tabs>
          <w:tab w:val="clear" w:pos="567"/>
          <w:tab w:val="left" w:pos="0"/>
        </w:tabs>
        <w:spacing w:line="240" w:lineRule="auto"/>
        <w:rPr>
          <w:noProof/>
          <w:szCs w:val="22"/>
        </w:rPr>
      </w:pPr>
    </w:p>
    <w:p w14:paraId="0D30B828" w14:textId="77777777" w:rsidR="00B73A69" w:rsidRPr="009559EE" w:rsidRDefault="00B73A69" w:rsidP="00B73A69">
      <w:pPr>
        <w:tabs>
          <w:tab w:val="clear" w:pos="567"/>
          <w:tab w:val="left" w:pos="0"/>
        </w:tabs>
        <w:spacing w:line="240" w:lineRule="auto"/>
        <w:rPr>
          <w:noProof/>
          <w:szCs w:val="22"/>
        </w:rPr>
      </w:pPr>
    </w:p>
    <w:p w14:paraId="2115921A" w14:textId="65C6E713" w:rsidR="00B73A69" w:rsidRPr="009559EE" w:rsidRDefault="00B73A69" w:rsidP="00B73A69">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10.</w:t>
      </w:r>
      <w:r w:rsidRPr="009559EE">
        <w:rPr>
          <w:b/>
        </w:rPr>
        <w:tab/>
      </w:r>
      <w:r w:rsidRPr="009559EE">
        <w:rPr>
          <w:b/>
          <w:noProof/>
        </w:rPr>
        <w:t>ERINÕUDED KASUTAMATA JÄÄNUD RAVIMPREPARAADI VÕI SELLEST TEKKINUD JÄÄTMEMATERJALI HÄVITAMISEKS, VASTAVALT VAJADUSELE</w:t>
      </w:r>
      <w:r w:rsidR="00AF49FE">
        <w:rPr>
          <w:b/>
          <w:noProof/>
        </w:rPr>
        <w:fldChar w:fldCharType="begin"/>
      </w:r>
      <w:r w:rsidR="00AF49FE">
        <w:rPr>
          <w:b/>
          <w:noProof/>
        </w:rPr>
        <w:instrText xml:space="preserve"> DOCVARIABLE VAULT_ND_72f5ff59-ffec-40ba-b88c-dc3135166ecc \* MERGEFORMAT </w:instrText>
      </w:r>
      <w:r w:rsidR="00AF49FE">
        <w:rPr>
          <w:b/>
          <w:noProof/>
        </w:rPr>
        <w:fldChar w:fldCharType="separate"/>
      </w:r>
      <w:r w:rsidR="00AF49FE">
        <w:rPr>
          <w:b/>
          <w:noProof/>
        </w:rPr>
        <w:t xml:space="preserve"> </w:t>
      </w:r>
      <w:r w:rsidR="00AF49FE">
        <w:rPr>
          <w:b/>
          <w:noProof/>
        </w:rPr>
        <w:fldChar w:fldCharType="end"/>
      </w:r>
    </w:p>
    <w:p w14:paraId="5392B26E" w14:textId="77777777" w:rsidR="00B73A69" w:rsidRPr="009559EE" w:rsidRDefault="00B73A69" w:rsidP="00B73A69">
      <w:pPr>
        <w:keepNext/>
        <w:spacing w:line="240" w:lineRule="auto"/>
        <w:rPr>
          <w:noProof/>
          <w:szCs w:val="22"/>
        </w:rPr>
      </w:pPr>
    </w:p>
    <w:p w14:paraId="3DD40EA3" w14:textId="77777777" w:rsidR="00B73A69" w:rsidRPr="009559EE" w:rsidRDefault="00B73A69" w:rsidP="00B73A69">
      <w:pPr>
        <w:spacing w:line="240" w:lineRule="auto"/>
        <w:rPr>
          <w:noProof/>
          <w:szCs w:val="22"/>
        </w:rPr>
      </w:pPr>
    </w:p>
    <w:p w14:paraId="0B42538B" w14:textId="43739381" w:rsidR="00B73A69" w:rsidRPr="009559EE" w:rsidRDefault="00B73A69" w:rsidP="00B73A69">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11.</w:t>
      </w:r>
      <w:r w:rsidRPr="009559EE">
        <w:rPr>
          <w:b/>
        </w:rPr>
        <w:tab/>
      </w:r>
      <w:r w:rsidRPr="009559EE">
        <w:rPr>
          <w:b/>
          <w:noProof/>
        </w:rPr>
        <w:t>MÜÜGILOA HOIDJA NIMI JA AADRESS</w:t>
      </w:r>
      <w:r w:rsidR="00AF49FE">
        <w:rPr>
          <w:b/>
          <w:noProof/>
        </w:rPr>
        <w:fldChar w:fldCharType="begin"/>
      </w:r>
      <w:r w:rsidR="00AF49FE">
        <w:rPr>
          <w:b/>
          <w:noProof/>
        </w:rPr>
        <w:instrText xml:space="preserve"> DOCVARIABLE VAULT_ND_e202e8d7-3390-4930-81d7-4fa78d016602 \* MERGEFORMAT </w:instrText>
      </w:r>
      <w:r w:rsidR="00AF49FE">
        <w:rPr>
          <w:b/>
          <w:noProof/>
        </w:rPr>
        <w:fldChar w:fldCharType="separate"/>
      </w:r>
      <w:r w:rsidR="00AF49FE">
        <w:rPr>
          <w:b/>
          <w:noProof/>
        </w:rPr>
        <w:t xml:space="preserve"> </w:t>
      </w:r>
      <w:r w:rsidR="00AF49FE">
        <w:rPr>
          <w:b/>
          <w:noProof/>
        </w:rPr>
        <w:fldChar w:fldCharType="end"/>
      </w:r>
    </w:p>
    <w:p w14:paraId="0A8BA430" w14:textId="77777777" w:rsidR="00B73A69" w:rsidRPr="009559EE" w:rsidRDefault="00B73A69" w:rsidP="00B73A69">
      <w:pPr>
        <w:keepNext/>
        <w:spacing w:line="240" w:lineRule="auto"/>
      </w:pPr>
    </w:p>
    <w:p w14:paraId="2A266AC1" w14:textId="77777777" w:rsidR="00B73A69" w:rsidRDefault="00B73A69" w:rsidP="00B73A69">
      <w:pPr>
        <w:spacing w:line="240" w:lineRule="auto"/>
        <w:rPr>
          <w:szCs w:val="22"/>
        </w:rPr>
      </w:pPr>
      <w:r>
        <w:rPr>
          <w:szCs w:val="22"/>
        </w:rPr>
        <w:t>Eli Lilly Nederland B.V.</w:t>
      </w:r>
    </w:p>
    <w:p w14:paraId="1EDA3320" w14:textId="01342128" w:rsidR="00B73A69" w:rsidRDefault="00341A9A" w:rsidP="00B73A69">
      <w:pPr>
        <w:spacing w:line="240" w:lineRule="auto"/>
        <w:rPr>
          <w:szCs w:val="22"/>
        </w:rPr>
      </w:pPr>
      <w:r w:rsidRPr="00626EDB">
        <w:rPr>
          <w:szCs w:val="22"/>
          <w:lang w:val="de-CH"/>
        </w:rPr>
        <w:t>Orteliuslaan 1000, 3528 BD</w:t>
      </w:r>
      <w:r w:rsidR="00B73A69">
        <w:rPr>
          <w:szCs w:val="22"/>
        </w:rPr>
        <w:t xml:space="preserve"> Utrecht</w:t>
      </w:r>
    </w:p>
    <w:p w14:paraId="33E81144" w14:textId="77777777" w:rsidR="00B73A69" w:rsidRDefault="00B73A69" w:rsidP="00B73A69">
      <w:pPr>
        <w:spacing w:line="240" w:lineRule="auto"/>
        <w:rPr>
          <w:szCs w:val="22"/>
        </w:rPr>
      </w:pPr>
      <w:r>
        <w:rPr>
          <w:szCs w:val="22"/>
        </w:rPr>
        <w:t>Holland</w:t>
      </w:r>
    </w:p>
    <w:p w14:paraId="68EB31D8" w14:textId="77777777" w:rsidR="00B73A69" w:rsidRPr="009559EE" w:rsidRDefault="00B73A69" w:rsidP="00B73A69">
      <w:pPr>
        <w:spacing w:line="240" w:lineRule="auto"/>
      </w:pPr>
    </w:p>
    <w:p w14:paraId="21E42B00" w14:textId="77777777" w:rsidR="00B73A69" w:rsidRPr="009559EE" w:rsidRDefault="00B73A69" w:rsidP="00B73A69">
      <w:pPr>
        <w:spacing w:line="240" w:lineRule="auto"/>
        <w:rPr>
          <w:noProof/>
          <w:szCs w:val="22"/>
        </w:rPr>
      </w:pPr>
    </w:p>
    <w:p w14:paraId="49525852" w14:textId="0D51ADEF" w:rsidR="00B73A69" w:rsidRPr="009559EE" w:rsidRDefault="00B73A69" w:rsidP="00B73A69">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12.</w:t>
      </w:r>
      <w:r w:rsidRPr="009559EE">
        <w:rPr>
          <w:b/>
        </w:rPr>
        <w:tab/>
        <w:t>MÜÜGILOA NUMBER (NUMBRID)</w:t>
      </w:r>
      <w:r w:rsidR="00AF49FE">
        <w:rPr>
          <w:b/>
        </w:rPr>
        <w:fldChar w:fldCharType="begin"/>
      </w:r>
      <w:r w:rsidR="00AF49FE">
        <w:rPr>
          <w:b/>
        </w:rPr>
        <w:instrText xml:space="preserve"> DOCVARIABLE VAULT_ND_91ff9ce7-61a4-46ab-be66-3ecdbf9608d0 \* MERGEFORMAT </w:instrText>
      </w:r>
      <w:r w:rsidR="00AF49FE">
        <w:rPr>
          <w:b/>
        </w:rPr>
        <w:fldChar w:fldCharType="separate"/>
      </w:r>
      <w:r w:rsidR="00AF49FE">
        <w:rPr>
          <w:b/>
        </w:rPr>
        <w:t xml:space="preserve"> </w:t>
      </w:r>
      <w:r w:rsidR="00AF49FE">
        <w:rPr>
          <w:b/>
        </w:rPr>
        <w:fldChar w:fldCharType="end"/>
      </w:r>
    </w:p>
    <w:p w14:paraId="771319E7" w14:textId="77777777" w:rsidR="00B73A69" w:rsidRPr="009559EE" w:rsidRDefault="00B73A69" w:rsidP="00B73A69">
      <w:pPr>
        <w:keepNext/>
        <w:spacing w:line="240" w:lineRule="auto"/>
      </w:pPr>
    </w:p>
    <w:p w14:paraId="490697E0" w14:textId="3670A451" w:rsidR="00B73A69" w:rsidRPr="00074CA7" w:rsidRDefault="00B73A69" w:rsidP="00DE3F7B">
      <w:pPr>
        <w:keepNext/>
        <w:suppressAutoHyphens/>
        <w:spacing w:line="240" w:lineRule="auto"/>
        <w:rPr>
          <w:noProof/>
          <w:szCs w:val="22"/>
          <w:highlight w:val="lightGray"/>
        </w:rPr>
      </w:pPr>
      <w:r w:rsidRPr="005F6B48">
        <w:rPr>
          <w:szCs w:val="22"/>
        </w:rPr>
        <w:t>EU</w:t>
      </w:r>
      <w:r>
        <w:rPr>
          <w:noProof/>
          <w:szCs w:val="22"/>
        </w:rPr>
        <w:t>/1/22/1685/00</w:t>
      </w:r>
      <w:r w:rsidR="00DE3F7B">
        <w:rPr>
          <w:noProof/>
          <w:szCs w:val="22"/>
        </w:rPr>
        <w:t>3</w:t>
      </w:r>
    </w:p>
    <w:p w14:paraId="1CFD38F4" w14:textId="77777777" w:rsidR="00B73A69" w:rsidRPr="009559EE" w:rsidRDefault="00B73A69" w:rsidP="00B73A69">
      <w:pPr>
        <w:spacing w:line="240" w:lineRule="auto"/>
      </w:pPr>
    </w:p>
    <w:p w14:paraId="397EB48B" w14:textId="77777777" w:rsidR="00B73A69" w:rsidRPr="009559EE" w:rsidRDefault="00B73A69" w:rsidP="00B73A69">
      <w:pPr>
        <w:spacing w:line="240" w:lineRule="auto"/>
      </w:pPr>
    </w:p>
    <w:p w14:paraId="4CE11269" w14:textId="6774FACA" w:rsidR="00B73A69" w:rsidRPr="009559EE" w:rsidRDefault="00B73A69" w:rsidP="00B73A69">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szCs w:val="22"/>
        </w:rPr>
      </w:pPr>
      <w:r w:rsidRPr="009559EE">
        <w:rPr>
          <w:b/>
        </w:rPr>
        <w:t>13.</w:t>
      </w:r>
      <w:r w:rsidRPr="009559EE">
        <w:rPr>
          <w:b/>
        </w:rPr>
        <w:tab/>
      </w:r>
      <w:r w:rsidRPr="009559EE">
        <w:rPr>
          <w:b/>
          <w:noProof/>
        </w:rPr>
        <w:t>PARTII NUMBER</w:t>
      </w:r>
      <w:r w:rsidR="00AF49FE">
        <w:rPr>
          <w:b/>
          <w:noProof/>
        </w:rPr>
        <w:fldChar w:fldCharType="begin"/>
      </w:r>
      <w:r w:rsidR="00AF49FE">
        <w:rPr>
          <w:b/>
          <w:noProof/>
        </w:rPr>
        <w:instrText xml:space="preserve"> DOCVARIABLE VAULT_ND_49b67ae6-a8c3-414d-8adf-e116f8cd08f8 \* MERGEFORMAT </w:instrText>
      </w:r>
      <w:r w:rsidR="00AF49FE">
        <w:rPr>
          <w:b/>
          <w:noProof/>
        </w:rPr>
        <w:fldChar w:fldCharType="separate"/>
      </w:r>
      <w:r w:rsidR="00AF49FE">
        <w:rPr>
          <w:b/>
          <w:noProof/>
        </w:rPr>
        <w:t xml:space="preserve"> </w:t>
      </w:r>
      <w:r w:rsidR="00AF49FE">
        <w:rPr>
          <w:b/>
          <w:noProof/>
        </w:rPr>
        <w:fldChar w:fldCharType="end"/>
      </w:r>
    </w:p>
    <w:p w14:paraId="718C1EC8" w14:textId="77777777" w:rsidR="00B73A69" w:rsidRPr="009559EE" w:rsidRDefault="00B73A69" w:rsidP="00B73A69">
      <w:pPr>
        <w:keepNext/>
        <w:spacing w:line="240" w:lineRule="auto"/>
        <w:rPr>
          <w:noProof/>
          <w:szCs w:val="22"/>
        </w:rPr>
      </w:pPr>
    </w:p>
    <w:p w14:paraId="2785DA4A" w14:textId="77777777" w:rsidR="00B73A69" w:rsidRPr="009559EE" w:rsidRDefault="00B73A69" w:rsidP="00B73A69">
      <w:pPr>
        <w:spacing w:line="240" w:lineRule="auto"/>
        <w:rPr>
          <w:noProof/>
          <w:szCs w:val="22"/>
        </w:rPr>
      </w:pPr>
      <w:r>
        <w:rPr>
          <w:noProof/>
          <w:szCs w:val="22"/>
        </w:rPr>
        <w:t>Lot</w:t>
      </w:r>
    </w:p>
    <w:p w14:paraId="551417A2" w14:textId="77777777" w:rsidR="00B73A69" w:rsidRPr="009559EE" w:rsidRDefault="00B73A69" w:rsidP="00B73A69">
      <w:pPr>
        <w:spacing w:line="240" w:lineRule="auto"/>
        <w:rPr>
          <w:noProof/>
          <w:szCs w:val="22"/>
        </w:rPr>
      </w:pPr>
    </w:p>
    <w:p w14:paraId="7EDB7804" w14:textId="77777777" w:rsidR="00B73A69" w:rsidRPr="009559EE" w:rsidRDefault="00B73A69" w:rsidP="00B73A69">
      <w:pPr>
        <w:spacing w:line="240" w:lineRule="auto"/>
        <w:rPr>
          <w:noProof/>
          <w:szCs w:val="22"/>
        </w:rPr>
      </w:pPr>
    </w:p>
    <w:p w14:paraId="44982D4F" w14:textId="0035F2D2" w:rsidR="00B73A69" w:rsidRPr="009559EE" w:rsidRDefault="00B73A69" w:rsidP="00B73A69">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14.</w:t>
      </w:r>
      <w:r w:rsidRPr="009559EE">
        <w:rPr>
          <w:b/>
        </w:rPr>
        <w:tab/>
      </w:r>
      <w:r w:rsidRPr="009559EE">
        <w:rPr>
          <w:b/>
          <w:noProof/>
        </w:rPr>
        <w:t>RAVIMI VÄLJASTAMISTINGIMUSED</w:t>
      </w:r>
      <w:r w:rsidR="00AF49FE">
        <w:rPr>
          <w:b/>
          <w:noProof/>
        </w:rPr>
        <w:fldChar w:fldCharType="begin"/>
      </w:r>
      <w:r w:rsidR="00AF49FE">
        <w:rPr>
          <w:b/>
          <w:noProof/>
        </w:rPr>
        <w:instrText xml:space="preserve"> DOCVARIABLE VAULT_ND_7a887b85-7787-4000-82ec-3ced153d82ec \* MERGEFORMAT </w:instrText>
      </w:r>
      <w:r w:rsidR="00AF49FE">
        <w:rPr>
          <w:b/>
          <w:noProof/>
        </w:rPr>
        <w:fldChar w:fldCharType="separate"/>
      </w:r>
      <w:r w:rsidR="00AF49FE">
        <w:rPr>
          <w:b/>
          <w:noProof/>
        </w:rPr>
        <w:t xml:space="preserve"> </w:t>
      </w:r>
      <w:r w:rsidR="00AF49FE">
        <w:rPr>
          <w:b/>
          <w:noProof/>
        </w:rPr>
        <w:fldChar w:fldCharType="end"/>
      </w:r>
    </w:p>
    <w:p w14:paraId="1D0F1348" w14:textId="77777777" w:rsidR="00B73A69" w:rsidRPr="009559EE" w:rsidRDefault="00B73A69" w:rsidP="00B73A69">
      <w:pPr>
        <w:spacing w:line="240" w:lineRule="auto"/>
        <w:rPr>
          <w:iCs/>
          <w:noProof/>
          <w:szCs w:val="22"/>
        </w:rPr>
      </w:pPr>
    </w:p>
    <w:p w14:paraId="666373FE" w14:textId="77777777" w:rsidR="00B73A69" w:rsidRPr="009559EE" w:rsidRDefault="00B73A69" w:rsidP="00B73A69">
      <w:pPr>
        <w:spacing w:line="240" w:lineRule="auto"/>
        <w:rPr>
          <w:noProof/>
          <w:szCs w:val="22"/>
        </w:rPr>
      </w:pPr>
    </w:p>
    <w:p w14:paraId="1065B204" w14:textId="1560D90F" w:rsidR="00B73A69" w:rsidRPr="009559EE" w:rsidRDefault="00B73A69" w:rsidP="00B73A69">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15.</w:t>
      </w:r>
      <w:r w:rsidRPr="009559EE">
        <w:rPr>
          <w:b/>
        </w:rPr>
        <w:tab/>
      </w:r>
      <w:r w:rsidRPr="009559EE">
        <w:rPr>
          <w:b/>
          <w:noProof/>
        </w:rPr>
        <w:t>KASUTUSJUHEND</w:t>
      </w:r>
      <w:r w:rsidR="00AF49FE">
        <w:rPr>
          <w:b/>
          <w:noProof/>
        </w:rPr>
        <w:fldChar w:fldCharType="begin"/>
      </w:r>
      <w:r w:rsidR="00AF49FE">
        <w:rPr>
          <w:b/>
          <w:noProof/>
        </w:rPr>
        <w:instrText xml:space="preserve"> DOCVARIABLE VAULT_ND_ee5f3871-ae58-4e1d-9899-a6f9f9224ae5 \* MERGEFORMAT </w:instrText>
      </w:r>
      <w:r w:rsidR="00AF49FE">
        <w:rPr>
          <w:b/>
          <w:noProof/>
        </w:rPr>
        <w:fldChar w:fldCharType="separate"/>
      </w:r>
      <w:r w:rsidR="00AF49FE">
        <w:rPr>
          <w:b/>
          <w:noProof/>
        </w:rPr>
        <w:t xml:space="preserve"> </w:t>
      </w:r>
      <w:r w:rsidR="00AF49FE">
        <w:rPr>
          <w:b/>
          <w:noProof/>
        </w:rPr>
        <w:fldChar w:fldCharType="end"/>
      </w:r>
    </w:p>
    <w:p w14:paraId="286AF5A8" w14:textId="77777777" w:rsidR="00B73A69" w:rsidRPr="009559EE" w:rsidRDefault="00B73A69" w:rsidP="00B73A69">
      <w:pPr>
        <w:keepNext/>
        <w:spacing w:line="240" w:lineRule="auto"/>
        <w:rPr>
          <w:noProof/>
          <w:szCs w:val="22"/>
        </w:rPr>
      </w:pPr>
    </w:p>
    <w:p w14:paraId="2A5EFC55" w14:textId="77777777" w:rsidR="00B73A69" w:rsidRPr="009559EE" w:rsidRDefault="00B73A69" w:rsidP="00B73A69">
      <w:pPr>
        <w:spacing w:line="240" w:lineRule="auto"/>
        <w:rPr>
          <w:noProof/>
          <w:szCs w:val="22"/>
        </w:rPr>
      </w:pPr>
    </w:p>
    <w:p w14:paraId="19031B9A" w14:textId="2EB3BB2E" w:rsidR="00B73A69" w:rsidRPr="009559EE" w:rsidRDefault="00B73A69" w:rsidP="00B73A69">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16.</w:t>
      </w:r>
      <w:r w:rsidRPr="009559EE">
        <w:rPr>
          <w:b/>
        </w:rPr>
        <w:tab/>
      </w:r>
      <w:r w:rsidRPr="009559EE">
        <w:rPr>
          <w:b/>
          <w:noProof/>
        </w:rPr>
        <w:t>TEAVE BRAILLE’ KIRJAS (PUNKTKIRJAS)</w:t>
      </w:r>
      <w:r w:rsidR="00AF49FE">
        <w:rPr>
          <w:b/>
          <w:noProof/>
        </w:rPr>
        <w:fldChar w:fldCharType="begin"/>
      </w:r>
      <w:r w:rsidR="00AF49FE">
        <w:rPr>
          <w:b/>
          <w:noProof/>
        </w:rPr>
        <w:instrText xml:space="preserve"> DOCVARIABLE VAULT_ND_4a8a1277-4837-44b9-be27-a78ccf61741c \* MERGEFORMAT </w:instrText>
      </w:r>
      <w:r w:rsidR="00AF49FE">
        <w:rPr>
          <w:b/>
          <w:noProof/>
        </w:rPr>
        <w:fldChar w:fldCharType="separate"/>
      </w:r>
      <w:r w:rsidR="00AF49FE">
        <w:rPr>
          <w:b/>
          <w:noProof/>
        </w:rPr>
        <w:t xml:space="preserve"> </w:t>
      </w:r>
      <w:r w:rsidR="00AF49FE">
        <w:rPr>
          <w:b/>
          <w:noProof/>
        </w:rPr>
        <w:fldChar w:fldCharType="end"/>
      </w:r>
    </w:p>
    <w:p w14:paraId="2746AACE" w14:textId="77777777" w:rsidR="00B73A69" w:rsidRPr="009559EE" w:rsidRDefault="00B73A69" w:rsidP="00B73A69">
      <w:pPr>
        <w:keepNext/>
        <w:spacing w:line="240" w:lineRule="auto"/>
        <w:rPr>
          <w:noProof/>
          <w:szCs w:val="22"/>
        </w:rPr>
      </w:pPr>
    </w:p>
    <w:p w14:paraId="5D135BBA" w14:textId="77777777" w:rsidR="00B73A69" w:rsidRPr="009559EE" w:rsidRDefault="00B73A69" w:rsidP="00B73A69">
      <w:pPr>
        <w:spacing w:line="240" w:lineRule="auto"/>
        <w:rPr>
          <w:noProof/>
          <w:szCs w:val="22"/>
        </w:rPr>
      </w:pPr>
      <w:r>
        <w:rPr>
          <w:noProof/>
          <w:szCs w:val="22"/>
        </w:rPr>
        <w:t>MOUNJARO 2,5 mg</w:t>
      </w:r>
    </w:p>
    <w:p w14:paraId="4AB2E5EE" w14:textId="77777777" w:rsidR="00B73A69" w:rsidRPr="009559EE" w:rsidRDefault="00B73A69" w:rsidP="00B73A69">
      <w:pPr>
        <w:spacing w:line="240" w:lineRule="auto"/>
        <w:rPr>
          <w:shd w:val="clear" w:color="auto" w:fill="CCCCCC"/>
        </w:rPr>
      </w:pPr>
    </w:p>
    <w:p w14:paraId="4C2BC2DD" w14:textId="77777777" w:rsidR="00B73A69" w:rsidRPr="009559EE" w:rsidRDefault="00B73A69" w:rsidP="00B73A69">
      <w:pPr>
        <w:spacing w:line="240" w:lineRule="auto"/>
        <w:rPr>
          <w:noProof/>
          <w:szCs w:val="22"/>
          <w:shd w:val="clear" w:color="auto" w:fill="CCCCCC"/>
        </w:rPr>
      </w:pPr>
    </w:p>
    <w:p w14:paraId="45DF653D" w14:textId="4394D816" w:rsidR="00B73A69" w:rsidRPr="009559EE" w:rsidRDefault="00B73A69" w:rsidP="00B73A69">
      <w:pPr>
        <w:keepNext/>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559EE">
        <w:rPr>
          <w:b/>
        </w:rPr>
        <w:t>17.</w:t>
      </w:r>
      <w:r w:rsidRPr="009559EE">
        <w:rPr>
          <w:b/>
        </w:rPr>
        <w:tab/>
      </w:r>
      <w:r w:rsidRPr="009559EE">
        <w:rPr>
          <w:b/>
          <w:noProof/>
        </w:rPr>
        <w:t>AINULAADNE IDENTIFIKAATOR – 2D-vöötkood</w:t>
      </w:r>
      <w:r w:rsidR="00AF49FE">
        <w:rPr>
          <w:b/>
          <w:noProof/>
        </w:rPr>
        <w:fldChar w:fldCharType="begin"/>
      </w:r>
      <w:r w:rsidR="00AF49FE">
        <w:rPr>
          <w:b/>
          <w:noProof/>
        </w:rPr>
        <w:instrText xml:space="preserve"> DOCVARIABLE vault_nd_29f7336c-6688-41f8-a6d6-f82acdec90ce \* MERGEFORMAT </w:instrText>
      </w:r>
      <w:r w:rsidR="00AF49FE">
        <w:rPr>
          <w:b/>
          <w:noProof/>
        </w:rPr>
        <w:fldChar w:fldCharType="separate"/>
      </w:r>
      <w:r w:rsidR="00AF49FE">
        <w:rPr>
          <w:b/>
          <w:noProof/>
        </w:rPr>
        <w:t xml:space="preserve"> </w:t>
      </w:r>
      <w:r w:rsidR="00AF49FE">
        <w:rPr>
          <w:b/>
          <w:noProof/>
        </w:rPr>
        <w:fldChar w:fldCharType="end"/>
      </w:r>
    </w:p>
    <w:p w14:paraId="263B9D8B" w14:textId="77777777" w:rsidR="00B73A69" w:rsidRPr="009559EE" w:rsidRDefault="00B73A69" w:rsidP="00B73A69">
      <w:pPr>
        <w:keepNext/>
        <w:tabs>
          <w:tab w:val="clear" w:pos="567"/>
        </w:tabs>
        <w:spacing w:line="240" w:lineRule="auto"/>
        <w:rPr>
          <w:noProof/>
        </w:rPr>
      </w:pPr>
    </w:p>
    <w:p w14:paraId="5817A2CE" w14:textId="77777777" w:rsidR="00B73A69" w:rsidRPr="009559EE" w:rsidRDefault="00B73A69" w:rsidP="00B73A69">
      <w:pPr>
        <w:spacing w:line="240" w:lineRule="auto"/>
        <w:rPr>
          <w:noProof/>
          <w:szCs w:val="22"/>
          <w:shd w:val="clear" w:color="auto" w:fill="CCCCCC"/>
        </w:rPr>
      </w:pPr>
      <w:r w:rsidRPr="009559EE">
        <w:rPr>
          <w:noProof/>
          <w:highlight w:val="lightGray"/>
        </w:rPr>
        <w:t>Lisatud on 2D-vöötkood, mis sisaldab ainulaadset identifikaatorit.</w:t>
      </w:r>
    </w:p>
    <w:p w14:paraId="1DCD935A" w14:textId="77777777" w:rsidR="00B73A69" w:rsidRPr="009559EE" w:rsidRDefault="00B73A69" w:rsidP="00B73A69">
      <w:pPr>
        <w:tabs>
          <w:tab w:val="clear" w:pos="567"/>
        </w:tabs>
        <w:spacing w:line="240" w:lineRule="auto"/>
        <w:rPr>
          <w:noProof/>
        </w:rPr>
      </w:pPr>
    </w:p>
    <w:p w14:paraId="729AA75A" w14:textId="77777777" w:rsidR="00B73A69" w:rsidRPr="009559EE" w:rsidRDefault="00B73A69" w:rsidP="00B73A69">
      <w:pPr>
        <w:tabs>
          <w:tab w:val="clear" w:pos="567"/>
        </w:tabs>
        <w:spacing w:line="240" w:lineRule="auto"/>
        <w:rPr>
          <w:noProof/>
        </w:rPr>
      </w:pPr>
    </w:p>
    <w:p w14:paraId="321328B9" w14:textId="76B4B3C4" w:rsidR="00B73A69" w:rsidRPr="009559EE" w:rsidRDefault="00B73A69" w:rsidP="00B73A69">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rPr>
      </w:pPr>
      <w:r w:rsidRPr="009559EE">
        <w:rPr>
          <w:b/>
        </w:rPr>
        <w:t>18.</w:t>
      </w:r>
      <w:r w:rsidRPr="009559EE">
        <w:rPr>
          <w:b/>
        </w:rPr>
        <w:tab/>
      </w:r>
      <w:r w:rsidRPr="009559EE">
        <w:rPr>
          <w:b/>
          <w:noProof/>
        </w:rPr>
        <w:t>AINULAADNE IDENTIFIKAATOR – INIMLOETAVAD ANDMED</w:t>
      </w:r>
      <w:r w:rsidR="00AF49FE">
        <w:rPr>
          <w:b/>
          <w:noProof/>
        </w:rPr>
        <w:fldChar w:fldCharType="begin"/>
      </w:r>
      <w:r w:rsidR="00AF49FE">
        <w:rPr>
          <w:b/>
          <w:noProof/>
        </w:rPr>
        <w:instrText xml:space="preserve"> DOCVARIABLE VAULT_ND_84f0f881-c71a-4c9d-93fa-599bb7ffd32c \* MERGEFORMAT </w:instrText>
      </w:r>
      <w:r w:rsidR="00AF49FE">
        <w:rPr>
          <w:b/>
          <w:noProof/>
        </w:rPr>
        <w:fldChar w:fldCharType="separate"/>
      </w:r>
      <w:r w:rsidR="00AF49FE">
        <w:rPr>
          <w:b/>
          <w:noProof/>
        </w:rPr>
        <w:t xml:space="preserve"> </w:t>
      </w:r>
      <w:r w:rsidR="00AF49FE">
        <w:rPr>
          <w:b/>
          <w:noProof/>
        </w:rPr>
        <w:fldChar w:fldCharType="end"/>
      </w:r>
    </w:p>
    <w:p w14:paraId="240E12F5" w14:textId="77777777" w:rsidR="00B73A69" w:rsidRPr="009559EE" w:rsidRDefault="00B73A69" w:rsidP="00B73A69">
      <w:pPr>
        <w:keepNext/>
        <w:tabs>
          <w:tab w:val="clear" w:pos="567"/>
        </w:tabs>
        <w:spacing w:line="240" w:lineRule="auto"/>
        <w:rPr>
          <w:noProof/>
        </w:rPr>
      </w:pPr>
    </w:p>
    <w:p w14:paraId="4AF9FB00" w14:textId="77777777" w:rsidR="00B73A69" w:rsidRPr="009559EE" w:rsidRDefault="00B73A69" w:rsidP="00B73A69">
      <w:pPr>
        <w:rPr>
          <w:szCs w:val="22"/>
        </w:rPr>
      </w:pPr>
      <w:r w:rsidRPr="009559EE">
        <w:t>PC</w:t>
      </w:r>
    </w:p>
    <w:p w14:paraId="731EF91A" w14:textId="77777777" w:rsidR="00B73A69" w:rsidRPr="009559EE" w:rsidRDefault="00B73A69" w:rsidP="00B73A69">
      <w:pPr>
        <w:rPr>
          <w:szCs w:val="22"/>
        </w:rPr>
      </w:pPr>
      <w:r w:rsidRPr="009559EE">
        <w:t>SN</w:t>
      </w:r>
    </w:p>
    <w:p w14:paraId="06474CF1" w14:textId="77777777" w:rsidR="00B73A69" w:rsidRPr="009559EE" w:rsidRDefault="00B73A69" w:rsidP="00B73A69">
      <w:pPr>
        <w:rPr>
          <w:szCs w:val="22"/>
        </w:rPr>
      </w:pPr>
      <w:r w:rsidRPr="009559EE">
        <w:t>NN</w:t>
      </w:r>
    </w:p>
    <w:p w14:paraId="785F5BA4" w14:textId="77777777" w:rsidR="00B73A69" w:rsidRPr="009559EE" w:rsidRDefault="00B73A69" w:rsidP="00B73A69">
      <w:pPr>
        <w:tabs>
          <w:tab w:val="clear" w:pos="567"/>
        </w:tabs>
        <w:spacing w:line="240" w:lineRule="auto"/>
        <w:rPr>
          <w:noProof/>
          <w:vanish/>
          <w:szCs w:val="22"/>
        </w:rPr>
      </w:pPr>
    </w:p>
    <w:p w14:paraId="7D4B9537" w14:textId="77777777" w:rsidR="00B73A69" w:rsidRPr="009559EE" w:rsidRDefault="00B73A69" w:rsidP="00B73A69">
      <w:pPr>
        <w:spacing w:line="240" w:lineRule="auto"/>
        <w:rPr>
          <w:b/>
          <w:noProof/>
          <w:szCs w:val="22"/>
        </w:rPr>
      </w:pPr>
      <w:r w:rsidRPr="009559EE">
        <w:br w:type="page"/>
      </w:r>
    </w:p>
    <w:p w14:paraId="17BA6302" w14:textId="77777777" w:rsidR="00DE3F7B" w:rsidRPr="009559EE" w:rsidRDefault="00DE3F7B" w:rsidP="00DE3F7B">
      <w:pPr>
        <w:pBdr>
          <w:top w:val="single" w:sz="4" w:space="1" w:color="auto"/>
          <w:left w:val="single" w:sz="4" w:space="4" w:color="auto"/>
          <w:bottom w:val="single" w:sz="4" w:space="1" w:color="auto"/>
          <w:right w:val="single" w:sz="4" w:space="4" w:color="auto"/>
        </w:pBdr>
        <w:spacing w:line="240" w:lineRule="auto"/>
        <w:rPr>
          <w:b/>
        </w:rPr>
      </w:pPr>
      <w:r w:rsidRPr="009559EE">
        <w:rPr>
          <w:b/>
        </w:rPr>
        <w:lastRenderedPageBreak/>
        <w:t>VÄLISPAKENDIL PEAVAD OLEMA JÄRGMISED ANDMED</w:t>
      </w:r>
    </w:p>
    <w:p w14:paraId="6474FA6C" w14:textId="77777777" w:rsidR="00DE3F7B" w:rsidRPr="009559EE" w:rsidRDefault="00DE3F7B" w:rsidP="00DE3F7B">
      <w:pPr>
        <w:pBdr>
          <w:top w:val="single" w:sz="4" w:space="1" w:color="auto"/>
          <w:left w:val="single" w:sz="4" w:space="4" w:color="auto"/>
          <w:bottom w:val="single" w:sz="4" w:space="1" w:color="auto"/>
          <w:right w:val="single" w:sz="4" w:space="4" w:color="auto"/>
        </w:pBdr>
        <w:spacing w:line="240" w:lineRule="auto"/>
        <w:ind w:left="567" w:hanging="567"/>
      </w:pPr>
    </w:p>
    <w:p w14:paraId="76B7F200" w14:textId="106667B4" w:rsidR="00DE3F7B" w:rsidRPr="009559EE" w:rsidRDefault="00352540" w:rsidP="00DE3F7B">
      <w:pPr>
        <w:pBdr>
          <w:top w:val="single" w:sz="4" w:space="1" w:color="auto"/>
          <w:left w:val="single" w:sz="4" w:space="4" w:color="auto"/>
          <w:bottom w:val="single" w:sz="4" w:space="1" w:color="auto"/>
          <w:right w:val="single" w:sz="4" w:space="4" w:color="auto"/>
        </w:pBdr>
        <w:spacing w:line="240" w:lineRule="auto"/>
        <w:rPr>
          <w:b/>
        </w:rPr>
      </w:pPr>
      <w:r>
        <w:rPr>
          <w:b/>
        </w:rPr>
        <w:t xml:space="preserve">SISEMINE </w:t>
      </w:r>
      <w:r w:rsidR="00DE3F7B">
        <w:rPr>
          <w:b/>
        </w:rPr>
        <w:t>KARP (</w:t>
      </w:r>
      <w:r w:rsidR="004E4369" w:rsidRPr="007E3775">
        <w:rPr>
          <w:b/>
          <w:szCs w:val="22"/>
        </w:rPr>
        <w:t>Blue Box</w:t>
      </w:r>
      <w:r w:rsidR="004E4369">
        <w:rPr>
          <w:b/>
          <w:szCs w:val="22"/>
        </w:rPr>
        <w:t>`ita</w:t>
      </w:r>
      <w:r w:rsidR="00DE3F7B">
        <w:rPr>
          <w:b/>
        </w:rPr>
        <w:t xml:space="preserve">) mitmikpakendi osa – </w:t>
      </w:r>
      <w:r w:rsidR="00AC4631">
        <w:rPr>
          <w:b/>
        </w:rPr>
        <w:t xml:space="preserve">ÜHEANNUSELINE </w:t>
      </w:r>
      <w:r w:rsidR="00DE3F7B">
        <w:rPr>
          <w:b/>
        </w:rPr>
        <w:t>PEN-SÜSTEL</w:t>
      </w:r>
    </w:p>
    <w:p w14:paraId="09CBD201" w14:textId="77777777" w:rsidR="00DE3F7B" w:rsidRPr="009559EE" w:rsidRDefault="00DE3F7B" w:rsidP="00DE3F7B">
      <w:pPr>
        <w:spacing w:line="240" w:lineRule="auto"/>
      </w:pPr>
    </w:p>
    <w:p w14:paraId="6B442855" w14:textId="77777777" w:rsidR="00DE3F7B" w:rsidRPr="009559EE" w:rsidRDefault="00DE3F7B" w:rsidP="00DE3F7B">
      <w:pPr>
        <w:spacing w:line="240" w:lineRule="auto"/>
      </w:pPr>
    </w:p>
    <w:p w14:paraId="30CC3905" w14:textId="6F5856F6" w:rsidR="00DE3F7B" w:rsidRPr="009559EE" w:rsidRDefault="00DE3F7B" w:rsidP="00DE3F7B">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9559EE">
        <w:rPr>
          <w:b/>
        </w:rPr>
        <w:t>1.</w:t>
      </w:r>
      <w:r w:rsidRPr="009559EE">
        <w:rPr>
          <w:b/>
        </w:rPr>
        <w:tab/>
        <w:t>RAVIMPREPARAADI NIMETUS</w:t>
      </w:r>
      <w:r w:rsidR="00AF49FE">
        <w:rPr>
          <w:b/>
        </w:rPr>
        <w:fldChar w:fldCharType="begin"/>
      </w:r>
      <w:r w:rsidR="00AF49FE">
        <w:rPr>
          <w:b/>
        </w:rPr>
        <w:instrText xml:space="preserve"> DOCVARIABLE VAULT_ND_e8d3cf93-c77a-4c5d-82e9-fedf8e1d770c \* MERGEFORMAT </w:instrText>
      </w:r>
      <w:r w:rsidR="00AF49FE">
        <w:rPr>
          <w:b/>
        </w:rPr>
        <w:fldChar w:fldCharType="separate"/>
      </w:r>
      <w:r w:rsidR="00AF49FE">
        <w:rPr>
          <w:b/>
        </w:rPr>
        <w:t xml:space="preserve"> </w:t>
      </w:r>
      <w:r w:rsidR="00AF49FE">
        <w:rPr>
          <w:b/>
        </w:rPr>
        <w:fldChar w:fldCharType="end"/>
      </w:r>
    </w:p>
    <w:p w14:paraId="25B43D46" w14:textId="77777777" w:rsidR="00DE3F7B" w:rsidRPr="009559EE" w:rsidRDefault="00DE3F7B" w:rsidP="00DE3F7B">
      <w:pPr>
        <w:keepNext/>
        <w:spacing w:line="240" w:lineRule="auto"/>
      </w:pPr>
    </w:p>
    <w:p w14:paraId="0E9F72B6" w14:textId="77777777" w:rsidR="00DE3F7B" w:rsidRDefault="00DE3F7B" w:rsidP="00DE3F7B">
      <w:pPr>
        <w:spacing w:line="240" w:lineRule="auto"/>
      </w:pPr>
      <w:r>
        <w:t>Mounjaro 2,5 mg süstelahus pen</w:t>
      </w:r>
      <w:r>
        <w:noBreakHyphen/>
        <w:t>süstlis</w:t>
      </w:r>
    </w:p>
    <w:p w14:paraId="16006026" w14:textId="77777777" w:rsidR="00DE3F7B" w:rsidRDefault="00DE3F7B" w:rsidP="00DE3F7B">
      <w:pPr>
        <w:spacing w:line="240" w:lineRule="auto"/>
      </w:pPr>
    </w:p>
    <w:p w14:paraId="277555D7" w14:textId="77777777" w:rsidR="00DE3F7B" w:rsidRPr="009559EE" w:rsidRDefault="00DE3F7B" w:rsidP="00DE3F7B">
      <w:pPr>
        <w:spacing w:line="240" w:lineRule="auto"/>
        <w:rPr>
          <w:b/>
        </w:rPr>
      </w:pPr>
      <w:r>
        <w:t>tirsepatiid</w:t>
      </w:r>
    </w:p>
    <w:p w14:paraId="5B6AF03F" w14:textId="77777777" w:rsidR="00DE3F7B" w:rsidRPr="009559EE" w:rsidRDefault="00DE3F7B" w:rsidP="00DE3F7B">
      <w:pPr>
        <w:spacing w:line="240" w:lineRule="auto"/>
      </w:pPr>
    </w:p>
    <w:p w14:paraId="308F843E" w14:textId="77777777" w:rsidR="00DE3F7B" w:rsidRPr="009559EE" w:rsidRDefault="00DE3F7B" w:rsidP="00DE3F7B">
      <w:pPr>
        <w:spacing w:line="240" w:lineRule="auto"/>
      </w:pPr>
    </w:p>
    <w:p w14:paraId="0CD112D2" w14:textId="19E7B001" w:rsidR="00DE3F7B" w:rsidRPr="009559EE" w:rsidRDefault="00DE3F7B" w:rsidP="00DE3F7B">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9559EE">
        <w:rPr>
          <w:b/>
        </w:rPr>
        <w:t>2.</w:t>
      </w:r>
      <w:r w:rsidRPr="009559EE">
        <w:rPr>
          <w:b/>
        </w:rPr>
        <w:tab/>
        <w:t>TOIMEAINE(TE) SISALDUS</w:t>
      </w:r>
      <w:r w:rsidR="00AF49FE">
        <w:rPr>
          <w:b/>
        </w:rPr>
        <w:fldChar w:fldCharType="begin"/>
      </w:r>
      <w:r w:rsidR="00AF49FE">
        <w:rPr>
          <w:b/>
        </w:rPr>
        <w:instrText xml:space="preserve"> DOCVARIABLE VAULT_ND_1a691c04-17dd-4c44-8df6-86374e3d0c50 \* MERGEFORMAT </w:instrText>
      </w:r>
      <w:r w:rsidR="00AF49FE">
        <w:rPr>
          <w:b/>
        </w:rPr>
        <w:fldChar w:fldCharType="separate"/>
      </w:r>
      <w:r w:rsidR="00AF49FE">
        <w:rPr>
          <w:b/>
        </w:rPr>
        <w:t xml:space="preserve"> </w:t>
      </w:r>
      <w:r w:rsidR="00AF49FE">
        <w:rPr>
          <w:b/>
        </w:rPr>
        <w:fldChar w:fldCharType="end"/>
      </w:r>
    </w:p>
    <w:p w14:paraId="4BCBC307" w14:textId="77777777" w:rsidR="00DE3F7B" w:rsidRPr="009559EE" w:rsidRDefault="00DE3F7B" w:rsidP="00DE3F7B">
      <w:pPr>
        <w:keepNext/>
        <w:spacing w:line="240" w:lineRule="auto"/>
      </w:pPr>
    </w:p>
    <w:p w14:paraId="6305BAFC" w14:textId="4137A62A" w:rsidR="00DE3F7B" w:rsidRDefault="00DE3F7B" w:rsidP="00DE3F7B">
      <w:pPr>
        <w:pStyle w:val="EMEAEnBodyText"/>
        <w:autoSpaceDE w:val="0"/>
        <w:autoSpaceDN w:val="0"/>
        <w:adjustRightInd w:val="0"/>
        <w:spacing w:before="0" w:after="0"/>
        <w:jc w:val="left"/>
      </w:pPr>
      <w:r>
        <w:t>Iga pen</w:t>
      </w:r>
      <w:r>
        <w:noBreakHyphen/>
        <w:t>süstel sisaldab 2,5 mg tirsepatiidi 0,5 ml lahuses</w:t>
      </w:r>
      <w:r w:rsidR="009A43CD">
        <w:t xml:space="preserve"> (5 mg/ml)</w:t>
      </w:r>
    </w:p>
    <w:p w14:paraId="6DE32E69" w14:textId="77777777" w:rsidR="00DE3F7B" w:rsidRPr="009559EE" w:rsidRDefault="00DE3F7B" w:rsidP="00DE3F7B">
      <w:pPr>
        <w:spacing w:line="240" w:lineRule="auto"/>
      </w:pPr>
    </w:p>
    <w:p w14:paraId="3F785C51" w14:textId="77777777" w:rsidR="00DE3F7B" w:rsidRPr="009559EE" w:rsidRDefault="00DE3F7B" w:rsidP="00DE3F7B">
      <w:pPr>
        <w:spacing w:line="240" w:lineRule="auto"/>
      </w:pPr>
    </w:p>
    <w:p w14:paraId="077A781B" w14:textId="1BBACAB6" w:rsidR="00DE3F7B" w:rsidRPr="009559EE" w:rsidRDefault="00DE3F7B" w:rsidP="00DE3F7B">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3.</w:t>
      </w:r>
      <w:r w:rsidRPr="009559EE">
        <w:rPr>
          <w:b/>
        </w:rPr>
        <w:tab/>
      </w:r>
      <w:r w:rsidRPr="009559EE">
        <w:rPr>
          <w:b/>
          <w:noProof/>
        </w:rPr>
        <w:t>ABIAINED</w:t>
      </w:r>
      <w:r w:rsidR="00AF49FE">
        <w:rPr>
          <w:b/>
          <w:noProof/>
        </w:rPr>
        <w:fldChar w:fldCharType="begin"/>
      </w:r>
      <w:r w:rsidR="00AF49FE">
        <w:rPr>
          <w:b/>
          <w:noProof/>
        </w:rPr>
        <w:instrText xml:space="preserve"> DOCVARIABLE VAULT_ND_52a2e023-da7a-417f-a9af-b3895b432c27 \* MERGEFORMAT </w:instrText>
      </w:r>
      <w:r w:rsidR="00AF49FE">
        <w:rPr>
          <w:b/>
          <w:noProof/>
        </w:rPr>
        <w:fldChar w:fldCharType="separate"/>
      </w:r>
      <w:r w:rsidR="00AF49FE">
        <w:rPr>
          <w:b/>
          <w:noProof/>
        </w:rPr>
        <w:t xml:space="preserve"> </w:t>
      </w:r>
      <w:r w:rsidR="00AF49FE">
        <w:rPr>
          <w:b/>
          <w:noProof/>
        </w:rPr>
        <w:fldChar w:fldCharType="end"/>
      </w:r>
    </w:p>
    <w:p w14:paraId="005E4DC6" w14:textId="77777777" w:rsidR="00DE3F7B" w:rsidRPr="009559EE" w:rsidRDefault="00DE3F7B" w:rsidP="00DE3F7B">
      <w:pPr>
        <w:keepNext/>
        <w:spacing w:line="240" w:lineRule="auto"/>
        <w:rPr>
          <w:noProof/>
          <w:szCs w:val="22"/>
        </w:rPr>
      </w:pPr>
    </w:p>
    <w:p w14:paraId="3CDA4D9E" w14:textId="4CA2F3E0" w:rsidR="00DE3F7B" w:rsidRDefault="00DE3F7B" w:rsidP="00DE3F7B">
      <w:pPr>
        <w:spacing w:line="240" w:lineRule="auto"/>
        <w:rPr>
          <w:noProof/>
          <w:szCs w:val="22"/>
        </w:rPr>
      </w:pPr>
      <w:r>
        <w:rPr>
          <w:noProof/>
          <w:szCs w:val="22"/>
        </w:rPr>
        <w:t xml:space="preserve">Abiained: </w:t>
      </w:r>
      <w:r w:rsidR="007445D1" w:rsidRPr="00466801">
        <w:rPr>
          <w:noProof/>
          <w:szCs w:val="22"/>
          <w:highlight w:val="lightGray"/>
        </w:rPr>
        <w:t>di</w:t>
      </w:r>
      <w:r w:rsidRPr="00466801">
        <w:rPr>
          <w:noProof/>
          <w:szCs w:val="22"/>
          <w:highlight w:val="lightGray"/>
        </w:rPr>
        <w:t>naatrium</w:t>
      </w:r>
      <w:r w:rsidR="007445D1" w:rsidRPr="00466801">
        <w:rPr>
          <w:noProof/>
          <w:szCs w:val="22"/>
          <w:highlight w:val="lightGray"/>
        </w:rPr>
        <w:t>vesinik</w:t>
      </w:r>
      <w:r w:rsidRPr="00466801">
        <w:rPr>
          <w:noProof/>
          <w:szCs w:val="22"/>
          <w:highlight w:val="lightGray"/>
        </w:rPr>
        <w:t>fosfaatheptahüdraat</w:t>
      </w:r>
      <w:r w:rsidR="009A43CD" w:rsidRPr="00466801">
        <w:rPr>
          <w:noProof/>
          <w:szCs w:val="22"/>
          <w:highlight w:val="lightGray"/>
        </w:rPr>
        <w:t xml:space="preserve"> (</w:t>
      </w:r>
      <w:r w:rsidR="009A43CD">
        <w:rPr>
          <w:noProof/>
          <w:szCs w:val="22"/>
        </w:rPr>
        <w:t>E339</w:t>
      </w:r>
      <w:r w:rsidR="009A43CD"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009A43CD" w:rsidRPr="00466801">
        <w:rPr>
          <w:noProof/>
          <w:szCs w:val="22"/>
          <w:highlight w:val="lightGray"/>
        </w:rPr>
        <w:t>.</w:t>
      </w:r>
    </w:p>
    <w:p w14:paraId="1DE07214" w14:textId="77777777" w:rsidR="00DE3F7B" w:rsidRDefault="00DE3F7B" w:rsidP="00DE3F7B">
      <w:pPr>
        <w:spacing w:line="240" w:lineRule="auto"/>
        <w:rPr>
          <w:noProof/>
          <w:szCs w:val="22"/>
        </w:rPr>
      </w:pPr>
    </w:p>
    <w:p w14:paraId="46853CA9" w14:textId="77777777" w:rsidR="00DE3F7B" w:rsidRPr="009559EE" w:rsidRDefault="00DE3F7B" w:rsidP="00DE3F7B">
      <w:pPr>
        <w:spacing w:line="240" w:lineRule="auto"/>
        <w:rPr>
          <w:noProof/>
          <w:szCs w:val="22"/>
        </w:rPr>
      </w:pPr>
    </w:p>
    <w:p w14:paraId="0074FF9B" w14:textId="7F68BD73" w:rsidR="00DE3F7B" w:rsidRPr="009559EE" w:rsidRDefault="00DE3F7B" w:rsidP="00DE3F7B">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4.</w:t>
      </w:r>
      <w:r w:rsidRPr="009559EE">
        <w:rPr>
          <w:b/>
        </w:rPr>
        <w:tab/>
      </w:r>
      <w:r w:rsidRPr="009559EE">
        <w:rPr>
          <w:b/>
          <w:noProof/>
        </w:rPr>
        <w:t>RAVIMVORM JA PAKENDI SUURUS</w:t>
      </w:r>
      <w:r w:rsidR="00AF49FE">
        <w:rPr>
          <w:b/>
          <w:noProof/>
        </w:rPr>
        <w:fldChar w:fldCharType="begin"/>
      </w:r>
      <w:r w:rsidR="00AF49FE">
        <w:rPr>
          <w:b/>
          <w:noProof/>
        </w:rPr>
        <w:instrText xml:space="preserve"> DOCVARIABLE VAULT_ND_f733d4db-52a0-45d1-9b84-265757149563 \* MERGEFORMAT </w:instrText>
      </w:r>
      <w:r w:rsidR="00AF49FE">
        <w:rPr>
          <w:b/>
          <w:noProof/>
        </w:rPr>
        <w:fldChar w:fldCharType="separate"/>
      </w:r>
      <w:r w:rsidR="00AF49FE">
        <w:rPr>
          <w:b/>
          <w:noProof/>
        </w:rPr>
        <w:t xml:space="preserve"> </w:t>
      </w:r>
      <w:r w:rsidR="00AF49FE">
        <w:rPr>
          <w:b/>
          <w:noProof/>
        </w:rPr>
        <w:fldChar w:fldCharType="end"/>
      </w:r>
    </w:p>
    <w:p w14:paraId="237E997A" w14:textId="77777777" w:rsidR="00DE3F7B" w:rsidRPr="009559EE" w:rsidRDefault="00DE3F7B" w:rsidP="00DE3F7B">
      <w:pPr>
        <w:keepNext/>
        <w:spacing w:line="240" w:lineRule="auto"/>
        <w:rPr>
          <w:noProof/>
          <w:szCs w:val="22"/>
        </w:rPr>
      </w:pPr>
    </w:p>
    <w:p w14:paraId="4AD2B1B1" w14:textId="77777777" w:rsidR="00DE3F7B" w:rsidRPr="009559EE" w:rsidRDefault="00DE3F7B" w:rsidP="00DE3F7B">
      <w:r w:rsidRPr="00F924B7">
        <w:rPr>
          <w:highlight w:val="lightGray"/>
        </w:rPr>
        <w:t>Süstelahus</w:t>
      </w:r>
    </w:p>
    <w:p w14:paraId="0FF7A683" w14:textId="77777777" w:rsidR="00DE3F7B" w:rsidRDefault="00DE3F7B" w:rsidP="00DE3F7B"/>
    <w:p w14:paraId="2ABBAB3C" w14:textId="2F7A0DFC" w:rsidR="00DE3F7B" w:rsidRDefault="00DE3F7B" w:rsidP="00DE3F7B">
      <w:r>
        <w:t>4 pen</w:t>
      </w:r>
      <w:r>
        <w:noBreakHyphen/>
        <w:t>süstlit. Mitmikpakendi osa, mida ei saa müüa eraldi.</w:t>
      </w:r>
    </w:p>
    <w:p w14:paraId="7CA4E6BF" w14:textId="77777777" w:rsidR="00DE3F7B" w:rsidRDefault="00DE3F7B" w:rsidP="00DE3F7B">
      <w:pPr>
        <w:spacing w:line="240" w:lineRule="auto"/>
      </w:pPr>
    </w:p>
    <w:p w14:paraId="5D35384D" w14:textId="77777777" w:rsidR="00DE3F7B" w:rsidRPr="009559EE" w:rsidRDefault="00DE3F7B" w:rsidP="00DE3F7B">
      <w:pPr>
        <w:spacing w:line="240" w:lineRule="auto"/>
        <w:rPr>
          <w:noProof/>
          <w:szCs w:val="22"/>
        </w:rPr>
      </w:pPr>
    </w:p>
    <w:p w14:paraId="5DBDD92F" w14:textId="28572D3D" w:rsidR="00DE3F7B" w:rsidRPr="009559EE" w:rsidRDefault="00DE3F7B" w:rsidP="00DE3F7B">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5.</w:t>
      </w:r>
      <w:r w:rsidRPr="009559EE">
        <w:rPr>
          <w:b/>
        </w:rPr>
        <w:tab/>
      </w:r>
      <w:r w:rsidRPr="009559EE">
        <w:rPr>
          <w:b/>
          <w:noProof/>
        </w:rPr>
        <w:t>MANUSTAMISVIIS JA -TEE(D)</w:t>
      </w:r>
      <w:r w:rsidR="00AF49FE">
        <w:rPr>
          <w:b/>
          <w:noProof/>
        </w:rPr>
        <w:fldChar w:fldCharType="begin"/>
      </w:r>
      <w:r w:rsidR="00AF49FE">
        <w:rPr>
          <w:b/>
          <w:noProof/>
        </w:rPr>
        <w:instrText xml:space="preserve"> DOCVARIABLE VAULT_ND_9155584e-b426-4de3-b159-6fb5a8a248de \* MERGEFORMAT </w:instrText>
      </w:r>
      <w:r w:rsidR="00AF49FE">
        <w:rPr>
          <w:b/>
          <w:noProof/>
        </w:rPr>
        <w:fldChar w:fldCharType="separate"/>
      </w:r>
      <w:r w:rsidR="00AF49FE">
        <w:rPr>
          <w:b/>
          <w:noProof/>
        </w:rPr>
        <w:t xml:space="preserve"> </w:t>
      </w:r>
      <w:r w:rsidR="00AF49FE">
        <w:rPr>
          <w:b/>
          <w:noProof/>
        </w:rPr>
        <w:fldChar w:fldCharType="end"/>
      </w:r>
    </w:p>
    <w:p w14:paraId="5741B98A" w14:textId="77777777" w:rsidR="00DE3F7B" w:rsidRPr="009559EE" w:rsidRDefault="00DE3F7B" w:rsidP="00DE3F7B">
      <w:pPr>
        <w:keepNext/>
        <w:spacing w:line="240" w:lineRule="auto"/>
      </w:pPr>
    </w:p>
    <w:p w14:paraId="0F77B854" w14:textId="77777777" w:rsidR="00DE3F7B" w:rsidRDefault="00DE3F7B" w:rsidP="00DE3F7B">
      <w:pPr>
        <w:spacing w:line="240" w:lineRule="auto"/>
      </w:pPr>
      <w:r>
        <w:t>Ainult ühekordseks kasutamiseks</w:t>
      </w:r>
    </w:p>
    <w:p w14:paraId="7EE73625" w14:textId="77777777" w:rsidR="00DE3F7B" w:rsidRDefault="00DE3F7B" w:rsidP="00DE3F7B">
      <w:pPr>
        <w:spacing w:line="240" w:lineRule="auto"/>
      </w:pPr>
      <w:r>
        <w:t>Üks kord nädalas</w:t>
      </w:r>
    </w:p>
    <w:p w14:paraId="7A0A408A" w14:textId="77777777" w:rsidR="00B86787" w:rsidRDefault="00B86787" w:rsidP="00DE3F7B">
      <w:pPr>
        <w:spacing w:line="240" w:lineRule="auto"/>
      </w:pPr>
    </w:p>
    <w:p w14:paraId="40623341" w14:textId="77777777" w:rsidR="00B86787" w:rsidRDefault="00B86787" w:rsidP="00B86787">
      <w:pPr>
        <w:spacing w:line="240" w:lineRule="auto"/>
      </w:pPr>
      <w:r>
        <w:t>Märkige nädalapäev, mil soovite ravimit süstida – see aitab süstimist meeles pidada.</w:t>
      </w:r>
    </w:p>
    <w:p w14:paraId="12550880" w14:textId="77777777" w:rsidR="00B86787" w:rsidRDefault="00B86787" w:rsidP="00B86787">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25"/>
        <w:gridCol w:w="1125"/>
        <w:gridCol w:w="1128"/>
        <w:gridCol w:w="1128"/>
        <w:gridCol w:w="1126"/>
        <w:gridCol w:w="1125"/>
        <w:gridCol w:w="1123"/>
      </w:tblGrid>
      <w:tr w:rsidR="00B86787" w:rsidRPr="005867BB" w14:paraId="286FD1C4" w14:textId="77777777" w:rsidTr="00500A88">
        <w:tc>
          <w:tcPr>
            <w:tcW w:w="1231" w:type="dxa"/>
            <w:tcBorders>
              <w:top w:val="nil"/>
              <w:left w:val="nil"/>
              <w:bottom w:val="nil"/>
              <w:right w:val="nil"/>
            </w:tcBorders>
          </w:tcPr>
          <w:p w14:paraId="6333DFB4" w14:textId="77777777" w:rsidR="00B86787" w:rsidRPr="007E3775" w:rsidRDefault="00B86787" w:rsidP="00500A88">
            <w:pPr>
              <w:tabs>
                <w:tab w:val="clear" w:pos="567"/>
              </w:tabs>
              <w:spacing w:line="240" w:lineRule="auto"/>
              <w:rPr>
                <w:szCs w:val="22"/>
              </w:rPr>
            </w:pPr>
          </w:p>
        </w:tc>
        <w:tc>
          <w:tcPr>
            <w:tcW w:w="1232" w:type="dxa"/>
            <w:tcBorders>
              <w:top w:val="nil"/>
              <w:left w:val="nil"/>
              <w:bottom w:val="single" w:sz="4" w:space="0" w:color="auto"/>
              <w:right w:val="nil"/>
            </w:tcBorders>
          </w:tcPr>
          <w:p w14:paraId="5819E7FD" w14:textId="77777777" w:rsidR="00B86787" w:rsidRPr="007E3775" w:rsidRDefault="00B86787" w:rsidP="00500A88">
            <w:pPr>
              <w:tabs>
                <w:tab w:val="clear" w:pos="567"/>
              </w:tabs>
              <w:spacing w:line="240" w:lineRule="auto"/>
              <w:jc w:val="center"/>
              <w:rPr>
                <w:szCs w:val="22"/>
              </w:rPr>
            </w:pPr>
            <w:r>
              <w:rPr>
                <w:szCs w:val="22"/>
              </w:rPr>
              <w:t>E</w:t>
            </w:r>
          </w:p>
        </w:tc>
        <w:tc>
          <w:tcPr>
            <w:tcW w:w="1232" w:type="dxa"/>
            <w:tcBorders>
              <w:top w:val="nil"/>
              <w:left w:val="nil"/>
              <w:bottom w:val="single" w:sz="4" w:space="0" w:color="auto"/>
              <w:right w:val="nil"/>
            </w:tcBorders>
          </w:tcPr>
          <w:p w14:paraId="74E5A874" w14:textId="77777777" w:rsidR="00B86787" w:rsidRPr="007E3775" w:rsidRDefault="00B86787" w:rsidP="00500A88">
            <w:pPr>
              <w:tabs>
                <w:tab w:val="clear" w:pos="567"/>
              </w:tabs>
              <w:spacing w:line="240" w:lineRule="auto"/>
              <w:jc w:val="center"/>
              <w:rPr>
                <w:szCs w:val="22"/>
              </w:rPr>
            </w:pPr>
            <w:r>
              <w:rPr>
                <w:szCs w:val="22"/>
              </w:rPr>
              <w:t>T</w:t>
            </w:r>
          </w:p>
        </w:tc>
        <w:tc>
          <w:tcPr>
            <w:tcW w:w="1232" w:type="dxa"/>
            <w:tcBorders>
              <w:top w:val="nil"/>
              <w:left w:val="nil"/>
              <w:bottom w:val="single" w:sz="4" w:space="0" w:color="auto"/>
              <w:right w:val="nil"/>
            </w:tcBorders>
          </w:tcPr>
          <w:p w14:paraId="297C5849" w14:textId="77777777" w:rsidR="00B86787" w:rsidRPr="007E3775" w:rsidRDefault="00B86787" w:rsidP="00500A88">
            <w:pPr>
              <w:tabs>
                <w:tab w:val="clear" w:pos="567"/>
              </w:tabs>
              <w:spacing w:line="240" w:lineRule="auto"/>
              <w:jc w:val="center"/>
              <w:rPr>
                <w:szCs w:val="22"/>
              </w:rPr>
            </w:pPr>
            <w:r>
              <w:rPr>
                <w:szCs w:val="22"/>
              </w:rPr>
              <w:t>K</w:t>
            </w:r>
          </w:p>
        </w:tc>
        <w:tc>
          <w:tcPr>
            <w:tcW w:w="1232" w:type="dxa"/>
            <w:tcBorders>
              <w:top w:val="nil"/>
              <w:left w:val="nil"/>
              <w:bottom w:val="single" w:sz="4" w:space="0" w:color="auto"/>
              <w:right w:val="nil"/>
            </w:tcBorders>
          </w:tcPr>
          <w:p w14:paraId="2253C2F6" w14:textId="77777777" w:rsidR="00B86787" w:rsidRPr="007E3775" w:rsidRDefault="00B86787" w:rsidP="00500A88">
            <w:pPr>
              <w:tabs>
                <w:tab w:val="clear" w:pos="567"/>
              </w:tabs>
              <w:spacing w:line="240" w:lineRule="auto"/>
              <w:jc w:val="center"/>
              <w:rPr>
                <w:szCs w:val="22"/>
              </w:rPr>
            </w:pPr>
            <w:r>
              <w:rPr>
                <w:szCs w:val="22"/>
              </w:rPr>
              <w:t>N</w:t>
            </w:r>
          </w:p>
        </w:tc>
        <w:tc>
          <w:tcPr>
            <w:tcW w:w="1232" w:type="dxa"/>
            <w:tcBorders>
              <w:top w:val="nil"/>
              <w:left w:val="nil"/>
              <w:bottom w:val="single" w:sz="4" w:space="0" w:color="auto"/>
              <w:right w:val="nil"/>
            </w:tcBorders>
          </w:tcPr>
          <w:p w14:paraId="026B1410" w14:textId="77777777" w:rsidR="00B86787" w:rsidRPr="007E3775" w:rsidRDefault="00B86787" w:rsidP="00500A88">
            <w:pPr>
              <w:tabs>
                <w:tab w:val="clear" w:pos="567"/>
              </w:tabs>
              <w:spacing w:line="240" w:lineRule="auto"/>
              <w:jc w:val="center"/>
              <w:rPr>
                <w:szCs w:val="22"/>
              </w:rPr>
            </w:pPr>
            <w:r>
              <w:rPr>
                <w:szCs w:val="22"/>
              </w:rPr>
              <w:t>R</w:t>
            </w:r>
          </w:p>
        </w:tc>
        <w:tc>
          <w:tcPr>
            <w:tcW w:w="1232" w:type="dxa"/>
            <w:tcBorders>
              <w:top w:val="nil"/>
              <w:left w:val="nil"/>
              <w:bottom w:val="single" w:sz="4" w:space="0" w:color="auto"/>
              <w:right w:val="nil"/>
            </w:tcBorders>
          </w:tcPr>
          <w:p w14:paraId="60ED623B" w14:textId="77777777" w:rsidR="00B86787" w:rsidRPr="007E3775" w:rsidRDefault="00B86787" w:rsidP="00500A88">
            <w:pPr>
              <w:tabs>
                <w:tab w:val="clear" w:pos="567"/>
              </w:tabs>
              <w:spacing w:line="240" w:lineRule="auto"/>
              <w:jc w:val="center"/>
              <w:rPr>
                <w:szCs w:val="22"/>
              </w:rPr>
            </w:pPr>
            <w:r>
              <w:rPr>
                <w:szCs w:val="22"/>
              </w:rPr>
              <w:t>L</w:t>
            </w:r>
          </w:p>
        </w:tc>
        <w:tc>
          <w:tcPr>
            <w:tcW w:w="1232" w:type="dxa"/>
            <w:tcBorders>
              <w:top w:val="nil"/>
              <w:left w:val="nil"/>
              <w:bottom w:val="single" w:sz="4" w:space="0" w:color="auto"/>
              <w:right w:val="nil"/>
            </w:tcBorders>
          </w:tcPr>
          <w:p w14:paraId="0DDE6906" w14:textId="77777777" w:rsidR="00B86787" w:rsidRPr="007E3775" w:rsidRDefault="00B86787" w:rsidP="00500A88">
            <w:pPr>
              <w:tabs>
                <w:tab w:val="clear" w:pos="567"/>
              </w:tabs>
              <w:spacing w:line="240" w:lineRule="auto"/>
              <w:jc w:val="center"/>
              <w:rPr>
                <w:szCs w:val="22"/>
              </w:rPr>
            </w:pPr>
            <w:r>
              <w:rPr>
                <w:szCs w:val="22"/>
              </w:rPr>
              <w:t>P</w:t>
            </w:r>
          </w:p>
        </w:tc>
      </w:tr>
      <w:tr w:rsidR="00B86787" w:rsidRPr="005867BB" w14:paraId="5D711CD7" w14:textId="77777777" w:rsidTr="00500A88">
        <w:tc>
          <w:tcPr>
            <w:tcW w:w="1231" w:type="dxa"/>
            <w:tcBorders>
              <w:top w:val="nil"/>
              <w:left w:val="nil"/>
              <w:bottom w:val="nil"/>
              <w:right w:val="single" w:sz="4" w:space="0" w:color="auto"/>
            </w:tcBorders>
          </w:tcPr>
          <w:p w14:paraId="64CF03B9" w14:textId="77777777" w:rsidR="00B86787" w:rsidRPr="007E3775" w:rsidRDefault="00B86787" w:rsidP="00500A88">
            <w:pPr>
              <w:tabs>
                <w:tab w:val="clear" w:pos="567"/>
              </w:tabs>
              <w:spacing w:line="240" w:lineRule="auto"/>
              <w:rPr>
                <w:szCs w:val="22"/>
              </w:rPr>
            </w:pPr>
            <w:r>
              <w:rPr>
                <w:szCs w:val="22"/>
              </w:rPr>
              <w:t>Nädal</w:t>
            </w:r>
            <w:r w:rsidRPr="007E3775">
              <w:rPr>
                <w:szCs w:val="22"/>
              </w:rPr>
              <w:t> 1</w:t>
            </w:r>
          </w:p>
        </w:tc>
        <w:tc>
          <w:tcPr>
            <w:tcW w:w="1232" w:type="dxa"/>
            <w:tcBorders>
              <w:top w:val="single" w:sz="4" w:space="0" w:color="auto"/>
              <w:left w:val="single" w:sz="4" w:space="0" w:color="auto"/>
              <w:bottom w:val="single" w:sz="4" w:space="0" w:color="auto"/>
            </w:tcBorders>
          </w:tcPr>
          <w:p w14:paraId="74CEC0E5" w14:textId="77777777" w:rsidR="00B86787" w:rsidRPr="007E3775" w:rsidRDefault="00B86787" w:rsidP="00500A88">
            <w:pPr>
              <w:tabs>
                <w:tab w:val="clear" w:pos="567"/>
              </w:tabs>
              <w:spacing w:line="240" w:lineRule="auto"/>
              <w:rPr>
                <w:szCs w:val="22"/>
              </w:rPr>
            </w:pPr>
          </w:p>
        </w:tc>
        <w:tc>
          <w:tcPr>
            <w:tcW w:w="1232" w:type="dxa"/>
            <w:tcBorders>
              <w:top w:val="single" w:sz="4" w:space="0" w:color="auto"/>
              <w:bottom w:val="single" w:sz="4" w:space="0" w:color="auto"/>
            </w:tcBorders>
          </w:tcPr>
          <w:p w14:paraId="3ACB1896" w14:textId="77777777" w:rsidR="00B86787" w:rsidRPr="007E3775" w:rsidRDefault="00B86787" w:rsidP="00500A88">
            <w:pPr>
              <w:tabs>
                <w:tab w:val="clear" w:pos="567"/>
              </w:tabs>
              <w:spacing w:line="240" w:lineRule="auto"/>
              <w:rPr>
                <w:szCs w:val="22"/>
              </w:rPr>
            </w:pPr>
          </w:p>
        </w:tc>
        <w:tc>
          <w:tcPr>
            <w:tcW w:w="1232" w:type="dxa"/>
            <w:tcBorders>
              <w:top w:val="single" w:sz="4" w:space="0" w:color="auto"/>
              <w:bottom w:val="single" w:sz="4" w:space="0" w:color="auto"/>
            </w:tcBorders>
          </w:tcPr>
          <w:p w14:paraId="1C7B1506" w14:textId="77777777" w:rsidR="00B86787" w:rsidRPr="007E3775" w:rsidRDefault="00B86787" w:rsidP="00500A88">
            <w:pPr>
              <w:tabs>
                <w:tab w:val="clear" w:pos="567"/>
              </w:tabs>
              <w:spacing w:line="240" w:lineRule="auto"/>
              <w:rPr>
                <w:szCs w:val="22"/>
              </w:rPr>
            </w:pPr>
          </w:p>
        </w:tc>
        <w:tc>
          <w:tcPr>
            <w:tcW w:w="1232" w:type="dxa"/>
            <w:tcBorders>
              <w:top w:val="single" w:sz="4" w:space="0" w:color="auto"/>
              <w:bottom w:val="single" w:sz="4" w:space="0" w:color="auto"/>
            </w:tcBorders>
          </w:tcPr>
          <w:p w14:paraId="38E25B8D" w14:textId="77777777" w:rsidR="00B86787" w:rsidRPr="007E3775" w:rsidRDefault="00B86787" w:rsidP="00500A88">
            <w:pPr>
              <w:tabs>
                <w:tab w:val="clear" w:pos="567"/>
              </w:tabs>
              <w:spacing w:line="240" w:lineRule="auto"/>
              <w:rPr>
                <w:szCs w:val="22"/>
              </w:rPr>
            </w:pPr>
          </w:p>
        </w:tc>
        <w:tc>
          <w:tcPr>
            <w:tcW w:w="1232" w:type="dxa"/>
            <w:tcBorders>
              <w:top w:val="single" w:sz="4" w:space="0" w:color="auto"/>
              <w:bottom w:val="single" w:sz="4" w:space="0" w:color="auto"/>
            </w:tcBorders>
          </w:tcPr>
          <w:p w14:paraId="5EDEF7ED" w14:textId="77777777" w:rsidR="00B86787" w:rsidRPr="007E3775" w:rsidRDefault="00B86787" w:rsidP="00500A88">
            <w:pPr>
              <w:tabs>
                <w:tab w:val="clear" w:pos="567"/>
              </w:tabs>
              <w:spacing w:line="240" w:lineRule="auto"/>
              <w:rPr>
                <w:szCs w:val="22"/>
              </w:rPr>
            </w:pPr>
          </w:p>
        </w:tc>
        <w:tc>
          <w:tcPr>
            <w:tcW w:w="1232" w:type="dxa"/>
            <w:tcBorders>
              <w:top w:val="single" w:sz="4" w:space="0" w:color="auto"/>
              <w:bottom w:val="single" w:sz="4" w:space="0" w:color="auto"/>
            </w:tcBorders>
          </w:tcPr>
          <w:p w14:paraId="2ADA38C8" w14:textId="77777777" w:rsidR="00B86787" w:rsidRPr="007E3775" w:rsidRDefault="00B86787" w:rsidP="00500A88">
            <w:pPr>
              <w:tabs>
                <w:tab w:val="clear" w:pos="567"/>
              </w:tabs>
              <w:spacing w:line="240" w:lineRule="auto"/>
              <w:rPr>
                <w:szCs w:val="22"/>
              </w:rPr>
            </w:pPr>
          </w:p>
        </w:tc>
        <w:tc>
          <w:tcPr>
            <w:tcW w:w="1232" w:type="dxa"/>
            <w:tcBorders>
              <w:top w:val="single" w:sz="4" w:space="0" w:color="auto"/>
              <w:bottom w:val="single" w:sz="4" w:space="0" w:color="auto"/>
            </w:tcBorders>
          </w:tcPr>
          <w:p w14:paraId="10C129E6" w14:textId="77777777" w:rsidR="00B86787" w:rsidRPr="007E3775" w:rsidRDefault="00B86787" w:rsidP="00500A88">
            <w:pPr>
              <w:tabs>
                <w:tab w:val="clear" w:pos="567"/>
              </w:tabs>
              <w:spacing w:line="240" w:lineRule="auto"/>
              <w:rPr>
                <w:szCs w:val="22"/>
              </w:rPr>
            </w:pPr>
          </w:p>
        </w:tc>
      </w:tr>
      <w:tr w:rsidR="00B86787" w:rsidRPr="005867BB" w14:paraId="2A67D7CA" w14:textId="77777777" w:rsidTr="00500A88">
        <w:tc>
          <w:tcPr>
            <w:tcW w:w="1231" w:type="dxa"/>
            <w:tcBorders>
              <w:top w:val="nil"/>
              <w:left w:val="nil"/>
              <w:bottom w:val="nil"/>
              <w:right w:val="single" w:sz="4" w:space="0" w:color="auto"/>
            </w:tcBorders>
          </w:tcPr>
          <w:p w14:paraId="576C5E76" w14:textId="77777777" w:rsidR="00B86787" w:rsidRPr="007E3775" w:rsidRDefault="00B86787" w:rsidP="00500A88">
            <w:pPr>
              <w:tabs>
                <w:tab w:val="clear" w:pos="567"/>
              </w:tabs>
              <w:spacing w:line="240" w:lineRule="auto"/>
              <w:rPr>
                <w:szCs w:val="22"/>
              </w:rPr>
            </w:pPr>
            <w:r>
              <w:rPr>
                <w:szCs w:val="22"/>
              </w:rPr>
              <w:t>Nädal</w:t>
            </w:r>
            <w:r w:rsidRPr="007E3775">
              <w:rPr>
                <w:szCs w:val="22"/>
              </w:rPr>
              <w:t> 2</w:t>
            </w:r>
          </w:p>
        </w:tc>
        <w:tc>
          <w:tcPr>
            <w:tcW w:w="1232" w:type="dxa"/>
            <w:tcBorders>
              <w:top w:val="single" w:sz="4" w:space="0" w:color="auto"/>
              <w:left w:val="single" w:sz="4" w:space="0" w:color="auto"/>
              <w:bottom w:val="single" w:sz="4" w:space="0" w:color="auto"/>
            </w:tcBorders>
          </w:tcPr>
          <w:p w14:paraId="7370C675" w14:textId="77777777" w:rsidR="00B86787" w:rsidRPr="007E3775" w:rsidRDefault="00B86787" w:rsidP="00500A88">
            <w:pPr>
              <w:tabs>
                <w:tab w:val="clear" w:pos="567"/>
              </w:tabs>
              <w:spacing w:line="240" w:lineRule="auto"/>
              <w:rPr>
                <w:szCs w:val="22"/>
              </w:rPr>
            </w:pPr>
          </w:p>
        </w:tc>
        <w:tc>
          <w:tcPr>
            <w:tcW w:w="1232" w:type="dxa"/>
            <w:tcBorders>
              <w:top w:val="single" w:sz="4" w:space="0" w:color="auto"/>
              <w:bottom w:val="single" w:sz="4" w:space="0" w:color="auto"/>
            </w:tcBorders>
          </w:tcPr>
          <w:p w14:paraId="487A5E6E" w14:textId="77777777" w:rsidR="00B86787" w:rsidRPr="007E3775" w:rsidRDefault="00B86787" w:rsidP="00500A88">
            <w:pPr>
              <w:tabs>
                <w:tab w:val="clear" w:pos="567"/>
              </w:tabs>
              <w:spacing w:line="240" w:lineRule="auto"/>
              <w:rPr>
                <w:szCs w:val="22"/>
              </w:rPr>
            </w:pPr>
          </w:p>
        </w:tc>
        <w:tc>
          <w:tcPr>
            <w:tcW w:w="1232" w:type="dxa"/>
            <w:tcBorders>
              <w:top w:val="single" w:sz="4" w:space="0" w:color="auto"/>
              <w:bottom w:val="single" w:sz="4" w:space="0" w:color="auto"/>
            </w:tcBorders>
          </w:tcPr>
          <w:p w14:paraId="19857968" w14:textId="77777777" w:rsidR="00B86787" w:rsidRPr="007E3775" w:rsidRDefault="00B86787" w:rsidP="00500A88">
            <w:pPr>
              <w:tabs>
                <w:tab w:val="clear" w:pos="567"/>
              </w:tabs>
              <w:spacing w:line="240" w:lineRule="auto"/>
              <w:rPr>
                <w:szCs w:val="22"/>
              </w:rPr>
            </w:pPr>
          </w:p>
        </w:tc>
        <w:tc>
          <w:tcPr>
            <w:tcW w:w="1232" w:type="dxa"/>
            <w:tcBorders>
              <w:top w:val="single" w:sz="4" w:space="0" w:color="auto"/>
              <w:bottom w:val="single" w:sz="4" w:space="0" w:color="auto"/>
            </w:tcBorders>
          </w:tcPr>
          <w:p w14:paraId="308F3D49" w14:textId="77777777" w:rsidR="00B86787" w:rsidRPr="007E3775" w:rsidRDefault="00B86787" w:rsidP="00500A88">
            <w:pPr>
              <w:tabs>
                <w:tab w:val="clear" w:pos="567"/>
              </w:tabs>
              <w:spacing w:line="240" w:lineRule="auto"/>
              <w:rPr>
                <w:szCs w:val="22"/>
              </w:rPr>
            </w:pPr>
          </w:p>
        </w:tc>
        <w:tc>
          <w:tcPr>
            <w:tcW w:w="1232" w:type="dxa"/>
            <w:tcBorders>
              <w:top w:val="single" w:sz="4" w:space="0" w:color="auto"/>
              <w:bottom w:val="single" w:sz="4" w:space="0" w:color="auto"/>
            </w:tcBorders>
          </w:tcPr>
          <w:p w14:paraId="022EDD55" w14:textId="77777777" w:rsidR="00B86787" w:rsidRPr="007E3775" w:rsidRDefault="00B86787" w:rsidP="00500A88">
            <w:pPr>
              <w:tabs>
                <w:tab w:val="clear" w:pos="567"/>
              </w:tabs>
              <w:spacing w:line="240" w:lineRule="auto"/>
              <w:rPr>
                <w:szCs w:val="22"/>
              </w:rPr>
            </w:pPr>
          </w:p>
        </w:tc>
        <w:tc>
          <w:tcPr>
            <w:tcW w:w="1232" w:type="dxa"/>
            <w:tcBorders>
              <w:top w:val="single" w:sz="4" w:space="0" w:color="auto"/>
              <w:bottom w:val="single" w:sz="4" w:space="0" w:color="auto"/>
            </w:tcBorders>
          </w:tcPr>
          <w:p w14:paraId="5AEDC81D" w14:textId="77777777" w:rsidR="00B86787" w:rsidRPr="007E3775" w:rsidRDefault="00B86787" w:rsidP="00500A88">
            <w:pPr>
              <w:tabs>
                <w:tab w:val="clear" w:pos="567"/>
              </w:tabs>
              <w:spacing w:line="240" w:lineRule="auto"/>
              <w:rPr>
                <w:szCs w:val="22"/>
              </w:rPr>
            </w:pPr>
          </w:p>
        </w:tc>
        <w:tc>
          <w:tcPr>
            <w:tcW w:w="1232" w:type="dxa"/>
            <w:tcBorders>
              <w:top w:val="single" w:sz="4" w:space="0" w:color="auto"/>
              <w:bottom w:val="single" w:sz="4" w:space="0" w:color="auto"/>
            </w:tcBorders>
          </w:tcPr>
          <w:p w14:paraId="6F22F041" w14:textId="77777777" w:rsidR="00B86787" w:rsidRPr="007E3775" w:rsidRDefault="00B86787" w:rsidP="00500A88">
            <w:pPr>
              <w:tabs>
                <w:tab w:val="clear" w:pos="567"/>
              </w:tabs>
              <w:spacing w:line="240" w:lineRule="auto"/>
              <w:rPr>
                <w:szCs w:val="22"/>
              </w:rPr>
            </w:pPr>
          </w:p>
        </w:tc>
      </w:tr>
      <w:tr w:rsidR="00B86787" w:rsidRPr="005867BB" w14:paraId="3B72A90E" w14:textId="77777777" w:rsidTr="00500A88">
        <w:tc>
          <w:tcPr>
            <w:tcW w:w="1231" w:type="dxa"/>
            <w:tcBorders>
              <w:top w:val="nil"/>
              <w:left w:val="nil"/>
              <w:bottom w:val="nil"/>
              <w:right w:val="single" w:sz="4" w:space="0" w:color="auto"/>
            </w:tcBorders>
          </w:tcPr>
          <w:p w14:paraId="52B55C6B" w14:textId="239E79AC" w:rsidR="00B86787" w:rsidRDefault="00B86787" w:rsidP="00500A88">
            <w:pPr>
              <w:tabs>
                <w:tab w:val="clear" w:pos="567"/>
              </w:tabs>
              <w:spacing w:line="240" w:lineRule="auto"/>
              <w:rPr>
                <w:szCs w:val="22"/>
              </w:rPr>
            </w:pPr>
            <w:r>
              <w:rPr>
                <w:szCs w:val="22"/>
              </w:rPr>
              <w:t>Nädal</w:t>
            </w:r>
            <w:r w:rsidRPr="007E3775">
              <w:rPr>
                <w:szCs w:val="22"/>
              </w:rPr>
              <w:t> </w:t>
            </w:r>
            <w:r>
              <w:rPr>
                <w:szCs w:val="22"/>
              </w:rPr>
              <w:t>3</w:t>
            </w:r>
          </w:p>
        </w:tc>
        <w:tc>
          <w:tcPr>
            <w:tcW w:w="1232" w:type="dxa"/>
            <w:tcBorders>
              <w:top w:val="single" w:sz="4" w:space="0" w:color="auto"/>
              <w:left w:val="single" w:sz="4" w:space="0" w:color="auto"/>
              <w:bottom w:val="single" w:sz="4" w:space="0" w:color="auto"/>
            </w:tcBorders>
          </w:tcPr>
          <w:p w14:paraId="12A75C0D" w14:textId="77777777" w:rsidR="00B86787" w:rsidRPr="007E3775" w:rsidRDefault="00B86787" w:rsidP="00500A88">
            <w:pPr>
              <w:tabs>
                <w:tab w:val="clear" w:pos="567"/>
              </w:tabs>
              <w:spacing w:line="240" w:lineRule="auto"/>
              <w:rPr>
                <w:szCs w:val="22"/>
              </w:rPr>
            </w:pPr>
          </w:p>
        </w:tc>
        <w:tc>
          <w:tcPr>
            <w:tcW w:w="1232" w:type="dxa"/>
            <w:tcBorders>
              <w:top w:val="single" w:sz="4" w:space="0" w:color="auto"/>
              <w:bottom w:val="single" w:sz="4" w:space="0" w:color="auto"/>
            </w:tcBorders>
          </w:tcPr>
          <w:p w14:paraId="398316C5" w14:textId="77777777" w:rsidR="00B86787" w:rsidRPr="007E3775" w:rsidRDefault="00B86787" w:rsidP="00500A88">
            <w:pPr>
              <w:tabs>
                <w:tab w:val="clear" w:pos="567"/>
              </w:tabs>
              <w:spacing w:line="240" w:lineRule="auto"/>
              <w:rPr>
                <w:szCs w:val="22"/>
              </w:rPr>
            </w:pPr>
          </w:p>
        </w:tc>
        <w:tc>
          <w:tcPr>
            <w:tcW w:w="1232" w:type="dxa"/>
            <w:tcBorders>
              <w:top w:val="single" w:sz="4" w:space="0" w:color="auto"/>
              <w:bottom w:val="single" w:sz="4" w:space="0" w:color="auto"/>
            </w:tcBorders>
          </w:tcPr>
          <w:p w14:paraId="750D584F" w14:textId="77777777" w:rsidR="00B86787" w:rsidRPr="007E3775" w:rsidRDefault="00B86787" w:rsidP="00500A88">
            <w:pPr>
              <w:tabs>
                <w:tab w:val="clear" w:pos="567"/>
              </w:tabs>
              <w:spacing w:line="240" w:lineRule="auto"/>
              <w:rPr>
                <w:szCs w:val="22"/>
              </w:rPr>
            </w:pPr>
          </w:p>
        </w:tc>
        <w:tc>
          <w:tcPr>
            <w:tcW w:w="1232" w:type="dxa"/>
            <w:tcBorders>
              <w:top w:val="single" w:sz="4" w:space="0" w:color="auto"/>
              <w:bottom w:val="single" w:sz="4" w:space="0" w:color="auto"/>
            </w:tcBorders>
          </w:tcPr>
          <w:p w14:paraId="1C01B940" w14:textId="77777777" w:rsidR="00B86787" w:rsidRPr="007E3775" w:rsidRDefault="00B86787" w:rsidP="00500A88">
            <w:pPr>
              <w:tabs>
                <w:tab w:val="clear" w:pos="567"/>
              </w:tabs>
              <w:spacing w:line="240" w:lineRule="auto"/>
              <w:rPr>
                <w:szCs w:val="22"/>
              </w:rPr>
            </w:pPr>
          </w:p>
        </w:tc>
        <w:tc>
          <w:tcPr>
            <w:tcW w:w="1232" w:type="dxa"/>
            <w:tcBorders>
              <w:top w:val="single" w:sz="4" w:space="0" w:color="auto"/>
              <w:bottom w:val="single" w:sz="4" w:space="0" w:color="auto"/>
            </w:tcBorders>
          </w:tcPr>
          <w:p w14:paraId="092C8B1E" w14:textId="77777777" w:rsidR="00B86787" w:rsidRPr="007E3775" w:rsidRDefault="00B86787" w:rsidP="00500A88">
            <w:pPr>
              <w:tabs>
                <w:tab w:val="clear" w:pos="567"/>
              </w:tabs>
              <w:spacing w:line="240" w:lineRule="auto"/>
              <w:rPr>
                <w:szCs w:val="22"/>
              </w:rPr>
            </w:pPr>
          </w:p>
        </w:tc>
        <w:tc>
          <w:tcPr>
            <w:tcW w:w="1232" w:type="dxa"/>
            <w:tcBorders>
              <w:top w:val="single" w:sz="4" w:space="0" w:color="auto"/>
              <w:bottom w:val="single" w:sz="4" w:space="0" w:color="auto"/>
            </w:tcBorders>
          </w:tcPr>
          <w:p w14:paraId="0CE1C097" w14:textId="77777777" w:rsidR="00B86787" w:rsidRPr="007E3775" w:rsidRDefault="00B86787" w:rsidP="00500A88">
            <w:pPr>
              <w:tabs>
                <w:tab w:val="clear" w:pos="567"/>
              </w:tabs>
              <w:spacing w:line="240" w:lineRule="auto"/>
              <w:rPr>
                <w:szCs w:val="22"/>
              </w:rPr>
            </w:pPr>
          </w:p>
        </w:tc>
        <w:tc>
          <w:tcPr>
            <w:tcW w:w="1232" w:type="dxa"/>
            <w:tcBorders>
              <w:top w:val="single" w:sz="4" w:space="0" w:color="auto"/>
              <w:bottom w:val="single" w:sz="4" w:space="0" w:color="auto"/>
            </w:tcBorders>
          </w:tcPr>
          <w:p w14:paraId="4BA6074B" w14:textId="77777777" w:rsidR="00B86787" w:rsidRPr="007E3775" w:rsidRDefault="00B86787" w:rsidP="00500A88">
            <w:pPr>
              <w:tabs>
                <w:tab w:val="clear" w:pos="567"/>
              </w:tabs>
              <w:spacing w:line="240" w:lineRule="auto"/>
              <w:rPr>
                <w:szCs w:val="22"/>
              </w:rPr>
            </w:pPr>
          </w:p>
        </w:tc>
      </w:tr>
      <w:tr w:rsidR="00B86787" w:rsidRPr="005867BB" w14:paraId="02926395" w14:textId="77777777" w:rsidTr="00500A88">
        <w:tc>
          <w:tcPr>
            <w:tcW w:w="1231" w:type="dxa"/>
            <w:tcBorders>
              <w:top w:val="nil"/>
              <w:left w:val="nil"/>
              <w:bottom w:val="nil"/>
              <w:right w:val="single" w:sz="4" w:space="0" w:color="auto"/>
            </w:tcBorders>
          </w:tcPr>
          <w:p w14:paraId="21FCCD3B" w14:textId="700E150E" w:rsidR="00B86787" w:rsidRDefault="00B86787" w:rsidP="00500A88">
            <w:pPr>
              <w:tabs>
                <w:tab w:val="clear" w:pos="567"/>
              </w:tabs>
              <w:spacing w:line="240" w:lineRule="auto"/>
              <w:rPr>
                <w:szCs w:val="22"/>
              </w:rPr>
            </w:pPr>
            <w:r>
              <w:rPr>
                <w:szCs w:val="22"/>
              </w:rPr>
              <w:t>Nädal</w:t>
            </w:r>
            <w:r w:rsidRPr="007E3775">
              <w:rPr>
                <w:szCs w:val="22"/>
              </w:rPr>
              <w:t> </w:t>
            </w:r>
            <w:r>
              <w:rPr>
                <w:szCs w:val="22"/>
              </w:rPr>
              <w:t>4</w:t>
            </w:r>
          </w:p>
        </w:tc>
        <w:tc>
          <w:tcPr>
            <w:tcW w:w="1232" w:type="dxa"/>
            <w:tcBorders>
              <w:top w:val="single" w:sz="4" w:space="0" w:color="auto"/>
              <w:left w:val="single" w:sz="4" w:space="0" w:color="auto"/>
              <w:bottom w:val="single" w:sz="4" w:space="0" w:color="auto"/>
            </w:tcBorders>
          </w:tcPr>
          <w:p w14:paraId="7A5A1B49" w14:textId="77777777" w:rsidR="00B86787" w:rsidRPr="007E3775" w:rsidRDefault="00B86787" w:rsidP="00500A88">
            <w:pPr>
              <w:tabs>
                <w:tab w:val="clear" w:pos="567"/>
              </w:tabs>
              <w:spacing w:line="240" w:lineRule="auto"/>
              <w:rPr>
                <w:szCs w:val="22"/>
              </w:rPr>
            </w:pPr>
          </w:p>
        </w:tc>
        <w:tc>
          <w:tcPr>
            <w:tcW w:w="1232" w:type="dxa"/>
            <w:tcBorders>
              <w:top w:val="single" w:sz="4" w:space="0" w:color="auto"/>
              <w:bottom w:val="single" w:sz="4" w:space="0" w:color="auto"/>
            </w:tcBorders>
          </w:tcPr>
          <w:p w14:paraId="6DD5AAF7" w14:textId="77777777" w:rsidR="00B86787" w:rsidRPr="007E3775" w:rsidRDefault="00B86787" w:rsidP="00500A88">
            <w:pPr>
              <w:tabs>
                <w:tab w:val="clear" w:pos="567"/>
              </w:tabs>
              <w:spacing w:line="240" w:lineRule="auto"/>
              <w:rPr>
                <w:szCs w:val="22"/>
              </w:rPr>
            </w:pPr>
          </w:p>
        </w:tc>
        <w:tc>
          <w:tcPr>
            <w:tcW w:w="1232" w:type="dxa"/>
            <w:tcBorders>
              <w:top w:val="single" w:sz="4" w:space="0" w:color="auto"/>
              <w:bottom w:val="single" w:sz="4" w:space="0" w:color="auto"/>
            </w:tcBorders>
          </w:tcPr>
          <w:p w14:paraId="390CB1DA" w14:textId="77777777" w:rsidR="00B86787" w:rsidRPr="007E3775" w:rsidRDefault="00B86787" w:rsidP="00500A88">
            <w:pPr>
              <w:tabs>
                <w:tab w:val="clear" w:pos="567"/>
              </w:tabs>
              <w:spacing w:line="240" w:lineRule="auto"/>
              <w:rPr>
                <w:szCs w:val="22"/>
              </w:rPr>
            </w:pPr>
          </w:p>
        </w:tc>
        <w:tc>
          <w:tcPr>
            <w:tcW w:w="1232" w:type="dxa"/>
            <w:tcBorders>
              <w:top w:val="single" w:sz="4" w:space="0" w:color="auto"/>
              <w:bottom w:val="single" w:sz="4" w:space="0" w:color="auto"/>
            </w:tcBorders>
          </w:tcPr>
          <w:p w14:paraId="370FD63B" w14:textId="77777777" w:rsidR="00B86787" w:rsidRPr="007E3775" w:rsidRDefault="00B86787" w:rsidP="00500A88">
            <w:pPr>
              <w:tabs>
                <w:tab w:val="clear" w:pos="567"/>
              </w:tabs>
              <w:spacing w:line="240" w:lineRule="auto"/>
              <w:rPr>
                <w:szCs w:val="22"/>
              </w:rPr>
            </w:pPr>
          </w:p>
        </w:tc>
        <w:tc>
          <w:tcPr>
            <w:tcW w:w="1232" w:type="dxa"/>
            <w:tcBorders>
              <w:top w:val="single" w:sz="4" w:space="0" w:color="auto"/>
              <w:bottom w:val="single" w:sz="4" w:space="0" w:color="auto"/>
            </w:tcBorders>
          </w:tcPr>
          <w:p w14:paraId="759A6DB2" w14:textId="77777777" w:rsidR="00B86787" w:rsidRPr="007E3775" w:rsidRDefault="00B86787" w:rsidP="00500A88">
            <w:pPr>
              <w:tabs>
                <w:tab w:val="clear" w:pos="567"/>
              </w:tabs>
              <w:spacing w:line="240" w:lineRule="auto"/>
              <w:rPr>
                <w:szCs w:val="22"/>
              </w:rPr>
            </w:pPr>
          </w:p>
        </w:tc>
        <w:tc>
          <w:tcPr>
            <w:tcW w:w="1232" w:type="dxa"/>
            <w:tcBorders>
              <w:top w:val="single" w:sz="4" w:space="0" w:color="auto"/>
              <w:bottom w:val="single" w:sz="4" w:space="0" w:color="auto"/>
            </w:tcBorders>
          </w:tcPr>
          <w:p w14:paraId="406F44D1" w14:textId="77777777" w:rsidR="00B86787" w:rsidRPr="007E3775" w:rsidRDefault="00B86787" w:rsidP="00500A88">
            <w:pPr>
              <w:tabs>
                <w:tab w:val="clear" w:pos="567"/>
              </w:tabs>
              <w:spacing w:line="240" w:lineRule="auto"/>
              <w:rPr>
                <w:szCs w:val="22"/>
              </w:rPr>
            </w:pPr>
          </w:p>
        </w:tc>
        <w:tc>
          <w:tcPr>
            <w:tcW w:w="1232" w:type="dxa"/>
            <w:tcBorders>
              <w:top w:val="single" w:sz="4" w:space="0" w:color="auto"/>
              <w:bottom w:val="single" w:sz="4" w:space="0" w:color="auto"/>
            </w:tcBorders>
          </w:tcPr>
          <w:p w14:paraId="07AFE936" w14:textId="77777777" w:rsidR="00B86787" w:rsidRPr="007E3775" w:rsidRDefault="00B86787" w:rsidP="00500A88">
            <w:pPr>
              <w:tabs>
                <w:tab w:val="clear" w:pos="567"/>
              </w:tabs>
              <w:spacing w:line="240" w:lineRule="auto"/>
              <w:rPr>
                <w:szCs w:val="22"/>
              </w:rPr>
            </w:pPr>
          </w:p>
        </w:tc>
      </w:tr>
    </w:tbl>
    <w:p w14:paraId="6CCE22B1" w14:textId="77777777" w:rsidR="00B86787" w:rsidRPr="007E3775" w:rsidRDefault="00B86787" w:rsidP="00B86787">
      <w:pPr>
        <w:tabs>
          <w:tab w:val="clear" w:pos="567"/>
        </w:tabs>
        <w:spacing w:line="240" w:lineRule="auto"/>
        <w:rPr>
          <w:szCs w:val="22"/>
        </w:rPr>
      </w:pPr>
    </w:p>
    <w:p w14:paraId="07151C29" w14:textId="765ADD2C" w:rsidR="00DE3F7B" w:rsidRDefault="00DE3F7B" w:rsidP="00DE3F7B">
      <w:pPr>
        <w:spacing w:line="240" w:lineRule="auto"/>
      </w:pPr>
      <w:r w:rsidRPr="009559EE">
        <w:t>Enne ravimi kasutamist lugege pakendi infolehte</w:t>
      </w:r>
      <w:r>
        <w:t>.</w:t>
      </w:r>
    </w:p>
    <w:p w14:paraId="4FE607F7" w14:textId="77777777" w:rsidR="00DE3F7B" w:rsidRPr="009559EE" w:rsidRDefault="00DE3F7B" w:rsidP="00DE3F7B">
      <w:pPr>
        <w:spacing w:line="240" w:lineRule="auto"/>
      </w:pPr>
      <w:r>
        <w:t>Subkutaanne</w:t>
      </w:r>
    </w:p>
    <w:p w14:paraId="46CC7BFA" w14:textId="77777777" w:rsidR="00DE3F7B" w:rsidRPr="009559EE" w:rsidRDefault="00DE3F7B" w:rsidP="00DE3F7B">
      <w:pPr>
        <w:spacing w:line="240" w:lineRule="auto"/>
      </w:pPr>
    </w:p>
    <w:p w14:paraId="2DBCF938" w14:textId="77777777" w:rsidR="00DE3F7B" w:rsidRPr="009559EE" w:rsidRDefault="00DE3F7B" w:rsidP="00DE3F7B">
      <w:pPr>
        <w:spacing w:line="240" w:lineRule="auto"/>
      </w:pPr>
    </w:p>
    <w:p w14:paraId="45B19330" w14:textId="3253E05E" w:rsidR="00DE3F7B" w:rsidRPr="009559EE" w:rsidRDefault="00DE3F7B" w:rsidP="00DE3F7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6.</w:t>
      </w:r>
      <w:r w:rsidRPr="009559EE">
        <w:rPr>
          <w:b/>
        </w:rPr>
        <w:tab/>
        <w:t>ERIHOIATUS, ET RAVIMIT TULEB HOIDA LASTE EEST VARJATUD JA KÄTTESAAMATUS KOHAS</w:t>
      </w:r>
      <w:r w:rsidR="00AF49FE">
        <w:rPr>
          <w:b/>
        </w:rPr>
        <w:fldChar w:fldCharType="begin"/>
      </w:r>
      <w:r w:rsidR="00AF49FE">
        <w:rPr>
          <w:b/>
        </w:rPr>
        <w:instrText xml:space="preserve"> DOCVARIABLE VAULT_ND_88f2185c-3315-4006-b1af-19361334a773 \* MERGEFORMAT </w:instrText>
      </w:r>
      <w:r w:rsidR="00AF49FE">
        <w:rPr>
          <w:b/>
        </w:rPr>
        <w:fldChar w:fldCharType="separate"/>
      </w:r>
      <w:r w:rsidR="00AF49FE">
        <w:rPr>
          <w:b/>
        </w:rPr>
        <w:t xml:space="preserve"> </w:t>
      </w:r>
      <w:r w:rsidR="00AF49FE">
        <w:rPr>
          <w:b/>
        </w:rPr>
        <w:fldChar w:fldCharType="end"/>
      </w:r>
    </w:p>
    <w:p w14:paraId="48687AF8" w14:textId="77777777" w:rsidR="00DE3F7B" w:rsidRPr="009559EE" w:rsidRDefault="00DE3F7B" w:rsidP="00DE3F7B">
      <w:pPr>
        <w:keepNext/>
        <w:spacing w:line="240" w:lineRule="auto"/>
      </w:pPr>
    </w:p>
    <w:p w14:paraId="6B425076" w14:textId="2C4D8412" w:rsidR="00DE3F7B" w:rsidRPr="009559EE" w:rsidRDefault="00DE3F7B" w:rsidP="00DE3F7B">
      <w:pPr>
        <w:spacing w:line="240" w:lineRule="auto"/>
        <w:outlineLvl w:val="0"/>
      </w:pPr>
      <w:r w:rsidRPr="009559EE">
        <w:t>Hoida laste eest varjatud ja kättesaamatus kohas</w:t>
      </w:r>
      <w:r>
        <w:t>.</w:t>
      </w:r>
      <w:fldSimple w:instr=" DOCVARIABLE vault_nd_d0f02425-3b23-4ce5-a228-70c59f48377b \* MERGEFORMAT">
        <w:r w:rsidR="00AF49FE">
          <w:t xml:space="preserve"> </w:t>
        </w:r>
      </w:fldSimple>
    </w:p>
    <w:p w14:paraId="6A15ACEF" w14:textId="77777777" w:rsidR="00DE3F7B" w:rsidRPr="009559EE" w:rsidRDefault="00DE3F7B" w:rsidP="00DE3F7B">
      <w:pPr>
        <w:spacing w:line="240" w:lineRule="auto"/>
      </w:pPr>
    </w:p>
    <w:p w14:paraId="5C984695" w14:textId="77777777" w:rsidR="00DE3F7B" w:rsidRPr="009559EE" w:rsidRDefault="00DE3F7B" w:rsidP="00DE3F7B">
      <w:pPr>
        <w:spacing w:line="240" w:lineRule="auto"/>
      </w:pPr>
    </w:p>
    <w:p w14:paraId="58D8A256" w14:textId="2205FD65" w:rsidR="00DE3F7B" w:rsidRPr="009559EE" w:rsidRDefault="00DE3F7B" w:rsidP="00DE3F7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lastRenderedPageBreak/>
        <w:t>7.</w:t>
      </w:r>
      <w:r w:rsidRPr="009559EE">
        <w:rPr>
          <w:b/>
        </w:rPr>
        <w:tab/>
        <w:t>TEISED ERIHOIATUSED (VAJADUSEL)</w:t>
      </w:r>
      <w:r w:rsidR="00AF49FE">
        <w:rPr>
          <w:b/>
        </w:rPr>
        <w:fldChar w:fldCharType="begin"/>
      </w:r>
      <w:r w:rsidR="00AF49FE">
        <w:rPr>
          <w:b/>
        </w:rPr>
        <w:instrText xml:space="preserve"> DOCVARIABLE VAULT_ND_b33c7e4b-8afa-415b-af53-748959429b71 \* MERGEFORMAT </w:instrText>
      </w:r>
      <w:r w:rsidR="00AF49FE">
        <w:rPr>
          <w:b/>
        </w:rPr>
        <w:fldChar w:fldCharType="separate"/>
      </w:r>
      <w:r w:rsidR="00AF49FE">
        <w:rPr>
          <w:b/>
        </w:rPr>
        <w:t xml:space="preserve"> </w:t>
      </w:r>
      <w:r w:rsidR="00AF49FE">
        <w:rPr>
          <w:b/>
        </w:rPr>
        <w:fldChar w:fldCharType="end"/>
      </w:r>
    </w:p>
    <w:p w14:paraId="09D89FC7" w14:textId="77777777" w:rsidR="00DE3F7B" w:rsidRPr="009559EE" w:rsidRDefault="00DE3F7B" w:rsidP="00DE3F7B">
      <w:pPr>
        <w:keepNext/>
        <w:spacing w:line="240" w:lineRule="auto"/>
      </w:pPr>
    </w:p>
    <w:p w14:paraId="5676434C" w14:textId="77777777" w:rsidR="00DE3F7B" w:rsidRPr="009559EE" w:rsidRDefault="00DE3F7B" w:rsidP="00DE3F7B">
      <w:pPr>
        <w:tabs>
          <w:tab w:val="left" w:pos="749"/>
        </w:tabs>
        <w:spacing w:line="240" w:lineRule="auto"/>
      </w:pPr>
    </w:p>
    <w:p w14:paraId="1200A8AF" w14:textId="40103AD6" w:rsidR="00DE3F7B" w:rsidRPr="009559EE" w:rsidRDefault="00DE3F7B" w:rsidP="00DE3F7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8.</w:t>
      </w:r>
      <w:r w:rsidRPr="009559EE">
        <w:rPr>
          <w:b/>
        </w:rPr>
        <w:tab/>
        <w:t>KÕLBLIKKUSAEG</w:t>
      </w:r>
      <w:r w:rsidR="00AF49FE">
        <w:rPr>
          <w:b/>
        </w:rPr>
        <w:fldChar w:fldCharType="begin"/>
      </w:r>
      <w:r w:rsidR="00AF49FE">
        <w:rPr>
          <w:b/>
        </w:rPr>
        <w:instrText xml:space="preserve"> DOCVARIABLE VAULT_ND_b1d0de79-51e0-488e-aaeb-2e38265294ef \* MERGEFORMAT </w:instrText>
      </w:r>
      <w:r w:rsidR="00AF49FE">
        <w:rPr>
          <w:b/>
        </w:rPr>
        <w:fldChar w:fldCharType="separate"/>
      </w:r>
      <w:r w:rsidR="00AF49FE">
        <w:rPr>
          <w:b/>
        </w:rPr>
        <w:t xml:space="preserve"> </w:t>
      </w:r>
      <w:r w:rsidR="00AF49FE">
        <w:rPr>
          <w:b/>
        </w:rPr>
        <w:fldChar w:fldCharType="end"/>
      </w:r>
    </w:p>
    <w:p w14:paraId="3E53EE88" w14:textId="77777777" w:rsidR="00DE3F7B" w:rsidRPr="009559EE" w:rsidRDefault="00DE3F7B" w:rsidP="00DE3F7B">
      <w:pPr>
        <w:keepNext/>
        <w:spacing w:line="240" w:lineRule="auto"/>
      </w:pPr>
    </w:p>
    <w:p w14:paraId="34F2B0A6" w14:textId="77777777" w:rsidR="00DE3F7B" w:rsidRPr="009559EE" w:rsidRDefault="00DE3F7B" w:rsidP="00DE3F7B">
      <w:pPr>
        <w:spacing w:line="240" w:lineRule="auto"/>
        <w:rPr>
          <w:noProof/>
          <w:szCs w:val="22"/>
        </w:rPr>
      </w:pPr>
      <w:r>
        <w:rPr>
          <w:noProof/>
          <w:szCs w:val="22"/>
        </w:rPr>
        <w:t>EXP</w:t>
      </w:r>
    </w:p>
    <w:p w14:paraId="5D6F9097" w14:textId="77777777" w:rsidR="00DE3F7B" w:rsidRPr="009559EE" w:rsidRDefault="00DE3F7B" w:rsidP="00DE3F7B">
      <w:pPr>
        <w:spacing w:line="240" w:lineRule="auto"/>
        <w:rPr>
          <w:noProof/>
          <w:szCs w:val="22"/>
        </w:rPr>
      </w:pPr>
    </w:p>
    <w:p w14:paraId="1C0AEB37" w14:textId="77777777" w:rsidR="00DE3F7B" w:rsidRPr="009559EE" w:rsidRDefault="00DE3F7B" w:rsidP="00DE3F7B">
      <w:pPr>
        <w:spacing w:line="240" w:lineRule="auto"/>
        <w:rPr>
          <w:noProof/>
          <w:szCs w:val="22"/>
        </w:rPr>
      </w:pPr>
    </w:p>
    <w:p w14:paraId="69EE6835" w14:textId="7CD0B200" w:rsidR="00DE3F7B" w:rsidRPr="009559EE" w:rsidRDefault="00DE3F7B" w:rsidP="00DE3F7B">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9.</w:t>
      </w:r>
      <w:r w:rsidRPr="009559EE">
        <w:rPr>
          <w:b/>
        </w:rPr>
        <w:tab/>
      </w:r>
      <w:r w:rsidRPr="009559EE">
        <w:rPr>
          <w:b/>
          <w:noProof/>
        </w:rPr>
        <w:t>SÄILITAMISE ERITINGIMUSED</w:t>
      </w:r>
      <w:r w:rsidR="00AF49FE">
        <w:rPr>
          <w:b/>
          <w:noProof/>
        </w:rPr>
        <w:fldChar w:fldCharType="begin"/>
      </w:r>
      <w:r w:rsidR="00AF49FE">
        <w:rPr>
          <w:b/>
          <w:noProof/>
        </w:rPr>
        <w:instrText xml:space="preserve"> DOCVARIABLE VAULT_ND_7a650b28-fee6-4a98-b980-eca3b5fab4c8 \* MERGEFORMAT </w:instrText>
      </w:r>
      <w:r w:rsidR="00AF49FE">
        <w:rPr>
          <w:b/>
          <w:noProof/>
        </w:rPr>
        <w:fldChar w:fldCharType="separate"/>
      </w:r>
      <w:r w:rsidR="00AF49FE">
        <w:rPr>
          <w:b/>
          <w:noProof/>
        </w:rPr>
        <w:t xml:space="preserve"> </w:t>
      </w:r>
      <w:r w:rsidR="00AF49FE">
        <w:rPr>
          <w:b/>
          <w:noProof/>
        </w:rPr>
        <w:fldChar w:fldCharType="end"/>
      </w:r>
    </w:p>
    <w:p w14:paraId="7A20A12D" w14:textId="77777777" w:rsidR="00DE3F7B" w:rsidRPr="009559EE" w:rsidRDefault="00DE3F7B" w:rsidP="00DE3F7B">
      <w:pPr>
        <w:keepNext/>
        <w:spacing w:line="240" w:lineRule="auto"/>
        <w:rPr>
          <w:noProof/>
          <w:szCs w:val="22"/>
        </w:rPr>
      </w:pPr>
    </w:p>
    <w:p w14:paraId="50D43914" w14:textId="77777777" w:rsidR="00DE3F7B" w:rsidRDefault="00DE3F7B" w:rsidP="00DE3F7B">
      <w:pPr>
        <w:tabs>
          <w:tab w:val="clear" w:pos="567"/>
          <w:tab w:val="left" w:pos="0"/>
        </w:tabs>
        <w:spacing w:line="240" w:lineRule="auto"/>
        <w:rPr>
          <w:noProof/>
          <w:szCs w:val="22"/>
        </w:rPr>
      </w:pPr>
      <w:r>
        <w:rPr>
          <w:noProof/>
          <w:szCs w:val="22"/>
        </w:rPr>
        <w:t>Hoida külmkapis.</w:t>
      </w:r>
    </w:p>
    <w:p w14:paraId="789E864F" w14:textId="1838BD48" w:rsidR="00DE3F7B" w:rsidRPr="0022034C" w:rsidRDefault="00DE3F7B" w:rsidP="00DE3F7B">
      <w:pPr>
        <w:tabs>
          <w:tab w:val="clear" w:pos="567"/>
          <w:tab w:val="left" w:pos="0"/>
        </w:tabs>
        <w:spacing w:line="240" w:lineRule="auto"/>
      </w:pPr>
      <w:r>
        <w:rPr>
          <w:noProof/>
          <w:szCs w:val="22"/>
        </w:rPr>
        <w:t>Võib hoida külmkap</w:t>
      </w:r>
      <w:r w:rsidR="00A516DD">
        <w:rPr>
          <w:noProof/>
          <w:szCs w:val="22"/>
        </w:rPr>
        <w:t>ist väljavõetuna</w:t>
      </w:r>
      <w:r>
        <w:rPr>
          <w:noProof/>
          <w:szCs w:val="22"/>
        </w:rPr>
        <w:t xml:space="preserve"> temperatuuril </w:t>
      </w:r>
      <w:r w:rsidR="009A43CD">
        <w:rPr>
          <w:noProof/>
          <w:szCs w:val="22"/>
        </w:rPr>
        <w:t>kuni</w:t>
      </w:r>
      <w:r>
        <w:rPr>
          <w:noProof/>
          <w:szCs w:val="22"/>
        </w:rPr>
        <w:t xml:space="preserve"> 30 </w:t>
      </w:r>
      <w:r w:rsidR="00CE0C46" w:rsidRPr="00140929">
        <w:rPr>
          <w:rFonts w:ascii="Symbol" w:eastAsia="Symbol" w:hAnsi="Symbol" w:cs="Symbol"/>
          <w:szCs w:val="24"/>
        </w:rPr>
        <w:t>°</w:t>
      </w:r>
      <w:r w:rsidR="00CE0C46" w:rsidRPr="00140929">
        <w:rPr>
          <w:szCs w:val="24"/>
        </w:rPr>
        <w:t>C</w:t>
      </w:r>
      <w:r>
        <w:rPr>
          <w:szCs w:val="22"/>
        </w:rPr>
        <w:t xml:space="preserve"> kuni 21</w:t>
      </w:r>
      <w:r>
        <w:t> päeva.</w:t>
      </w:r>
    </w:p>
    <w:p w14:paraId="749380ED" w14:textId="77777777" w:rsidR="00DE3F7B" w:rsidRDefault="00DE3F7B" w:rsidP="00DE3F7B">
      <w:pPr>
        <w:tabs>
          <w:tab w:val="clear" w:pos="567"/>
          <w:tab w:val="left" w:pos="0"/>
        </w:tabs>
        <w:spacing w:line="240" w:lineRule="auto"/>
        <w:rPr>
          <w:noProof/>
          <w:szCs w:val="22"/>
        </w:rPr>
      </w:pPr>
      <w:r>
        <w:rPr>
          <w:noProof/>
          <w:szCs w:val="22"/>
        </w:rPr>
        <w:t>Mitte lasta külmuda.</w:t>
      </w:r>
    </w:p>
    <w:p w14:paraId="59C60A98" w14:textId="77777777" w:rsidR="00DE3F7B" w:rsidRDefault="00DE3F7B" w:rsidP="00DE3F7B">
      <w:pPr>
        <w:tabs>
          <w:tab w:val="clear" w:pos="567"/>
          <w:tab w:val="left" w:pos="0"/>
        </w:tabs>
        <w:spacing w:line="240" w:lineRule="auto"/>
        <w:rPr>
          <w:noProof/>
          <w:szCs w:val="22"/>
        </w:rPr>
      </w:pPr>
      <w:r>
        <w:rPr>
          <w:noProof/>
          <w:szCs w:val="22"/>
        </w:rPr>
        <w:t>Hoida originaalpakendis, valguse eest kaitstult.</w:t>
      </w:r>
    </w:p>
    <w:p w14:paraId="1D9144DC" w14:textId="77777777" w:rsidR="00DE3F7B" w:rsidRDefault="00DE3F7B" w:rsidP="00DE3F7B">
      <w:pPr>
        <w:tabs>
          <w:tab w:val="clear" w:pos="567"/>
          <w:tab w:val="left" w:pos="0"/>
        </w:tabs>
        <w:spacing w:line="240" w:lineRule="auto"/>
        <w:rPr>
          <w:noProof/>
          <w:szCs w:val="22"/>
        </w:rPr>
      </w:pPr>
    </w:p>
    <w:p w14:paraId="690B6504" w14:textId="77777777" w:rsidR="00DE3F7B" w:rsidRPr="009559EE" w:rsidRDefault="00DE3F7B" w:rsidP="00DE3F7B">
      <w:pPr>
        <w:tabs>
          <w:tab w:val="clear" w:pos="567"/>
          <w:tab w:val="left" w:pos="0"/>
        </w:tabs>
        <w:spacing w:line="240" w:lineRule="auto"/>
        <w:rPr>
          <w:noProof/>
          <w:szCs w:val="22"/>
        </w:rPr>
      </w:pPr>
    </w:p>
    <w:p w14:paraId="752F3406" w14:textId="51CE4558" w:rsidR="00DE3F7B" w:rsidRPr="009559EE" w:rsidRDefault="00DE3F7B" w:rsidP="00DE3F7B">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10.</w:t>
      </w:r>
      <w:r w:rsidRPr="009559EE">
        <w:rPr>
          <w:b/>
        </w:rPr>
        <w:tab/>
      </w:r>
      <w:r w:rsidRPr="009559EE">
        <w:rPr>
          <w:b/>
          <w:noProof/>
        </w:rPr>
        <w:t>ERINÕUDED KASUTAMATA JÄÄNUD RAVIMPREPARAADI VÕI SELLEST TEKKINUD JÄÄTMEMATERJALI HÄVITAMISEKS, VASTAVALT VAJADUSELE</w:t>
      </w:r>
      <w:r w:rsidR="00AF49FE">
        <w:rPr>
          <w:b/>
          <w:noProof/>
        </w:rPr>
        <w:fldChar w:fldCharType="begin"/>
      </w:r>
      <w:r w:rsidR="00AF49FE">
        <w:rPr>
          <w:b/>
          <w:noProof/>
        </w:rPr>
        <w:instrText xml:space="preserve"> DOCVARIABLE VAULT_ND_47e0dede-f36b-451e-a062-9aa378ffae01 \* MERGEFORMAT </w:instrText>
      </w:r>
      <w:r w:rsidR="00AF49FE">
        <w:rPr>
          <w:b/>
          <w:noProof/>
        </w:rPr>
        <w:fldChar w:fldCharType="separate"/>
      </w:r>
      <w:r w:rsidR="00AF49FE">
        <w:rPr>
          <w:b/>
          <w:noProof/>
        </w:rPr>
        <w:t xml:space="preserve"> </w:t>
      </w:r>
      <w:r w:rsidR="00AF49FE">
        <w:rPr>
          <w:b/>
          <w:noProof/>
        </w:rPr>
        <w:fldChar w:fldCharType="end"/>
      </w:r>
    </w:p>
    <w:p w14:paraId="2EEBC7C3" w14:textId="77777777" w:rsidR="00DE3F7B" w:rsidRPr="009559EE" w:rsidRDefault="00DE3F7B" w:rsidP="00DE3F7B">
      <w:pPr>
        <w:keepNext/>
        <w:spacing w:line="240" w:lineRule="auto"/>
        <w:rPr>
          <w:noProof/>
          <w:szCs w:val="22"/>
        </w:rPr>
      </w:pPr>
    </w:p>
    <w:p w14:paraId="265B47CD" w14:textId="77777777" w:rsidR="00DE3F7B" w:rsidRPr="009559EE" w:rsidRDefault="00DE3F7B" w:rsidP="00DE3F7B">
      <w:pPr>
        <w:spacing w:line="240" w:lineRule="auto"/>
        <w:rPr>
          <w:noProof/>
          <w:szCs w:val="22"/>
        </w:rPr>
      </w:pPr>
    </w:p>
    <w:p w14:paraId="16DE53A6" w14:textId="0B8D12F6" w:rsidR="00DE3F7B" w:rsidRPr="009559EE" w:rsidRDefault="00DE3F7B" w:rsidP="00DE3F7B">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11.</w:t>
      </w:r>
      <w:r w:rsidRPr="009559EE">
        <w:rPr>
          <w:b/>
        </w:rPr>
        <w:tab/>
      </w:r>
      <w:r w:rsidRPr="009559EE">
        <w:rPr>
          <w:b/>
          <w:noProof/>
        </w:rPr>
        <w:t>MÜÜGILOA HOIDJA NIMI JA AADRESS</w:t>
      </w:r>
      <w:r w:rsidR="00AF49FE">
        <w:rPr>
          <w:b/>
          <w:noProof/>
        </w:rPr>
        <w:fldChar w:fldCharType="begin"/>
      </w:r>
      <w:r w:rsidR="00AF49FE">
        <w:rPr>
          <w:b/>
          <w:noProof/>
        </w:rPr>
        <w:instrText xml:space="preserve"> DOCVARIABLE VAULT_ND_f06639a8-b09c-4b1e-aca0-0815c1ba119e \* MERGEFORMAT </w:instrText>
      </w:r>
      <w:r w:rsidR="00AF49FE">
        <w:rPr>
          <w:b/>
          <w:noProof/>
        </w:rPr>
        <w:fldChar w:fldCharType="separate"/>
      </w:r>
      <w:r w:rsidR="00AF49FE">
        <w:rPr>
          <w:b/>
          <w:noProof/>
        </w:rPr>
        <w:t xml:space="preserve"> </w:t>
      </w:r>
      <w:r w:rsidR="00AF49FE">
        <w:rPr>
          <w:b/>
          <w:noProof/>
        </w:rPr>
        <w:fldChar w:fldCharType="end"/>
      </w:r>
    </w:p>
    <w:p w14:paraId="6A3BC86A" w14:textId="77777777" w:rsidR="00DE3F7B" w:rsidRPr="009559EE" w:rsidRDefault="00DE3F7B" w:rsidP="00DE3F7B">
      <w:pPr>
        <w:keepNext/>
        <w:spacing w:line="240" w:lineRule="auto"/>
      </w:pPr>
    </w:p>
    <w:p w14:paraId="128484CB" w14:textId="77777777" w:rsidR="00DE3F7B" w:rsidRDefault="00DE3F7B" w:rsidP="00DE3F7B">
      <w:pPr>
        <w:spacing w:line="240" w:lineRule="auto"/>
        <w:rPr>
          <w:szCs w:val="22"/>
        </w:rPr>
      </w:pPr>
      <w:r>
        <w:rPr>
          <w:szCs w:val="22"/>
        </w:rPr>
        <w:t>Eli Lilly Nederland B.V.</w:t>
      </w:r>
    </w:p>
    <w:p w14:paraId="00E72403" w14:textId="282F069A" w:rsidR="00DE3F7B" w:rsidRDefault="00FF0EDD" w:rsidP="00DE3F7B">
      <w:pPr>
        <w:spacing w:line="240" w:lineRule="auto"/>
        <w:rPr>
          <w:szCs w:val="22"/>
        </w:rPr>
      </w:pPr>
      <w:r>
        <w:rPr>
          <w:szCs w:val="22"/>
          <w:lang w:eastAsia="en-GB"/>
        </w:rPr>
        <w:t>Orteliuslaan 1000, 3528 BD</w:t>
      </w:r>
      <w:r w:rsidR="00DE3F7B">
        <w:rPr>
          <w:szCs w:val="22"/>
        </w:rPr>
        <w:t xml:space="preserve"> Utrecht</w:t>
      </w:r>
    </w:p>
    <w:p w14:paraId="3E5D2669" w14:textId="77777777" w:rsidR="00DE3F7B" w:rsidRDefault="00DE3F7B" w:rsidP="00DE3F7B">
      <w:pPr>
        <w:spacing w:line="240" w:lineRule="auto"/>
        <w:rPr>
          <w:szCs w:val="22"/>
        </w:rPr>
      </w:pPr>
      <w:r>
        <w:rPr>
          <w:szCs w:val="22"/>
        </w:rPr>
        <w:t>Holland</w:t>
      </w:r>
    </w:p>
    <w:p w14:paraId="16976124" w14:textId="77777777" w:rsidR="00DE3F7B" w:rsidRPr="009559EE" w:rsidRDefault="00DE3F7B" w:rsidP="00DE3F7B">
      <w:pPr>
        <w:spacing w:line="240" w:lineRule="auto"/>
      </w:pPr>
    </w:p>
    <w:p w14:paraId="48765C99" w14:textId="77777777" w:rsidR="00DE3F7B" w:rsidRPr="009559EE" w:rsidRDefault="00DE3F7B" w:rsidP="00DE3F7B">
      <w:pPr>
        <w:spacing w:line="240" w:lineRule="auto"/>
        <w:rPr>
          <w:noProof/>
          <w:szCs w:val="22"/>
        </w:rPr>
      </w:pPr>
    </w:p>
    <w:p w14:paraId="7FCB2E19" w14:textId="7BEF2BAF" w:rsidR="00DE3F7B" w:rsidRPr="009559EE" w:rsidRDefault="00DE3F7B" w:rsidP="00DE3F7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12.</w:t>
      </w:r>
      <w:r w:rsidRPr="009559EE">
        <w:rPr>
          <w:b/>
        </w:rPr>
        <w:tab/>
        <w:t>MÜÜGILOA NUMBER (NUMBRID)</w:t>
      </w:r>
      <w:r w:rsidR="00AF49FE">
        <w:rPr>
          <w:b/>
        </w:rPr>
        <w:fldChar w:fldCharType="begin"/>
      </w:r>
      <w:r w:rsidR="00AF49FE">
        <w:rPr>
          <w:b/>
        </w:rPr>
        <w:instrText xml:space="preserve"> DOCVARIABLE VAULT_ND_267d1a64-07eb-4c68-b727-af1475451b25 \* MERGEFORMAT </w:instrText>
      </w:r>
      <w:r w:rsidR="00AF49FE">
        <w:rPr>
          <w:b/>
        </w:rPr>
        <w:fldChar w:fldCharType="separate"/>
      </w:r>
      <w:r w:rsidR="00AF49FE">
        <w:rPr>
          <w:b/>
        </w:rPr>
        <w:t xml:space="preserve"> </w:t>
      </w:r>
      <w:r w:rsidR="00AF49FE">
        <w:rPr>
          <w:b/>
        </w:rPr>
        <w:fldChar w:fldCharType="end"/>
      </w:r>
    </w:p>
    <w:p w14:paraId="30B47117" w14:textId="77777777" w:rsidR="00DE3F7B" w:rsidRPr="009559EE" w:rsidRDefault="00DE3F7B" w:rsidP="00DE3F7B">
      <w:pPr>
        <w:keepNext/>
        <w:spacing w:line="240" w:lineRule="auto"/>
      </w:pPr>
    </w:p>
    <w:p w14:paraId="15634A83" w14:textId="77777777" w:rsidR="00DE3F7B" w:rsidRPr="00074CA7" w:rsidRDefault="00DE3F7B" w:rsidP="00DE3F7B">
      <w:pPr>
        <w:keepNext/>
        <w:suppressAutoHyphens/>
        <w:spacing w:line="240" w:lineRule="auto"/>
        <w:rPr>
          <w:noProof/>
          <w:szCs w:val="22"/>
          <w:highlight w:val="lightGray"/>
        </w:rPr>
      </w:pPr>
      <w:r w:rsidRPr="005F6B48">
        <w:rPr>
          <w:szCs w:val="22"/>
        </w:rPr>
        <w:t>EU</w:t>
      </w:r>
      <w:r>
        <w:rPr>
          <w:noProof/>
          <w:szCs w:val="22"/>
        </w:rPr>
        <w:t>/1/22/1685/003</w:t>
      </w:r>
    </w:p>
    <w:p w14:paraId="1D2E3E30" w14:textId="77777777" w:rsidR="00DE3F7B" w:rsidRPr="009559EE" w:rsidRDefault="00DE3F7B" w:rsidP="00DE3F7B">
      <w:pPr>
        <w:spacing w:line="240" w:lineRule="auto"/>
      </w:pPr>
    </w:p>
    <w:p w14:paraId="12146C91" w14:textId="77777777" w:rsidR="00DE3F7B" w:rsidRPr="009559EE" w:rsidRDefault="00DE3F7B" w:rsidP="00DE3F7B">
      <w:pPr>
        <w:spacing w:line="240" w:lineRule="auto"/>
      </w:pPr>
    </w:p>
    <w:p w14:paraId="3495A1D6" w14:textId="32C664E4" w:rsidR="00DE3F7B" w:rsidRPr="009559EE" w:rsidRDefault="00DE3F7B" w:rsidP="00DE3F7B">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szCs w:val="22"/>
        </w:rPr>
      </w:pPr>
      <w:r w:rsidRPr="009559EE">
        <w:rPr>
          <w:b/>
        </w:rPr>
        <w:t>13.</w:t>
      </w:r>
      <w:r w:rsidRPr="009559EE">
        <w:rPr>
          <w:b/>
        </w:rPr>
        <w:tab/>
      </w:r>
      <w:r w:rsidRPr="009559EE">
        <w:rPr>
          <w:b/>
          <w:noProof/>
        </w:rPr>
        <w:t>PARTII NUMBER</w:t>
      </w:r>
      <w:r w:rsidR="00AF49FE">
        <w:rPr>
          <w:b/>
          <w:noProof/>
        </w:rPr>
        <w:fldChar w:fldCharType="begin"/>
      </w:r>
      <w:r w:rsidR="00AF49FE">
        <w:rPr>
          <w:b/>
          <w:noProof/>
        </w:rPr>
        <w:instrText xml:space="preserve"> DOCVARIABLE VAULT_ND_a9629e0a-d2d2-4f20-9425-c3b106777dfe \* MERGEFORMAT </w:instrText>
      </w:r>
      <w:r w:rsidR="00AF49FE">
        <w:rPr>
          <w:b/>
          <w:noProof/>
        </w:rPr>
        <w:fldChar w:fldCharType="separate"/>
      </w:r>
      <w:r w:rsidR="00AF49FE">
        <w:rPr>
          <w:b/>
          <w:noProof/>
        </w:rPr>
        <w:t xml:space="preserve"> </w:t>
      </w:r>
      <w:r w:rsidR="00AF49FE">
        <w:rPr>
          <w:b/>
          <w:noProof/>
        </w:rPr>
        <w:fldChar w:fldCharType="end"/>
      </w:r>
    </w:p>
    <w:p w14:paraId="6B6E5A31" w14:textId="77777777" w:rsidR="00DE3F7B" w:rsidRPr="009559EE" w:rsidRDefault="00DE3F7B" w:rsidP="00DE3F7B">
      <w:pPr>
        <w:keepNext/>
        <w:spacing w:line="240" w:lineRule="auto"/>
        <w:rPr>
          <w:noProof/>
          <w:szCs w:val="22"/>
        </w:rPr>
      </w:pPr>
    </w:p>
    <w:p w14:paraId="038706A3" w14:textId="77777777" w:rsidR="00DE3F7B" w:rsidRPr="009559EE" w:rsidRDefault="00DE3F7B" w:rsidP="00DE3F7B">
      <w:pPr>
        <w:spacing w:line="240" w:lineRule="auto"/>
        <w:rPr>
          <w:noProof/>
          <w:szCs w:val="22"/>
        </w:rPr>
      </w:pPr>
      <w:r>
        <w:rPr>
          <w:noProof/>
          <w:szCs w:val="22"/>
        </w:rPr>
        <w:t>Lot</w:t>
      </w:r>
    </w:p>
    <w:p w14:paraId="6E164001" w14:textId="77777777" w:rsidR="00DE3F7B" w:rsidRPr="009559EE" w:rsidRDefault="00DE3F7B" w:rsidP="00DE3F7B">
      <w:pPr>
        <w:spacing w:line="240" w:lineRule="auto"/>
        <w:rPr>
          <w:noProof/>
          <w:szCs w:val="22"/>
        </w:rPr>
      </w:pPr>
    </w:p>
    <w:p w14:paraId="66A24752" w14:textId="77777777" w:rsidR="00DE3F7B" w:rsidRPr="009559EE" w:rsidRDefault="00DE3F7B" w:rsidP="00DE3F7B">
      <w:pPr>
        <w:spacing w:line="240" w:lineRule="auto"/>
        <w:rPr>
          <w:noProof/>
          <w:szCs w:val="22"/>
        </w:rPr>
      </w:pPr>
    </w:p>
    <w:p w14:paraId="7A96F06C" w14:textId="41024747" w:rsidR="00DE3F7B" w:rsidRPr="009559EE" w:rsidRDefault="00DE3F7B" w:rsidP="00DE3F7B">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14.</w:t>
      </w:r>
      <w:r w:rsidRPr="009559EE">
        <w:rPr>
          <w:b/>
        </w:rPr>
        <w:tab/>
      </w:r>
      <w:r w:rsidRPr="009559EE">
        <w:rPr>
          <w:b/>
          <w:noProof/>
        </w:rPr>
        <w:t>RAVIMI VÄLJASTAMISTINGIMUSED</w:t>
      </w:r>
      <w:r w:rsidR="00AF49FE">
        <w:rPr>
          <w:b/>
          <w:noProof/>
        </w:rPr>
        <w:fldChar w:fldCharType="begin"/>
      </w:r>
      <w:r w:rsidR="00AF49FE">
        <w:rPr>
          <w:b/>
          <w:noProof/>
        </w:rPr>
        <w:instrText xml:space="preserve"> DOCVARIABLE VAULT_ND_55b58e94-0946-4e04-883d-0c5f511a89f4 \* MERGEFORMAT </w:instrText>
      </w:r>
      <w:r w:rsidR="00AF49FE">
        <w:rPr>
          <w:b/>
          <w:noProof/>
        </w:rPr>
        <w:fldChar w:fldCharType="separate"/>
      </w:r>
      <w:r w:rsidR="00AF49FE">
        <w:rPr>
          <w:b/>
          <w:noProof/>
        </w:rPr>
        <w:t xml:space="preserve"> </w:t>
      </w:r>
      <w:r w:rsidR="00AF49FE">
        <w:rPr>
          <w:b/>
          <w:noProof/>
        </w:rPr>
        <w:fldChar w:fldCharType="end"/>
      </w:r>
    </w:p>
    <w:p w14:paraId="0B92650F" w14:textId="77777777" w:rsidR="00DE3F7B" w:rsidRPr="009559EE" w:rsidRDefault="00DE3F7B" w:rsidP="00DE3F7B">
      <w:pPr>
        <w:spacing w:line="240" w:lineRule="auto"/>
        <w:rPr>
          <w:iCs/>
          <w:noProof/>
          <w:szCs w:val="22"/>
        </w:rPr>
      </w:pPr>
    </w:p>
    <w:p w14:paraId="0A3BB3D0" w14:textId="77777777" w:rsidR="00DE3F7B" w:rsidRPr="009559EE" w:rsidRDefault="00DE3F7B" w:rsidP="00DE3F7B">
      <w:pPr>
        <w:spacing w:line="240" w:lineRule="auto"/>
        <w:rPr>
          <w:noProof/>
          <w:szCs w:val="22"/>
        </w:rPr>
      </w:pPr>
    </w:p>
    <w:p w14:paraId="2F6DF15B" w14:textId="2A229CF4" w:rsidR="00DE3F7B" w:rsidRPr="009559EE" w:rsidRDefault="00DE3F7B" w:rsidP="00DE3F7B">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15.</w:t>
      </w:r>
      <w:r w:rsidRPr="009559EE">
        <w:rPr>
          <w:b/>
        </w:rPr>
        <w:tab/>
      </w:r>
      <w:r w:rsidRPr="009559EE">
        <w:rPr>
          <w:b/>
          <w:noProof/>
        </w:rPr>
        <w:t>KASUTUSJUHEND</w:t>
      </w:r>
      <w:r w:rsidR="00AF49FE">
        <w:rPr>
          <w:b/>
          <w:noProof/>
        </w:rPr>
        <w:fldChar w:fldCharType="begin"/>
      </w:r>
      <w:r w:rsidR="00AF49FE">
        <w:rPr>
          <w:b/>
          <w:noProof/>
        </w:rPr>
        <w:instrText xml:space="preserve"> DOCVARIABLE VAULT_ND_39ffb7b6-307f-4e62-b76c-a8405d1f37a7 \* MERGEFORMAT </w:instrText>
      </w:r>
      <w:r w:rsidR="00AF49FE">
        <w:rPr>
          <w:b/>
          <w:noProof/>
        </w:rPr>
        <w:fldChar w:fldCharType="separate"/>
      </w:r>
      <w:r w:rsidR="00AF49FE">
        <w:rPr>
          <w:b/>
          <w:noProof/>
        </w:rPr>
        <w:t xml:space="preserve"> </w:t>
      </w:r>
      <w:r w:rsidR="00AF49FE">
        <w:rPr>
          <w:b/>
          <w:noProof/>
        </w:rPr>
        <w:fldChar w:fldCharType="end"/>
      </w:r>
    </w:p>
    <w:p w14:paraId="27D0EBC7" w14:textId="77777777" w:rsidR="00DE3F7B" w:rsidRPr="009559EE" w:rsidRDefault="00DE3F7B" w:rsidP="00DE3F7B">
      <w:pPr>
        <w:keepNext/>
        <w:spacing w:line="240" w:lineRule="auto"/>
        <w:rPr>
          <w:noProof/>
          <w:szCs w:val="22"/>
        </w:rPr>
      </w:pPr>
    </w:p>
    <w:p w14:paraId="14F20238" w14:textId="77777777" w:rsidR="00DE3F7B" w:rsidRPr="009559EE" w:rsidRDefault="00DE3F7B" w:rsidP="00DE3F7B">
      <w:pPr>
        <w:spacing w:line="240" w:lineRule="auto"/>
        <w:rPr>
          <w:noProof/>
          <w:szCs w:val="22"/>
        </w:rPr>
      </w:pPr>
    </w:p>
    <w:p w14:paraId="234BD86A" w14:textId="37F4765F" w:rsidR="00DE3F7B" w:rsidRPr="009559EE" w:rsidRDefault="00DE3F7B" w:rsidP="00DE3F7B">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16.</w:t>
      </w:r>
      <w:r w:rsidRPr="009559EE">
        <w:rPr>
          <w:b/>
        </w:rPr>
        <w:tab/>
      </w:r>
      <w:r w:rsidRPr="009559EE">
        <w:rPr>
          <w:b/>
          <w:noProof/>
        </w:rPr>
        <w:t>TEAVE BRAILLE’ KIRJAS (PUNKTKIRJAS)</w:t>
      </w:r>
      <w:r w:rsidR="00AF49FE">
        <w:rPr>
          <w:b/>
          <w:noProof/>
        </w:rPr>
        <w:fldChar w:fldCharType="begin"/>
      </w:r>
      <w:r w:rsidR="00AF49FE">
        <w:rPr>
          <w:b/>
          <w:noProof/>
        </w:rPr>
        <w:instrText xml:space="preserve"> DOCVARIABLE VAULT_ND_9b62253c-8f41-4e84-a708-493690d4c6fd \* MERGEFORMAT </w:instrText>
      </w:r>
      <w:r w:rsidR="00AF49FE">
        <w:rPr>
          <w:b/>
          <w:noProof/>
        </w:rPr>
        <w:fldChar w:fldCharType="separate"/>
      </w:r>
      <w:r w:rsidR="00AF49FE">
        <w:rPr>
          <w:b/>
          <w:noProof/>
        </w:rPr>
        <w:t xml:space="preserve"> </w:t>
      </w:r>
      <w:r w:rsidR="00AF49FE">
        <w:rPr>
          <w:b/>
          <w:noProof/>
        </w:rPr>
        <w:fldChar w:fldCharType="end"/>
      </w:r>
    </w:p>
    <w:p w14:paraId="2FBA2B95" w14:textId="77777777" w:rsidR="00DE3F7B" w:rsidRPr="009559EE" w:rsidRDefault="00DE3F7B" w:rsidP="00DE3F7B">
      <w:pPr>
        <w:keepNext/>
        <w:spacing w:line="240" w:lineRule="auto"/>
        <w:rPr>
          <w:noProof/>
          <w:szCs w:val="22"/>
        </w:rPr>
      </w:pPr>
    </w:p>
    <w:p w14:paraId="1426BB23" w14:textId="77777777" w:rsidR="00DE3F7B" w:rsidRPr="009559EE" w:rsidRDefault="00DE3F7B" w:rsidP="00DE3F7B">
      <w:pPr>
        <w:spacing w:line="240" w:lineRule="auto"/>
        <w:rPr>
          <w:noProof/>
          <w:szCs w:val="22"/>
        </w:rPr>
      </w:pPr>
      <w:r>
        <w:rPr>
          <w:noProof/>
          <w:szCs w:val="22"/>
        </w:rPr>
        <w:t>MOUNJARO 2,5 mg</w:t>
      </w:r>
    </w:p>
    <w:p w14:paraId="2CE5F68C" w14:textId="77777777" w:rsidR="00DE3F7B" w:rsidRPr="009559EE" w:rsidRDefault="00DE3F7B" w:rsidP="00DE3F7B">
      <w:pPr>
        <w:spacing w:line="240" w:lineRule="auto"/>
        <w:rPr>
          <w:shd w:val="clear" w:color="auto" w:fill="CCCCCC"/>
        </w:rPr>
      </w:pPr>
    </w:p>
    <w:p w14:paraId="0D30219E" w14:textId="77777777" w:rsidR="00DE3F7B" w:rsidRPr="009559EE" w:rsidRDefault="00DE3F7B" w:rsidP="00DE3F7B">
      <w:pPr>
        <w:spacing w:line="240" w:lineRule="auto"/>
        <w:rPr>
          <w:noProof/>
          <w:szCs w:val="22"/>
          <w:shd w:val="clear" w:color="auto" w:fill="CCCCCC"/>
        </w:rPr>
      </w:pPr>
    </w:p>
    <w:p w14:paraId="0A866C30" w14:textId="3418A884" w:rsidR="00DE3F7B" w:rsidRPr="009559EE" w:rsidRDefault="00DE3F7B" w:rsidP="00DE3F7B">
      <w:pPr>
        <w:keepNext/>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559EE">
        <w:rPr>
          <w:b/>
        </w:rPr>
        <w:t>17.</w:t>
      </w:r>
      <w:r w:rsidRPr="009559EE">
        <w:rPr>
          <w:b/>
        </w:rPr>
        <w:tab/>
      </w:r>
      <w:r w:rsidRPr="009559EE">
        <w:rPr>
          <w:b/>
          <w:noProof/>
        </w:rPr>
        <w:t>AINULAADNE IDENTIFIKAATOR – 2D-vöötkood</w:t>
      </w:r>
      <w:r w:rsidR="00AF49FE">
        <w:rPr>
          <w:b/>
          <w:noProof/>
        </w:rPr>
        <w:fldChar w:fldCharType="begin"/>
      </w:r>
      <w:r w:rsidR="00AF49FE">
        <w:rPr>
          <w:b/>
          <w:noProof/>
        </w:rPr>
        <w:instrText xml:space="preserve"> DOCVARIABLE vault_nd_f1ba743b-d79d-46fb-a3db-e807450dcf09 \* MERGEFORMAT </w:instrText>
      </w:r>
      <w:r w:rsidR="00AF49FE">
        <w:rPr>
          <w:b/>
          <w:noProof/>
        </w:rPr>
        <w:fldChar w:fldCharType="separate"/>
      </w:r>
      <w:r w:rsidR="00AF49FE">
        <w:rPr>
          <w:b/>
          <w:noProof/>
        </w:rPr>
        <w:t xml:space="preserve"> </w:t>
      </w:r>
      <w:r w:rsidR="00AF49FE">
        <w:rPr>
          <w:b/>
          <w:noProof/>
        </w:rPr>
        <w:fldChar w:fldCharType="end"/>
      </w:r>
    </w:p>
    <w:p w14:paraId="61F13358" w14:textId="77777777" w:rsidR="00DE3F7B" w:rsidRPr="009559EE" w:rsidRDefault="00DE3F7B" w:rsidP="00DE3F7B">
      <w:pPr>
        <w:keepNext/>
        <w:tabs>
          <w:tab w:val="clear" w:pos="567"/>
        </w:tabs>
        <w:spacing w:line="240" w:lineRule="auto"/>
        <w:rPr>
          <w:noProof/>
        </w:rPr>
      </w:pPr>
    </w:p>
    <w:p w14:paraId="65CCC220" w14:textId="77777777" w:rsidR="00DE3F7B" w:rsidRPr="009559EE" w:rsidRDefault="00DE3F7B" w:rsidP="00DE3F7B">
      <w:pPr>
        <w:tabs>
          <w:tab w:val="clear" w:pos="567"/>
        </w:tabs>
        <w:spacing w:line="240" w:lineRule="auto"/>
        <w:rPr>
          <w:noProof/>
        </w:rPr>
      </w:pPr>
    </w:p>
    <w:p w14:paraId="7B402861" w14:textId="419D1294" w:rsidR="00DE3F7B" w:rsidRPr="009559EE" w:rsidRDefault="00DE3F7B" w:rsidP="00DE3F7B">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rPr>
      </w:pPr>
      <w:r w:rsidRPr="009559EE">
        <w:rPr>
          <w:b/>
        </w:rPr>
        <w:t>18.</w:t>
      </w:r>
      <w:r w:rsidRPr="009559EE">
        <w:rPr>
          <w:b/>
        </w:rPr>
        <w:tab/>
      </w:r>
      <w:r w:rsidRPr="009559EE">
        <w:rPr>
          <w:b/>
          <w:noProof/>
        </w:rPr>
        <w:t>AINULAADNE IDENTIFIKAATOR – INIMLOETAVAD ANDMED</w:t>
      </w:r>
      <w:r w:rsidR="00AF49FE">
        <w:rPr>
          <w:b/>
          <w:noProof/>
        </w:rPr>
        <w:fldChar w:fldCharType="begin"/>
      </w:r>
      <w:r w:rsidR="00AF49FE">
        <w:rPr>
          <w:b/>
          <w:noProof/>
        </w:rPr>
        <w:instrText xml:space="preserve"> DOCVARIABLE VAULT_ND_d30ac7e8-6e4d-41d5-8256-60fc6a7f1c58 \* MERGEFORMAT </w:instrText>
      </w:r>
      <w:r w:rsidR="00AF49FE">
        <w:rPr>
          <w:b/>
          <w:noProof/>
        </w:rPr>
        <w:fldChar w:fldCharType="separate"/>
      </w:r>
      <w:r w:rsidR="00AF49FE">
        <w:rPr>
          <w:b/>
          <w:noProof/>
        </w:rPr>
        <w:t xml:space="preserve"> </w:t>
      </w:r>
      <w:r w:rsidR="00AF49FE">
        <w:rPr>
          <w:b/>
          <w:noProof/>
        </w:rPr>
        <w:fldChar w:fldCharType="end"/>
      </w:r>
    </w:p>
    <w:p w14:paraId="6759FA83" w14:textId="77777777" w:rsidR="00DE3F7B" w:rsidRPr="009559EE" w:rsidRDefault="00DE3F7B" w:rsidP="00DE3F7B">
      <w:pPr>
        <w:keepNext/>
        <w:tabs>
          <w:tab w:val="clear" w:pos="567"/>
        </w:tabs>
        <w:spacing w:line="240" w:lineRule="auto"/>
        <w:rPr>
          <w:noProof/>
        </w:rPr>
      </w:pPr>
    </w:p>
    <w:p w14:paraId="5DEFA940" w14:textId="77777777" w:rsidR="00C36601" w:rsidRPr="009559EE" w:rsidRDefault="00C36601" w:rsidP="00C36601">
      <w:pPr>
        <w:spacing w:line="240" w:lineRule="auto"/>
        <w:outlineLvl w:val="0"/>
        <w:rPr>
          <w:b/>
        </w:rPr>
      </w:pPr>
      <w:r w:rsidRPr="009559EE">
        <w:br w:type="page"/>
      </w:r>
    </w:p>
    <w:p w14:paraId="4D89ED26" w14:textId="77777777" w:rsidR="00B86787" w:rsidRPr="00CB01E4" w:rsidRDefault="00B86787" w:rsidP="00B86787">
      <w:pPr>
        <w:pBdr>
          <w:top w:val="single" w:sz="4" w:space="1" w:color="auto"/>
          <w:left w:val="single" w:sz="4" w:space="4" w:color="auto"/>
          <w:bottom w:val="single" w:sz="4" w:space="1" w:color="auto"/>
          <w:right w:val="single" w:sz="4" w:space="4" w:color="auto"/>
        </w:pBdr>
        <w:spacing w:line="240" w:lineRule="auto"/>
        <w:rPr>
          <w:b/>
        </w:rPr>
      </w:pPr>
      <w:r w:rsidRPr="00CB01E4">
        <w:rPr>
          <w:b/>
        </w:rPr>
        <w:lastRenderedPageBreak/>
        <w:t>MINIMAALSED ANDMED, MIS PEAVAD OLEMA VÄIKESEL VAHETUL SISEPAKENDIL</w:t>
      </w:r>
    </w:p>
    <w:p w14:paraId="3F5BA0BF" w14:textId="77777777" w:rsidR="00B86787" w:rsidRPr="009C3083" w:rsidRDefault="00B86787" w:rsidP="00B86787">
      <w:pPr>
        <w:pBdr>
          <w:top w:val="single" w:sz="4" w:space="1" w:color="auto"/>
          <w:left w:val="single" w:sz="4" w:space="4" w:color="auto"/>
          <w:bottom w:val="single" w:sz="4" w:space="1" w:color="auto"/>
          <w:right w:val="single" w:sz="4" w:space="4" w:color="auto"/>
        </w:pBdr>
        <w:spacing w:line="240" w:lineRule="auto"/>
        <w:rPr>
          <w:b/>
        </w:rPr>
      </w:pPr>
    </w:p>
    <w:p w14:paraId="3932A657" w14:textId="3C70D92E" w:rsidR="00B86787" w:rsidRPr="009C3083" w:rsidRDefault="009A43CD" w:rsidP="00B86787">
      <w:pPr>
        <w:pBdr>
          <w:top w:val="single" w:sz="4" w:space="1" w:color="auto"/>
          <w:left w:val="single" w:sz="4" w:space="4" w:color="auto"/>
          <w:bottom w:val="single" w:sz="4" w:space="1" w:color="auto"/>
          <w:right w:val="single" w:sz="4" w:space="4" w:color="auto"/>
        </w:pBdr>
        <w:spacing w:line="240" w:lineRule="auto"/>
        <w:rPr>
          <w:b/>
        </w:rPr>
      </w:pPr>
      <w:r>
        <w:rPr>
          <w:b/>
        </w:rPr>
        <w:t xml:space="preserve">ÜHEANNUSELISE </w:t>
      </w:r>
      <w:r w:rsidR="00245C9A">
        <w:rPr>
          <w:b/>
        </w:rPr>
        <w:t>PEN</w:t>
      </w:r>
      <w:r w:rsidR="00245C9A">
        <w:rPr>
          <w:b/>
        </w:rPr>
        <w:noBreakHyphen/>
        <w:t>SÜSTLI ETIKETT</w:t>
      </w:r>
    </w:p>
    <w:p w14:paraId="6724211C" w14:textId="77777777" w:rsidR="00B86787" w:rsidRPr="00CB01E4" w:rsidRDefault="00B86787" w:rsidP="00B86787">
      <w:pPr>
        <w:spacing w:line="240" w:lineRule="auto"/>
      </w:pPr>
    </w:p>
    <w:p w14:paraId="70171047" w14:textId="77777777" w:rsidR="00B86787" w:rsidRPr="009C3083" w:rsidRDefault="00B86787" w:rsidP="00B86787">
      <w:pPr>
        <w:spacing w:line="240" w:lineRule="auto"/>
      </w:pPr>
    </w:p>
    <w:p w14:paraId="3FD85D38" w14:textId="396E0988" w:rsidR="00B86787" w:rsidRPr="00CB01E4" w:rsidRDefault="00547951" w:rsidP="00547951">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1.</w:t>
      </w:r>
      <w:r>
        <w:rPr>
          <w:b/>
        </w:rPr>
        <w:tab/>
      </w:r>
      <w:r w:rsidR="00B86787" w:rsidRPr="00CB01E4">
        <w:rPr>
          <w:b/>
        </w:rPr>
        <w:t>RAVIMPREPARAADI NIMETUS JA MANUSTAMISTEE(D)</w:t>
      </w:r>
      <w:r w:rsidR="00AF49FE">
        <w:rPr>
          <w:b/>
        </w:rPr>
        <w:fldChar w:fldCharType="begin"/>
      </w:r>
      <w:r w:rsidR="00AF49FE">
        <w:rPr>
          <w:b/>
        </w:rPr>
        <w:instrText xml:space="preserve"> DOCVARIABLE VAULT_ND_bb330ebc-5a5b-4c0b-abe8-74a337a3526b \* MERGEFORMAT </w:instrText>
      </w:r>
      <w:r w:rsidR="00AF49FE">
        <w:rPr>
          <w:b/>
        </w:rPr>
        <w:fldChar w:fldCharType="separate"/>
      </w:r>
      <w:r w:rsidR="00AF49FE">
        <w:rPr>
          <w:b/>
        </w:rPr>
        <w:t xml:space="preserve"> </w:t>
      </w:r>
      <w:r w:rsidR="00AF49FE">
        <w:rPr>
          <w:b/>
        </w:rPr>
        <w:fldChar w:fldCharType="end"/>
      </w:r>
    </w:p>
    <w:p w14:paraId="6A7CF6B2" w14:textId="77777777" w:rsidR="00B86787" w:rsidRPr="009C3083" w:rsidRDefault="00B86787" w:rsidP="00B86787">
      <w:pPr>
        <w:spacing w:line="240" w:lineRule="auto"/>
        <w:ind w:left="567" w:hanging="567"/>
      </w:pPr>
    </w:p>
    <w:p w14:paraId="6E627043" w14:textId="54102DAF" w:rsidR="00B86787" w:rsidRDefault="00B86787" w:rsidP="00B86787">
      <w:pPr>
        <w:spacing w:line="240" w:lineRule="auto"/>
      </w:pPr>
      <w:r>
        <w:t>Mounjaro 2,5 mg süstelahus</w:t>
      </w:r>
    </w:p>
    <w:p w14:paraId="5179B320" w14:textId="77777777" w:rsidR="00B86787" w:rsidRDefault="00B86787" w:rsidP="00B86787">
      <w:pPr>
        <w:spacing w:line="240" w:lineRule="auto"/>
      </w:pPr>
    </w:p>
    <w:p w14:paraId="44D9A4F9" w14:textId="77777777" w:rsidR="00B86787" w:rsidRPr="009559EE" w:rsidRDefault="00B86787" w:rsidP="00B86787">
      <w:pPr>
        <w:spacing w:line="240" w:lineRule="auto"/>
        <w:rPr>
          <w:b/>
        </w:rPr>
      </w:pPr>
      <w:r>
        <w:t>tirsepatiid</w:t>
      </w:r>
    </w:p>
    <w:p w14:paraId="1171FFE5" w14:textId="70154EF5" w:rsidR="00B86787" w:rsidRDefault="00245C9A" w:rsidP="00B86787">
      <w:pPr>
        <w:spacing w:line="240" w:lineRule="auto"/>
      </w:pPr>
      <w:r>
        <w:t>Subkutaanne</w:t>
      </w:r>
    </w:p>
    <w:p w14:paraId="0324B1F2" w14:textId="77777777" w:rsidR="00245C9A" w:rsidRPr="009C3083" w:rsidRDefault="00245C9A" w:rsidP="00B86787">
      <w:pPr>
        <w:spacing w:line="240" w:lineRule="auto"/>
      </w:pPr>
    </w:p>
    <w:p w14:paraId="5D72A019" w14:textId="77777777" w:rsidR="00B86787" w:rsidRPr="009C3083" w:rsidRDefault="00B86787" w:rsidP="00B86787">
      <w:pPr>
        <w:spacing w:line="240" w:lineRule="auto"/>
      </w:pPr>
    </w:p>
    <w:p w14:paraId="1174C9DC" w14:textId="1105B0D4" w:rsidR="00B86787" w:rsidRDefault="00547951" w:rsidP="00547951">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rPr>
          <w:b/>
          <w:noProof/>
        </w:rPr>
        <w:tab/>
      </w:r>
      <w:r w:rsidR="00B86787">
        <w:rPr>
          <w:b/>
          <w:noProof/>
        </w:rPr>
        <w:t>MANUSTAMISVIIS</w:t>
      </w:r>
      <w:r w:rsidR="00AF49FE">
        <w:rPr>
          <w:b/>
          <w:noProof/>
        </w:rPr>
        <w:fldChar w:fldCharType="begin"/>
      </w:r>
      <w:r w:rsidR="00AF49FE">
        <w:rPr>
          <w:b/>
          <w:noProof/>
        </w:rPr>
        <w:instrText xml:space="preserve"> DOCVARIABLE VAULT_ND_e4421883-445f-43c1-92a0-9fcd27da8ad5 \* MERGEFORMAT </w:instrText>
      </w:r>
      <w:r w:rsidR="00AF49FE">
        <w:rPr>
          <w:b/>
          <w:noProof/>
        </w:rPr>
        <w:fldChar w:fldCharType="separate"/>
      </w:r>
      <w:r w:rsidR="00AF49FE">
        <w:rPr>
          <w:b/>
          <w:noProof/>
        </w:rPr>
        <w:t xml:space="preserve"> </w:t>
      </w:r>
      <w:r w:rsidR="00AF49FE">
        <w:rPr>
          <w:b/>
          <w:noProof/>
        </w:rPr>
        <w:fldChar w:fldCharType="end"/>
      </w:r>
    </w:p>
    <w:p w14:paraId="4870AA2E" w14:textId="0BB58691" w:rsidR="00B86787" w:rsidRDefault="00B86787" w:rsidP="00B86787">
      <w:pPr>
        <w:spacing w:line="240" w:lineRule="auto"/>
        <w:rPr>
          <w:noProof/>
          <w:szCs w:val="22"/>
        </w:rPr>
      </w:pPr>
    </w:p>
    <w:p w14:paraId="4DF8230B" w14:textId="4C3E7CA3" w:rsidR="00245C9A" w:rsidRDefault="00245C9A" w:rsidP="00B86787">
      <w:pPr>
        <w:spacing w:line="240" w:lineRule="auto"/>
        <w:rPr>
          <w:noProof/>
          <w:szCs w:val="22"/>
        </w:rPr>
      </w:pPr>
      <w:r>
        <w:rPr>
          <w:noProof/>
          <w:szCs w:val="22"/>
        </w:rPr>
        <w:t>Üks kord nädalas</w:t>
      </w:r>
    </w:p>
    <w:p w14:paraId="14404771" w14:textId="77777777" w:rsidR="00245C9A" w:rsidRDefault="00245C9A" w:rsidP="00B86787">
      <w:pPr>
        <w:spacing w:line="240" w:lineRule="auto"/>
        <w:rPr>
          <w:noProof/>
          <w:szCs w:val="22"/>
        </w:rPr>
      </w:pPr>
    </w:p>
    <w:p w14:paraId="253D7576" w14:textId="77777777" w:rsidR="00B86787" w:rsidRDefault="00B86787" w:rsidP="00B86787">
      <w:pPr>
        <w:spacing w:line="240" w:lineRule="auto"/>
        <w:rPr>
          <w:noProof/>
          <w:szCs w:val="22"/>
        </w:rPr>
      </w:pPr>
    </w:p>
    <w:p w14:paraId="41D00609" w14:textId="33C16E17" w:rsidR="00B86787" w:rsidRDefault="00547951" w:rsidP="00547951">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3.</w:t>
      </w:r>
      <w:r>
        <w:rPr>
          <w:b/>
          <w:noProof/>
        </w:rPr>
        <w:tab/>
      </w:r>
      <w:r w:rsidR="00B86787">
        <w:rPr>
          <w:b/>
          <w:noProof/>
        </w:rPr>
        <w:t>KÕLBLIKKUSAEG</w:t>
      </w:r>
      <w:r w:rsidR="00AF49FE">
        <w:rPr>
          <w:b/>
          <w:noProof/>
        </w:rPr>
        <w:fldChar w:fldCharType="begin"/>
      </w:r>
      <w:r w:rsidR="00AF49FE">
        <w:rPr>
          <w:b/>
          <w:noProof/>
        </w:rPr>
        <w:instrText xml:space="preserve"> DOCVARIABLE VAULT_ND_1fcd57c8-aa67-44ad-a393-e5db303e7a1b \* MERGEFORMAT </w:instrText>
      </w:r>
      <w:r w:rsidR="00AF49FE">
        <w:rPr>
          <w:b/>
          <w:noProof/>
        </w:rPr>
        <w:fldChar w:fldCharType="separate"/>
      </w:r>
      <w:r w:rsidR="00AF49FE">
        <w:rPr>
          <w:b/>
          <w:noProof/>
        </w:rPr>
        <w:t xml:space="preserve"> </w:t>
      </w:r>
      <w:r w:rsidR="00AF49FE">
        <w:rPr>
          <w:b/>
          <w:noProof/>
        </w:rPr>
        <w:fldChar w:fldCharType="end"/>
      </w:r>
    </w:p>
    <w:p w14:paraId="64845CC3" w14:textId="77777777" w:rsidR="00B86787" w:rsidRDefault="00B86787" w:rsidP="00B86787">
      <w:pPr>
        <w:spacing w:line="240" w:lineRule="auto"/>
      </w:pPr>
    </w:p>
    <w:p w14:paraId="44E78858" w14:textId="77777777" w:rsidR="00B86787" w:rsidRDefault="00B86787" w:rsidP="00B86787">
      <w:pPr>
        <w:spacing w:line="240" w:lineRule="auto"/>
      </w:pPr>
      <w:r>
        <w:t>EXP</w:t>
      </w:r>
    </w:p>
    <w:p w14:paraId="01667A34" w14:textId="77777777" w:rsidR="00B86787" w:rsidRDefault="00B86787" w:rsidP="00B86787">
      <w:pPr>
        <w:spacing w:line="240" w:lineRule="auto"/>
      </w:pPr>
    </w:p>
    <w:p w14:paraId="536AD563" w14:textId="77777777" w:rsidR="00B86787" w:rsidRDefault="00B86787" w:rsidP="00B86787">
      <w:pPr>
        <w:spacing w:line="240" w:lineRule="auto"/>
      </w:pPr>
    </w:p>
    <w:p w14:paraId="44890F28" w14:textId="7C9488F7" w:rsidR="00B86787" w:rsidRDefault="00547951" w:rsidP="00547951">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4.</w:t>
      </w:r>
      <w:r>
        <w:rPr>
          <w:b/>
        </w:rPr>
        <w:tab/>
      </w:r>
      <w:r w:rsidR="00B86787">
        <w:rPr>
          <w:b/>
        </w:rPr>
        <w:t>PARTII NUMBER</w:t>
      </w:r>
      <w:r w:rsidR="00AF49FE">
        <w:rPr>
          <w:b/>
        </w:rPr>
        <w:fldChar w:fldCharType="begin"/>
      </w:r>
      <w:r w:rsidR="00AF49FE">
        <w:rPr>
          <w:b/>
        </w:rPr>
        <w:instrText xml:space="preserve"> DOCVARIABLE VAULT_ND_41f47bab-7c95-40c0-ba32-562018e8abba \* MERGEFORMAT </w:instrText>
      </w:r>
      <w:r w:rsidR="00AF49FE">
        <w:rPr>
          <w:b/>
        </w:rPr>
        <w:fldChar w:fldCharType="separate"/>
      </w:r>
      <w:r w:rsidR="00AF49FE">
        <w:rPr>
          <w:b/>
        </w:rPr>
        <w:t xml:space="preserve"> </w:t>
      </w:r>
      <w:r w:rsidR="00AF49FE">
        <w:rPr>
          <w:b/>
        </w:rPr>
        <w:fldChar w:fldCharType="end"/>
      </w:r>
    </w:p>
    <w:p w14:paraId="59174ED1" w14:textId="77777777" w:rsidR="00B86787" w:rsidRDefault="00B86787" w:rsidP="00B86787">
      <w:pPr>
        <w:spacing w:line="240" w:lineRule="auto"/>
        <w:ind w:right="113"/>
      </w:pPr>
    </w:p>
    <w:p w14:paraId="6E37873B" w14:textId="77777777" w:rsidR="00B86787" w:rsidRDefault="00B86787" w:rsidP="00B86787">
      <w:pPr>
        <w:spacing w:line="240" w:lineRule="auto"/>
        <w:ind w:right="113"/>
      </w:pPr>
      <w:r>
        <w:t>Lot</w:t>
      </w:r>
    </w:p>
    <w:p w14:paraId="634BE46F" w14:textId="77777777" w:rsidR="00B86787" w:rsidRDefault="00B86787" w:rsidP="00B86787">
      <w:pPr>
        <w:spacing w:line="240" w:lineRule="auto"/>
        <w:ind w:right="113"/>
      </w:pPr>
    </w:p>
    <w:p w14:paraId="718755DB" w14:textId="77777777" w:rsidR="00B86787" w:rsidRDefault="00B86787" w:rsidP="00B86787">
      <w:pPr>
        <w:spacing w:line="240" w:lineRule="auto"/>
        <w:ind w:right="113"/>
      </w:pPr>
    </w:p>
    <w:p w14:paraId="6FF5A319" w14:textId="440C9AAA" w:rsidR="00B86787" w:rsidRDefault="00547951" w:rsidP="00547951">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5.</w:t>
      </w:r>
      <w:r>
        <w:rPr>
          <w:b/>
          <w:noProof/>
        </w:rPr>
        <w:tab/>
      </w:r>
      <w:r w:rsidR="00B86787">
        <w:rPr>
          <w:b/>
          <w:noProof/>
        </w:rPr>
        <w:t>PAKENDI SISU KAALU, MAHU VÕI ÜHIKUTE JÄRGI</w:t>
      </w:r>
      <w:r w:rsidR="00AF49FE">
        <w:rPr>
          <w:b/>
          <w:noProof/>
        </w:rPr>
        <w:fldChar w:fldCharType="begin"/>
      </w:r>
      <w:r w:rsidR="00AF49FE">
        <w:rPr>
          <w:b/>
          <w:noProof/>
        </w:rPr>
        <w:instrText xml:space="preserve"> DOCVARIABLE VAULT_ND_0451bd27-0697-41eb-97d5-13ee0f569432 \* MERGEFORMAT </w:instrText>
      </w:r>
      <w:r w:rsidR="00AF49FE">
        <w:rPr>
          <w:b/>
          <w:noProof/>
        </w:rPr>
        <w:fldChar w:fldCharType="separate"/>
      </w:r>
      <w:r w:rsidR="00AF49FE">
        <w:rPr>
          <w:b/>
          <w:noProof/>
        </w:rPr>
        <w:t xml:space="preserve"> </w:t>
      </w:r>
      <w:r w:rsidR="00AF49FE">
        <w:rPr>
          <w:b/>
          <w:noProof/>
        </w:rPr>
        <w:fldChar w:fldCharType="end"/>
      </w:r>
    </w:p>
    <w:p w14:paraId="3D7EEFB1" w14:textId="77777777" w:rsidR="00B86787" w:rsidRDefault="00B86787" w:rsidP="00B86787">
      <w:pPr>
        <w:spacing w:line="240" w:lineRule="auto"/>
        <w:ind w:right="113"/>
        <w:rPr>
          <w:noProof/>
          <w:szCs w:val="22"/>
        </w:rPr>
      </w:pPr>
    </w:p>
    <w:p w14:paraId="49BE2BA6" w14:textId="699E2388" w:rsidR="00B86787" w:rsidRDefault="00245C9A" w:rsidP="00B86787">
      <w:pPr>
        <w:spacing w:line="240" w:lineRule="auto"/>
        <w:ind w:right="113"/>
        <w:rPr>
          <w:noProof/>
          <w:szCs w:val="22"/>
        </w:rPr>
      </w:pPr>
      <w:r>
        <w:rPr>
          <w:noProof/>
          <w:szCs w:val="22"/>
        </w:rPr>
        <w:t>0,5 ml</w:t>
      </w:r>
    </w:p>
    <w:p w14:paraId="1F9D4AAF" w14:textId="77777777" w:rsidR="00B86787" w:rsidRDefault="00B86787" w:rsidP="00B86787">
      <w:pPr>
        <w:spacing w:line="240" w:lineRule="auto"/>
        <w:ind w:right="113"/>
        <w:rPr>
          <w:noProof/>
          <w:szCs w:val="22"/>
        </w:rPr>
      </w:pPr>
    </w:p>
    <w:p w14:paraId="7046EB12" w14:textId="77777777" w:rsidR="00B86787" w:rsidRDefault="00B86787" w:rsidP="00B86787">
      <w:pPr>
        <w:spacing w:line="240" w:lineRule="auto"/>
        <w:ind w:right="113"/>
        <w:rPr>
          <w:noProof/>
          <w:szCs w:val="22"/>
        </w:rPr>
      </w:pPr>
    </w:p>
    <w:p w14:paraId="6BB50706" w14:textId="31C166A8" w:rsidR="00B86787" w:rsidRDefault="00547951" w:rsidP="00547951">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6.</w:t>
      </w:r>
      <w:r>
        <w:rPr>
          <w:b/>
          <w:noProof/>
        </w:rPr>
        <w:tab/>
      </w:r>
      <w:r w:rsidR="00B86787">
        <w:rPr>
          <w:b/>
          <w:noProof/>
        </w:rPr>
        <w:t>MUU</w:t>
      </w:r>
      <w:r w:rsidR="00AF49FE">
        <w:rPr>
          <w:b/>
          <w:noProof/>
        </w:rPr>
        <w:fldChar w:fldCharType="begin"/>
      </w:r>
      <w:r w:rsidR="00AF49FE">
        <w:rPr>
          <w:b/>
          <w:noProof/>
        </w:rPr>
        <w:instrText xml:space="preserve"> DOCVARIABLE VAULT_ND_6f695404-b0fb-4c90-973a-5c749289722c \* MERGEFORMAT </w:instrText>
      </w:r>
      <w:r w:rsidR="00AF49FE">
        <w:rPr>
          <w:b/>
          <w:noProof/>
        </w:rPr>
        <w:fldChar w:fldCharType="separate"/>
      </w:r>
      <w:r w:rsidR="00AF49FE">
        <w:rPr>
          <w:b/>
          <w:noProof/>
        </w:rPr>
        <w:t xml:space="preserve"> </w:t>
      </w:r>
      <w:r w:rsidR="00AF49FE">
        <w:rPr>
          <w:b/>
          <w:noProof/>
        </w:rPr>
        <w:fldChar w:fldCharType="end"/>
      </w:r>
    </w:p>
    <w:p w14:paraId="1ADB6A31" w14:textId="77777777" w:rsidR="00B86787" w:rsidRPr="009A145B" w:rsidRDefault="00B86787" w:rsidP="00B86787">
      <w:pPr>
        <w:widowControl w:val="0"/>
        <w:tabs>
          <w:tab w:val="clear" w:pos="567"/>
        </w:tabs>
        <w:spacing w:line="240" w:lineRule="auto"/>
        <w:rPr>
          <w:szCs w:val="22"/>
        </w:rPr>
      </w:pPr>
    </w:p>
    <w:p w14:paraId="6E859AC3" w14:textId="77777777" w:rsidR="00B86787" w:rsidRPr="00446326" w:rsidRDefault="00B86787" w:rsidP="00B86787">
      <w:pPr>
        <w:spacing w:line="240" w:lineRule="auto"/>
        <w:rPr>
          <w:b/>
          <w:szCs w:val="22"/>
        </w:rPr>
      </w:pPr>
      <w:r w:rsidRPr="00446326">
        <w:br w:type="page"/>
      </w:r>
    </w:p>
    <w:p w14:paraId="0A5B1308" w14:textId="77777777" w:rsidR="00245C9A" w:rsidRPr="009559EE" w:rsidRDefault="00245C9A" w:rsidP="00245C9A">
      <w:pPr>
        <w:pBdr>
          <w:top w:val="single" w:sz="4" w:space="1" w:color="auto"/>
          <w:left w:val="single" w:sz="4" w:space="4" w:color="auto"/>
          <w:bottom w:val="single" w:sz="4" w:space="1" w:color="auto"/>
          <w:right w:val="single" w:sz="4" w:space="4" w:color="auto"/>
        </w:pBdr>
        <w:spacing w:line="240" w:lineRule="auto"/>
        <w:rPr>
          <w:b/>
        </w:rPr>
      </w:pPr>
      <w:r w:rsidRPr="009559EE">
        <w:rPr>
          <w:b/>
        </w:rPr>
        <w:lastRenderedPageBreak/>
        <w:t>VÄLISPAKENDIL PEAVAD OLEMA JÄRGMISED ANDMED</w:t>
      </w:r>
    </w:p>
    <w:p w14:paraId="62F5D7A5" w14:textId="77777777" w:rsidR="00245C9A" w:rsidRPr="009559EE" w:rsidRDefault="00245C9A" w:rsidP="00245C9A">
      <w:pPr>
        <w:pBdr>
          <w:top w:val="single" w:sz="4" w:space="1" w:color="auto"/>
          <w:left w:val="single" w:sz="4" w:space="4" w:color="auto"/>
          <w:bottom w:val="single" w:sz="4" w:space="1" w:color="auto"/>
          <w:right w:val="single" w:sz="4" w:space="4" w:color="auto"/>
        </w:pBdr>
        <w:spacing w:line="240" w:lineRule="auto"/>
        <w:ind w:left="567" w:hanging="567"/>
      </w:pPr>
    </w:p>
    <w:p w14:paraId="0C5EC88F" w14:textId="6A227D65" w:rsidR="00245C9A" w:rsidRPr="009559EE" w:rsidRDefault="00245C9A" w:rsidP="00245C9A">
      <w:pPr>
        <w:pBdr>
          <w:top w:val="single" w:sz="4" w:space="1" w:color="auto"/>
          <w:left w:val="single" w:sz="4" w:space="4" w:color="auto"/>
          <w:bottom w:val="single" w:sz="4" w:space="1" w:color="auto"/>
          <w:right w:val="single" w:sz="4" w:space="4" w:color="auto"/>
        </w:pBdr>
        <w:spacing w:line="240" w:lineRule="auto"/>
        <w:rPr>
          <w:b/>
        </w:rPr>
      </w:pPr>
      <w:r>
        <w:rPr>
          <w:b/>
        </w:rPr>
        <w:t xml:space="preserve">VÄLISKARP – </w:t>
      </w:r>
      <w:r w:rsidR="009A43CD">
        <w:rPr>
          <w:b/>
        </w:rPr>
        <w:t xml:space="preserve">ÜHEANNUSELINE </w:t>
      </w:r>
      <w:r>
        <w:rPr>
          <w:b/>
        </w:rPr>
        <w:t>PEN-SÜSTEL</w:t>
      </w:r>
    </w:p>
    <w:p w14:paraId="2B40D3D7" w14:textId="77777777" w:rsidR="00245C9A" w:rsidRPr="009559EE" w:rsidRDefault="00245C9A" w:rsidP="00245C9A">
      <w:pPr>
        <w:spacing w:line="240" w:lineRule="auto"/>
      </w:pPr>
    </w:p>
    <w:p w14:paraId="710BBA4A" w14:textId="77777777" w:rsidR="00245C9A" w:rsidRPr="009559EE" w:rsidRDefault="00245C9A" w:rsidP="00245C9A">
      <w:pPr>
        <w:spacing w:line="240" w:lineRule="auto"/>
      </w:pPr>
    </w:p>
    <w:p w14:paraId="69F6AB41" w14:textId="3F193A3F"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9559EE">
        <w:rPr>
          <w:b/>
        </w:rPr>
        <w:t>1.</w:t>
      </w:r>
      <w:r w:rsidRPr="009559EE">
        <w:rPr>
          <w:b/>
        </w:rPr>
        <w:tab/>
        <w:t>RAVIMPREPARAADI NIMETUS</w:t>
      </w:r>
      <w:r w:rsidR="00AF49FE">
        <w:rPr>
          <w:b/>
        </w:rPr>
        <w:fldChar w:fldCharType="begin"/>
      </w:r>
      <w:r w:rsidR="00AF49FE">
        <w:rPr>
          <w:b/>
        </w:rPr>
        <w:instrText xml:space="preserve"> DOCVARIABLE VAULT_ND_56c239c4-cdcc-49b3-a19c-a3553362873c \* MERGEFORMAT </w:instrText>
      </w:r>
      <w:r w:rsidR="00AF49FE">
        <w:rPr>
          <w:b/>
        </w:rPr>
        <w:fldChar w:fldCharType="separate"/>
      </w:r>
      <w:r w:rsidR="00AF49FE">
        <w:rPr>
          <w:b/>
        </w:rPr>
        <w:t xml:space="preserve"> </w:t>
      </w:r>
      <w:r w:rsidR="00AF49FE">
        <w:rPr>
          <w:b/>
        </w:rPr>
        <w:fldChar w:fldCharType="end"/>
      </w:r>
    </w:p>
    <w:p w14:paraId="3714DEEA" w14:textId="77777777" w:rsidR="00245C9A" w:rsidRPr="009559EE" w:rsidRDefault="00245C9A" w:rsidP="00245C9A">
      <w:pPr>
        <w:keepNext/>
        <w:spacing w:line="240" w:lineRule="auto"/>
      </w:pPr>
    </w:p>
    <w:p w14:paraId="36B88BFA" w14:textId="2AD4522F" w:rsidR="00245C9A" w:rsidRDefault="00245C9A" w:rsidP="00245C9A">
      <w:pPr>
        <w:spacing w:line="240" w:lineRule="auto"/>
      </w:pPr>
      <w:r>
        <w:t>Mounjaro 5 mg süstelahus pen</w:t>
      </w:r>
      <w:r>
        <w:noBreakHyphen/>
        <w:t>süstlis</w:t>
      </w:r>
    </w:p>
    <w:p w14:paraId="60DECEE9" w14:textId="77777777" w:rsidR="00245C9A" w:rsidRDefault="00245C9A" w:rsidP="00245C9A">
      <w:pPr>
        <w:spacing w:line="240" w:lineRule="auto"/>
      </w:pPr>
    </w:p>
    <w:p w14:paraId="5EB4995C" w14:textId="77777777" w:rsidR="00245C9A" w:rsidRPr="009559EE" w:rsidRDefault="00245C9A" w:rsidP="00245C9A">
      <w:pPr>
        <w:spacing w:line="240" w:lineRule="auto"/>
        <w:rPr>
          <w:b/>
        </w:rPr>
      </w:pPr>
      <w:r>
        <w:t>tirsepatiid</w:t>
      </w:r>
    </w:p>
    <w:p w14:paraId="516C3AA8" w14:textId="77777777" w:rsidR="00245C9A" w:rsidRPr="009559EE" w:rsidRDefault="00245C9A" w:rsidP="00245C9A">
      <w:pPr>
        <w:spacing w:line="240" w:lineRule="auto"/>
      </w:pPr>
    </w:p>
    <w:p w14:paraId="40132FE0" w14:textId="77777777" w:rsidR="00245C9A" w:rsidRPr="009559EE" w:rsidRDefault="00245C9A" w:rsidP="00245C9A">
      <w:pPr>
        <w:spacing w:line="240" w:lineRule="auto"/>
      </w:pPr>
    </w:p>
    <w:p w14:paraId="3B206CFB" w14:textId="5BC4DB1D"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9559EE">
        <w:rPr>
          <w:b/>
        </w:rPr>
        <w:t>2.</w:t>
      </w:r>
      <w:r w:rsidRPr="009559EE">
        <w:rPr>
          <w:b/>
        </w:rPr>
        <w:tab/>
        <w:t>TOIMEAINE(TE) SISALDUS</w:t>
      </w:r>
      <w:r w:rsidR="00AF49FE">
        <w:rPr>
          <w:b/>
        </w:rPr>
        <w:fldChar w:fldCharType="begin"/>
      </w:r>
      <w:r w:rsidR="00AF49FE">
        <w:rPr>
          <w:b/>
        </w:rPr>
        <w:instrText xml:space="preserve"> DOCVARIABLE VAULT_ND_803f480f-ed87-4dd4-b49e-77a89c0739a3 \* MERGEFORMAT </w:instrText>
      </w:r>
      <w:r w:rsidR="00AF49FE">
        <w:rPr>
          <w:b/>
        </w:rPr>
        <w:fldChar w:fldCharType="separate"/>
      </w:r>
      <w:r w:rsidR="00AF49FE">
        <w:rPr>
          <w:b/>
        </w:rPr>
        <w:t xml:space="preserve"> </w:t>
      </w:r>
      <w:r w:rsidR="00AF49FE">
        <w:rPr>
          <w:b/>
        </w:rPr>
        <w:fldChar w:fldCharType="end"/>
      </w:r>
    </w:p>
    <w:p w14:paraId="6601B365" w14:textId="77777777" w:rsidR="00245C9A" w:rsidRPr="009559EE" w:rsidRDefault="00245C9A" w:rsidP="00245C9A">
      <w:pPr>
        <w:keepNext/>
        <w:spacing w:line="240" w:lineRule="auto"/>
      </w:pPr>
    </w:p>
    <w:p w14:paraId="6A4C1E34" w14:textId="19E03223" w:rsidR="00245C9A" w:rsidRDefault="00245C9A" w:rsidP="00245C9A">
      <w:pPr>
        <w:pStyle w:val="EMEAEnBodyText"/>
        <w:autoSpaceDE w:val="0"/>
        <w:autoSpaceDN w:val="0"/>
        <w:adjustRightInd w:val="0"/>
        <w:spacing w:before="0" w:after="0"/>
        <w:jc w:val="left"/>
      </w:pPr>
      <w:r>
        <w:t>Iga pen</w:t>
      </w:r>
      <w:r>
        <w:noBreakHyphen/>
        <w:t>süstel sisaldab 5 mg tirsepatiidi 0,5 ml lahuses</w:t>
      </w:r>
      <w:r w:rsidR="009A43CD">
        <w:t xml:space="preserve"> (10 mg/ml)</w:t>
      </w:r>
    </w:p>
    <w:p w14:paraId="052F9C0B" w14:textId="77777777" w:rsidR="00245C9A" w:rsidRPr="009559EE" w:rsidRDefault="00245C9A" w:rsidP="00245C9A">
      <w:pPr>
        <w:spacing w:line="240" w:lineRule="auto"/>
      </w:pPr>
    </w:p>
    <w:p w14:paraId="0E81FBBC" w14:textId="77777777" w:rsidR="00245C9A" w:rsidRPr="009559EE" w:rsidRDefault="00245C9A" w:rsidP="00245C9A">
      <w:pPr>
        <w:spacing w:line="240" w:lineRule="auto"/>
      </w:pPr>
    </w:p>
    <w:p w14:paraId="2BA31571" w14:textId="625C51E3"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3.</w:t>
      </w:r>
      <w:r w:rsidRPr="009559EE">
        <w:rPr>
          <w:b/>
        </w:rPr>
        <w:tab/>
      </w:r>
      <w:r w:rsidRPr="009559EE">
        <w:rPr>
          <w:b/>
          <w:noProof/>
        </w:rPr>
        <w:t>ABIAINED</w:t>
      </w:r>
      <w:r w:rsidR="00AF49FE">
        <w:rPr>
          <w:b/>
          <w:noProof/>
        </w:rPr>
        <w:fldChar w:fldCharType="begin"/>
      </w:r>
      <w:r w:rsidR="00AF49FE">
        <w:rPr>
          <w:b/>
          <w:noProof/>
        </w:rPr>
        <w:instrText xml:space="preserve"> DOCVARIABLE VAULT_ND_681c7b01-cdc9-4485-b025-cfd9755fe836 \* MERGEFORMAT </w:instrText>
      </w:r>
      <w:r w:rsidR="00AF49FE">
        <w:rPr>
          <w:b/>
          <w:noProof/>
        </w:rPr>
        <w:fldChar w:fldCharType="separate"/>
      </w:r>
      <w:r w:rsidR="00AF49FE">
        <w:rPr>
          <w:b/>
          <w:noProof/>
        </w:rPr>
        <w:t xml:space="preserve"> </w:t>
      </w:r>
      <w:r w:rsidR="00AF49FE">
        <w:rPr>
          <w:b/>
          <w:noProof/>
        </w:rPr>
        <w:fldChar w:fldCharType="end"/>
      </w:r>
    </w:p>
    <w:p w14:paraId="2A7A6818" w14:textId="77777777" w:rsidR="00245C9A" w:rsidRPr="009559EE" w:rsidRDefault="00245C9A" w:rsidP="00245C9A">
      <w:pPr>
        <w:keepNext/>
        <w:spacing w:line="240" w:lineRule="auto"/>
        <w:rPr>
          <w:noProof/>
          <w:szCs w:val="22"/>
        </w:rPr>
      </w:pPr>
    </w:p>
    <w:p w14:paraId="34F8249B" w14:textId="68D423D5" w:rsidR="00245C9A" w:rsidRDefault="00245C9A" w:rsidP="00245C9A">
      <w:pPr>
        <w:spacing w:line="240" w:lineRule="auto"/>
        <w:rPr>
          <w:noProof/>
          <w:szCs w:val="22"/>
        </w:rPr>
      </w:pPr>
      <w:r>
        <w:rPr>
          <w:noProof/>
          <w:szCs w:val="22"/>
        </w:rPr>
        <w:t xml:space="preserve">Abiained: </w:t>
      </w:r>
      <w:r w:rsidR="007445D1" w:rsidRPr="00466801">
        <w:rPr>
          <w:noProof/>
          <w:szCs w:val="22"/>
          <w:highlight w:val="lightGray"/>
        </w:rPr>
        <w:t>di</w:t>
      </w:r>
      <w:r w:rsidRPr="00466801">
        <w:rPr>
          <w:noProof/>
          <w:szCs w:val="22"/>
          <w:highlight w:val="lightGray"/>
        </w:rPr>
        <w:t>naatrium</w:t>
      </w:r>
      <w:r w:rsidR="007445D1" w:rsidRPr="00466801">
        <w:rPr>
          <w:noProof/>
          <w:szCs w:val="22"/>
          <w:highlight w:val="lightGray"/>
        </w:rPr>
        <w:t>vesinik</w:t>
      </w:r>
      <w:r w:rsidRPr="00466801">
        <w:rPr>
          <w:noProof/>
          <w:szCs w:val="22"/>
          <w:highlight w:val="lightGray"/>
        </w:rPr>
        <w:t>fosfaatheptahüdraat</w:t>
      </w:r>
      <w:r w:rsidR="009A43CD" w:rsidRPr="00466801">
        <w:rPr>
          <w:noProof/>
          <w:szCs w:val="22"/>
          <w:highlight w:val="lightGray"/>
        </w:rPr>
        <w:t xml:space="preserve"> (</w:t>
      </w:r>
      <w:r w:rsidR="009A43CD">
        <w:rPr>
          <w:noProof/>
          <w:szCs w:val="22"/>
        </w:rPr>
        <w:t>E339</w:t>
      </w:r>
      <w:r w:rsidR="009A43CD"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009A43CD" w:rsidRPr="00466801">
        <w:rPr>
          <w:noProof/>
          <w:szCs w:val="22"/>
          <w:highlight w:val="lightGray"/>
        </w:rPr>
        <w:t>.</w:t>
      </w:r>
    </w:p>
    <w:p w14:paraId="2EA11784" w14:textId="77777777" w:rsidR="00245C9A" w:rsidRDefault="00245C9A" w:rsidP="00245C9A">
      <w:pPr>
        <w:spacing w:line="240" w:lineRule="auto"/>
        <w:rPr>
          <w:noProof/>
          <w:szCs w:val="22"/>
        </w:rPr>
      </w:pPr>
    </w:p>
    <w:p w14:paraId="750FE82F" w14:textId="77777777" w:rsidR="00245C9A" w:rsidRPr="009559EE" w:rsidRDefault="00245C9A" w:rsidP="00245C9A">
      <w:pPr>
        <w:spacing w:line="240" w:lineRule="auto"/>
        <w:rPr>
          <w:noProof/>
          <w:szCs w:val="22"/>
        </w:rPr>
      </w:pPr>
    </w:p>
    <w:p w14:paraId="7E4B4CFB" w14:textId="37201708"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4.</w:t>
      </w:r>
      <w:r w:rsidRPr="009559EE">
        <w:rPr>
          <w:b/>
        </w:rPr>
        <w:tab/>
      </w:r>
      <w:r w:rsidRPr="009559EE">
        <w:rPr>
          <w:b/>
          <w:noProof/>
        </w:rPr>
        <w:t>RAVIMVORM JA PAKENDI SUURUS</w:t>
      </w:r>
      <w:r w:rsidR="00AF49FE">
        <w:rPr>
          <w:b/>
          <w:noProof/>
        </w:rPr>
        <w:fldChar w:fldCharType="begin"/>
      </w:r>
      <w:r w:rsidR="00AF49FE">
        <w:rPr>
          <w:b/>
          <w:noProof/>
        </w:rPr>
        <w:instrText xml:space="preserve"> DOCVARIABLE VAULT_ND_04629335-7fc0-4168-8bfc-69f704a61dc9 \* MERGEFORMAT </w:instrText>
      </w:r>
      <w:r w:rsidR="00AF49FE">
        <w:rPr>
          <w:b/>
          <w:noProof/>
        </w:rPr>
        <w:fldChar w:fldCharType="separate"/>
      </w:r>
      <w:r w:rsidR="00AF49FE">
        <w:rPr>
          <w:b/>
          <w:noProof/>
        </w:rPr>
        <w:t xml:space="preserve"> </w:t>
      </w:r>
      <w:r w:rsidR="00AF49FE">
        <w:rPr>
          <w:b/>
          <w:noProof/>
        </w:rPr>
        <w:fldChar w:fldCharType="end"/>
      </w:r>
    </w:p>
    <w:p w14:paraId="29D52768" w14:textId="77777777" w:rsidR="00245C9A" w:rsidRPr="009559EE" w:rsidRDefault="00245C9A" w:rsidP="00245C9A">
      <w:pPr>
        <w:keepNext/>
        <w:spacing w:line="240" w:lineRule="auto"/>
        <w:rPr>
          <w:noProof/>
          <w:szCs w:val="22"/>
        </w:rPr>
      </w:pPr>
    </w:p>
    <w:p w14:paraId="71557BBF" w14:textId="77777777" w:rsidR="00245C9A" w:rsidRPr="009559EE" w:rsidRDefault="00245C9A" w:rsidP="00245C9A">
      <w:r w:rsidRPr="00F924B7">
        <w:rPr>
          <w:highlight w:val="lightGray"/>
        </w:rPr>
        <w:t>Süstelahus</w:t>
      </w:r>
    </w:p>
    <w:p w14:paraId="77794CB6" w14:textId="77777777" w:rsidR="00245C9A" w:rsidRDefault="00245C9A" w:rsidP="00245C9A">
      <w:r>
        <w:t>2 pen</w:t>
      </w:r>
      <w:r>
        <w:noBreakHyphen/>
        <w:t>süstlit</w:t>
      </w:r>
    </w:p>
    <w:p w14:paraId="0380EBEA" w14:textId="77777777" w:rsidR="00245C9A" w:rsidRPr="009559EE" w:rsidRDefault="00245C9A" w:rsidP="00245C9A">
      <w:r w:rsidRPr="00F924B7">
        <w:rPr>
          <w:highlight w:val="lightGray"/>
        </w:rPr>
        <w:t>4 pen</w:t>
      </w:r>
      <w:r w:rsidRPr="00F924B7">
        <w:rPr>
          <w:highlight w:val="lightGray"/>
        </w:rPr>
        <w:noBreakHyphen/>
        <w:t>süstlit</w:t>
      </w:r>
    </w:p>
    <w:p w14:paraId="03E724FC" w14:textId="77777777" w:rsidR="00245C9A" w:rsidRDefault="00245C9A" w:rsidP="00245C9A">
      <w:pPr>
        <w:spacing w:line="240" w:lineRule="auto"/>
      </w:pPr>
    </w:p>
    <w:p w14:paraId="55829B22" w14:textId="77777777" w:rsidR="00245C9A" w:rsidRPr="009559EE" w:rsidRDefault="00245C9A" w:rsidP="00245C9A">
      <w:pPr>
        <w:spacing w:line="240" w:lineRule="auto"/>
        <w:rPr>
          <w:noProof/>
          <w:szCs w:val="22"/>
        </w:rPr>
      </w:pPr>
    </w:p>
    <w:p w14:paraId="0E863B0D" w14:textId="3D6376AB"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5.</w:t>
      </w:r>
      <w:r w:rsidRPr="009559EE">
        <w:rPr>
          <w:b/>
        </w:rPr>
        <w:tab/>
      </w:r>
      <w:r w:rsidRPr="009559EE">
        <w:rPr>
          <w:b/>
          <w:noProof/>
        </w:rPr>
        <w:t>MANUSTAMISVIIS JA -TEE(D)</w:t>
      </w:r>
      <w:r w:rsidR="00AF49FE">
        <w:rPr>
          <w:b/>
          <w:noProof/>
        </w:rPr>
        <w:fldChar w:fldCharType="begin"/>
      </w:r>
      <w:r w:rsidR="00AF49FE">
        <w:rPr>
          <w:b/>
          <w:noProof/>
        </w:rPr>
        <w:instrText xml:space="preserve"> DOCVARIABLE VAULT_ND_c07e67a1-0f1e-4cb2-9832-bd8e5361b67c \* MERGEFORMAT </w:instrText>
      </w:r>
      <w:r w:rsidR="00AF49FE">
        <w:rPr>
          <w:b/>
          <w:noProof/>
        </w:rPr>
        <w:fldChar w:fldCharType="separate"/>
      </w:r>
      <w:r w:rsidR="00AF49FE">
        <w:rPr>
          <w:b/>
          <w:noProof/>
        </w:rPr>
        <w:t xml:space="preserve"> </w:t>
      </w:r>
      <w:r w:rsidR="00AF49FE">
        <w:rPr>
          <w:b/>
          <w:noProof/>
        </w:rPr>
        <w:fldChar w:fldCharType="end"/>
      </w:r>
    </w:p>
    <w:p w14:paraId="4E941114" w14:textId="77777777" w:rsidR="00245C9A" w:rsidRPr="009559EE" w:rsidRDefault="00245C9A" w:rsidP="00245C9A">
      <w:pPr>
        <w:keepNext/>
        <w:spacing w:line="240" w:lineRule="auto"/>
      </w:pPr>
    </w:p>
    <w:p w14:paraId="215FFE50" w14:textId="77777777" w:rsidR="00245C9A" w:rsidRDefault="00245C9A" w:rsidP="00245C9A">
      <w:pPr>
        <w:spacing w:line="240" w:lineRule="auto"/>
      </w:pPr>
      <w:r>
        <w:t>Ainult ühekordseks kasutamiseks</w:t>
      </w:r>
    </w:p>
    <w:p w14:paraId="7AAC18ED" w14:textId="77777777" w:rsidR="00245C9A" w:rsidRDefault="00245C9A" w:rsidP="00245C9A">
      <w:pPr>
        <w:spacing w:line="240" w:lineRule="auto"/>
      </w:pPr>
      <w:r>
        <w:t>Üks kord nädalas</w:t>
      </w:r>
    </w:p>
    <w:p w14:paraId="37454272" w14:textId="77777777" w:rsidR="00245C9A" w:rsidRDefault="00245C9A" w:rsidP="00245C9A">
      <w:pPr>
        <w:spacing w:line="240" w:lineRule="auto"/>
      </w:pPr>
    </w:p>
    <w:p w14:paraId="7712DD1D" w14:textId="77777777" w:rsidR="00245C9A" w:rsidRDefault="00245C9A" w:rsidP="00245C9A">
      <w:pPr>
        <w:spacing w:line="240" w:lineRule="auto"/>
      </w:pPr>
      <w:r>
        <w:t>Märkige nädalapäev, mil soovite ravimit süstida – see aitab süstimist meeles pidada.</w:t>
      </w:r>
    </w:p>
    <w:p w14:paraId="29B9893D" w14:textId="77777777" w:rsidR="00245C9A" w:rsidRDefault="00245C9A" w:rsidP="00245C9A">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25"/>
        <w:gridCol w:w="1125"/>
        <w:gridCol w:w="1128"/>
        <w:gridCol w:w="1128"/>
        <w:gridCol w:w="1126"/>
        <w:gridCol w:w="1125"/>
        <w:gridCol w:w="1123"/>
      </w:tblGrid>
      <w:tr w:rsidR="00245C9A" w:rsidRPr="005867BB" w14:paraId="4DEA365F" w14:textId="77777777" w:rsidTr="00500A88">
        <w:tc>
          <w:tcPr>
            <w:tcW w:w="1231" w:type="dxa"/>
            <w:tcBorders>
              <w:top w:val="nil"/>
              <w:left w:val="nil"/>
              <w:bottom w:val="nil"/>
              <w:right w:val="nil"/>
            </w:tcBorders>
          </w:tcPr>
          <w:p w14:paraId="4DD2AB9F" w14:textId="77777777" w:rsidR="00245C9A" w:rsidRPr="007E3775" w:rsidRDefault="00245C9A" w:rsidP="00500A88">
            <w:pPr>
              <w:tabs>
                <w:tab w:val="clear" w:pos="567"/>
              </w:tabs>
              <w:spacing w:line="240" w:lineRule="auto"/>
              <w:rPr>
                <w:szCs w:val="22"/>
              </w:rPr>
            </w:pPr>
          </w:p>
        </w:tc>
        <w:tc>
          <w:tcPr>
            <w:tcW w:w="1232" w:type="dxa"/>
            <w:tcBorders>
              <w:top w:val="nil"/>
              <w:left w:val="nil"/>
              <w:bottom w:val="single" w:sz="4" w:space="0" w:color="auto"/>
              <w:right w:val="nil"/>
            </w:tcBorders>
          </w:tcPr>
          <w:p w14:paraId="260ED106" w14:textId="77777777" w:rsidR="00245C9A" w:rsidRPr="007E3775" w:rsidRDefault="00245C9A" w:rsidP="00500A88">
            <w:pPr>
              <w:tabs>
                <w:tab w:val="clear" w:pos="567"/>
              </w:tabs>
              <w:spacing w:line="240" w:lineRule="auto"/>
              <w:jc w:val="center"/>
              <w:rPr>
                <w:szCs w:val="22"/>
              </w:rPr>
            </w:pPr>
            <w:r>
              <w:rPr>
                <w:szCs w:val="22"/>
              </w:rPr>
              <w:t>E</w:t>
            </w:r>
          </w:p>
        </w:tc>
        <w:tc>
          <w:tcPr>
            <w:tcW w:w="1232" w:type="dxa"/>
            <w:tcBorders>
              <w:top w:val="nil"/>
              <w:left w:val="nil"/>
              <w:bottom w:val="single" w:sz="4" w:space="0" w:color="auto"/>
              <w:right w:val="nil"/>
            </w:tcBorders>
          </w:tcPr>
          <w:p w14:paraId="217599FD" w14:textId="77777777" w:rsidR="00245C9A" w:rsidRPr="007E3775" w:rsidRDefault="00245C9A" w:rsidP="00500A88">
            <w:pPr>
              <w:tabs>
                <w:tab w:val="clear" w:pos="567"/>
              </w:tabs>
              <w:spacing w:line="240" w:lineRule="auto"/>
              <w:jc w:val="center"/>
              <w:rPr>
                <w:szCs w:val="22"/>
              </w:rPr>
            </w:pPr>
            <w:r>
              <w:rPr>
                <w:szCs w:val="22"/>
              </w:rPr>
              <w:t>T</w:t>
            </w:r>
          </w:p>
        </w:tc>
        <w:tc>
          <w:tcPr>
            <w:tcW w:w="1232" w:type="dxa"/>
            <w:tcBorders>
              <w:top w:val="nil"/>
              <w:left w:val="nil"/>
              <w:bottom w:val="single" w:sz="4" w:space="0" w:color="auto"/>
              <w:right w:val="nil"/>
            </w:tcBorders>
          </w:tcPr>
          <w:p w14:paraId="37A14B56" w14:textId="77777777" w:rsidR="00245C9A" w:rsidRPr="007E3775" w:rsidRDefault="00245C9A" w:rsidP="00500A88">
            <w:pPr>
              <w:tabs>
                <w:tab w:val="clear" w:pos="567"/>
              </w:tabs>
              <w:spacing w:line="240" w:lineRule="auto"/>
              <w:jc w:val="center"/>
              <w:rPr>
                <w:szCs w:val="22"/>
              </w:rPr>
            </w:pPr>
            <w:r>
              <w:rPr>
                <w:szCs w:val="22"/>
              </w:rPr>
              <w:t>K</w:t>
            </w:r>
          </w:p>
        </w:tc>
        <w:tc>
          <w:tcPr>
            <w:tcW w:w="1232" w:type="dxa"/>
            <w:tcBorders>
              <w:top w:val="nil"/>
              <w:left w:val="nil"/>
              <w:bottom w:val="single" w:sz="4" w:space="0" w:color="auto"/>
              <w:right w:val="nil"/>
            </w:tcBorders>
          </w:tcPr>
          <w:p w14:paraId="41D40692" w14:textId="77777777" w:rsidR="00245C9A" w:rsidRPr="007E3775" w:rsidRDefault="00245C9A" w:rsidP="00500A88">
            <w:pPr>
              <w:tabs>
                <w:tab w:val="clear" w:pos="567"/>
              </w:tabs>
              <w:spacing w:line="240" w:lineRule="auto"/>
              <w:jc w:val="center"/>
              <w:rPr>
                <w:szCs w:val="22"/>
              </w:rPr>
            </w:pPr>
            <w:r>
              <w:rPr>
                <w:szCs w:val="22"/>
              </w:rPr>
              <w:t>N</w:t>
            </w:r>
          </w:p>
        </w:tc>
        <w:tc>
          <w:tcPr>
            <w:tcW w:w="1232" w:type="dxa"/>
            <w:tcBorders>
              <w:top w:val="nil"/>
              <w:left w:val="nil"/>
              <w:bottom w:val="single" w:sz="4" w:space="0" w:color="auto"/>
              <w:right w:val="nil"/>
            </w:tcBorders>
          </w:tcPr>
          <w:p w14:paraId="7E0CF131" w14:textId="77777777" w:rsidR="00245C9A" w:rsidRPr="007E3775" w:rsidRDefault="00245C9A" w:rsidP="00500A88">
            <w:pPr>
              <w:tabs>
                <w:tab w:val="clear" w:pos="567"/>
              </w:tabs>
              <w:spacing w:line="240" w:lineRule="auto"/>
              <w:jc w:val="center"/>
              <w:rPr>
                <w:szCs w:val="22"/>
              </w:rPr>
            </w:pPr>
            <w:r>
              <w:rPr>
                <w:szCs w:val="22"/>
              </w:rPr>
              <w:t>R</w:t>
            </w:r>
          </w:p>
        </w:tc>
        <w:tc>
          <w:tcPr>
            <w:tcW w:w="1232" w:type="dxa"/>
            <w:tcBorders>
              <w:top w:val="nil"/>
              <w:left w:val="nil"/>
              <w:bottom w:val="single" w:sz="4" w:space="0" w:color="auto"/>
              <w:right w:val="nil"/>
            </w:tcBorders>
          </w:tcPr>
          <w:p w14:paraId="518DE30E" w14:textId="77777777" w:rsidR="00245C9A" w:rsidRPr="007E3775" w:rsidRDefault="00245C9A" w:rsidP="00500A88">
            <w:pPr>
              <w:tabs>
                <w:tab w:val="clear" w:pos="567"/>
              </w:tabs>
              <w:spacing w:line="240" w:lineRule="auto"/>
              <w:jc w:val="center"/>
              <w:rPr>
                <w:szCs w:val="22"/>
              </w:rPr>
            </w:pPr>
            <w:r>
              <w:rPr>
                <w:szCs w:val="22"/>
              </w:rPr>
              <w:t>L</w:t>
            </w:r>
          </w:p>
        </w:tc>
        <w:tc>
          <w:tcPr>
            <w:tcW w:w="1232" w:type="dxa"/>
            <w:tcBorders>
              <w:top w:val="nil"/>
              <w:left w:val="nil"/>
              <w:bottom w:val="single" w:sz="4" w:space="0" w:color="auto"/>
              <w:right w:val="nil"/>
            </w:tcBorders>
          </w:tcPr>
          <w:p w14:paraId="4B4C6C79" w14:textId="77777777" w:rsidR="00245C9A" w:rsidRPr="007E3775" w:rsidRDefault="00245C9A" w:rsidP="00500A88">
            <w:pPr>
              <w:tabs>
                <w:tab w:val="clear" w:pos="567"/>
              </w:tabs>
              <w:spacing w:line="240" w:lineRule="auto"/>
              <w:jc w:val="center"/>
              <w:rPr>
                <w:szCs w:val="22"/>
              </w:rPr>
            </w:pPr>
            <w:r>
              <w:rPr>
                <w:szCs w:val="22"/>
              </w:rPr>
              <w:t>P</w:t>
            </w:r>
          </w:p>
        </w:tc>
      </w:tr>
      <w:tr w:rsidR="00245C9A" w:rsidRPr="005867BB" w14:paraId="4F629632" w14:textId="77777777" w:rsidTr="00500A88">
        <w:tc>
          <w:tcPr>
            <w:tcW w:w="1231" w:type="dxa"/>
            <w:tcBorders>
              <w:top w:val="nil"/>
              <w:left w:val="nil"/>
              <w:bottom w:val="nil"/>
              <w:right w:val="single" w:sz="4" w:space="0" w:color="auto"/>
            </w:tcBorders>
          </w:tcPr>
          <w:p w14:paraId="2D34C13D" w14:textId="77777777" w:rsidR="00245C9A" w:rsidRPr="007E3775" w:rsidRDefault="00245C9A" w:rsidP="00500A88">
            <w:pPr>
              <w:tabs>
                <w:tab w:val="clear" w:pos="567"/>
              </w:tabs>
              <w:spacing w:line="240" w:lineRule="auto"/>
              <w:rPr>
                <w:szCs w:val="22"/>
              </w:rPr>
            </w:pPr>
            <w:r>
              <w:rPr>
                <w:szCs w:val="22"/>
              </w:rPr>
              <w:t>Nädal</w:t>
            </w:r>
            <w:r w:rsidRPr="007E3775">
              <w:rPr>
                <w:szCs w:val="22"/>
              </w:rPr>
              <w:t> 1</w:t>
            </w:r>
          </w:p>
        </w:tc>
        <w:tc>
          <w:tcPr>
            <w:tcW w:w="1232" w:type="dxa"/>
            <w:tcBorders>
              <w:top w:val="single" w:sz="4" w:space="0" w:color="auto"/>
              <w:left w:val="single" w:sz="4" w:space="0" w:color="auto"/>
              <w:bottom w:val="single" w:sz="4" w:space="0" w:color="auto"/>
            </w:tcBorders>
          </w:tcPr>
          <w:p w14:paraId="5BE61C1F"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25D1BEBC"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7A8EF43B"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593C75A4"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7F79F84E"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0537BF7A"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46B9579A" w14:textId="77777777" w:rsidR="00245C9A" w:rsidRPr="007E3775" w:rsidRDefault="00245C9A" w:rsidP="00500A88">
            <w:pPr>
              <w:tabs>
                <w:tab w:val="clear" w:pos="567"/>
              </w:tabs>
              <w:spacing w:line="240" w:lineRule="auto"/>
              <w:rPr>
                <w:szCs w:val="22"/>
              </w:rPr>
            </w:pPr>
          </w:p>
        </w:tc>
      </w:tr>
      <w:tr w:rsidR="00245C9A" w:rsidRPr="005867BB" w14:paraId="05EBB2D4" w14:textId="77777777" w:rsidTr="00500A88">
        <w:tc>
          <w:tcPr>
            <w:tcW w:w="1231" w:type="dxa"/>
            <w:tcBorders>
              <w:top w:val="nil"/>
              <w:left w:val="nil"/>
              <w:bottom w:val="nil"/>
              <w:right w:val="single" w:sz="4" w:space="0" w:color="auto"/>
            </w:tcBorders>
          </w:tcPr>
          <w:p w14:paraId="1428E18C" w14:textId="77777777" w:rsidR="00245C9A" w:rsidRPr="007E3775" w:rsidRDefault="00245C9A" w:rsidP="00500A88">
            <w:pPr>
              <w:tabs>
                <w:tab w:val="clear" w:pos="567"/>
              </w:tabs>
              <w:spacing w:line="240" w:lineRule="auto"/>
              <w:rPr>
                <w:szCs w:val="22"/>
              </w:rPr>
            </w:pPr>
            <w:r>
              <w:rPr>
                <w:szCs w:val="22"/>
              </w:rPr>
              <w:t>Nädal</w:t>
            </w:r>
            <w:r w:rsidRPr="007E3775">
              <w:rPr>
                <w:szCs w:val="22"/>
              </w:rPr>
              <w:t> 2</w:t>
            </w:r>
          </w:p>
        </w:tc>
        <w:tc>
          <w:tcPr>
            <w:tcW w:w="1232" w:type="dxa"/>
            <w:tcBorders>
              <w:top w:val="single" w:sz="4" w:space="0" w:color="auto"/>
              <w:left w:val="single" w:sz="4" w:space="0" w:color="auto"/>
              <w:bottom w:val="single" w:sz="4" w:space="0" w:color="auto"/>
            </w:tcBorders>
          </w:tcPr>
          <w:p w14:paraId="7F61621E"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55FE03D2"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0CE570ED"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5929DB36"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35CB796A"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59FDA655"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72E2E803" w14:textId="77777777" w:rsidR="00245C9A" w:rsidRPr="007E3775" w:rsidRDefault="00245C9A" w:rsidP="00500A88">
            <w:pPr>
              <w:tabs>
                <w:tab w:val="clear" w:pos="567"/>
              </w:tabs>
              <w:spacing w:line="240" w:lineRule="auto"/>
              <w:rPr>
                <w:szCs w:val="22"/>
              </w:rPr>
            </w:pPr>
          </w:p>
        </w:tc>
      </w:tr>
    </w:tbl>
    <w:p w14:paraId="3E382CAF" w14:textId="77777777" w:rsidR="00245C9A" w:rsidRPr="007E3775" w:rsidRDefault="00245C9A" w:rsidP="00245C9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25"/>
        <w:gridCol w:w="1125"/>
        <w:gridCol w:w="1128"/>
        <w:gridCol w:w="1128"/>
        <w:gridCol w:w="1126"/>
        <w:gridCol w:w="1125"/>
        <w:gridCol w:w="1123"/>
      </w:tblGrid>
      <w:tr w:rsidR="00245C9A" w:rsidRPr="005867BB" w14:paraId="5F51743A" w14:textId="77777777" w:rsidTr="00500A88">
        <w:tc>
          <w:tcPr>
            <w:tcW w:w="1231" w:type="dxa"/>
            <w:tcBorders>
              <w:top w:val="nil"/>
              <w:left w:val="nil"/>
              <w:bottom w:val="nil"/>
              <w:right w:val="nil"/>
            </w:tcBorders>
          </w:tcPr>
          <w:p w14:paraId="0C16FBDC"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68C8E8EE" w14:textId="77777777" w:rsidR="00245C9A" w:rsidRPr="007E3775" w:rsidRDefault="00245C9A" w:rsidP="00500A88">
            <w:pPr>
              <w:keepNext/>
              <w:keepLines/>
              <w:tabs>
                <w:tab w:val="clear" w:pos="567"/>
              </w:tabs>
              <w:spacing w:line="240" w:lineRule="auto"/>
              <w:jc w:val="center"/>
              <w:rPr>
                <w:szCs w:val="22"/>
                <w:highlight w:val="lightGray"/>
              </w:rPr>
            </w:pPr>
            <w:r>
              <w:rPr>
                <w:szCs w:val="22"/>
                <w:highlight w:val="lightGray"/>
              </w:rPr>
              <w:t>E</w:t>
            </w:r>
          </w:p>
        </w:tc>
        <w:tc>
          <w:tcPr>
            <w:tcW w:w="1232" w:type="dxa"/>
            <w:tcBorders>
              <w:top w:val="nil"/>
              <w:left w:val="nil"/>
              <w:bottom w:val="single" w:sz="4" w:space="0" w:color="auto"/>
              <w:right w:val="nil"/>
            </w:tcBorders>
          </w:tcPr>
          <w:p w14:paraId="7E9CF3A2" w14:textId="77777777" w:rsidR="00245C9A" w:rsidRPr="007E3775" w:rsidRDefault="00245C9A" w:rsidP="00500A88">
            <w:pPr>
              <w:keepNext/>
              <w:keepLines/>
              <w:tabs>
                <w:tab w:val="clear" w:pos="567"/>
              </w:tabs>
              <w:spacing w:line="240" w:lineRule="auto"/>
              <w:jc w:val="center"/>
              <w:rPr>
                <w:szCs w:val="22"/>
                <w:highlight w:val="lightGray"/>
              </w:rPr>
            </w:pPr>
            <w:r>
              <w:rPr>
                <w:szCs w:val="22"/>
                <w:highlight w:val="lightGray"/>
              </w:rPr>
              <w:t>T</w:t>
            </w:r>
          </w:p>
        </w:tc>
        <w:tc>
          <w:tcPr>
            <w:tcW w:w="1232" w:type="dxa"/>
            <w:tcBorders>
              <w:top w:val="nil"/>
              <w:left w:val="nil"/>
              <w:bottom w:val="single" w:sz="4" w:space="0" w:color="auto"/>
              <w:right w:val="nil"/>
            </w:tcBorders>
          </w:tcPr>
          <w:p w14:paraId="663B93BF" w14:textId="77777777" w:rsidR="00245C9A" w:rsidRPr="007E3775" w:rsidRDefault="00245C9A" w:rsidP="00500A88">
            <w:pPr>
              <w:keepNext/>
              <w:keepLines/>
              <w:tabs>
                <w:tab w:val="clear" w:pos="567"/>
              </w:tabs>
              <w:spacing w:line="240" w:lineRule="auto"/>
              <w:jc w:val="center"/>
              <w:rPr>
                <w:szCs w:val="22"/>
                <w:highlight w:val="lightGray"/>
              </w:rPr>
            </w:pPr>
            <w:r>
              <w:rPr>
                <w:szCs w:val="22"/>
                <w:highlight w:val="lightGray"/>
              </w:rPr>
              <w:t>K</w:t>
            </w:r>
          </w:p>
        </w:tc>
        <w:tc>
          <w:tcPr>
            <w:tcW w:w="1232" w:type="dxa"/>
            <w:tcBorders>
              <w:top w:val="nil"/>
              <w:left w:val="nil"/>
              <w:bottom w:val="single" w:sz="4" w:space="0" w:color="auto"/>
              <w:right w:val="nil"/>
            </w:tcBorders>
          </w:tcPr>
          <w:p w14:paraId="169FF702" w14:textId="77777777" w:rsidR="00245C9A" w:rsidRPr="007E3775" w:rsidRDefault="00245C9A" w:rsidP="00500A88">
            <w:pPr>
              <w:keepNext/>
              <w:keepLines/>
              <w:tabs>
                <w:tab w:val="clear" w:pos="567"/>
              </w:tabs>
              <w:spacing w:line="240" w:lineRule="auto"/>
              <w:jc w:val="center"/>
              <w:rPr>
                <w:szCs w:val="22"/>
                <w:highlight w:val="lightGray"/>
              </w:rPr>
            </w:pPr>
            <w:r>
              <w:rPr>
                <w:szCs w:val="22"/>
                <w:highlight w:val="lightGray"/>
              </w:rPr>
              <w:t>N</w:t>
            </w:r>
          </w:p>
        </w:tc>
        <w:tc>
          <w:tcPr>
            <w:tcW w:w="1232" w:type="dxa"/>
            <w:tcBorders>
              <w:top w:val="nil"/>
              <w:left w:val="nil"/>
              <w:bottom w:val="single" w:sz="4" w:space="0" w:color="auto"/>
              <w:right w:val="nil"/>
            </w:tcBorders>
          </w:tcPr>
          <w:p w14:paraId="11D3BB6E" w14:textId="77777777" w:rsidR="00245C9A" w:rsidRPr="007E3775" w:rsidRDefault="00245C9A" w:rsidP="00500A88">
            <w:pPr>
              <w:keepNext/>
              <w:keepLines/>
              <w:tabs>
                <w:tab w:val="clear" w:pos="567"/>
              </w:tabs>
              <w:spacing w:line="240" w:lineRule="auto"/>
              <w:jc w:val="center"/>
              <w:rPr>
                <w:szCs w:val="22"/>
                <w:highlight w:val="lightGray"/>
              </w:rPr>
            </w:pPr>
            <w:r>
              <w:rPr>
                <w:szCs w:val="22"/>
                <w:highlight w:val="lightGray"/>
              </w:rPr>
              <w:t>R</w:t>
            </w:r>
          </w:p>
        </w:tc>
        <w:tc>
          <w:tcPr>
            <w:tcW w:w="1232" w:type="dxa"/>
            <w:tcBorders>
              <w:top w:val="nil"/>
              <w:left w:val="nil"/>
              <w:bottom w:val="single" w:sz="4" w:space="0" w:color="auto"/>
              <w:right w:val="nil"/>
            </w:tcBorders>
          </w:tcPr>
          <w:p w14:paraId="02CA2B2E" w14:textId="77777777" w:rsidR="00245C9A" w:rsidRPr="007E3775" w:rsidRDefault="00245C9A" w:rsidP="00500A88">
            <w:pPr>
              <w:keepNext/>
              <w:keepLines/>
              <w:tabs>
                <w:tab w:val="clear" w:pos="567"/>
              </w:tabs>
              <w:spacing w:line="240" w:lineRule="auto"/>
              <w:jc w:val="center"/>
              <w:rPr>
                <w:szCs w:val="22"/>
                <w:highlight w:val="lightGray"/>
              </w:rPr>
            </w:pPr>
            <w:r>
              <w:rPr>
                <w:szCs w:val="22"/>
                <w:highlight w:val="lightGray"/>
              </w:rPr>
              <w:t>L</w:t>
            </w:r>
          </w:p>
        </w:tc>
        <w:tc>
          <w:tcPr>
            <w:tcW w:w="1232" w:type="dxa"/>
            <w:tcBorders>
              <w:top w:val="nil"/>
              <w:left w:val="nil"/>
              <w:bottom w:val="single" w:sz="4" w:space="0" w:color="auto"/>
              <w:right w:val="nil"/>
            </w:tcBorders>
          </w:tcPr>
          <w:p w14:paraId="20E72A60" w14:textId="77777777" w:rsidR="00245C9A" w:rsidRPr="007E3775" w:rsidRDefault="00245C9A" w:rsidP="00500A88">
            <w:pPr>
              <w:keepNext/>
              <w:keepLines/>
              <w:tabs>
                <w:tab w:val="clear" w:pos="567"/>
              </w:tabs>
              <w:spacing w:line="240" w:lineRule="auto"/>
              <w:jc w:val="center"/>
              <w:rPr>
                <w:szCs w:val="22"/>
                <w:highlight w:val="lightGray"/>
              </w:rPr>
            </w:pPr>
            <w:r>
              <w:rPr>
                <w:szCs w:val="22"/>
                <w:highlight w:val="lightGray"/>
              </w:rPr>
              <w:t>P</w:t>
            </w:r>
          </w:p>
        </w:tc>
      </w:tr>
      <w:tr w:rsidR="00245C9A" w:rsidRPr="005867BB" w14:paraId="74C2ED9B" w14:textId="77777777" w:rsidTr="00500A88">
        <w:tc>
          <w:tcPr>
            <w:tcW w:w="1231" w:type="dxa"/>
            <w:tcBorders>
              <w:top w:val="nil"/>
              <w:left w:val="nil"/>
              <w:bottom w:val="nil"/>
              <w:right w:val="single" w:sz="4" w:space="0" w:color="auto"/>
            </w:tcBorders>
          </w:tcPr>
          <w:p w14:paraId="52E4AD43" w14:textId="77777777" w:rsidR="00245C9A" w:rsidRPr="007E3775" w:rsidRDefault="00245C9A" w:rsidP="00500A88">
            <w:pPr>
              <w:keepNext/>
              <w:keepLines/>
              <w:tabs>
                <w:tab w:val="clear" w:pos="567"/>
              </w:tabs>
              <w:spacing w:line="240" w:lineRule="auto"/>
              <w:rPr>
                <w:szCs w:val="22"/>
                <w:highlight w:val="lightGray"/>
              </w:rPr>
            </w:pPr>
            <w:r>
              <w:rPr>
                <w:szCs w:val="22"/>
                <w:highlight w:val="lightGray"/>
              </w:rPr>
              <w:t>Nädal</w:t>
            </w:r>
            <w:r w:rsidRPr="007E3775">
              <w:rPr>
                <w:szCs w:val="22"/>
                <w:highlight w:val="lightGray"/>
              </w:rPr>
              <w:t> 1</w:t>
            </w:r>
          </w:p>
        </w:tc>
        <w:tc>
          <w:tcPr>
            <w:tcW w:w="1232" w:type="dxa"/>
            <w:tcBorders>
              <w:top w:val="single" w:sz="4" w:space="0" w:color="auto"/>
              <w:left w:val="single" w:sz="4" w:space="0" w:color="auto"/>
              <w:bottom w:val="single" w:sz="4" w:space="0" w:color="auto"/>
            </w:tcBorders>
            <w:shd w:val="clear" w:color="auto" w:fill="BFBFBF"/>
          </w:tcPr>
          <w:p w14:paraId="29D7B52A"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34DCD38"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C6C9B0"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73457CD"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E193ED8"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98CC97A"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919FB19" w14:textId="77777777" w:rsidR="00245C9A" w:rsidRPr="007E3775" w:rsidRDefault="00245C9A" w:rsidP="00500A88">
            <w:pPr>
              <w:keepNext/>
              <w:keepLines/>
              <w:tabs>
                <w:tab w:val="clear" w:pos="567"/>
              </w:tabs>
              <w:spacing w:line="240" w:lineRule="auto"/>
              <w:rPr>
                <w:szCs w:val="22"/>
                <w:highlight w:val="lightGray"/>
              </w:rPr>
            </w:pPr>
          </w:p>
        </w:tc>
      </w:tr>
      <w:tr w:rsidR="00245C9A" w:rsidRPr="005867BB" w14:paraId="6510BD73" w14:textId="77777777" w:rsidTr="00500A88">
        <w:tc>
          <w:tcPr>
            <w:tcW w:w="1231" w:type="dxa"/>
            <w:tcBorders>
              <w:top w:val="nil"/>
              <w:left w:val="nil"/>
              <w:bottom w:val="nil"/>
              <w:right w:val="single" w:sz="4" w:space="0" w:color="auto"/>
            </w:tcBorders>
          </w:tcPr>
          <w:p w14:paraId="75225981" w14:textId="77777777" w:rsidR="00245C9A" w:rsidRPr="007E3775" w:rsidRDefault="00245C9A" w:rsidP="00500A88">
            <w:pPr>
              <w:keepNext/>
              <w:keepLines/>
              <w:tabs>
                <w:tab w:val="clear" w:pos="567"/>
              </w:tabs>
              <w:spacing w:line="240" w:lineRule="auto"/>
              <w:rPr>
                <w:szCs w:val="22"/>
                <w:highlight w:val="lightGray"/>
              </w:rPr>
            </w:pPr>
            <w:r>
              <w:rPr>
                <w:szCs w:val="22"/>
                <w:highlight w:val="lightGray"/>
              </w:rPr>
              <w:t>Nädal</w:t>
            </w:r>
            <w:r w:rsidRPr="007E3775">
              <w:rPr>
                <w:szCs w:val="22"/>
                <w:highlight w:val="lightGray"/>
              </w:rPr>
              <w:t> 2</w:t>
            </w:r>
          </w:p>
        </w:tc>
        <w:tc>
          <w:tcPr>
            <w:tcW w:w="1232" w:type="dxa"/>
            <w:tcBorders>
              <w:top w:val="single" w:sz="4" w:space="0" w:color="auto"/>
              <w:left w:val="single" w:sz="4" w:space="0" w:color="auto"/>
              <w:bottom w:val="single" w:sz="4" w:space="0" w:color="auto"/>
            </w:tcBorders>
            <w:shd w:val="clear" w:color="auto" w:fill="BFBFBF"/>
          </w:tcPr>
          <w:p w14:paraId="41D08FFE"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930CCED"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0328F24"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EAA396A"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369491D"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9269A73"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9002178" w14:textId="77777777" w:rsidR="00245C9A" w:rsidRPr="007E3775" w:rsidRDefault="00245C9A" w:rsidP="00500A88">
            <w:pPr>
              <w:keepNext/>
              <w:keepLines/>
              <w:tabs>
                <w:tab w:val="clear" w:pos="567"/>
              </w:tabs>
              <w:spacing w:line="240" w:lineRule="auto"/>
              <w:rPr>
                <w:szCs w:val="22"/>
                <w:highlight w:val="lightGray"/>
              </w:rPr>
            </w:pPr>
          </w:p>
        </w:tc>
      </w:tr>
      <w:tr w:rsidR="00245C9A" w:rsidRPr="005867BB" w14:paraId="67852F21" w14:textId="77777777" w:rsidTr="00500A88">
        <w:tc>
          <w:tcPr>
            <w:tcW w:w="1231" w:type="dxa"/>
            <w:tcBorders>
              <w:top w:val="nil"/>
              <w:left w:val="nil"/>
              <w:bottom w:val="nil"/>
              <w:right w:val="single" w:sz="4" w:space="0" w:color="auto"/>
            </w:tcBorders>
          </w:tcPr>
          <w:p w14:paraId="4E40E235" w14:textId="77777777" w:rsidR="00245C9A" w:rsidRPr="007E3775" w:rsidRDefault="00245C9A" w:rsidP="00500A88">
            <w:pPr>
              <w:keepNext/>
              <w:keepLines/>
              <w:tabs>
                <w:tab w:val="clear" w:pos="567"/>
              </w:tabs>
              <w:spacing w:line="240" w:lineRule="auto"/>
              <w:rPr>
                <w:szCs w:val="22"/>
                <w:highlight w:val="lightGray"/>
              </w:rPr>
            </w:pPr>
            <w:r>
              <w:rPr>
                <w:szCs w:val="22"/>
                <w:highlight w:val="lightGray"/>
              </w:rPr>
              <w:t>Nädal</w:t>
            </w:r>
            <w:r w:rsidRPr="007E3775">
              <w:rPr>
                <w:szCs w:val="22"/>
                <w:highlight w:val="lightGray"/>
              </w:rPr>
              <w:t> 3</w:t>
            </w:r>
          </w:p>
        </w:tc>
        <w:tc>
          <w:tcPr>
            <w:tcW w:w="1232" w:type="dxa"/>
            <w:tcBorders>
              <w:top w:val="single" w:sz="4" w:space="0" w:color="auto"/>
              <w:left w:val="single" w:sz="4" w:space="0" w:color="auto"/>
              <w:bottom w:val="single" w:sz="4" w:space="0" w:color="auto"/>
            </w:tcBorders>
            <w:shd w:val="clear" w:color="auto" w:fill="BFBFBF"/>
          </w:tcPr>
          <w:p w14:paraId="2A32E7A4"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DED56FD"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52F3501"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F111C0A"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E6D79B5"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8E2F8EF"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674BD0C" w14:textId="77777777" w:rsidR="00245C9A" w:rsidRPr="007E3775" w:rsidRDefault="00245C9A" w:rsidP="00500A88">
            <w:pPr>
              <w:keepNext/>
              <w:keepLines/>
              <w:tabs>
                <w:tab w:val="clear" w:pos="567"/>
              </w:tabs>
              <w:spacing w:line="240" w:lineRule="auto"/>
              <w:rPr>
                <w:szCs w:val="22"/>
                <w:highlight w:val="lightGray"/>
              </w:rPr>
            </w:pPr>
          </w:p>
        </w:tc>
      </w:tr>
      <w:tr w:rsidR="00245C9A" w:rsidRPr="005867BB" w14:paraId="14947D76" w14:textId="77777777" w:rsidTr="00500A88">
        <w:tc>
          <w:tcPr>
            <w:tcW w:w="1231" w:type="dxa"/>
            <w:tcBorders>
              <w:top w:val="nil"/>
              <w:left w:val="nil"/>
              <w:bottom w:val="nil"/>
              <w:right w:val="single" w:sz="4" w:space="0" w:color="auto"/>
            </w:tcBorders>
          </w:tcPr>
          <w:p w14:paraId="7B6DE08C" w14:textId="77777777" w:rsidR="00245C9A" w:rsidRPr="007E3775" w:rsidRDefault="00245C9A" w:rsidP="00500A88">
            <w:pPr>
              <w:keepNext/>
              <w:keepLines/>
              <w:tabs>
                <w:tab w:val="clear" w:pos="567"/>
              </w:tabs>
              <w:spacing w:line="240" w:lineRule="auto"/>
              <w:rPr>
                <w:szCs w:val="22"/>
                <w:highlight w:val="lightGray"/>
              </w:rPr>
            </w:pPr>
            <w:r>
              <w:rPr>
                <w:szCs w:val="22"/>
                <w:highlight w:val="lightGray"/>
              </w:rPr>
              <w:t>Nädal</w:t>
            </w:r>
            <w:r w:rsidRPr="007E3775">
              <w:rPr>
                <w:szCs w:val="22"/>
                <w:highlight w:val="lightGray"/>
              </w:rPr>
              <w:t> 4</w:t>
            </w:r>
          </w:p>
        </w:tc>
        <w:tc>
          <w:tcPr>
            <w:tcW w:w="1232" w:type="dxa"/>
            <w:tcBorders>
              <w:top w:val="single" w:sz="4" w:space="0" w:color="auto"/>
              <w:left w:val="single" w:sz="4" w:space="0" w:color="auto"/>
              <w:bottom w:val="single" w:sz="4" w:space="0" w:color="auto"/>
            </w:tcBorders>
            <w:shd w:val="clear" w:color="auto" w:fill="BFBFBF"/>
          </w:tcPr>
          <w:p w14:paraId="414C59B7"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91A88E4"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A024A46"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4E84927"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E4B4266"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83F05BE" w14:textId="77777777" w:rsidR="00245C9A" w:rsidRPr="007E3775" w:rsidRDefault="00245C9A"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4CC16D3" w14:textId="77777777" w:rsidR="00245C9A" w:rsidRPr="007E3775" w:rsidRDefault="00245C9A" w:rsidP="00500A88">
            <w:pPr>
              <w:keepNext/>
              <w:keepLines/>
              <w:tabs>
                <w:tab w:val="clear" w:pos="567"/>
              </w:tabs>
              <w:spacing w:line="240" w:lineRule="auto"/>
              <w:rPr>
                <w:szCs w:val="22"/>
                <w:highlight w:val="lightGray"/>
              </w:rPr>
            </w:pPr>
          </w:p>
        </w:tc>
      </w:tr>
    </w:tbl>
    <w:p w14:paraId="1F9DE56C" w14:textId="77777777" w:rsidR="00245C9A" w:rsidRDefault="00245C9A" w:rsidP="00245C9A">
      <w:pPr>
        <w:spacing w:line="240" w:lineRule="auto"/>
      </w:pPr>
    </w:p>
    <w:p w14:paraId="077713A4" w14:textId="77777777" w:rsidR="00245C9A" w:rsidRDefault="00245C9A" w:rsidP="00245C9A">
      <w:pPr>
        <w:spacing w:line="240" w:lineRule="auto"/>
      </w:pPr>
      <w:r w:rsidRPr="009559EE">
        <w:t>Enne ravimi kasutamist lugege pakendi infolehte</w:t>
      </w:r>
      <w:r>
        <w:t>.</w:t>
      </w:r>
    </w:p>
    <w:p w14:paraId="7E391EEA" w14:textId="77777777" w:rsidR="00245C9A" w:rsidRPr="009559EE" w:rsidRDefault="00245C9A" w:rsidP="00245C9A">
      <w:pPr>
        <w:spacing w:line="240" w:lineRule="auto"/>
      </w:pPr>
      <w:r>
        <w:t>Subkutaanne</w:t>
      </w:r>
    </w:p>
    <w:p w14:paraId="7063FAE1" w14:textId="77777777" w:rsidR="00245C9A" w:rsidRPr="009559EE" w:rsidRDefault="00245C9A" w:rsidP="00245C9A">
      <w:pPr>
        <w:spacing w:line="240" w:lineRule="auto"/>
      </w:pPr>
    </w:p>
    <w:p w14:paraId="469C7DF4" w14:textId="77777777" w:rsidR="00245C9A" w:rsidRPr="009559EE" w:rsidRDefault="00245C9A" w:rsidP="00245C9A">
      <w:pPr>
        <w:spacing w:line="240" w:lineRule="auto"/>
      </w:pPr>
    </w:p>
    <w:p w14:paraId="7C98C8FC" w14:textId="5DECBAB6"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6.</w:t>
      </w:r>
      <w:r w:rsidRPr="009559EE">
        <w:rPr>
          <w:b/>
        </w:rPr>
        <w:tab/>
        <w:t>ERIHOIATUS, ET RAVIMIT TULEB HOIDA LASTE EEST VARJATUD JA KÄTTESAAMATUS KOHAS</w:t>
      </w:r>
      <w:r w:rsidR="00AF49FE">
        <w:rPr>
          <w:b/>
        </w:rPr>
        <w:fldChar w:fldCharType="begin"/>
      </w:r>
      <w:r w:rsidR="00AF49FE">
        <w:rPr>
          <w:b/>
        </w:rPr>
        <w:instrText xml:space="preserve"> DOCVARIABLE VAULT_ND_b8a6d484-d9a2-46ab-ad9f-802da216d6eb \* MERGEFORMAT </w:instrText>
      </w:r>
      <w:r w:rsidR="00AF49FE">
        <w:rPr>
          <w:b/>
        </w:rPr>
        <w:fldChar w:fldCharType="separate"/>
      </w:r>
      <w:r w:rsidR="00AF49FE">
        <w:rPr>
          <w:b/>
        </w:rPr>
        <w:t xml:space="preserve"> </w:t>
      </w:r>
      <w:r w:rsidR="00AF49FE">
        <w:rPr>
          <w:b/>
        </w:rPr>
        <w:fldChar w:fldCharType="end"/>
      </w:r>
    </w:p>
    <w:p w14:paraId="0C637977" w14:textId="77777777" w:rsidR="00245C9A" w:rsidRPr="009559EE" w:rsidRDefault="00245C9A" w:rsidP="00245C9A">
      <w:pPr>
        <w:keepNext/>
        <w:spacing w:line="240" w:lineRule="auto"/>
      </w:pPr>
    </w:p>
    <w:p w14:paraId="5F377EE7" w14:textId="74637BED" w:rsidR="00245C9A" w:rsidRPr="009559EE" w:rsidRDefault="00245C9A" w:rsidP="00245C9A">
      <w:pPr>
        <w:spacing w:line="240" w:lineRule="auto"/>
        <w:outlineLvl w:val="0"/>
      </w:pPr>
      <w:r w:rsidRPr="009559EE">
        <w:t>Hoida laste eest varjatud ja kättesaamatus kohas</w:t>
      </w:r>
      <w:r>
        <w:t>.</w:t>
      </w:r>
      <w:fldSimple w:instr=" DOCVARIABLE vault_nd_9c9eea92-a95d-4f76-b475-495c9ebf4677 \* MERGEFORMAT">
        <w:r w:rsidR="00AF49FE">
          <w:t xml:space="preserve"> </w:t>
        </w:r>
      </w:fldSimple>
    </w:p>
    <w:p w14:paraId="6F0C585B" w14:textId="77777777" w:rsidR="00245C9A" w:rsidRPr="009559EE" w:rsidRDefault="00245C9A" w:rsidP="00245C9A">
      <w:pPr>
        <w:spacing w:line="240" w:lineRule="auto"/>
      </w:pPr>
    </w:p>
    <w:p w14:paraId="47A67F3D" w14:textId="77777777" w:rsidR="00245C9A" w:rsidRPr="009559EE" w:rsidRDefault="00245C9A" w:rsidP="00245C9A">
      <w:pPr>
        <w:spacing w:line="240" w:lineRule="auto"/>
      </w:pPr>
    </w:p>
    <w:p w14:paraId="596C1B74" w14:textId="13D884AA"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7.</w:t>
      </w:r>
      <w:r w:rsidRPr="009559EE">
        <w:rPr>
          <w:b/>
        </w:rPr>
        <w:tab/>
        <w:t>TEISED ERIHOIATUSED (VAJADUSEL)</w:t>
      </w:r>
      <w:r w:rsidR="00AF49FE">
        <w:rPr>
          <w:b/>
        </w:rPr>
        <w:fldChar w:fldCharType="begin"/>
      </w:r>
      <w:r w:rsidR="00AF49FE">
        <w:rPr>
          <w:b/>
        </w:rPr>
        <w:instrText xml:space="preserve"> DOCVARIABLE VAULT_ND_6d00f8c9-d5ca-478f-9c9b-1acb7a70d6eb \* MERGEFORMAT </w:instrText>
      </w:r>
      <w:r w:rsidR="00AF49FE">
        <w:rPr>
          <w:b/>
        </w:rPr>
        <w:fldChar w:fldCharType="separate"/>
      </w:r>
      <w:r w:rsidR="00AF49FE">
        <w:rPr>
          <w:b/>
        </w:rPr>
        <w:t xml:space="preserve"> </w:t>
      </w:r>
      <w:r w:rsidR="00AF49FE">
        <w:rPr>
          <w:b/>
        </w:rPr>
        <w:fldChar w:fldCharType="end"/>
      </w:r>
    </w:p>
    <w:p w14:paraId="2366183E" w14:textId="77777777" w:rsidR="00245C9A" w:rsidRPr="009559EE" w:rsidRDefault="00245C9A" w:rsidP="00245C9A">
      <w:pPr>
        <w:keepNext/>
        <w:spacing w:line="240" w:lineRule="auto"/>
      </w:pPr>
    </w:p>
    <w:p w14:paraId="1EBCD9F8" w14:textId="77777777" w:rsidR="00245C9A" w:rsidRPr="009559EE" w:rsidRDefault="00245C9A" w:rsidP="00245C9A">
      <w:pPr>
        <w:tabs>
          <w:tab w:val="left" w:pos="749"/>
        </w:tabs>
        <w:spacing w:line="240" w:lineRule="auto"/>
      </w:pPr>
    </w:p>
    <w:p w14:paraId="4E02B198" w14:textId="07F36482"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8.</w:t>
      </w:r>
      <w:r w:rsidRPr="009559EE">
        <w:rPr>
          <w:b/>
        </w:rPr>
        <w:tab/>
        <w:t>KÕLBLIKKUSAEG</w:t>
      </w:r>
      <w:r w:rsidR="00AF49FE">
        <w:rPr>
          <w:b/>
        </w:rPr>
        <w:fldChar w:fldCharType="begin"/>
      </w:r>
      <w:r w:rsidR="00AF49FE">
        <w:rPr>
          <w:b/>
        </w:rPr>
        <w:instrText xml:space="preserve"> DOCVARIABLE VAULT_ND_8f39d968-b340-43e7-b555-3514c9d38361 \* MERGEFORMAT </w:instrText>
      </w:r>
      <w:r w:rsidR="00AF49FE">
        <w:rPr>
          <w:b/>
        </w:rPr>
        <w:fldChar w:fldCharType="separate"/>
      </w:r>
      <w:r w:rsidR="00AF49FE">
        <w:rPr>
          <w:b/>
        </w:rPr>
        <w:t xml:space="preserve"> </w:t>
      </w:r>
      <w:r w:rsidR="00AF49FE">
        <w:rPr>
          <w:b/>
        </w:rPr>
        <w:fldChar w:fldCharType="end"/>
      </w:r>
    </w:p>
    <w:p w14:paraId="5863FE64" w14:textId="77777777" w:rsidR="00245C9A" w:rsidRPr="009559EE" w:rsidRDefault="00245C9A" w:rsidP="00245C9A">
      <w:pPr>
        <w:keepNext/>
        <w:spacing w:line="240" w:lineRule="auto"/>
      </w:pPr>
    </w:p>
    <w:p w14:paraId="0F232AEE" w14:textId="77777777" w:rsidR="00245C9A" w:rsidRPr="009559EE" w:rsidRDefault="00245C9A" w:rsidP="00245C9A">
      <w:pPr>
        <w:spacing w:line="240" w:lineRule="auto"/>
        <w:rPr>
          <w:noProof/>
          <w:szCs w:val="22"/>
        </w:rPr>
      </w:pPr>
      <w:r>
        <w:rPr>
          <w:noProof/>
          <w:szCs w:val="22"/>
        </w:rPr>
        <w:t>EXP</w:t>
      </w:r>
    </w:p>
    <w:p w14:paraId="5332B5D1" w14:textId="77777777" w:rsidR="00245C9A" w:rsidRPr="009559EE" w:rsidRDefault="00245C9A" w:rsidP="00245C9A">
      <w:pPr>
        <w:spacing w:line="240" w:lineRule="auto"/>
        <w:rPr>
          <w:noProof/>
          <w:szCs w:val="22"/>
        </w:rPr>
      </w:pPr>
    </w:p>
    <w:p w14:paraId="5B75E618" w14:textId="77777777" w:rsidR="00245C9A" w:rsidRPr="009559EE" w:rsidRDefault="00245C9A" w:rsidP="00245C9A">
      <w:pPr>
        <w:spacing w:line="240" w:lineRule="auto"/>
        <w:rPr>
          <w:noProof/>
          <w:szCs w:val="22"/>
        </w:rPr>
      </w:pPr>
    </w:p>
    <w:p w14:paraId="55091862" w14:textId="007DDDB7"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9.</w:t>
      </w:r>
      <w:r w:rsidRPr="009559EE">
        <w:rPr>
          <w:b/>
        </w:rPr>
        <w:tab/>
      </w:r>
      <w:r w:rsidRPr="009559EE">
        <w:rPr>
          <w:b/>
          <w:noProof/>
        </w:rPr>
        <w:t>SÄILITAMISE ERITINGIMUSED</w:t>
      </w:r>
      <w:r w:rsidR="00AF49FE">
        <w:rPr>
          <w:b/>
          <w:noProof/>
        </w:rPr>
        <w:fldChar w:fldCharType="begin"/>
      </w:r>
      <w:r w:rsidR="00AF49FE">
        <w:rPr>
          <w:b/>
          <w:noProof/>
        </w:rPr>
        <w:instrText xml:space="preserve"> DOCVARIABLE VAULT_ND_bde1dc03-1894-4056-b2ef-08f106b8525f \* MERGEFORMAT </w:instrText>
      </w:r>
      <w:r w:rsidR="00AF49FE">
        <w:rPr>
          <w:b/>
          <w:noProof/>
        </w:rPr>
        <w:fldChar w:fldCharType="separate"/>
      </w:r>
      <w:r w:rsidR="00AF49FE">
        <w:rPr>
          <w:b/>
          <w:noProof/>
        </w:rPr>
        <w:t xml:space="preserve"> </w:t>
      </w:r>
      <w:r w:rsidR="00AF49FE">
        <w:rPr>
          <w:b/>
          <w:noProof/>
        </w:rPr>
        <w:fldChar w:fldCharType="end"/>
      </w:r>
    </w:p>
    <w:p w14:paraId="58F9567F" w14:textId="77777777" w:rsidR="00245C9A" w:rsidRPr="009559EE" w:rsidRDefault="00245C9A" w:rsidP="00245C9A">
      <w:pPr>
        <w:keepNext/>
        <w:spacing w:line="240" w:lineRule="auto"/>
        <w:rPr>
          <w:noProof/>
          <w:szCs w:val="22"/>
        </w:rPr>
      </w:pPr>
    </w:p>
    <w:p w14:paraId="70781961" w14:textId="77777777" w:rsidR="00245C9A" w:rsidRDefault="00245C9A" w:rsidP="00245C9A">
      <w:pPr>
        <w:tabs>
          <w:tab w:val="clear" w:pos="567"/>
          <w:tab w:val="left" w:pos="0"/>
        </w:tabs>
        <w:spacing w:line="240" w:lineRule="auto"/>
        <w:rPr>
          <w:noProof/>
          <w:szCs w:val="22"/>
        </w:rPr>
      </w:pPr>
      <w:r>
        <w:rPr>
          <w:noProof/>
          <w:szCs w:val="22"/>
        </w:rPr>
        <w:t>Hoida külmkapis.</w:t>
      </w:r>
    </w:p>
    <w:p w14:paraId="4A7296DF" w14:textId="50C9C099" w:rsidR="00245C9A" w:rsidRPr="0022034C" w:rsidRDefault="00245C9A" w:rsidP="00245C9A">
      <w:pPr>
        <w:tabs>
          <w:tab w:val="clear" w:pos="567"/>
          <w:tab w:val="left" w:pos="0"/>
        </w:tabs>
        <w:spacing w:line="240" w:lineRule="auto"/>
      </w:pPr>
      <w:r>
        <w:rPr>
          <w:noProof/>
          <w:szCs w:val="22"/>
        </w:rPr>
        <w:t>Võib hoida külmkap</w:t>
      </w:r>
      <w:r w:rsidR="00A516DD">
        <w:rPr>
          <w:noProof/>
          <w:szCs w:val="22"/>
        </w:rPr>
        <w:t>ist väljavõetuna</w:t>
      </w:r>
      <w:r>
        <w:rPr>
          <w:noProof/>
          <w:szCs w:val="22"/>
        </w:rPr>
        <w:t xml:space="preserve"> temperatuuril </w:t>
      </w:r>
      <w:r w:rsidR="009A43CD">
        <w:rPr>
          <w:noProof/>
          <w:szCs w:val="22"/>
        </w:rPr>
        <w:t>kuni</w:t>
      </w:r>
      <w:r>
        <w:rPr>
          <w:noProof/>
          <w:szCs w:val="22"/>
        </w:rPr>
        <w:t xml:space="preserve"> 30 </w:t>
      </w:r>
      <w:r w:rsidR="00CE0C46" w:rsidRPr="00140929">
        <w:rPr>
          <w:rFonts w:ascii="Symbol" w:eastAsia="Symbol" w:hAnsi="Symbol" w:cs="Symbol"/>
          <w:szCs w:val="24"/>
        </w:rPr>
        <w:t>°</w:t>
      </w:r>
      <w:r w:rsidR="00CE0C46" w:rsidRPr="00140929">
        <w:rPr>
          <w:szCs w:val="24"/>
        </w:rPr>
        <w:t>C</w:t>
      </w:r>
      <w:r>
        <w:rPr>
          <w:szCs w:val="22"/>
        </w:rPr>
        <w:t xml:space="preserve"> kuni 21</w:t>
      </w:r>
      <w:r>
        <w:t> päeva.</w:t>
      </w:r>
    </w:p>
    <w:p w14:paraId="2912D3F0" w14:textId="77777777" w:rsidR="00245C9A" w:rsidRDefault="00245C9A" w:rsidP="00245C9A">
      <w:pPr>
        <w:tabs>
          <w:tab w:val="clear" w:pos="567"/>
          <w:tab w:val="left" w:pos="0"/>
        </w:tabs>
        <w:spacing w:line="240" w:lineRule="auto"/>
        <w:rPr>
          <w:noProof/>
          <w:szCs w:val="22"/>
        </w:rPr>
      </w:pPr>
      <w:r>
        <w:rPr>
          <w:noProof/>
          <w:szCs w:val="22"/>
        </w:rPr>
        <w:t>Mitte lasta külmuda.</w:t>
      </w:r>
    </w:p>
    <w:p w14:paraId="52595961" w14:textId="77777777" w:rsidR="00245C9A" w:rsidRDefault="00245C9A" w:rsidP="00245C9A">
      <w:pPr>
        <w:tabs>
          <w:tab w:val="clear" w:pos="567"/>
          <w:tab w:val="left" w:pos="0"/>
        </w:tabs>
        <w:spacing w:line="240" w:lineRule="auto"/>
        <w:rPr>
          <w:noProof/>
          <w:szCs w:val="22"/>
        </w:rPr>
      </w:pPr>
      <w:r>
        <w:rPr>
          <w:noProof/>
          <w:szCs w:val="22"/>
        </w:rPr>
        <w:t>Hoida originaalpakendis, valguse eest kaitstult.</w:t>
      </w:r>
    </w:p>
    <w:p w14:paraId="48C6CB1C" w14:textId="77777777" w:rsidR="00245C9A" w:rsidRDefault="00245C9A" w:rsidP="00245C9A">
      <w:pPr>
        <w:tabs>
          <w:tab w:val="clear" w:pos="567"/>
          <w:tab w:val="left" w:pos="0"/>
        </w:tabs>
        <w:spacing w:line="240" w:lineRule="auto"/>
        <w:rPr>
          <w:noProof/>
          <w:szCs w:val="22"/>
        </w:rPr>
      </w:pPr>
    </w:p>
    <w:p w14:paraId="0D6AC818" w14:textId="77777777" w:rsidR="00245C9A" w:rsidRPr="009559EE" w:rsidRDefault="00245C9A" w:rsidP="00245C9A">
      <w:pPr>
        <w:tabs>
          <w:tab w:val="clear" w:pos="567"/>
          <w:tab w:val="left" w:pos="0"/>
        </w:tabs>
        <w:spacing w:line="240" w:lineRule="auto"/>
        <w:rPr>
          <w:noProof/>
          <w:szCs w:val="22"/>
        </w:rPr>
      </w:pPr>
    </w:p>
    <w:p w14:paraId="548AE8CE" w14:textId="305BD11F"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10.</w:t>
      </w:r>
      <w:r w:rsidRPr="009559EE">
        <w:rPr>
          <w:b/>
        </w:rPr>
        <w:tab/>
      </w:r>
      <w:r w:rsidRPr="009559EE">
        <w:rPr>
          <w:b/>
          <w:noProof/>
        </w:rPr>
        <w:t>ERINÕUDED KASUTAMATA JÄÄNUD RAVIMPREPARAADI VÕI SELLEST TEKKINUD JÄÄTMEMATERJALI HÄVITAMISEKS, VASTAVALT VAJADUSELE</w:t>
      </w:r>
      <w:r w:rsidR="00AF49FE">
        <w:rPr>
          <w:b/>
          <w:noProof/>
        </w:rPr>
        <w:fldChar w:fldCharType="begin"/>
      </w:r>
      <w:r w:rsidR="00AF49FE">
        <w:rPr>
          <w:b/>
          <w:noProof/>
        </w:rPr>
        <w:instrText xml:space="preserve"> DOCVARIABLE VAULT_ND_b8fbc657-91ed-4422-8d65-92c2607ab10b \* MERGEFORMAT </w:instrText>
      </w:r>
      <w:r w:rsidR="00AF49FE">
        <w:rPr>
          <w:b/>
          <w:noProof/>
        </w:rPr>
        <w:fldChar w:fldCharType="separate"/>
      </w:r>
      <w:r w:rsidR="00AF49FE">
        <w:rPr>
          <w:b/>
          <w:noProof/>
        </w:rPr>
        <w:t xml:space="preserve"> </w:t>
      </w:r>
      <w:r w:rsidR="00AF49FE">
        <w:rPr>
          <w:b/>
          <w:noProof/>
        </w:rPr>
        <w:fldChar w:fldCharType="end"/>
      </w:r>
    </w:p>
    <w:p w14:paraId="7012077E" w14:textId="77777777" w:rsidR="00245C9A" w:rsidRPr="009559EE" w:rsidRDefault="00245C9A" w:rsidP="00245C9A">
      <w:pPr>
        <w:keepNext/>
        <w:spacing w:line="240" w:lineRule="auto"/>
        <w:rPr>
          <w:noProof/>
          <w:szCs w:val="22"/>
        </w:rPr>
      </w:pPr>
    </w:p>
    <w:p w14:paraId="7EB652BF" w14:textId="77777777" w:rsidR="00245C9A" w:rsidRPr="009559EE" w:rsidRDefault="00245C9A" w:rsidP="00245C9A">
      <w:pPr>
        <w:spacing w:line="240" w:lineRule="auto"/>
        <w:rPr>
          <w:noProof/>
          <w:szCs w:val="22"/>
        </w:rPr>
      </w:pPr>
    </w:p>
    <w:p w14:paraId="339171D5" w14:textId="0F511E6C"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11.</w:t>
      </w:r>
      <w:r w:rsidRPr="009559EE">
        <w:rPr>
          <w:b/>
        </w:rPr>
        <w:tab/>
      </w:r>
      <w:r w:rsidRPr="009559EE">
        <w:rPr>
          <w:b/>
          <w:noProof/>
        </w:rPr>
        <w:t>MÜÜGILOA HOIDJA NIMI JA AADRESS</w:t>
      </w:r>
      <w:r w:rsidR="00AF49FE">
        <w:rPr>
          <w:b/>
          <w:noProof/>
        </w:rPr>
        <w:fldChar w:fldCharType="begin"/>
      </w:r>
      <w:r w:rsidR="00AF49FE">
        <w:rPr>
          <w:b/>
          <w:noProof/>
        </w:rPr>
        <w:instrText xml:space="preserve"> DOCVARIABLE VAULT_ND_741b1680-5020-48a6-b462-254c794b5df7 \* MERGEFORMAT </w:instrText>
      </w:r>
      <w:r w:rsidR="00AF49FE">
        <w:rPr>
          <w:b/>
          <w:noProof/>
        </w:rPr>
        <w:fldChar w:fldCharType="separate"/>
      </w:r>
      <w:r w:rsidR="00AF49FE">
        <w:rPr>
          <w:b/>
          <w:noProof/>
        </w:rPr>
        <w:t xml:space="preserve"> </w:t>
      </w:r>
      <w:r w:rsidR="00AF49FE">
        <w:rPr>
          <w:b/>
          <w:noProof/>
        </w:rPr>
        <w:fldChar w:fldCharType="end"/>
      </w:r>
    </w:p>
    <w:p w14:paraId="6DC8C960" w14:textId="77777777" w:rsidR="00245C9A" w:rsidRPr="009559EE" w:rsidRDefault="00245C9A" w:rsidP="00245C9A">
      <w:pPr>
        <w:keepNext/>
        <w:spacing w:line="240" w:lineRule="auto"/>
      </w:pPr>
    </w:p>
    <w:p w14:paraId="4AE24F47" w14:textId="77777777" w:rsidR="00245C9A" w:rsidRDefault="00245C9A" w:rsidP="00245C9A">
      <w:pPr>
        <w:spacing w:line="240" w:lineRule="auto"/>
        <w:rPr>
          <w:szCs w:val="22"/>
        </w:rPr>
      </w:pPr>
      <w:r>
        <w:rPr>
          <w:szCs w:val="22"/>
        </w:rPr>
        <w:t>Eli Lilly Nederland B.V.</w:t>
      </w:r>
    </w:p>
    <w:p w14:paraId="670823BE" w14:textId="456D137D" w:rsidR="00245C9A" w:rsidRDefault="00341A9A" w:rsidP="00245C9A">
      <w:pPr>
        <w:spacing w:line="240" w:lineRule="auto"/>
        <w:rPr>
          <w:szCs w:val="22"/>
        </w:rPr>
      </w:pPr>
      <w:r w:rsidRPr="00626EDB">
        <w:rPr>
          <w:szCs w:val="22"/>
          <w:lang w:val="de-CH"/>
        </w:rPr>
        <w:t>Orteliuslaan 1000, 3528 BD</w:t>
      </w:r>
      <w:r w:rsidR="00245C9A">
        <w:rPr>
          <w:szCs w:val="22"/>
        </w:rPr>
        <w:t xml:space="preserve"> Utrecht</w:t>
      </w:r>
    </w:p>
    <w:p w14:paraId="3E501EC5" w14:textId="77777777" w:rsidR="00245C9A" w:rsidRDefault="00245C9A" w:rsidP="00245C9A">
      <w:pPr>
        <w:spacing w:line="240" w:lineRule="auto"/>
        <w:rPr>
          <w:szCs w:val="22"/>
        </w:rPr>
      </w:pPr>
      <w:r>
        <w:rPr>
          <w:szCs w:val="22"/>
        </w:rPr>
        <w:t>Holland</w:t>
      </w:r>
    </w:p>
    <w:p w14:paraId="22B930E1" w14:textId="77777777" w:rsidR="00245C9A" w:rsidRPr="009559EE" w:rsidRDefault="00245C9A" w:rsidP="00245C9A">
      <w:pPr>
        <w:spacing w:line="240" w:lineRule="auto"/>
      </w:pPr>
    </w:p>
    <w:p w14:paraId="3594DBE4" w14:textId="77777777" w:rsidR="00245C9A" w:rsidRPr="009559EE" w:rsidRDefault="00245C9A" w:rsidP="00245C9A">
      <w:pPr>
        <w:spacing w:line="240" w:lineRule="auto"/>
        <w:rPr>
          <w:noProof/>
          <w:szCs w:val="22"/>
        </w:rPr>
      </w:pPr>
    </w:p>
    <w:p w14:paraId="2AC47D7D" w14:textId="760E7511"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12.</w:t>
      </w:r>
      <w:r w:rsidRPr="009559EE">
        <w:rPr>
          <w:b/>
        </w:rPr>
        <w:tab/>
        <w:t>MÜÜGILOA NUMBER (NUMBRID)</w:t>
      </w:r>
      <w:r w:rsidR="00AF49FE">
        <w:rPr>
          <w:b/>
        </w:rPr>
        <w:fldChar w:fldCharType="begin"/>
      </w:r>
      <w:r w:rsidR="00AF49FE">
        <w:rPr>
          <w:b/>
        </w:rPr>
        <w:instrText xml:space="preserve"> DOCVARIABLE VAULT_ND_b199525a-29ff-4d7e-8096-869790fbb4c0 \* MERGEFORMAT </w:instrText>
      </w:r>
      <w:r w:rsidR="00AF49FE">
        <w:rPr>
          <w:b/>
        </w:rPr>
        <w:fldChar w:fldCharType="separate"/>
      </w:r>
      <w:r w:rsidR="00AF49FE">
        <w:rPr>
          <w:b/>
        </w:rPr>
        <w:t xml:space="preserve"> </w:t>
      </w:r>
      <w:r w:rsidR="00AF49FE">
        <w:rPr>
          <w:b/>
        </w:rPr>
        <w:fldChar w:fldCharType="end"/>
      </w:r>
    </w:p>
    <w:p w14:paraId="4F0EFF13" w14:textId="77777777" w:rsidR="00245C9A" w:rsidRPr="009559EE" w:rsidRDefault="00245C9A" w:rsidP="00245C9A">
      <w:pPr>
        <w:keepNext/>
        <w:spacing w:line="240" w:lineRule="auto"/>
      </w:pPr>
    </w:p>
    <w:p w14:paraId="0D5C4D81" w14:textId="1E7C2BED" w:rsidR="00245C9A" w:rsidRPr="00074CA7" w:rsidRDefault="00245C9A" w:rsidP="00245C9A">
      <w:pPr>
        <w:keepNext/>
        <w:suppressAutoHyphens/>
        <w:spacing w:line="240" w:lineRule="auto"/>
        <w:rPr>
          <w:szCs w:val="22"/>
          <w:highlight w:val="lightGray"/>
        </w:rPr>
      </w:pPr>
      <w:r w:rsidRPr="005F6B48">
        <w:rPr>
          <w:szCs w:val="22"/>
        </w:rPr>
        <w:t>EU</w:t>
      </w:r>
      <w:r>
        <w:rPr>
          <w:noProof/>
          <w:szCs w:val="22"/>
        </w:rPr>
        <w:t xml:space="preserve">/1/22/1685/004 </w:t>
      </w:r>
      <w:r w:rsidRPr="000F177D">
        <w:rPr>
          <w:szCs w:val="22"/>
          <w:highlight w:val="lightGray"/>
        </w:rPr>
        <w:t>2 </w:t>
      </w:r>
      <w:r>
        <w:rPr>
          <w:szCs w:val="22"/>
          <w:highlight w:val="lightGray"/>
        </w:rPr>
        <w:t>pen</w:t>
      </w:r>
      <w:r>
        <w:rPr>
          <w:szCs w:val="22"/>
          <w:highlight w:val="lightGray"/>
        </w:rPr>
        <w:noBreakHyphen/>
        <w:t>süstlit</w:t>
      </w:r>
    </w:p>
    <w:p w14:paraId="2915F9EC" w14:textId="573552BC" w:rsidR="00245C9A" w:rsidRPr="00074CA7" w:rsidRDefault="00245C9A" w:rsidP="00245C9A">
      <w:pPr>
        <w:suppressAutoHyphens/>
        <w:spacing w:line="240" w:lineRule="auto"/>
        <w:rPr>
          <w:noProof/>
          <w:szCs w:val="22"/>
          <w:highlight w:val="lightGray"/>
        </w:rPr>
      </w:pPr>
      <w:r w:rsidRPr="00074CA7">
        <w:rPr>
          <w:szCs w:val="22"/>
          <w:highlight w:val="lightGray"/>
        </w:rPr>
        <w:t>EU</w:t>
      </w:r>
      <w:r w:rsidRPr="005F6B48">
        <w:rPr>
          <w:noProof/>
          <w:szCs w:val="22"/>
          <w:highlight w:val="lightGray"/>
        </w:rPr>
        <w:t>/1/2</w:t>
      </w:r>
      <w:r>
        <w:rPr>
          <w:noProof/>
          <w:szCs w:val="22"/>
          <w:highlight w:val="lightGray"/>
        </w:rPr>
        <w:t>2</w:t>
      </w:r>
      <w:r w:rsidRPr="005F6B48">
        <w:rPr>
          <w:noProof/>
          <w:szCs w:val="22"/>
          <w:highlight w:val="lightGray"/>
        </w:rPr>
        <w:t>/</w:t>
      </w:r>
      <w:r>
        <w:rPr>
          <w:noProof/>
          <w:szCs w:val="22"/>
          <w:highlight w:val="lightGray"/>
        </w:rPr>
        <w:t>1685</w:t>
      </w:r>
      <w:r w:rsidRPr="005F6B48">
        <w:rPr>
          <w:noProof/>
          <w:szCs w:val="22"/>
          <w:highlight w:val="lightGray"/>
        </w:rPr>
        <w:t>/00</w:t>
      </w:r>
      <w:r>
        <w:rPr>
          <w:noProof/>
          <w:szCs w:val="22"/>
          <w:highlight w:val="lightGray"/>
        </w:rPr>
        <w:t>5</w:t>
      </w:r>
      <w:r w:rsidRPr="005F6B48">
        <w:rPr>
          <w:noProof/>
          <w:szCs w:val="22"/>
          <w:highlight w:val="lightGray"/>
        </w:rPr>
        <w:t xml:space="preserve"> </w:t>
      </w:r>
      <w:r>
        <w:rPr>
          <w:szCs w:val="22"/>
          <w:highlight w:val="lightGray"/>
        </w:rPr>
        <w:t>4</w:t>
      </w:r>
      <w:r w:rsidRPr="000F177D">
        <w:rPr>
          <w:szCs w:val="22"/>
          <w:highlight w:val="lightGray"/>
        </w:rPr>
        <w:t> </w:t>
      </w:r>
      <w:r>
        <w:rPr>
          <w:szCs w:val="22"/>
          <w:highlight w:val="lightGray"/>
        </w:rPr>
        <w:t>pen</w:t>
      </w:r>
      <w:r>
        <w:rPr>
          <w:szCs w:val="22"/>
          <w:highlight w:val="lightGray"/>
        </w:rPr>
        <w:noBreakHyphen/>
        <w:t>süstlit</w:t>
      </w:r>
    </w:p>
    <w:p w14:paraId="4B21A515" w14:textId="77777777" w:rsidR="00245C9A" w:rsidRPr="009559EE" w:rsidRDefault="00245C9A" w:rsidP="00245C9A">
      <w:pPr>
        <w:spacing w:line="240" w:lineRule="auto"/>
      </w:pPr>
    </w:p>
    <w:p w14:paraId="64C6E201" w14:textId="77777777" w:rsidR="00245C9A" w:rsidRPr="009559EE" w:rsidRDefault="00245C9A" w:rsidP="00245C9A">
      <w:pPr>
        <w:spacing w:line="240" w:lineRule="auto"/>
      </w:pPr>
    </w:p>
    <w:p w14:paraId="3CD9363A" w14:textId="287C3EAB"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szCs w:val="22"/>
        </w:rPr>
      </w:pPr>
      <w:r w:rsidRPr="009559EE">
        <w:rPr>
          <w:b/>
        </w:rPr>
        <w:t>13.</w:t>
      </w:r>
      <w:r w:rsidRPr="009559EE">
        <w:rPr>
          <w:b/>
        </w:rPr>
        <w:tab/>
      </w:r>
      <w:r w:rsidRPr="009559EE">
        <w:rPr>
          <w:b/>
          <w:noProof/>
        </w:rPr>
        <w:t>PARTII NUMBER</w:t>
      </w:r>
      <w:r w:rsidR="00AF49FE">
        <w:rPr>
          <w:b/>
          <w:noProof/>
        </w:rPr>
        <w:fldChar w:fldCharType="begin"/>
      </w:r>
      <w:r w:rsidR="00AF49FE">
        <w:rPr>
          <w:b/>
          <w:noProof/>
        </w:rPr>
        <w:instrText xml:space="preserve"> DOCVARIABLE VAULT_ND_b880931a-8615-47b0-b43f-c9cc572a44fb \* MERGEFORMAT </w:instrText>
      </w:r>
      <w:r w:rsidR="00AF49FE">
        <w:rPr>
          <w:b/>
          <w:noProof/>
        </w:rPr>
        <w:fldChar w:fldCharType="separate"/>
      </w:r>
      <w:r w:rsidR="00AF49FE">
        <w:rPr>
          <w:b/>
          <w:noProof/>
        </w:rPr>
        <w:t xml:space="preserve"> </w:t>
      </w:r>
      <w:r w:rsidR="00AF49FE">
        <w:rPr>
          <w:b/>
          <w:noProof/>
        </w:rPr>
        <w:fldChar w:fldCharType="end"/>
      </w:r>
    </w:p>
    <w:p w14:paraId="74021E31" w14:textId="77777777" w:rsidR="00245C9A" w:rsidRPr="009559EE" w:rsidRDefault="00245C9A" w:rsidP="00245C9A">
      <w:pPr>
        <w:keepNext/>
        <w:spacing w:line="240" w:lineRule="auto"/>
        <w:rPr>
          <w:noProof/>
          <w:szCs w:val="22"/>
        </w:rPr>
      </w:pPr>
    </w:p>
    <w:p w14:paraId="104D36D0" w14:textId="77777777" w:rsidR="00245C9A" w:rsidRPr="009559EE" w:rsidRDefault="00245C9A" w:rsidP="00245C9A">
      <w:pPr>
        <w:spacing w:line="240" w:lineRule="auto"/>
        <w:rPr>
          <w:noProof/>
          <w:szCs w:val="22"/>
        </w:rPr>
      </w:pPr>
      <w:r>
        <w:rPr>
          <w:noProof/>
          <w:szCs w:val="22"/>
        </w:rPr>
        <w:t>Lot</w:t>
      </w:r>
    </w:p>
    <w:p w14:paraId="7D3C8A86" w14:textId="77777777" w:rsidR="00245C9A" w:rsidRPr="009559EE" w:rsidRDefault="00245C9A" w:rsidP="00245C9A">
      <w:pPr>
        <w:spacing w:line="240" w:lineRule="auto"/>
        <w:rPr>
          <w:noProof/>
          <w:szCs w:val="22"/>
        </w:rPr>
      </w:pPr>
    </w:p>
    <w:p w14:paraId="169B2307" w14:textId="77777777" w:rsidR="00245C9A" w:rsidRPr="009559EE" w:rsidRDefault="00245C9A" w:rsidP="00245C9A">
      <w:pPr>
        <w:spacing w:line="240" w:lineRule="auto"/>
        <w:rPr>
          <w:noProof/>
          <w:szCs w:val="22"/>
        </w:rPr>
      </w:pPr>
    </w:p>
    <w:p w14:paraId="589B9032" w14:textId="378B6DEE"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14.</w:t>
      </w:r>
      <w:r w:rsidRPr="009559EE">
        <w:rPr>
          <w:b/>
        </w:rPr>
        <w:tab/>
      </w:r>
      <w:r w:rsidRPr="009559EE">
        <w:rPr>
          <w:b/>
          <w:noProof/>
        </w:rPr>
        <w:t>RAVIMI VÄLJASTAMISTINGIMUSED</w:t>
      </w:r>
      <w:r w:rsidR="00AF49FE">
        <w:rPr>
          <w:b/>
          <w:noProof/>
        </w:rPr>
        <w:fldChar w:fldCharType="begin"/>
      </w:r>
      <w:r w:rsidR="00AF49FE">
        <w:rPr>
          <w:b/>
          <w:noProof/>
        </w:rPr>
        <w:instrText xml:space="preserve"> DOCVARIABLE VAULT_ND_fbb6b874-d4b2-47af-9632-dfbcd745cd37 \* MERGEFORMAT </w:instrText>
      </w:r>
      <w:r w:rsidR="00AF49FE">
        <w:rPr>
          <w:b/>
          <w:noProof/>
        </w:rPr>
        <w:fldChar w:fldCharType="separate"/>
      </w:r>
      <w:r w:rsidR="00AF49FE">
        <w:rPr>
          <w:b/>
          <w:noProof/>
        </w:rPr>
        <w:t xml:space="preserve"> </w:t>
      </w:r>
      <w:r w:rsidR="00AF49FE">
        <w:rPr>
          <w:b/>
          <w:noProof/>
        </w:rPr>
        <w:fldChar w:fldCharType="end"/>
      </w:r>
    </w:p>
    <w:p w14:paraId="62F7A108" w14:textId="77777777" w:rsidR="00245C9A" w:rsidRPr="009559EE" w:rsidRDefault="00245C9A" w:rsidP="00245C9A">
      <w:pPr>
        <w:spacing w:line="240" w:lineRule="auto"/>
        <w:rPr>
          <w:iCs/>
          <w:noProof/>
          <w:szCs w:val="22"/>
        </w:rPr>
      </w:pPr>
    </w:p>
    <w:p w14:paraId="50E9AC10" w14:textId="77777777" w:rsidR="00245C9A" w:rsidRPr="009559EE" w:rsidRDefault="00245C9A" w:rsidP="00245C9A">
      <w:pPr>
        <w:spacing w:line="240" w:lineRule="auto"/>
        <w:rPr>
          <w:noProof/>
          <w:szCs w:val="22"/>
        </w:rPr>
      </w:pPr>
    </w:p>
    <w:p w14:paraId="2F7ABAD4" w14:textId="6A6F610B"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15.</w:t>
      </w:r>
      <w:r w:rsidRPr="009559EE">
        <w:rPr>
          <w:b/>
        </w:rPr>
        <w:tab/>
      </w:r>
      <w:r w:rsidRPr="009559EE">
        <w:rPr>
          <w:b/>
          <w:noProof/>
        </w:rPr>
        <w:t>KASUTUSJUHEND</w:t>
      </w:r>
      <w:r w:rsidR="00AF49FE">
        <w:rPr>
          <w:b/>
          <w:noProof/>
        </w:rPr>
        <w:fldChar w:fldCharType="begin"/>
      </w:r>
      <w:r w:rsidR="00AF49FE">
        <w:rPr>
          <w:b/>
          <w:noProof/>
        </w:rPr>
        <w:instrText xml:space="preserve"> DOCVARIABLE VAULT_ND_adf39a3f-13a5-40d7-84e3-f7883dd7389e \* MERGEFORMAT </w:instrText>
      </w:r>
      <w:r w:rsidR="00AF49FE">
        <w:rPr>
          <w:b/>
          <w:noProof/>
        </w:rPr>
        <w:fldChar w:fldCharType="separate"/>
      </w:r>
      <w:r w:rsidR="00AF49FE">
        <w:rPr>
          <w:b/>
          <w:noProof/>
        </w:rPr>
        <w:t xml:space="preserve"> </w:t>
      </w:r>
      <w:r w:rsidR="00AF49FE">
        <w:rPr>
          <w:b/>
          <w:noProof/>
        </w:rPr>
        <w:fldChar w:fldCharType="end"/>
      </w:r>
    </w:p>
    <w:p w14:paraId="125E28C4" w14:textId="77777777" w:rsidR="00245C9A" w:rsidRPr="009559EE" w:rsidRDefault="00245C9A" w:rsidP="00245C9A">
      <w:pPr>
        <w:keepNext/>
        <w:spacing w:line="240" w:lineRule="auto"/>
        <w:rPr>
          <w:noProof/>
          <w:szCs w:val="22"/>
        </w:rPr>
      </w:pPr>
    </w:p>
    <w:p w14:paraId="414EA133" w14:textId="77777777" w:rsidR="00245C9A" w:rsidRPr="009559EE" w:rsidRDefault="00245C9A" w:rsidP="00245C9A">
      <w:pPr>
        <w:spacing w:line="240" w:lineRule="auto"/>
        <w:rPr>
          <w:noProof/>
          <w:szCs w:val="22"/>
        </w:rPr>
      </w:pPr>
    </w:p>
    <w:p w14:paraId="008AEBA3" w14:textId="0D829ED8"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16.</w:t>
      </w:r>
      <w:r w:rsidRPr="009559EE">
        <w:rPr>
          <w:b/>
        </w:rPr>
        <w:tab/>
      </w:r>
      <w:r w:rsidRPr="009559EE">
        <w:rPr>
          <w:b/>
          <w:noProof/>
        </w:rPr>
        <w:t>TEAVE BRAILLE’ KIRJAS (PUNKTKIRJAS)</w:t>
      </w:r>
      <w:r w:rsidR="00AF49FE">
        <w:rPr>
          <w:b/>
          <w:noProof/>
        </w:rPr>
        <w:fldChar w:fldCharType="begin"/>
      </w:r>
      <w:r w:rsidR="00AF49FE">
        <w:rPr>
          <w:b/>
          <w:noProof/>
        </w:rPr>
        <w:instrText xml:space="preserve"> DOCVARIABLE VAULT_ND_37eeb3b3-36f2-46c5-a846-240dbf9d2f1b \* MERGEFORMAT </w:instrText>
      </w:r>
      <w:r w:rsidR="00AF49FE">
        <w:rPr>
          <w:b/>
          <w:noProof/>
        </w:rPr>
        <w:fldChar w:fldCharType="separate"/>
      </w:r>
      <w:r w:rsidR="00AF49FE">
        <w:rPr>
          <w:b/>
          <w:noProof/>
        </w:rPr>
        <w:t xml:space="preserve"> </w:t>
      </w:r>
      <w:r w:rsidR="00AF49FE">
        <w:rPr>
          <w:b/>
          <w:noProof/>
        </w:rPr>
        <w:fldChar w:fldCharType="end"/>
      </w:r>
    </w:p>
    <w:p w14:paraId="6C7E71FA" w14:textId="77777777" w:rsidR="00245C9A" w:rsidRPr="009559EE" w:rsidRDefault="00245C9A" w:rsidP="00245C9A">
      <w:pPr>
        <w:keepNext/>
        <w:spacing w:line="240" w:lineRule="auto"/>
        <w:rPr>
          <w:noProof/>
          <w:szCs w:val="22"/>
        </w:rPr>
      </w:pPr>
    </w:p>
    <w:p w14:paraId="49E772A4" w14:textId="13224D74" w:rsidR="00245C9A" w:rsidRPr="009559EE" w:rsidRDefault="00245C9A" w:rsidP="00245C9A">
      <w:pPr>
        <w:spacing w:line="240" w:lineRule="auto"/>
        <w:rPr>
          <w:noProof/>
          <w:szCs w:val="22"/>
        </w:rPr>
      </w:pPr>
      <w:r>
        <w:rPr>
          <w:noProof/>
          <w:szCs w:val="22"/>
        </w:rPr>
        <w:t>MOUNJARO 5 mg</w:t>
      </w:r>
    </w:p>
    <w:p w14:paraId="4F25D578" w14:textId="77777777" w:rsidR="00245C9A" w:rsidRPr="009559EE" w:rsidRDefault="00245C9A" w:rsidP="00245C9A">
      <w:pPr>
        <w:spacing w:line="240" w:lineRule="auto"/>
        <w:rPr>
          <w:shd w:val="clear" w:color="auto" w:fill="CCCCCC"/>
        </w:rPr>
      </w:pPr>
    </w:p>
    <w:p w14:paraId="797B38E7" w14:textId="77777777" w:rsidR="00245C9A" w:rsidRPr="009559EE" w:rsidRDefault="00245C9A" w:rsidP="00245C9A">
      <w:pPr>
        <w:spacing w:line="240" w:lineRule="auto"/>
        <w:rPr>
          <w:noProof/>
          <w:szCs w:val="22"/>
          <w:shd w:val="clear" w:color="auto" w:fill="CCCCCC"/>
        </w:rPr>
      </w:pPr>
    </w:p>
    <w:p w14:paraId="0742EDBB" w14:textId="2DE6B24F"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559EE">
        <w:rPr>
          <w:b/>
        </w:rPr>
        <w:t>17.</w:t>
      </w:r>
      <w:r w:rsidRPr="009559EE">
        <w:rPr>
          <w:b/>
        </w:rPr>
        <w:tab/>
      </w:r>
      <w:r w:rsidRPr="009559EE">
        <w:rPr>
          <w:b/>
          <w:noProof/>
        </w:rPr>
        <w:t>AINULAADNE IDENTIFIKAATOR – 2D-vöötkood</w:t>
      </w:r>
      <w:r w:rsidR="00AF49FE">
        <w:rPr>
          <w:b/>
          <w:noProof/>
        </w:rPr>
        <w:fldChar w:fldCharType="begin"/>
      </w:r>
      <w:r w:rsidR="00AF49FE">
        <w:rPr>
          <w:b/>
          <w:noProof/>
        </w:rPr>
        <w:instrText xml:space="preserve"> DOCVARIABLE vault_nd_31f95329-519f-44a7-92b7-b8f6d1f91be0 \* MERGEFORMAT </w:instrText>
      </w:r>
      <w:r w:rsidR="00AF49FE">
        <w:rPr>
          <w:b/>
          <w:noProof/>
        </w:rPr>
        <w:fldChar w:fldCharType="separate"/>
      </w:r>
      <w:r w:rsidR="00AF49FE">
        <w:rPr>
          <w:b/>
          <w:noProof/>
        </w:rPr>
        <w:t xml:space="preserve"> </w:t>
      </w:r>
      <w:r w:rsidR="00AF49FE">
        <w:rPr>
          <w:b/>
          <w:noProof/>
        </w:rPr>
        <w:fldChar w:fldCharType="end"/>
      </w:r>
    </w:p>
    <w:p w14:paraId="2DA6E37F" w14:textId="77777777" w:rsidR="00245C9A" w:rsidRPr="009559EE" w:rsidRDefault="00245C9A" w:rsidP="00245C9A">
      <w:pPr>
        <w:keepNext/>
        <w:tabs>
          <w:tab w:val="clear" w:pos="567"/>
        </w:tabs>
        <w:spacing w:line="240" w:lineRule="auto"/>
        <w:rPr>
          <w:noProof/>
        </w:rPr>
      </w:pPr>
    </w:p>
    <w:p w14:paraId="76723A54" w14:textId="77777777" w:rsidR="00245C9A" w:rsidRPr="009559EE" w:rsidRDefault="00245C9A" w:rsidP="00245C9A">
      <w:pPr>
        <w:spacing w:line="240" w:lineRule="auto"/>
        <w:rPr>
          <w:noProof/>
          <w:szCs w:val="22"/>
          <w:shd w:val="clear" w:color="auto" w:fill="CCCCCC"/>
        </w:rPr>
      </w:pPr>
      <w:r w:rsidRPr="009559EE">
        <w:rPr>
          <w:noProof/>
          <w:highlight w:val="lightGray"/>
        </w:rPr>
        <w:t>Lisatud on 2D-vöötkood, mis sisaldab ainulaadset identifikaatorit.</w:t>
      </w:r>
    </w:p>
    <w:p w14:paraId="17349564" w14:textId="77777777" w:rsidR="00245C9A" w:rsidRPr="009559EE" w:rsidRDefault="00245C9A" w:rsidP="00245C9A">
      <w:pPr>
        <w:tabs>
          <w:tab w:val="clear" w:pos="567"/>
        </w:tabs>
        <w:spacing w:line="240" w:lineRule="auto"/>
        <w:rPr>
          <w:noProof/>
        </w:rPr>
      </w:pPr>
    </w:p>
    <w:p w14:paraId="5753CDF5" w14:textId="77777777" w:rsidR="00245C9A" w:rsidRPr="009559EE" w:rsidRDefault="00245C9A" w:rsidP="00245C9A">
      <w:pPr>
        <w:tabs>
          <w:tab w:val="clear" w:pos="567"/>
        </w:tabs>
        <w:spacing w:line="240" w:lineRule="auto"/>
        <w:rPr>
          <w:noProof/>
        </w:rPr>
      </w:pPr>
    </w:p>
    <w:p w14:paraId="4511056C" w14:textId="2E85908E"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rPr>
      </w:pPr>
      <w:r w:rsidRPr="009559EE">
        <w:rPr>
          <w:b/>
        </w:rPr>
        <w:t>18.</w:t>
      </w:r>
      <w:r w:rsidRPr="009559EE">
        <w:rPr>
          <w:b/>
        </w:rPr>
        <w:tab/>
      </w:r>
      <w:r w:rsidRPr="009559EE">
        <w:rPr>
          <w:b/>
          <w:noProof/>
        </w:rPr>
        <w:t>AINULAADNE IDENTIFIKAATOR – INIMLOETAVAD ANDMED</w:t>
      </w:r>
      <w:r w:rsidR="00AF49FE">
        <w:rPr>
          <w:b/>
          <w:noProof/>
        </w:rPr>
        <w:fldChar w:fldCharType="begin"/>
      </w:r>
      <w:r w:rsidR="00AF49FE">
        <w:rPr>
          <w:b/>
          <w:noProof/>
        </w:rPr>
        <w:instrText xml:space="preserve"> DOCVARIABLE VAULT_ND_a323acb6-69c9-4b7e-ba7d-2265fa340897 \* MERGEFORMAT </w:instrText>
      </w:r>
      <w:r w:rsidR="00AF49FE">
        <w:rPr>
          <w:b/>
          <w:noProof/>
        </w:rPr>
        <w:fldChar w:fldCharType="separate"/>
      </w:r>
      <w:r w:rsidR="00AF49FE">
        <w:rPr>
          <w:b/>
          <w:noProof/>
        </w:rPr>
        <w:t xml:space="preserve"> </w:t>
      </w:r>
      <w:r w:rsidR="00AF49FE">
        <w:rPr>
          <w:b/>
          <w:noProof/>
        </w:rPr>
        <w:fldChar w:fldCharType="end"/>
      </w:r>
    </w:p>
    <w:p w14:paraId="3909DCC6" w14:textId="77777777" w:rsidR="00245C9A" w:rsidRPr="009559EE" w:rsidRDefault="00245C9A" w:rsidP="00245C9A">
      <w:pPr>
        <w:keepNext/>
        <w:tabs>
          <w:tab w:val="clear" w:pos="567"/>
        </w:tabs>
        <w:spacing w:line="240" w:lineRule="auto"/>
        <w:rPr>
          <w:noProof/>
        </w:rPr>
      </w:pPr>
    </w:p>
    <w:p w14:paraId="4A6757EB" w14:textId="77777777" w:rsidR="00245C9A" w:rsidRPr="009559EE" w:rsidRDefault="00245C9A" w:rsidP="00245C9A">
      <w:pPr>
        <w:rPr>
          <w:szCs w:val="22"/>
        </w:rPr>
      </w:pPr>
      <w:r w:rsidRPr="009559EE">
        <w:t>PC</w:t>
      </w:r>
    </w:p>
    <w:p w14:paraId="79A4B0DA" w14:textId="77777777" w:rsidR="00245C9A" w:rsidRPr="009559EE" w:rsidRDefault="00245C9A" w:rsidP="00245C9A">
      <w:pPr>
        <w:rPr>
          <w:szCs w:val="22"/>
        </w:rPr>
      </w:pPr>
      <w:r w:rsidRPr="009559EE">
        <w:t>SN</w:t>
      </w:r>
    </w:p>
    <w:p w14:paraId="3E219D45" w14:textId="77777777" w:rsidR="00245C9A" w:rsidRPr="009559EE" w:rsidRDefault="00245C9A" w:rsidP="00245C9A">
      <w:pPr>
        <w:rPr>
          <w:szCs w:val="22"/>
        </w:rPr>
      </w:pPr>
      <w:r w:rsidRPr="009559EE">
        <w:t>NN</w:t>
      </w:r>
    </w:p>
    <w:p w14:paraId="2A9B467F" w14:textId="77777777" w:rsidR="00245C9A" w:rsidRPr="009559EE" w:rsidRDefault="00245C9A" w:rsidP="00245C9A">
      <w:pPr>
        <w:tabs>
          <w:tab w:val="clear" w:pos="567"/>
        </w:tabs>
        <w:spacing w:line="240" w:lineRule="auto"/>
        <w:rPr>
          <w:noProof/>
          <w:vanish/>
          <w:szCs w:val="22"/>
        </w:rPr>
      </w:pPr>
    </w:p>
    <w:p w14:paraId="21EC353A" w14:textId="77777777" w:rsidR="00245C9A" w:rsidRPr="009559EE" w:rsidRDefault="00245C9A" w:rsidP="00245C9A">
      <w:pPr>
        <w:spacing w:line="240" w:lineRule="auto"/>
        <w:rPr>
          <w:b/>
          <w:noProof/>
          <w:szCs w:val="22"/>
        </w:rPr>
      </w:pPr>
      <w:r w:rsidRPr="009559EE">
        <w:br w:type="page"/>
      </w:r>
    </w:p>
    <w:p w14:paraId="7DC2C9A8" w14:textId="77777777" w:rsidR="00245C9A" w:rsidRPr="009559EE" w:rsidRDefault="00245C9A" w:rsidP="00245C9A">
      <w:pPr>
        <w:pBdr>
          <w:top w:val="single" w:sz="4" w:space="1" w:color="auto"/>
          <w:left w:val="single" w:sz="4" w:space="4" w:color="auto"/>
          <w:bottom w:val="single" w:sz="4" w:space="1" w:color="auto"/>
          <w:right w:val="single" w:sz="4" w:space="4" w:color="auto"/>
        </w:pBdr>
        <w:spacing w:line="240" w:lineRule="auto"/>
        <w:rPr>
          <w:b/>
        </w:rPr>
      </w:pPr>
      <w:r w:rsidRPr="009559EE">
        <w:rPr>
          <w:b/>
        </w:rPr>
        <w:lastRenderedPageBreak/>
        <w:t>VÄLISPAKENDIL PEAVAD OLEMA JÄRGMISED ANDMED</w:t>
      </w:r>
    </w:p>
    <w:p w14:paraId="34BF3F32" w14:textId="77777777" w:rsidR="00245C9A" w:rsidRPr="009559EE" w:rsidRDefault="00245C9A" w:rsidP="00245C9A">
      <w:pPr>
        <w:pBdr>
          <w:top w:val="single" w:sz="4" w:space="1" w:color="auto"/>
          <w:left w:val="single" w:sz="4" w:space="4" w:color="auto"/>
          <w:bottom w:val="single" w:sz="4" w:space="1" w:color="auto"/>
          <w:right w:val="single" w:sz="4" w:space="4" w:color="auto"/>
        </w:pBdr>
        <w:spacing w:line="240" w:lineRule="auto"/>
        <w:ind w:left="567" w:hanging="567"/>
      </w:pPr>
    </w:p>
    <w:p w14:paraId="27E84319" w14:textId="5EFA63EA" w:rsidR="00245C9A" w:rsidRPr="009559EE" w:rsidRDefault="00245C9A" w:rsidP="00245C9A">
      <w:pPr>
        <w:pBdr>
          <w:top w:val="single" w:sz="4" w:space="1" w:color="auto"/>
          <w:left w:val="single" w:sz="4" w:space="4" w:color="auto"/>
          <w:bottom w:val="single" w:sz="4" w:space="1" w:color="auto"/>
          <w:right w:val="single" w:sz="4" w:space="4" w:color="auto"/>
        </w:pBdr>
        <w:spacing w:line="240" w:lineRule="auto"/>
        <w:rPr>
          <w:b/>
        </w:rPr>
      </w:pPr>
      <w:r>
        <w:rPr>
          <w:b/>
        </w:rPr>
        <w:t>VÄLISKARP (</w:t>
      </w:r>
      <w:r w:rsidR="00F43DD8" w:rsidRPr="007E3775">
        <w:rPr>
          <w:b/>
          <w:szCs w:val="22"/>
        </w:rPr>
        <w:t>Blue Box</w:t>
      </w:r>
      <w:r w:rsidR="00F43DD8">
        <w:rPr>
          <w:b/>
          <w:szCs w:val="22"/>
        </w:rPr>
        <w:t>`iga</w:t>
      </w:r>
      <w:r>
        <w:rPr>
          <w:b/>
        </w:rPr>
        <w:t xml:space="preserve">) – mitmikpakend – </w:t>
      </w:r>
      <w:r w:rsidR="009A43CD">
        <w:rPr>
          <w:b/>
        </w:rPr>
        <w:t xml:space="preserve">ÜHEANNUSELINE </w:t>
      </w:r>
      <w:r>
        <w:rPr>
          <w:b/>
        </w:rPr>
        <w:t>PEN-SÜSTEL</w:t>
      </w:r>
    </w:p>
    <w:p w14:paraId="1462D912" w14:textId="77777777" w:rsidR="00245C9A" w:rsidRPr="009559EE" w:rsidRDefault="00245C9A" w:rsidP="00245C9A">
      <w:pPr>
        <w:spacing w:line="240" w:lineRule="auto"/>
      </w:pPr>
    </w:p>
    <w:p w14:paraId="2F2E49DA" w14:textId="77777777" w:rsidR="00245C9A" w:rsidRPr="009559EE" w:rsidRDefault="00245C9A" w:rsidP="00245C9A">
      <w:pPr>
        <w:spacing w:line="240" w:lineRule="auto"/>
      </w:pPr>
    </w:p>
    <w:p w14:paraId="1DD40085" w14:textId="4C88CD05"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9559EE">
        <w:rPr>
          <w:b/>
        </w:rPr>
        <w:t>1.</w:t>
      </w:r>
      <w:r w:rsidRPr="009559EE">
        <w:rPr>
          <w:b/>
        </w:rPr>
        <w:tab/>
        <w:t>RAVIMPREPARAADI NIMETUS</w:t>
      </w:r>
      <w:r w:rsidR="00AF49FE">
        <w:rPr>
          <w:b/>
        </w:rPr>
        <w:fldChar w:fldCharType="begin"/>
      </w:r>
      <w:r w:rsidR="00AF49FE">
        <w:rPr>
          <w:b/>
        </w:rPr>
        <w:instrText xml:space="preserve"> DOCVARIABLE VAULT_ND_76acbb9b-e754-4f9a-9174-5e2b5604a3af \* MERGEFORMAT </w:instrText>
      </w:r>
      <w:r w:rsidR="00AF49FE">
        <w:rPr>
          <w:b/>
        </w:rPr>
        <w:fldChar w:fldCharType="separate"/>
      </w:r>
      <w:r w:rsidR="00AF49FE">
        <w:rPr>
          <w:b/>
        </w:rPr>
        <w:t xml:space="preserve"> </w:t>
      </w:r>
      <w:r w:rsidR="00AF49FE">
        <w:rPr>
          <w:b/>
        </w:rPr>
        <w:fldChar w:fldCharType="end"/>
      </w:r>
    </w:p>
    <w:p w14:paraId="6924BD5D" w14:textId="77777777" w:rsidR="00245C9A" w:rsidRPr="009559EE" w:rsidRDefault="00245C9A" w:rsidP="00245C9A">
      <w:pPr>
        <w:keepNext/>
        <w:spacing w:line="240" w:lineRule="auto"/>
      </w:pPr>
    </w:p>
    <w:p w14:paraId="41818AD4" w14:textId="26EA9AB4" w:rsidR="00245C9A" w:rsidRDefault="00245C9A" w:rsidP="00245C9A">
      <w:pPr>
        <w:spacing w:line="240" w:lineRule="auto"/>
      </w:pPr>
      <w:r>
        <w:t>Mounjaro 5 mg süstelahus pen</w:t>
      </w:r>
      <w:r>
        <w:noBreakHyphen/>
        <w:t>süstlis</w:t>
      </w:r>
    </w:p>
    <w:p w14:paraId="21B7AC07" w14:textId="77777777" w:rsidR="00245C9A" w:rsidRDefault="00245C9A" w:rsidP="00245C9A">
      <w:pPr>
        <w:spacing w:line="240" w:lineRule="auto"/>
      </w:pPr>
    </w:p>
    <w:p w14:paraId="1E4F472F" w14:textId="77777777" w:rsidR="00245C9A" w:rsidRPr="009559EE" w:rsidRDefault="00245C9A" w:rsidP="00245C9A">
      <w:pPr>
        <w:spacing w:line="240" w:lineRule="auto"/>
        <w:rPr>
          <w:b/>
        </w:rPr>
      </w:pPr>
      <w:r>
        <w:t>tirsepatiid</w:t>
      </w:r>
    </w:p>
    <w:p w14:paraId="626AAA38" w14:textId="77777777" w:rsidR="00245C9A" w:rsidRPr="009559EE" w:rsidRDefault="00245C9A" w:rsidP="00245C9A">
      <w:pPr>
        <w:spacing w:line="240" w:lineRule="auto"/>
      </w:pPr>
    </w:p>
    <w:p w14:paraId="3110FF82" w14:textId="77777777" w:rsidR="00245C9A" w:rsidRPr="009559EE" w:rsidRDefault="00245C9A" w:rsidP="00245C9A">
      <w:pPr>
        <w:spacing w:line="240" w:lineRule="auto"/>
      </w:pPr>
    </w:p>
    <w:p w14:paraId="7426FDE8" w14:textId="189A3F1F"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9559EE">
        <w:rPr>
          <w:b/>
        </w:rPr>
        <w:t>2.</w:t>
      </w:r>
      <w:r w:rsidRPr="009559EE">
        <w:rPr>
          <w:b/>
        </w:rPr>
        <w:tab/>
        <w:t>TOIMEAINE(TE) SISALDUS</w:t>
      </w:r>
      <w:r w:rsidR="00AF49FE">
        <w:rPr>
          <w:b/>
        </w:rPr>
        <w:fldChar w:fldCharType="begin"/>
      </w:r>
      <w:r w:rsidR="00AF49FE">
        <w:rPr>
          <w:b/>
        </w:rPr>
        <w:instrText xml:space="preserve"> DOCVARIABLE VAULT_ND_0f4d17bd-6316-4ed8-9add-dd930db26ea0 \* MERGEFORMAT </w:instrText>
      </w:r>
      <w:r w:rsidR="00AF49FE">
        <w:rPr>
          <w:b/>
        </w:rPr>
        <w:fldChar w:fldCharType="separate"/>
      </w:r>
      <w:r w:rsidR="00AF49FE">
        <w:rPr>
          <w:b/>
        </w:rPr>
        <w:t xml:space="preserve"> </w:t>
      </w:r>
      <w:r w:rsidR="00AF49FE">
        <w:rPr>
          <w:b/>
        </w:rPr>
        <w:fldChar w:fldCharType="end"/>
      </w:r>
    </w:p>
    <w:p w14:paraId="16E7ABC3" w14:textId="77777777" w:rsidR="00245C9A" w:rsidRPr="009559EE" w:rsidRDefault="00245C9A" w:rsidP="00245C9A">
      <w:pPr>
        <w:keepNext/>
        <w:spacing w:line="240" w:lineRule="auto"/>
      </w:pPr>
    </w:p>
    <w:p w14:paraId="50B522B1" w14:textId="0B891713" w:rsidR="00245C9A" w:rsidRDefault="00245C9A" w:rsidP="00245C9A">
      <w:pPr>
        <w:pStyle w:val="EMEAEnBodyText"/>
        <w:autoSpaceDE w:val="0"/>
        <w:autoSpaceDN w:val="0"/>
        <w:adjustRightInd w:val="0"/>
        <w:spacing w:before="0" w:after="0"/>
        <w:jc w:val="left"/>
      </w:pPr>
      <w:r>
        <w:t>Iga pen</w:t>
      </w:r>
      <w:r>
        <w:noBreakHyphen/>
        <w:t>süstel sisaldab 5 mg tirsepatiidi 0,5 ml lahuses</w:t>
      </w:r>
      <w:r w:rsidR="009A43CD">
        <w:t xml:space="preserve"> (10 mg/ml)</w:t>
      </w:r>
    </w:p>
    <w:p w14:paraId="5000CBBF" w14:textId="77777777" w:rsidR="00245C9A" w:rsidRPr="009559EE" w:rsidRDefault="00245C9A" w:rsidP="00245C9A">
      <w:pPr>
        <w:spacing w:line="240" w:lineRule="auto"/>
      </w:pPr>
    </w:p>
    <w:p w14:paraId="49954A5C" w14:textId="77777777" w:rsidR="00245C9A" w:rsidRPr="009559EE" w:rsidRDefault="00245C9A" w:rsidP="00245C9A">
      <w:pPr>
        <w:spacing w:line="240" w:lineRule="auto"/>
      </w:pPr>
    </w:p>
    <w:p w14:paraId="7F527B71" w14:textId="2A3D799B"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3.</w:t>
      </w:r>
      <w:r w:rsidRPr="009559EE">
        <w:rPr>
          <w:b/>
        </w:rPr>
        <w:tab/>
      </w:r>
      <w:r w:rsidRPr="009559EE">
        <w:rPr>
          <w:b/>
          <w:noProof/>
        </w:rPr>
        <w:t>ABIAINED</w:t>
      </w:r>
      <w:r w:rsidR="00AF49FE">
        <w:rPr>
          <w:b/>
          <w:noProof/>
        </w:rPr>
        <w:fldChar w:fldCharType="begin"/>
      </w:r>
      <w:r w:rsidR="00AF49FE">
        <w:rPr>
          <w:b/>
          <w:noProof/>
        </w:rPr>
        <w:instrText xml:space="preserve"> DOCVARIABLE VAULT_ND_2eff026a-38a7-4a1c-b5ea-bfed8b229443 \* MERGEFORMAT </w:instrText>
      </w:r>
      <w:r w:rsidR="00AF49FE">
        <w:rPr>
          <w:b/>
          <w:noProof/>
        </w:rPr>
        <w:fldChar w:fldCharType="separate"/>
      </w:r>
      <w:r w:rsidR="00AF49FE">
        <w:rPr>
          <w:b/>
          <w:noProof/>
        </w:rPr>
        <w:t xml:space="preserve"> </w:t>
      </w:r>
      <w:r w:rsidR="00AF49FE">
        <w:rPr>
          <w:b/>
          <w:noProof/>
        </w:rPr>
        <w:fldChar w:fldCharType="end"/>
      </w:r>
    </w:p>
    <w:p w14:paraId="1A569DF5" w14:textId="77777777" w:rsidR="00245C9A" w:rsidRPr="009559EE" w:rsidRDefault="00245C9A" w:rsidP="00245C9A">
      <w:pPr>
        <w:keepNext/>
        <w:spacing w:line="240" w:lineRule="auto"/>
        <w:rPr>
          <w:noProof/>
          <w:szCs w:val="22"/>
        </w:rPr>
      </w:pPr>
    </w:p>
    <w:p w14:paraId="07F675E2" w14:textId="12331673" w:rsidR="00245C9A" w:rsidRDefault="00245C9A" w:rsidP="00245C9A">
      <w:pPr>
        <w:spacing w:line="240" w:lineRule="auto"/>
        <w:rPr>
          <w:noProof/>
          <w:szCs w:val="22"/>
        </w:rPr>
      </w:pPr>
      <w:r>
        <w:rPr>
          <w:noProof/>
          <w:szCs w:val="22"/>
        </w:rPr>
        <w:t xml:space="preserve">Abiained: </w:t>
      </w:r>
      <w:r w:rsidR="007445D1" w:rsidRPr="00466801">
        <w:rPr>
          <w:noProof/>
          <w:szCs w:val="22"/>
          <w:highlight w:val="lightGray"/>
        </w:rPr>
        <w:t>di</w:t>
      </w:r>
      <w:r w:rsidRPr="00466801">
        <w:rPr>
          <w:noProof/>
          <w:szCs w:val="22"/>
          <w:highlight w:val="lightGray"/>
        </w:rPr>
        <w:t>naatrium</w:t>
      </w:r>
      <w:r w:rsidR="007445D1" w:rsidRPr="00466801">
        <w:rPr>
          <w:noProof/>
          <w:szCs w:val="22"/>
          <w:highlight w:val="lightGray"/>
        </w:rPr>
        <w:t>vesinik</w:t>
      </w:r>
      <w:r w:rsidRPr="00466801">
        <w:rPr>
          <w:noProof/>
          <w:szCs w:val="22"/>
          <w:highlight w:val="lightGray"/>
        </w:rPr>
        <w:t>fosfaatheptahüdraat</w:t>
      </w:r>
      <w:r w:rsidR="009A43CD" w:rsidRPr="00466801">
        <w:rPr>
          <w:noProof/>
          <w:szCs w:val="22"/>
          <w:highlight w:val="lightGray"/>
        </w:rPr>
        <w:t xml:space="preserve"> (</w:t>
      </w:r>
      <w:r w:rsidR="009A43CD">
        <w:rPr>
          <w:noProof/>
          <w:szCs w:val="22"/>
        </w:rPr>
        <w:t>E339</w:t>
      </w:r>
      <w:r w:rsidR="009A43CD"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009A43CD" w:rsidRPr="00466801">
        <w:rPr>
          <w:noProof/>
          <w:szCs w:val="22"/>
          <w:highlight w:val="lightGray"/>
        </w:rPr>
        <w:t>.</w:t>
      </w:r>
    </w:p>
    <w:p w14:paraId="15150338" w14:textId="77777777" w:rsidR="00245C9A" w:rsidRDefault="00245C9A" w:rsidP="00245C9A">
      <w:pPr>
        <w:spacing w:line="240" w:lineRule="auto"/>
        <w:rPr>
          <w:noProof/>
          <w:szCs w:val="22"/>
        </w:rPr>
      </w:pPr>
    </w:p>
    <w:p w14:paraId="622943F3" w14:textId="77777777" w:rsidR="00245C9A" w:rsidRPr="009559EE" w:rsidRDefault="00245C9A" w:rsidP="00245C9A">
      <w:pPr>
        <w:spacing w:line="240" w:lineRule="auto"/>
        <w:rPr>
          <w:noProof/>
          <w:szCs w:val="22"/>
        </w:rPr>
      </w:pPr>
    </w:p>
    <w:p w14:paraId="64209B7D" w14:textId="45CF312E"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4.</w:t>
      </w:r>
      <w:r w:rsidRPr="009559EE">
        <w:rPr>
          <w:b/>
        </w:rPr>
        <w:tab/>
      </w:r>
      <w:r w:rsidRPr="009559EE">
        <w:rPr>
          <w:b/>
          <w:noProof/>
        </w:rPr>
        <w:t>RAVIMVORM JA PAKENDI SUURUS</w:t>
      </w:r>
      <w:r w:rsidR="00AF49FE">
        <w:rPr>
          <w:b/>
          <w:noProof/>
        </w:rPr>
        <w:fldChar w:fldCharType="begin"/>
      </w:r>
      <w:r w:rsidR="00AF49FE">
        <w:rPr>
          <w:b/>
          <w:noProof/>
        </w:rPr>
        <w:instrText xml:space="preserve"> DOCVARIABLE VAULT_ND_d7dc4a58-6eb1-4932-99d6-60c6153d70a5 \* MERGEFORMAT </w:instrText>
      </w:r>
      <w:r w:rsidR="00AF49FE">
        <w:rPr>
          <w:b/>
          <w:noProof/>
        </w:rPr>
        <w:fldChar w:fldCharType="separate"/>
      </w:r>
      <w:r w:rsidR="00AF49FE">
        <w:rPr>
          <w:b/>
          <w:noProof/>
        </w:rPr>
        <w:t xml:space="preserve"> </w:t>
      </w:r>
      <w:r w:rsidR="00AF49FE">
        <w:rPr>
          <w:b/>
          <w:noProof/>
        </w:rPr>
        <w:fldChar w:fldCharType="end"/>
      </w:r>
    </w:p>
    <w:p w14:paraId="51F9FEEC" w14:textId="77777777" w:rsidR="00245C9A" w:rsidRPr="009559EE" w:rsidRDefault="00245C9A" w:rsidP="00245C9A">
      <w:pPr>
        <w:keepNext/>
        <w:spacing w:line="240" w:lineRule="auto"/>
        <w:rPr>
          <w:noProof/>
          <w:szCs w:val="22"/>
        </w:rPr>
      </w:pPr>
    </w:p>
    <w:p w14:paraId="7EB58EE1" w14:textId="77777777" w:rsidR="00245C9A" w:rsidRPr="009559EE" w:rsidRDefault="00245C9A" w:rsidP="00245C9A">
      <w:r w:rsidRPr="00F924B7">
        <w:rPr>
          <w:highlight w:val="lightGray"/>
        </w:rPr>
        <w:t>Süstelahus</w:t>
      </w:r>
    </w:p>
    <w:p w14:paraId="16374434" w14:textId="77777777" w:rsidR="00245C9A" w:rsidRDefault="00245C9A" w:rsidP="00245C9A"/>
    <w:p w14:paraId="6140391C" w14:textId="77777777" w:rsidR="00245C9A" w:rsidRDefault="00245C9A" w:rsidP="00245C9A">
      <w:r>
        <w:t>Mitmikpakend: 12 pen</w:t>
      </w:r>
      <w:r>
        <w:noBreakHyphen/>
        <w:t>süstlit (kolm 4 pen</w:t>
      </w:r>
      <w:r>
        <w:noBreakHyphen/>
        <w:t>süstliga pakendit).</w:t>
      </w:r>
    </w:p>
    <w:p w14:paraId="77DBC62E" w14:textId="77777777" w:rsidR="00245C9A" w:rsidRDefault="00245C9A" w:rsidP="00245C9A">
      <w:pPr>
        <w:spacing w:line="240" w:lineRule="auto"/>
      </w:pPr>
    </w:p>
    <w:p w14:paraId="454EB8D7" w14:textId="77777777" w:rsidR="00245C9A" w:rsidRPr="009559EE" w:rsidRDefault="00245C9A" w:rsidP="00245C9A">
      <w:pPr>
        <w:spacing w:line="240" w:lineRule="auto"/>
        <w:rPr>
          <w:noProof/>
          <w:szCs w:val="22"/>
        </w:rPr>
      </w:pPr>
    </w:p>
    <w:p w14:paraId="7815D9C2" w14:textId="0D3E0ED2"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5.</w:t>
      </w:r>
      <w:r w:rsidRPr="009559EE">
        <w:rPr>
          <w:b/>
        </w:rPr>
        <w:tab/>
      </w:r>
      <w:r w:rsidRPr="009559EE">
        <w:rPr>
          <w:b/>
          <w:noProof/>
        </w:rPr>
        <w:t>MANUSTAMISVIIS JA -TEE(D)</w:t>
      </w:r>
      <w:r w:rsidR="00AF49FE">
        <w:rPr>
          <w:b/>
          <w:noProof/>
        </w:rPr>
        <w:fldChar w:fldCharType="begin"/>
      </w:r>
      <w:r w:rsidR="00AF49FE">
        <w:rPr>
          <w:b/>
          <w:noProof/>
        </w:rPr>
        <w:instrText xml:space="preserve"> DOCVARIABLE VAULT_ND_7f505eeb-706e-44d4-be5d-0cd605633e60 \* MERGEFORMAT </w:instrText>
      </w:r>
      <w:r w:rsidR="00AF49FE">
        <w:rPr>
          <w:b/>
          <w:noProof/>
        </w:rPr>
        <w:fldChar w:fldCharType="separate"/>
      </w:r>
      <w:r w:rsidR="00AF49FE">
        <w:rPr>
          <w:b/>
          <w:noProof/>
        </w:rPr>
        <w:t xml:space="preserve"> </w:t>
      </w:r>
      <w:r w:rsidR="00AF49FE">
        <w:rPr>
          <w:b/>
          <w:noProof/>
        </w:rPr>
        <w:fldChar w:fldCharType="end"/>
      </w:r>
    </w:p>
    <w:p w14:paraId="794FD684" w14:textId="77777777" w:rsidR="00245C9A" w:rsidRPr="009559EE" w:rsidRDefault="00245C9A" w:rsidP="00245C9A">
      <w:pPr>
        <w:keepNext/>
        <w:spacing w:line="240" w:lineRule="auto"/>
      </w:pPr>
    </w:p>
    <w:p w14:paraId="06E58DA7" w14:textId="77777777" w:rsidR="00245C9A" w:rsidRDefault="00245C9A" w:rsidP="00245C9A">
      <w:pPr>
        <w:spacing w:line="240" w:lineRule="auto"/>
      </w:pPr>
      <w:r>
        <w:t>Ainult ühekordseks kasutamiseks</w:t>
      </w:r>
    </w:p>
    <w:p w14:paraId="2F77F159" w14:textId="77777777" w:rsidR="00245C9A" w:rsidRDefault="00245C9A" w:rsidP="00245C9A">
      <w:pPr>
        <w:spacing w:line="240" w:lineRule="auto"/>
      </w:pPr>
      <w:r>
        <w:t>Üks kord nädalas</w:t>
      </w:r>
    </w:p>
    <w:p w14:paraId="2772A738" w14:textId="77777777" w:rsidR="00245C9A" w:rsidRDefault="00245C9A" w:rsidP="00245C9A">
      <w:pPr>
        <w:spacing w:line="240" w:lineRule="auto"/>
      </w:pPr>
      <w:r w:rsidRPr="009D1B4A">
        <w:t>Enne ravimi kasutamist lugege pakendi infolehte.</w:t>
      </w:r>
    </w:p>
    <w:p w14:paraId="7485D88C" w14:textId="77777777" w:rsidR="00245C9A" w:rsidRPr="009559EE" w:rsidRDefault="00245C9A" w:rsidP="00245C9A">
      <w:pPr>
        <w:spacing w:line="240" w:lineRule="auto"/>
      </w:pPr>
      <w:r>
        <w:t>Subkutaanne</w:t>
      </w:r>
    </w:p>
    <w:p w14:paraId="4DD15E75" w14:textId="77777777" w:rsidR="00245C9A" w:rsidRPr="009559EE" w:rsidRDefault="00245C9A" w:rsidP="00245C9A">
      <w:pPr>
        <w:spacing w:line="240" w:lineRule="auto"/>
      </w:pPr>
    </w:p>
    <w:p w14:paraId="7421820C" w14:textId="77777777" w:rsidR="00245C9A" w:rsidRPr="009559EE" w:rsidRDefault="00245C9A" w:rsidP="00245C9A">
      <w:pPr>
        <w:spacing w:line="240" w:lineRule="auto"/>
      </w:pPr>
    </w:p>
    <w:p w14:paraId="4486F481" w14:textId="242CA417"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6.</w:t>
      </w:r>
      <w:r w:rsidRPr="009559EE">
        <w:rPr>
          <w:b/>
        </w:rPr>
        <w:tab/>
        <w:t>ERIHOIATUS, ET RAVIMIT TULEB HOIDA LASTE EEST VARJATUD JA KÄTTESAAMATUS KOHAS</w:t>
      </w:r>
      <w:r w:rsidR="00AF49FE">
        <w:rPr>
          <w:b/>
        </w:rPr>
        <w:fldChar w:fldCharType="begin"/>
      </w:r>
      <w:r w:rsidR="00AF49FE">
        <w:rPr>
          <w:b/>
        </w:rPr>
        <w:instrText xml:space="preserve"> DOCVARIABLE VAULT_ND_8fbf299d-cb43-4df2-89ee-36df0d9872ce \* MERGEFORMAT </w:instrText>
      </w:r>
      <w:r w:rsidR="00AF49FE">
        <w:rPr>
          <w:b/>
        </w:rPr>
        <w:fldChar w:fldCharType="separate"/>
      </w:r>
      <w:r w:rsidR="00AF49FE">
        <w:rPr>
          <w:b/>
        </w:rPr>
        <w:t xml:space="preserve"> </w:t>
      </w:r>
      <w:r w:rsidR="00AF49FE">
        <w:rPr>
          <w:b/>
        </w:rPr>
        <w:fldChar w:fldCharType="end"/>
      </w:r>
    </w:p>
    <w:p w14:paraId="085ED34E" w14:textId="77777777" w:rsidR="00245C9A" w:rsidRPr="009559EE" w:rsidRDefault="00245C9A" w:rsidP="00245C9A">
      <w:pPr>
        <w:keepNext/>
        <w:spacing w:line="240" w:lineRule="auto"/>
      </w:pPr>
    </w:p>
    <w:p w14:paraId="38DD1407" w14:textId="7FE25B47" w:rsidR="00245C9A" w:rsidRPr="009559EE" w:rsidRDefault="00245C9A" w:rsidP="00245C9A">
      <w:pPr>
        <w:spacing w:line="240" w:lineRule="auto"/>
        <w:outlineLvl w:val="0"/>
      </w:pPr>
      <w:r w:rsidRPr="009559EE">
        <w:t>Hoida laste eest varjatud ja kättesaamatus kohas</w:t>
      </w:r>
      <w:r>
        <w:t>.</w:t>
      </w:r>
      <w:fldSimple w:instr=" DOCVARIABLE vault_nd_69856fc2-d363-46bc-ad84-95271a4d6c09 \* MERGEFORMAT">
        <w:r w:rsidR="00AF49FE">
          <w:t xml:space="preserve"> </w:t>
        </w:r>
      </w:fldSimple>
    </w:p>
    <w:p w14:paraId="14562F55" w14:textId="77777777" w:rsidR="00245C9A" w:rsidRPr="009559EE" w:rsidRDefault="00245C9A" w:rsidP="00245C9A">
      <w:pPr>
        <w:spacing w:line="240" w:lineRule="auto"/>
      </w:pPr>
    </w:p>
    <w:p w14:paraId="49627ABD" w14:textId="77777777" w:rsidR="00245C9A" w:rsidRPr="009559EE" w:rsidRDefault="00245C9A" w:rsidP="00245C9A">
      <w:pPr>
        <w:spacing w:line="240" w:lineRule="auto"/>
      </w:pPr>
    </w:p>
    <w:p w14:paraId="620B7A9A" w14:textId="0F1991C3"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7.</w:t>
      </w:r>
      <w:r w:rsidRPr="009559EE">
        <w:rPr>
          <w:b/>
        </w:rPr>
        <w:tab/>
        <w:t>TEISED ERIHOIATUSED (VAJADUSEL)</w:t>
      </w:r>
      <w:r w:rsidR="00AF49FE">
        <w:rPr>
          <w:b/>
        </w:rPr>
        <w:fldChar w:fldCharType="begin"/>
      </w:r>
      <w:r w:rsidR="00AF49FE">
        <w:rPr>
          <w:b/>
        </w:rPr>
        <w:instrText xml:space="preserve"> DOCVARIABLE VAULT_ND_b72df6f8-34b1-4260-ad42-23be7c2308cb \* MERGEFORMAT </w:instrText>
      </w:r>
      <w:r w:rsidR="00AF49FE">
        <w:rPr>
          <w:b/>
        </w:rPr>
        <w:fldChar w:fldCharType="separate"/>
      </w:r>
      <w:r w:rsidR="00AF49FE">
        <w:rPr>
          <w:b/>
        </w:rPr>
        <w:t xml:space="preserve"> </w:t>
      </w:r>
      <w:r w:rsidR="00AF49FE">
        <w:rPr>
          <w:b/>
        </w:rPr>
        <w:fldChar w:fldCharType="end"/>
      </w:r>
    </w:p>
    <w:p w14:paraId="6D6B4CE5" w14:textId="77777777" w:rsidR="00245C9A" w:rsidRPr="009559EE" w:rsidRDefault="00245C9A" w:rsidP="00245C9A">
      <w:pPr>
        <w:keepNext/>
        <w:spacing w:line="240" w:lineRule="auto"/>
      </w:pPr>
    </w:p>
    <w:p w14:paraId="4871DD0F" w14:textId="77777777" w:rsidR="00245C9A" w:rsidRPr="009559EE" w:rsidRDefault="00245C9A" w:rsidP="00245C9A">
      <w:pPr>
        <w:tabs>
          <w:tab w:val="left" w:pos="749"/>
        </w:tabs>
        <w:spacing w:line="240" w:lineRule="auto"/>
      </w:pPr>
    </w:p>
    <w:p w14:paraId="533A69A1" w14:textId="3C5F606A"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8.</w:t>
      </w:r>
      <w:r w:rsidRPr="009559EE">
        <w:rPr>
          <w:b/>
        </w:rPr>
        <w:tab/>
        <w:t>KÕLBLIKKUSAEG</w:t>
      </w:r>
      <w:r w:rsidR="00AF49FE">
        <w:rPr>
          <w:b/>
        </w:rPr>
        <w:fldChar w:fldCharType="begin"/>
      </w:r>
      <w:r w:rsidR="00AF49FE">
        <w:rPr>
          <w:b/>
        </w:rPr>
        <w:instrText xml:space="preserve"> DOCVARIABLE VAULT_ND_fc7114a0-4186-4450-9d26-3a4dd2578083 \* MERGEFORMAT </w:instrText>
      </w:r>
      <w:r w:rsidR="00AF49FE">
        <w:rPr>
          <w:b/>
        </w:rPr>
        <w:fldChar w:fldCharType="separate"/>
      </w:r>
      <w:r w:rsidR="00AF49FE">
        <w:rPr>
          <w:b/>
        </w:rPr>
        <w:t xml:space="preserve"> </w:t>
      </w:r>
      <w:r w:rsidR="00AF49FE">
        <w:rPr>
          <w:b/>
        </w:rPr>
        <w:fldChar w:fldCharType="end"/>
      </w:r>
    </w:p>
    <w:p w14:paraId="02F335E3" w14:textId="77777777" w:rsidR="00245C9A" w:rsidRPr="009559EE" w:rsidRDefault="00245C9A" w:rsidP="00245C9A">
      <w:pPr>
        <w:keepNext/>
        <w:spacing w:line="240" w:lineRule="auto"/>
      </w:pPr>
    </w:p>
    <w:p w14:paraId="4766E443" w14:textId="77777777" w:rsidR="00245C9A" w:rsidRPr="009559EE" w:rsidRDefault="00245C9A" w:rsidP="00245C9A">
      <w:pPr>
        <w:spacing w:line="240" w:lineRule="auto"/>
        <w:rPr>
          <w:noProof/>
          <w:szCs w:val="22"/>
        </w:rPr>
      </w:pPr>
      <w:r>
        <w:rPr>
          <w:noProof/>
          <w:szCs w:val="22"/>
        </w:rPr>
        <w:t>EXP</w:t>
      </w:r>
    </w:p>
    <w:p w14:paraId="514FAAEB" w14:textId="77777777" w:rsidR="00245C9A" w:rsidRPr="009559EE" w:rsidRDefault="00245C9A" w:rsidP="00245C9A">
      <w:pPr>
        <w:spacing w:line="240" w:lineRule="auto"/>
        <w:rPr>
          <w:noProof/>
          <w:szCs w:val="22"/>
        </w:rPr>
      </w:pPr>
    </w:p>
    <w:p w14:paraId="785CDC46" w14:textId="77777777" w:rsidR="00245C9A" w:rsidRPr="009559EE" w:rsidRDefault="00245C9A" w:rsidP="00245C9A">
      <w:pPr>
        <w:spacing w:line="240" w:lineRule="auto"/>
        <w:rPr>
          <w:noProof/>
          <w:szCs w:val="22"/>
        </w:rPr>
      </w:pPr>
    </w:p>
    <w:p w14:paraId="1D7B60A5" w14:textId="36091924"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9.</w:t>
      </w:r>
      <w:r w:rsidRPr="009559EE">
        <w:rPr>
          <w:b/>
        </w:rPr>
        <w:tab/>
      </w:r>
      <w:r w:rsidRPr="009559EE">
        <w:rPr>
          <w:b/>
          <w:noProof/>
        </w:rPr>
        <w:t>SÄILITAMISE ERITINGIMUSED</w:t>
      </w:r>
      <w:r w:rsidR="00AF49FE">
        <w:rPr>
          <w:b/>
          <w:noProof/>
        </w:rPr>
        <w:fldChar w:fldCharType="begin"/>
      </w:r>
      <w:r w:rsidR="00AF49FE">
        <w:rPr>
          <w:b/>
          <w:noProof/>
        </w:rPr>
        <w:instrText xml:space="preserve"> DOCVARIABLE VAULT_ND_6eb4fd8b-85d2-43cf-a98f-f3322ef53a24 \* MERGEFORMAT </w:instrText>
      </w:r>
      <w:r w:rsidR="00AF49FE">
        <w:rPr>
          <w:b/>
          <w:noProof/>
        </w:rPr>
        <w:fldChar w:fldCharType="separate"/>
      </w:r>
      <w:r w:rsidR="00AF49FE">
        <w:rPr>
          <w:b/>
          <w:noProof/>
        </w:rPr>
        <w:t xml:space="preserve"> </w:t>
      </w:r>
      <w:r w:rsidR="00AF49FE">
        <w:rPr>
          <w:b/>
          <w:noProof/>
        </w:rPr>
        <w:fldChar w:fldCharType="end"/>
      </w:r>
    </w:p>
    <w:p w14:paraId="21374D1F" w14:textId="77777777" w:rsidR="00245C9A" w:rsidRPr="009559EE" w:rsidRDefault="00245C9A" w:rsidP="00245C9A">
      <w:pPr>
        <w:keepNext/>
        <w:spacing w:line="240" w:lineRule="auto"/>
        <w:rPr>
          <w:noProof/>
          <w:szCs w:val="22"/>
        </w:rPr>
      </w:pPr>
    </w:p>
    <w:p w14:paraId="6196540F" w14:textId="77777777" w:rsidR="00245C9A" w:rsidRDefault="00245C9A" w:rsidP="00245C9A">
      <w:pPr>
        <w:tabs>
          <w:tab w:val="clear" w:pos="567"/>
          <w:tab w:val="left" w:pos="0"/>
        </w:tabs>
        <w:spacing w:line="240" w:lineRule="auto"/>
        <w:rPr>
          <w:noProof/>
          <w:szCs w:val="22"/>
        </w:rPr>
      </w:pPr>
      <w:r>
        <w:rPr>
          <w:noProof/>
          <w:szCs w:val="22"/>
        </w:rPr>
        <w:t>Hoida külmkapis.</w:t>
      </w:r>
    </w:p>
    <w:p w14:paraId="5F23AD52" w14:textId="6A7964CC" w:rsidR="00245C9A" w:rsidRPr="0022034C" w:rsidRDefault="00245C9A" w:rsidP="00245C9A">
      <w:pPr>
        <w:tabs>
          <w:tab w:val="clear" w:pos="567"/>
          <w:tab w:val="left" w:pos="0"/>
        </w:tabs>
        <w:spacing w:line="240" w:lineRule="auto"/>
      </w:pPr>
      <w:r>
        <w:rPr>
          <w:noProof/>
          <w:szCs w:val="22"/>
        </w:rPr>
        <w:lastRenderedPageBreak/>
        <w:t>Võib hoida külmkap</w:t>
      </w:r>
      <w:r w:rsidR="00A516DD">
        <w:rPr>
          <w:noProof/>
          <w:szCs w:val="22"/>
        </w:rPr>
        <w:t>ist väljavõetuna</w:t>
      </w:r>
      <w:r>
        <w:rPr>
          <w:noProof/>
          <w:szCs w:val="22"/>
        </w:rPr>
        <w:t xml:space="preserve"> temperatuuril </w:t>
      </w:r>
      <w:r w:rsidR="009A43CD">
        <w:rPr>
          <w:noProof/>
          <w:szCs w:val="22"/>
        </w:rPr>
        <w:t>kuni</w:t>
      </w:r>
      <w:r>
        <w:rPr>
          <w:noProof/>
          <w:szCs w:val="22"/>
        </w:rPr>
        <w:t xml:space="preserve"> 30 </w:t>
      </w:r>
      <w:r w:rsidR="00CE0C46" w:rsidRPr="00140929">
        <w:rPr>
          <w:rFonts w:ascii="Symbol" w:eastAsia="Symbol" w:hAnsi="Symbol" w:cs="Symbol"/>
          <w:szCs w:val="24"/>
        </w:rPr>
        <w:t>°</w:t>
      </w:r>
      <w:r w:rsidR="00CE0C46" w:rsidRPr="00140929">
        <w:rPr>
          <w:szCs w:val="24"/>
        </w:rPr>
        <w:t>C</w:t>
      </w:r>
      <w:r>
        <w:rPr>
          <w:szCs w:val="22"/>
        </w:rPr>
        <w:t xml:space="preserve"> kuni 21</w:t>
      </w:r>
      <w:r>
        <w:t> päeva.</w:t>
      </w:r>
    </w:p>
    <w:p w14:paraId="76BD15E0" w14:textId="77777777" w:rsidR="00245C9A" w:rsidRDefault="00245C9A" w:rsidP="00245C9A">
      <w:pPr>
        <w:tabs>
          <w:tab w:val="clear" w:pos="567"/>
          <w:tab w:val="left" w:pos="0"/>
        </w:tabs>
        <w:spacing w:line="240" w:lineRule="auto"/>
        <w:rPr>
          <w:noProof/>
          <w:szCs w:val="22"/>
        </w:rPr>
      </w:pPr>
      <w:r>
        <w:rPr>
          <w:noProof/>
          <w:szCs w:val="22"/>
        </w:rPr>
        <w:t>Mitte lasta külmuda.</w:t>
      </w:r>
    </w:p>
    <w:p w14:paraId="4EFD3294" w14:textId="77777777" w:rsidR="00245C9A" w:rsidRDefault="00245C9A" w:rsidP="00245C9A">
      <w:pPr>
        <w:tabs>
          <w:tab w:val="clear" w:pos="567"/>
          <w:tab w:val="left" w:pos="0"/>
        </w:tabs>
        <w:spacing w:line="240" w:lineRule="auto"/>
        <w:rPr>
          <w:noProof/>
          <w:szCs w:val="22"/>
        </w:rPr>
      </w:pPr>
      <w:r>
        <w:rPr>
          <w:noProof/>
          <w:szCs w:val="22"/>
        </w:rPr>
        <w:t>Hoida originaalpakendis, valguse eest kaitstult.</w:t>
      </w:r>
    </w:p>
    <w:p w14:paraId="628A2983" w14:textId="77777777" w:rsidR="00245C9A" w:rsidRDefault="00245C9A" w:rsidP="00245C9A">
      <w:pPr>
        <w:tabs>
          <w:tab w:val="clear" w:pos="567"/>
          <w:tab w:val="left" w:pos="0"/>
        </w:tabs>
        <w:spacing w:line="240" w:lineRule="auto"/>
        <w:rPr>
          <w:noProof/>
          <w:szCs w:val="22"/>
        </w:rPr>
      </w:pPr>
    </w:p>
    <w:p w14:paraId="696766F2" w14:textId="77777777" w:rsidR="00245C9A" w:rsidRPr="009559EE" w:rsidRDefault="00245C9A" w:rsidP="00245C9A">
      <w:pPr>
        <w:tabs>
          <w:tab w:val="clear" w:pos="567"/>
          <w:tab w:val="left" w:pos="0"/>
        </w:tabs>
        <w:spacing w:line="240" w:lineRule="auto"/>
        <w:rPr>
          <w:noProof/>
          <w:szCs w:val="22"/>
        </w:rPr>
      </w:pPr>
    </w:p>
    <w:p w14:paraId="3EE54262" w14:textId="3B5484F3"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10.</w:t>
      </w:r>
      <w:r w:rsidRPr="009559EE">
        <w:rPr>
          <w:b/>
        </w:rPr>
        <w:tab/>
      </w:r>
      <w:r w:rsidRPr="009559EE">
        <w:rPr>
          <w:b/>
          <w:noProof/>
        </w:rPr>
        <w:t>ERINÕUDED KASUTAMATA JÄÄNUD RAVIMPREPARAADI VÕI SELLEST TEKKINUD JÄÄTMEMATERJALI HÄVITAMISEKS, VASTAVALT VAJADUSELE</w:t>
      </w:r>
      <w:r w:rsidR="00AF49FE">
        <w:rPr>
          <w:b/>
          <w:noProof/>
        </w:rPr>
        <w:fldChar w:fldCharType="begin"/>
      </w:r>
      <w:r w:rsidR="00AF49FE">
        <w:rPr>
          <w:b/>
          <w:noProof/>
        </w:rPr>
        <w:instrText xml:space="preserve"> DOCVARIABLE VAULT_ND_4cf36ecf-bba3-4663-bdc5-fcc55d1e81bb \* MERGEFORMAT </w:instrText>
      </w:r>
      <w:r w:rsidR="00AF49FE">
        <w:rPr>
          <w:b/>
          <w:noProof/>
        </w:rPr>
        <w:fldChar w:fldCharType="separate"/>
      </w:r>
      <w:r w:rsidR="00AF49FE">
        <w:rPr>
          <w:b/>
          <w:noProof/>
        </w:rPr>
        <w:t xml:space="preserve"> </w:t>
      </w:r>
      <w:r w:rsidR="00AF49FE">
        <w:rPr>
          <w:b/>
          <w:noProof/>
        </w:rPr>
        <w:fldChar w:fldCharType="end"/>
      </w:r>
    </w:p>
    <w:p w14:paraId="7C3075BA" w14:textId="77777777" w:rsidR="00245C9A" w:rsidRPr="009559EE" w:rsidRDefault="00245C9A" w:rsidP="00245C9A">
      <w:pPr>
        <w:keepNext/>
        <w:spacing w:line="240" w:lineRule="auto"/>
        <w:rPr>
          <w:noProof/>
          <w:szCs w:val="22"/>
        </w:rPr>
      </w:pPr>
    </w:p>
    <w:p w14:paraId="6A214F63" w14:textId="77777777" w:rsidR="00245C9A" w:rsidRPr="009559EE" w:rsidRDefault="00245C9A" w:rsidP="00245C9A">
      <w:pPr>
        <w:spacing w:line="240" w:lineRule="auto"/>
        <w:rPr>
          <w:noProof/>
          <w:szCs w:val="22"/>
        </w:rPr>
      </w:pPr>
    </w:p>
    <w:p w14:paraId="1AEF7BAF" w14:textId="42F61E00"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11.</w:t>
      </w:r>
      <w:r w:rsidRPr="009559EE">
        <w:rPr>
          <w:b/>
        </w:rPr>
        <w:tab/>
      </w:r>
      <w:r w:rsidRPr="009559EE">
        <w:rPr>
          <w:b/>
          <w:noProof/>
        </w:rPr>
        <w:t>MÜÜGILOA HOIDJA NIMI JA AADRESS</w:t>
      </w:r>
      <w:r w:rsidR="00AF49FE">
        <w:rPr>
          <w:b/>
          <w:noProof/>
        </w:rPr>
        <w:fldChar w:fldCharType="begin"/>
      </w:r>
      <w:r w:rsidR="00AF49FE">
        <w:rPr>
          <w:b/>
          <w:noProof/>
        </w:rPr>
        <w:instrText xml:space="preserve"> DOCVARIABLE VAULT_ND_39d3558b-8ad4-4319-89b9-4224ae30b4bf \* MERGEFORMAT </w:instrText>
      </w:r>
      <w:r w:rsidR="00AF49FE">
        <w:rPr>
          <w:b/>
          <w:noProof/>
        </w:rPr>
        <w:fldChar w:fldCharType="separate"/>
      </w:r>
      <w:r w:rsidR="00AF49FE">
        <w:rPr>
          <w:b/>
          <w:noProof/>
        </w:rPr>
        <w:t xml:space="preserve"> </w:t>
      </w:r>
      <w:r w:rsidR="00AF49FE">
        <w:rPr>
          <w:b/>
          <w:noProof/>
        </w:rPr>
        <w:fldChar w:fldCharType="end"/>
      </w:r>
    </w:p>
    <w:p w14:paraId="70689F92" w14:textId="77777777" w:rsidR="00245C9A" w:rsidRPr="009559EE" w:rsidRDefault="00245C9A" w:rsidP="00245C9A">
      <w:pPr>
        <w:keepNext/>
        <w:spacing w:line="240" w:lineRule="auto"/>
      </w:pPr>
    </w:p>
    <w:p w14:paraId="78BE8A50" w14:textId="77777777" w:rsidR="00245C9A" w:rsidRDefault="00245C9A" w:rsidP="00245C9A">
      <w:pPr>
        <w:spacing w:line="240" w:lineRule="auto"/>
        <w:rPr>
          <w:szCs w:val="22"/>
        </w:rPr>
      </w:pPr>
      <w:r>
        <w:rPr>
          <w:szCs w:val="22"/>
        </w:rPr>
        <w:t>Eli Lilly Nederland B.V.</w:t>
      </w:r>
    </w:p>
    <w:p w14:paraId="40CD1D04" w14:textId="531AD030" w:rsidR="00245C9A" w:rsidRDefault="00341A9A" w:rsidP="00245C9A">
      <w:pPr>
        <w:spacing w:line="240" w:lineRule="auto"/>
        <w:rPr>
          <w:szCs w:val="22"/>
        </w:rPr>
      </w:pPr>
      <w:r w:rsidRPr="00626EDB">
        <w:rPr>
          <w:szCs w:val="22"/>
          <w:lang w:val="de-CH"/>
        </w:rPr>
        <w:t>Orteliuslaan 1000, 3528 BD</w:t>
      </w:r>
      <w:r w:rsidR="00245C9A">
        <w:rPr>
          <w:szCs w:val="22"/>
        </w:rPr>
        <w:t xml:space="preserve"> Utrecht</w:t>
      </w:r>
    </w:p>
    <w:p w14:paraId="17DF0955" w14:textId="77777777" w:rsidR="00245C9A" w:rsidRDefault="00245C9A" w:rsidP="00245C9A">
      <w:pPr>
        <w:spacing w:line="240" w:lineRule="auto"/>
        <w:rPr>
          <w:szCs w:val="22"/>
        </w:rPr>
      </w:pPr>
      <w:r>
        <w:rPr>
          <w:szCs w:val="22"/>
        </w:rPr>
        <w:t>Holland</w:t>
      </w:r>
    </w:p>
    <w:p w14:paraId="6275C46A" w14:textId="77777777" w:rsidR="00245C9A" w:rsidRPr="009559EE" w:rsidRDefault="00245C9A" w:rsidP="00245C9A">
      <w:pPr>
        <w:spacing w:line="240" w:lineRule="auto"/>
      </w:pPr>
    </w:p>
    <w:p w14:paraId="5AFCFBBC" w14:textId="77777777" w:rsidR="00245C9A" w:rsidRPr="009559EE" w:rsidRDefault="00245C9A" w:rsidP="00245C9A">
      <w:pPr>
        <w:spacing w:line="240" w:lineRule="auto"/>
        <w:rPr>
          <w:noProof/>
          <w:szCs w:val="22"/>
        </w:rPr>
      </w:pPr>
    </w:p>
    <w:p w14:paraId="36524459" w14:textId="61996278"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12.</w:t>
      </w:r>
      <w:r w:rsidRPr="009559EE">
        <w:rPr>
          <w:b/>
        </w:rPr>
        <w:tab/>
        <w:t>MÜÜGILOA NUMBER (NUMBRID)</w:t>
      </w:r>
      <w:r w:rsidR="00AF49FE">
        <w:rPr>
          <w:b/>
        </w:rPr>
        <w:fldChar w:fldCharType="begin"/>
      </w:r>
      <w:r w:rsidR="00AF49FE">
        <w:rPr>
          <w:b/>
        </w:rPr>
        <w:instrText xml:space="preserve"> DOCVARIABLE VAULT_ND_82c9b352-5368-434f-989a-a238d47a21b7 \* MERGEFORMAT </w:instrText>
      </w:r>
      <w:r w:rsidR="00AF49FE">
        <w:rPr>
          <w:b/>
        </w:rPr>
        <w:fldChar w:fldCharType="separate"/>
      </w:r>
      <w:r w:rsidR="00AF49FE">
        <w:rPr>
          <w:b/>
        </w:rPr>
        <w:t xml:space="preserve"> </w:t>
      </w:r>
      <w:r w:rsidR="00AF49FE">
        <w:rPr>
          <w:b/>
        </w:rPr>
        <w:fldChar w:fldCharType="end"/>
      </w:r>
    </w:p>
    <w:p w14:paraId="0D14D723" w14:textId="77777777" w:rsidR="00245C9A" w:rsidRPr="009559EE" w:rsidRDefault="00245C9A" w:rsidP="00245C9A">
      <w:pPr>
        <w:keepNext/>
        <w:spacing w:line="240" w:lineRule="auto"/>
      </w:pPr>
    </w:p>
    <w:p w14:paraId="738E1428" w14:textId="13A30456" w:rsidR="00245C9A" w:rsidRPr="00074CA7" w:rsidRDefault="00245C9A" w:rsidP="00245C9A">
      <w:pPr>
        <w:keepNext/>
        <w:suppressAutoHyphens/>
        <w:spacing w:line="240" w:lineRule="auto"/>
        <w:rPr>
          <w:noProof/>
          <w:szCs w:val="22"/>
          <w:highlight w:val="lightGray"/>
        </w:rPr>
      </w:pPr>
      <w:r w:rsidRPr="005F6B48">
        <w:rPr>
          <w:szCs w:val="22"/>
        </w:rPr>
        <w:t>EU</w:t>
      </w:r>
      <w:r>
        <w:rPr>
          <w:noProof/>
          <w:szCs w:val="22"/>
        </w:rPr>
        <w:t>/1/22/1685/00</w:t>
      </w:r>
      <w:r w:rsidR="00547951">
        <w:rPr>
          <w:noProof/>
          <w:szCs w:val="22"/>
        </w:rPr>
        <w:t>6</w:t>
      </w:r>
    </w:p>
    <w:p w14:paraId="2CA83672" w14:textId="77777777" w:rsidR="00245C9A" w:rsidRPr="009559EE" w:rsidRDefault="00245C9A" w:rsidP="00245C9A">
      <w:pPr>
        <w:spacing w:line="240" w:lineRule="auto"/>
      </w:pPr>
    </w:p>
    <w:p w14:paraId="4C3D8D41" w14:textId="77777777" w:rsidR="00245C9A" w:rsidRPr="009559EE" w:rsidRDefault="00245C9A" w:rsidP="00245C9A">
      <w:pPr>
        <w:spacing w:line="240" w:lineRule="auto"/>
      </w:pPr>
    </w:p>
    <w:p w14:paraId="7060C848" w14:textId="7D8FD2FD"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szCs w:val="22"/>
        </w:rPr>
      </w:pPr>
      <w:r w:rsidRPr="009559EE">
        <w:rPr>
          <w:b/>
        </w:rPr>
        <w:t>13.</w:t>
      </w:r>
      <w:r w:rsidRPr="009559EE">
        <w:rPr>
          <w:b/>
        </w:rPr>
        <w:tab/>
      </w:r>
      <w:r w:rsidRPr="009559EE">
        <w:rPr>
          <w:b/>
          <w:noProof/>
        </w:rPr>
        <w:t>PARTII NUMBER</w:t>
      </w:r>
      <w:r w:rsidR="00AF49FE">
        <w:rPr>
          <w:b/>
          <w:noProof/>
        </w:rPr>
        <w:fldChar w:fldCharType="begin"/>
      </w:r>
      <w:r w:rsidR="00AF49FE">
        <w:rPr>
          <w:b/>
          <w:noProof/>
        </w:rPr>
        <w:instrText xml:space="preserve"> DOCVARIABLE VAULT_ND_fd1acd90-9893-44d7-9356-cc86cd3137d0 \* MERGEFORMAT </w:instrText>
      </w:r>
      <w:r w:rsidR="00AF49FE">
        <w:rPr>
          <w:b/>
          <w:noProof/>
        </w:rPr>
        <w:fldChar w:fldCharType="separate"/>
      </w:r>
      <w:r w:rsidR="00AF49FE">
        <w:rPr>
          <w:b/>
          <w:noProof/>
        </w:rPr>
        <w:t xml:space="preserve"> </w:t>
      </w:r>
      <w:r w:rsidR="00AF49FE">
        <w:rPr>
          <w:b/>
          <w:noProof/>
        </w:rPr>
        <w:fldChar w:fldCharType="end"/>
      </w:r>
    </w:p>
    <w:p w14:paraId="4BF071E9" w14:textId="77777777" w:rsidR="00245C9A" w:rsidRPr="009559EE" w:rsidRDefault="00245C9A" w:rsidP="00245C9A">
      <w:pPr>
        <w:keepNext/>
        <w:spacing w:line="240" w:lineRule="auto"/>
        <w:rPr>
          <w:noProof/>
          <w:szCs w:val="22"/>
        </w:rPr>
      </w:pPr>
    </w:p>
    <w:p w14:paraId="624EC5F1" w14:textId="77777777" w:rsidR="00245C9A" w:rsidRPr="009559EE" w:rsidRDefault="00245C9A" w:rsidP="00245C9A">
      <w:pPr>
        <w:spacing w:line="240" w:lineRule="auto"/>
        <w:rPr>
          <w:noProof/>
          <w:szCs w:val="22"/>
        </w:rPr>
      </w:pPr>
      <w:r>
        <w:rPr>
          <w:noProof/>
          <w:szCs w:val="22"/>
        </w:rPr>
        <w:t>Lot</w:t>
      </w:r>
    </w:p>
    <w:p w14:paraId="030CA7A4" w14:textId="77777777" w:rsidR="00245C9A" w:rsidRPr="009559EE" w:rsidRDefault="00245C9A" w:rsidP="00245C9A">
      <w:pPr>
        <w:spacing w:line="240" w:lineRule="auto"/>
        <w:rPr>
          <w:noProof/>
          <w:szCs w:val="22"/>
        </w:rPr>
      </w:pPr>
    </w:p>
    <w:p w14:paraId="1787E013" w14:textId="77777777" w:rsidR="00245C9A" w:rsidRPr="009559EE" w:rsidRDefault="00245C9A" w:rsidP="00245C9A">
      <w:pPr>
        <w:spacing w:line="240" w:lineRule="auto"/>
        <w:rPr>
          <w:noProof/>
          <w:szCs w:val="22"/>
        </w:rPr>
      </w:pPr>
    </w:p>
    <w:p w14:paraId="52ABF3CC" w14:textId="47EEB5D7"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14.</w:t>
      </w:r>
      <w:r w:rsidRPr="009559EE">
        <w:rPr>
          <w:b/>
        </w:rPr>
        <w:tab/>
      </w:r>
      <w:r w:rsidRPr="009559EE">
        <w:rPr>
          <w:b/>
          <w:noProof/>
        </w:rPr>
        <w:t>RAVIMI VÄLJASTAMISTINGIMUSED</w:t>
      </w:r>
      <w:r w:rsidR="00AF49FE">
        <w:rPr>
          <w:b/>
          <w:noProof/>
        </w:rPr>
        <w:fldChar w:fldCharType="begin"/>
      </w:r>
      <w:r w:rsidR="00AF49FE">
        <w:rPr>
          <w:b/>
          <w:noProof/>
        </w:rPr>
        <w:instrText xml:space="preserve"> DOCVARIABLE VAULT_ND_12902225-6d56-478b-a220-dafee21134a4 \* MERGEFORMAT </w:instrText>
      </w:r>
      <w:r w:rsidR="00AF49FE">
        <w:rPr>
          <w:b/>
          <w:noProof/>
        </w:rPr>
        <w:fldChar w:fldCharType="separate"/>
      </w:r>
      <w:r w:rsidR="00AF49FE">
        <w:rPr>
          <w:b/>
          <w:noProof/>
        </w:rPr>
        <w:t xml:space="preserve"> </w:t>
      </w:r>
      <w:r w:rsidR="00AF49FE">
        <w:rPr>
          <w:b/>
          <w:noProof/>
        </w:rPr>
        <w:fldChar w:fldCharType="end"/>
      </w:r>
    </w:p>
    <w:p w14:paraId="29B4C11D" w14:textId="77777777" w:rsidR="00245C9A" w:rsidRPr="009559EE" w:rsidRDefault="00245C9A" w:rsidP="00245C9A">
      <w:pPr>
        <w:spacing w:line="240" w:lineRule="auto"/>
        <w:rPr>
          <w:iCs/>
          <w:noProof/>
          <w:szCs w:val="22"/>
        </w:rPr>
      </w:pPr>
    </w:p>
    <w:p w14:paraId="16612D82" w14:textId="77777777" w:rsidR="00245C9A" w:rsidRPr="009559EE" w:rsidRDefault="00245C9A" w:rsidP="00245C9A">
      <w:pPr>
        <w:spacing w:line="240" w:lineRule="auto"/>
        <w:rPr>
          <w:noProof/>
          <w:szCs w:val="22"/>
        </w:rPr>
      </w:pPr>
    </w:p>
    <w:p w14:paraId="291BA201" w14:textId="277994AF"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15.</w:t>
      </w:r>
      <w:r w:rsidRPr="009559EE">
        <w:rPr>
          <w:b/>
        </w:rPr>
        <w:tab/>
      </w:r>
      <w:r w:rsidRPr="009559EE">
        <w:rPr>
          <w:b/>
          <w:noProof/>
        </w:rPr>
        <w:t>KASUTUSJUHEND</w:t>
      </w:r>
      <w:r w:rsidR="00AF49FE">
        <w:rPr>
          <w:b/>
          <w:noProof/>
        </w:rPr>
        <w:fldChar w:fldCharType="begin"/>
      </w:r>
      <w:r w:rsidR="00AF49FE">
        <w:rPr>
          <w:b/>
          <w:noProof/>
        </w:rPr>
        <w:instrText xml:space="preserve"> DOCVARIABLE VAULT_ND_d5b93b6b-e116-4232-9dcc-ed038f5b76e1 \* MERGEFORMAT </w:instrText>
      </w:r>
      <w:r w:rsidR="00AF49FE">
        <w:rPr>
          <w:b/>
          <w:noProof/>
        </w:rPr>
        <w:fldChar w:fldCharType="separate"/>
      </w:r>
      <w:r w:rsidR="00AF49FE">
        <w:rPr>
          <w:b/>
          <w:noProof/>
        </w:rPr>
        <w:t xml:space="preserve"> </w:t>
      </w:r>
      <w:r w:rsidR="00AF49FE">
        <w:rPr>
          <w:b/>
          <w:noProof/>
        </w:rPr>
        <w:fldChar w:fldCharType="end"/>
      </w:r>
    </w:p>
    <w:p w14:paraId="2422C8AC" w14:textId="77777777" w:rsidR="00245C9A" w:rsidRPr="009559EE" w:rsidRDefault="00245C9A" w:rsidP="00245C9A">
      <w:pPr>
        <w:keepNext/>
        <w:spacing w:line="240" w:lineRule="auto"/>
        <w:rPr>
          <w:noProof/>
          <w:szCs w:val="22"/>
        </w:rPr>
      </w:pPr>
    </w:p>
    <w:p w14:paraId="65792CD3" w14:textId="77777777" w:rsidR="00245C9A" w:rsidRPr="009559EE" w:rsidRDefault="00245C9A" w:rsidP="00245C9A">
      <w:pPr>
        <w:spacing w:line="240" w:lineRule="auto"/>
        <w:rPr>
          <w:noProof/>
          <w:szCs w:val="22"/>
        </w:rPr>
      </w:pPr>
    </w:p>
    <w:p w14:paraId="74B97949" w14:textId="1B5EB83B"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16.</w:t>
      </w:r>
      <w:r w:rsidRPr="009559EE">
        <w:rPr>
          <w:b/>
        </w:rPr>
        <w:tab/>
      </w:r>
      <w:r w:rsidRPr="009559EE">
        <w:rPr>
          <w:b/>
          <w:noProof/>
        </w:rPr>
        <w:t>TEAVE BRAILLE’ KIRJAS (PUNKTKIRJAS)</w:t>
      </w:r>
      <w:r w:rsidR="00AF49FE">
        <w:rPr>
          <w:b/>
          <w:noProof/>
        </w:rPr>
        <w:fldChar w:fldCharType="begin"/>
      </w:r>
      <w:r w:rsidR="00AF49FE">
        <w:rPr>
          <w:b/>
          <w:noProof/>
        </w:rPr>
        <w:instrText xml:space="preserve"> DOCVARIABLE VAULT_ND_4756a66c-93a7-447a-95d5-a51c85950508 \* MERGEFORMAT </w:instrText>
      </w:r>
      <w:r w:rsidR="00AF49FE">
        <w:rPr>
          <w:b/>
          <w:noProof/>
        </w:rPr>
        <w:fldChar w:fldCharType="separate"/>
      </w:r>
      <w:r w:rsidR="00AF49FE">
        <w:rPr>
          <w:b/>
          <w:noProof/>
        </w:rPr>
        <w:t xml:space="preserve"> </w:t>
      </w:r>
      <w:r w:rsidR="00AF49FE">
        <w:rPr>
          <w:b/>
          <w:noProof/>
        </w:rPr>
        <w:fldChar w:fldCharType="end"/>
      </w:r>
    </w:p>
    <w:p w14:paraId="0A6ECF2C" w14:textId="77777777" w:rsidR="00245C9A" w:rsidRPr="009559EE" w:rsidRDefault="00245C9A" w:rsidP="00245C9A">
      <w:pPr>
        <w:keepNext/>
        <w:spacing w:line="240" w:lineRule="auto"/>
        <w:rPr>
          <w:noProof/>
          <w:szCs w:val="22"/>
        </w:rPr>
      </w:pPr>
    </w:p>
    <w:p w14:paraId="580E82F4" w14:textId="01539EE4" w:rsidR="00245C9A" w:rsidRPr="009559EE" w:rsidRDefault="00245C9A" w:rsidP="00245C9A">
      <w:pPr>
        <w:spacing w:line="240" w:lineRule="auto"/>
        <w:rPr>
          <w:noProof/>
          <w:szCs w:val="22"/>
        </w:rPr>
      </w:pPr>
      <w:r>
        <w:rPr>
          <w:noProof/>
          <w:szCs w:val="22"/>
        </w:rPr>
        <w:t>MOUNJARO 5 mg</w:t>
      </w:r>
    </w:p>
    <w:p w14:paraId="3FC2BEC8" w14:textId="77777777" w:rsidR="00245C9A" w:rsidRPr="009559EE" w:rsidRDefault="00245C9A" w:rsidP="00245C9A">
      <w:pPr>
        <w:spacing w:line="240" w:lineRule="auto"/>
        <w:rPr>
          <w:shd w:val="clear" w:color="auto" w:fill="CCCCCC"/>
        </w:rPr>
      </w:pPr>
    </w:p>
    <w:p w14:paraId="2D1DC6F7" w14:textId="77777777" w:rsidR="00245C9A" w:rsidRPr="009559EE" w:rsidRDefault="00245C9A" w:rsidP="00245C9A">
      <w:pPr>
        <w:spacing w:line="240" w:lineRule="auto"/>
        <w:rPr>
          <w:noProof/>
          <w:szCs w:val="22"/>
          <w:shd w:val="clear" w:color="auto" w:fill="CCCCCC"/>
        </w:rPr>
      </w:pPr>
    </w:p>
    <w:p w14:paraId="6A66B012" w14:textId="523A2990"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559EE">
        <w:rPr>
          <w:b/>
        </w:rPr>
        <w:t>17.</w:t>
      </w:r>
      <w:r w:rsidRPr="009559EE">
        <w:rPr>
          <w:b/>
        </w:rPr>
        <w:tab/>
      </w:r>
      <w:r w:rsidRPr="009559EE">
        <w:rPr>
          <w:b/>
          <w:noProof/>
        </w:rPr>
        <w:t>AINULAADNE IDENTIFIKAATOR – 2D-vöötkood</w:t>
      </w:r>
      <w:r w:rsidR="00AF49FE">
        <w:rPr>
          <w:b/>
          <w:noProof/>
        </w:rPr>
        <w:fldChar w:fldCharType="begin"/>
      </w:r>
      <w:r w:rsidR="00AF49FE">
        <w:rPr>
          <w:b/>
          <w:noProof/>
        </w:rPr>
        <w:instrText xml:space="preserve"> DOCVARIABLE vault_nd_50182bf6-8fe8-4923-8440-515d646ee318 \* MERGEFORMAT </w:instrText>
      </w:r>
      <w:r w:rsidR="00AF49FE">
        <w:rPr>
          <w:b/>
          <w:noProof/>
        </w:rPr>
        <w:fldChar w:fldCharType="separate"/>
      </w:r>
      <w:r w:rsidR="00AF49FE">
        <w:rPr>
          <w:b/>
          <w:noProof/>
        </w:rPr>
        <w:t xml:space="preserve"> </w:t>
      </w:r>
      <w:r w:rsidR="00AF49FE">
        <w:rPr>
          <w:b/>
          <w:noProof/>
        </w:rPr>
        <w:fldChar w:fldCharType="end"/>
      </w:r>
    </w:p>
    <w:p w14:paraId="007D812D" w14:textId="77777777" w:rsidR="00245C9A" w:rsidRPr="009559EE" w:rsidRDefault="00245C9A" w:rsidP="00245C9A">
      <w:pPr>
        <w:keepNext/>
        <w:tabs>
          <w:tab w:val="clear" w:pos="567"/>
        </w:tabs>
        <w:spacing w:line="240" w:lineRule="auto"/>
        <w:rPr>
          <w:noProof/>
        </w:rPr>
      </w:pPr>
    </w:p>
    <w:p w14:paraId="69D15EA2" w14:textId="77777777" w:rsidR="00245C9A" w:rsidRPr="009559EE" w:rsidRDefault="00245C9A" w:rsidP="00245C9A">
      <w:pPr>
        <w:spacing w:line="240" w:lineRule="auto"/>
        <w:rPr>
          <w:noProof/>
          <w:szCs w:val="22"/>
          <w:shd w:val="clear" w:color="auto" w:fill="CCCCCC"/>
        </w:rPr>
      </w:pPr>
      <w:r w:rsidRPr="009559EE">
        <w:rPr>
          <w:noProof/>
          <w:highlight w:val="lightGray"/>
        </w:rPr>
        <w:t>Lisatud on 2D-vöötkood, mis sisaldab ainulaadset identifikaatorit.</w:t>
      </w:r>
    </w:p>
    <w:p w14:paraId="20284B0A" w14:textId="77777777" w:rsidR="00245C9A" w:rsidRPr="009559EE" w:rsidRDefault="00245C9A" w:rsidP="00245C9A">
      <w:pPr>
        <w:tabs>
          <w:tab w:val="clear" w:pos="567"/>
        </w:tabs>
        <w:spacing w:line="240" w:lineRule="auto"/>
        <w:rPr>
          <w:noProof/>
        </w:rPr>
      </w:pPr>
    </w:p>
    <w:p w14:paraId="44D389F0" w14:textId="77777777" w:rsidR="00245C9A" w:rsidRPr="009559EE" w:rsidRDefault="00245C9A" w:rsidP="00245C9A">
      <w:pPr>
        <w:tabs>
          <w:tab w:val="clear" w:pos="567"/>
        </w:tabs>
        <w:spacing w:line="240" w:lineRule="auto"/>
        <w:rPr>
          <w:noProof/>
        </w:rPr>
      </w:pPr>
    </w:p>
    <w:p w14:paraId="025F84B9" w14:textId="41FB0B1C"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rPr>
      </w:pPr>
      <w:r w:rsidRPr="009559EE">
        <w:rPr>
          <w:b/>
        </w:rPr>
        <w:t>18.</w:t>
      </w:r>
      <w:r w:rsidRPr="009559EE">
        <w:rPr>
          <w:b/>
        </w:rPr>
        <w:tab/>
      </w:r>
      <w:r w:rsidRPr="009559EE">
        <w:rPr>
          <w:b/>
          <w:noProof/>
        </w:rPr>
        <w:t>AINULAADNE IDENTIFIKAATOR – INIMLOETAVAD ANDMED</w:t>
      </w:r>
      <w:r w:rsidR="00AF49FE">
        <w:rPr>
          <w:b/>
          <w:noProof/>
        </w:rPr>
        <w:fldChar w:fldCharType="begin"/>
      </w:r>
      <w:r w:rsidR="00AF49FE">
        <w:rPr>
          <w:b/>
          <w:noProof/>
        </w:rPr>
        <w:instrText xml:space="preserve"> DOCVARIABLE VAULT_ND_be57753e-5531-4731-afe8-c7827834a404 \* MERGEFORMAT </w:instrText>
      </w:r>
      <w:r w:rsidR="00AF49FE">
        <w:rPr>
          <w:b/>
          <w:noProof/>
        </w:rPr>
        <w:fldChar w:fldCharType="separate"/>
      </w:r>
      <w:r w:rsidR="00AF49FE">
        <w:rPr>
          <w:b/>
          <w:noProof/>
        </w:rPr>
        <w:t xml:space="preserve"> </w:t>
      </w:r>
      <w:r w:rsidR="00AF49FE">
        <w:rPr>
          <w:b/>
          <w:noProof/>
        </w:rPr>
        <w:fldChar w:fldCharType="end"/>
      </w:r>
    </w:p>
    <w:p w14:paraId="25735A17" w14:textId="77777777" w:rsidR="00245C9A" w:rsidRPr="009559EE" w:rsidRDefault="00245C9A" w:rsidP="00245C9A">
      <w:pPr>
        <w:keepNext/>
        <w:tabs>
          <w:tab w:val="clear" w:pos="567"/>
        </w:tabs>
        <w:spacing w:line="240" w:lineRule="auto"/>
        <w:rPr>
          <w:noProof/>
        </w:rPr>
      </w:pPr>
    </w:p>
    <w:p w14:paraId="5553F6A1" w14:textId="77777777" w:rsidR="00245C9A" w:rsidRPr="009559EE" w:rsidRDefault="00245C9A" w:rsidP="00245C9A">
      <w:pPr>
        <w:rPr>
          <w:szCs w:val="22"/>
        </w:rPr>
      </w:pPr>
      <w:r w:rsidRPr="009559EE">
        <w:t>PC</w:t>
      </w:r>
    </w:p>
    <w:p w14:paraId="112959E7" w14:textId="77777777" w:rsidR="00245C9A" w:rsidRPr="009559EE" w:rsidRDefault="00245C9A" w:rsidP="00245C9A">
      <w:pPr>
        <w:rPr>
          <w:szCs w:val="22"/>
        </w:rPr>
      </w:pPr>
      <w:r w:rsidRPr="009559EE">
        <w:t>SN</w:t>
      </w:r>
    </w:p>
    <w:p w14:paraId="7A6ABD78" w14:textId="77777777" w:rsidR="00245C9A" w:rsidRPr="009559EE" w:rsidRDefault="00245C9A" w:rsidP="00245C9A">
      <w:pPr>
        <w:rPr>
          <w:szCs w:val="22"/>
        </w:rPr>
      </w:pPr>
      <w:r w:rsidRPr="009559EE">
        <w:t>NN</w:t>
      </w:r>
    </w:p>
    <w:p w14:paraId="6BF39A87" w14:textId="77777777" w:rsidR="00245C9A" w:rsidRPr="009559EE" w:rsidRDefault="00245C9A" w:rsidP="00245C9A">
      <w:pPr>
        <w:tabs>
          <w:tab w:val="clear" w:pos="567"/>
        </w:tabs>
        <w:spacing w:line="240" w:lineRule="auto"/>
        <w:rPr>
          <w:noProof/>
          <w:vanish/>
          <w:szCs w:val="22"/>
        </w:rPr>
      </w:pPr>
    </w:p>
    <w:p w14:paraId="7B7C29A5" w14:textId="77777777" w:rsidR="00245C9A" w:rsidRPr="009559EE" w:rsidRDefault="00245C9A" w:rsidP="00245C9A">
      <w:pPr>
        <w:spacing w:line="240" w:lineRule="auto"/>
        <w:rPr>
          <w:b/>
          <w:noProof/>
          <w:szCs w:val="22"/>
        </w:rPr>
      </w:pPr>
      <w:r w:rsidRPr="009559EE">
        <w:br w:type="page"/>
      </w:r>
    </w:p>
    <w:p w14:paraId="6556A1D7" w14:textId="77777777" w:rsidR="00245C9A" w:rsidRPr="009559EE" w:rsidRDefault="00245C9A" w:rsidP="00245C9A">
      <w:pPr>
        <w:pBdr>
          <w:top w:val="single" w:sz="4" w:space="1" w:color="auto"/>
          <w:left w:val="single" w:sz="4" w:space="4" w:color="auto"/>
          <w:bottom w:val="single" w:sz="4" w:space="1" w:color="auto"/>
          <w:right w:val="single" w:sz="4" w:space="4" w:color="auto"/>
        </w:pBdr>
        <w:spacing w:line="240" w:lineRule="auto"/>
        <w:rPr>
          <w:b/>
        </w:rPr>
      </w:pPr>
      <w:r w:rsidRPr="009559EE">
        <w:rPr>
          <w:b/>
        </w:rPr>
        <w:lastRenderedPageBreak/>
        <w:t>VÄLISPAKENDIL PEAVAD OLEMA JÄRGMISED ANDMED</w:t>
      </w:r>
    </w:p>
    <w:p w14:paraId="478B9B88" w14:textId="77777777" w:rsidR="00245C9A" w:rsidRPr="009559EE" w:rsidRDefault="00245C9A" w:rsidP="00245C9A">
      <w:pPr>
        <w:pBdr>
          <w:top w:val="single" w:sz="4" w:space="1" w:color="auto"/>
          <w:left w:val="single" w:sz="4" w:space="4" w:color="auto"/>
          <w:bottom w:val="single" w:sz="4" w:space="1" w:color="auto"/>
          <w:right w:val="single" w:sz="4" w:space="4" w:color="auto"/>
        </w:pBdr>
        <w:spacing w:line="240" w:lineRule="auto"/>
        <w:ind w:left="567" w:hanging="567"/>
      </w:pPr>
    </w:p>
    <w:p w14:paraId="51DA95DC" w14:textId="43A50C1A" w:rsidR="00245C9A" w:rsidRPr="009559EE" w:rsidRDefault="00433C06" w:rsidP="00245C9A">
      <w:pPr>
        <w:pBdr>
          <w:top w:val="single" w:sz="4" w:space="1" w:color="auto"/>
          <w:left w:val="single" w:sz="4" w:space="4" w:color="auto"/>
          <w:bottom w:val="single" w:sz="4" w:space="1" w:color="auto"/>
          <w:right w:val="single" w:sz="4" w:space="4" w:color="auto"/>
        </w:pBdr>
        <w:spacing w:line="240" w:lineRule="auto"/>
        <w:rPr>
          <w:b/>
        </w:rPr>
      </w:pPr>
      <w:r>
        <w:rPr>
          <w:b/>
        </w:rPr>
        <w:t xml:space="preserve">SISEMINE </w:t>
      </w:r>
      <w:r w:rsidR="00245C9A">
        <w:rPr>
          <w:b/>
        </w:rPr>
        <w:t>KARP (</w:t>
      </w:r>
      <w:r w:rsidR="00F43DD8" w:rsidRPr="007E3775">
        <w:rPr>
          <w:b/>
          <w:szCs w:val="22"/>
        </w:rPr>
        <w:t>Blue Box</w:t>
      </w:r>
      <w:r w:rsidR="00F43DD8">
        <w:rPr>
          <w:b/>
          <w:szCs w:val="22"/>
        </w:rPr>
        <w:t>`ita</w:t>
      </w:r>
      <w:r w:rsidR="00245C9A">
        <w:rPr>
          <w:b/>
        </w:rPr>
        <w:t xml:space="preserve">) mitmikpakendi osa – </w:t>
      </w:r>
      <w:r w:rsidR="009A43CD">
        <w:rPr>
          <w:b/>
        </w:rPr>
        <w:t xml:space="preserve">ÜHEANNUSELINE </w:t>
      </w:r>
      <w:r w:rsidR="00245C9A">
        <w:rPr>
          <w:b/>
        </w:rPr>
        <w:t>PEN-SÜSTEL</w:t>
      </w:r>
    </w:p>
    <w:p w14:paraId="49B3F083" w14:textId="77777777" w:rsidR="00245C9A" w:rsidRPr="009559EE" w:rsidRDefault="00245C9A" w:rsidP="00245C9A">
      <w:pPr>
        <w:spacing w:line="240" w:lineRule="auto"/>
      </w:pPr>
    </w:p>
    <w:p w14:paraId="171EB865" w14:textId="77777777" w:rsidR="00245C9A" w:rsidRPr="009559EE" w:rsidRDefault="00245C9A" w:rsidP="00245C9A">
      <w:pPr>
        <w:spacing w:line="240" w:lineRule="auto"/>
      </w:pPr>
    </w:p>
    <w:p w14:paraId="1094B643" w14:textId="583BDF28"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9559EE">
        <w:rPr>
          <w:b/>
        </w:rPr>
        <w:t>1.</w:t>
      </w:r>
      <w:r w:rsidRPr="009559EE">
        <w:rPr>
          <w:b/>
        </w:rPr>
        <w:tab/>
        <w:t>RAVIMPREPARAADI NIMETUS</w:t>
      </w:r>
      <w:r w:rsidR="00AF49FE">
        <w:rPr>
          <w:b/>
        </w:rPr>
        <w:fldChar w:fldCharType="begin"/>
      </w:r>
      <w:r w:rsidR="00AF49FE">
        <w:rPr>
          <w:b/>
        </w:rPr>
        <w:instrText xml:space="preserve"> DOCVARIABLE VAULT_ND_9e1c8972-a2b9-4263-a315-4a8ff9a82754 \* MERGEFORMAT </w:instrText>
      </w:r>
      <w:r w:rsidR="00AF49FE">
        <w:rPr>
          <w:b/>
        </w:rPr>
        <w:fldChar w:fldCharType="separate"/>
      </w:r>
      <w:r w:rsidR="00AF49FE">
        <w:rPr>
          <w:b/>
        </w:rPr>
        <w:t xml:space="preserve"> </w:t>
      </w:r>
      <w:r w:rsidR="00AF49FE">
        <w:rPr>
          <w:b/>
        </w:rPr>
        <w:fldChar w:fldCharType="end"/>
      </w:r>
    </w:p>
    <w:p w14:paraId="3420EB54" w14:textId="77777777" w:rsidR="00245C9A" w:rsidRPr="009559EE" w:rsidRDefault="00245C9A" w:rsidP="00245C9A">
      <w:pPr>
        <w:keepNext/>
        <w:spacing w:line="240" w:lineRule="auto"/>
      </w:pPr>
    </w:p>
    <w:p w14:paraId="6DF0B7D3" w14:textId="16608D08" w:rsidR="00245C9A" w:rsidRDefault="00245C9A" w:rsidP="00245C9A">
      <w:pPr>
        <w:spacing w:line="240" w:lineRule="auto"/>
      </w:pPr>
      <w:r>
        <w:t>Mounjaro 5 mg süstelahus pen</w:t>
      </w:r>
      <w:r>
        <w:noBreakHyphen/>
        <w:t>süstlis</w:t>
      </w:r>
    </w:p>
    <w:p w14:paraId="46C91057" w14:textId="77777777" w:rsidR="00245C9A" w:rsidRDefault="00245C9A" w:rsidP="00245C9A">
      <w:pPr>
        <w:spacing w:line="240" w:lineRule="auto"/>
      </w:pPr>
    </w:p>
    <w:p w14:paraId="2A84A8A8" w14:textId="77777777" w:rsidR="00245C9A" w:rsidRPr="009559EE" w:rsidRDefault="00245C9A" w:rsidP="00245C9A">
      <w:pPr>
        <w:spacing w:line="240" w:lineRule="auto"/>
        <w:rPr>
          <w:b/>
        </w:rPr>
      </w:pPr>
      <w:r>
        <w:t>tirsepatiid</w:t>
      </w:r>
    </w:p>
    <w:p w14:paraId="3E4700B6" w14:textId="77777777" w:rsidR="00245C9A" w:rsidRPr="009559EE" w:rsidRDefault="00245C9A" w:rsidP="00245C9A">
      <w:pPr>
        <w:spacing w:line="240" w:lineRule="auto"/>
      </w:pPr>
    </w:p>
    <w:p w14:paraId="44F30B20" w14:textId="77777777" w:rsidR="00245C9A" w:rsidRPr="009559EE" w:rsidRDefault="00245C9A" w:rsidP="00245C9A">
      <w:pPr>
        <w:spacing w:line="240" w:lineRule="auto"/>
      </w:pPr>
    </w:p>
    <w:p w14:paraId="3AFEAFA1" w14:textId="51D72C1C"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9559EE">
        <w:rPr>
          <w:b/>
        </w:rPr>
        <w:t>2.</w:t>
      </w:r>
      <w:r w:rsidRPr="009559EE">
        <w:rPr>
          <w:b/>
        </w:rPr>
        <w:tab/>
        <w:t>TOIMEAINE(TE) SISALDUS</w:t>
      </w:r>
      <w:r w:rsidR="00AF49FE">
        <w:rPr>
          <w:b/>
        </w:rPr>
        <w:fldChar w:fldCharType="begin"/>
      </w:r>
      <w:r w:rsidR="00AF49FE">
        <w:rPr>
          <w:b/>
        </w:rPr>
        <w:instrText xml:space="preserve"> DOCVARIABLE VAULT_ND_5f9df340-2017-4ef5-82e7-687ec83f97ff \* MERGEFORMAT </w:instrText>
      </w:r>
      <w:r w:rsidR="00AF49FE">
        <w:rPr>
          <w:b/>
        </w:rPr>
        <w:fldChar w:fldCharType="separate"/>
      </w:r>
      <w:r w:rsidR="00AF49FE">
        <w:rPr>
          <w:b/>
        </w:rPr>
        <w:t xml:space="preserve"> </w:t>
      </w:r>
      <w:r w:rsidR="00AF49FE">
        <w:rPr>
          <w:b/>
        </w:rPr>
        <w:fldChar w:fldCharType="end"/>
      </w:r>
    </w:p>
    <w:p w14:paraId="57A487A2" w14:textId="77777777" w:rsidR="00245C9A" w:rsidRPr="009559EE" w:rsidRDefault="00245C9A" w:rsidP="00245C9A">
      <w:pPr>
        <w:keepNext/>
        <w:spacing w:line="240" w:lineRule="auto"/>
      </w:pPr>
    </w:p>
    <w:p w14:paraId="5DF42B04" w14:textId="31E8E29C" w:rsidR="00245C9A" w:rsidRDefault="00245C9A" w:rsidP="00245C9A">
      <w:pPr>
        <w:pStyle w:val="EMEAEnBodyText"/>
        <w:autoSpaceDE w:val="0"/>
        <w:autoSpaceDN w:val="0"/>
        <w:adjustRightInd w:val="0"/>
        <w:spacing w:before="0" w:after="0"/>
        <w:jc w:val="left"/>
      </w:pPr>
      <w:r>
        <w:t>Iga pen</w:t>
      </w:r>
      <w:r>
        <w:noBreakHyphen/>
        <w:t>süstel sisaldab 5 mg tirsepatiidi 0,5 ml lahuses</w:t>
      </w:r>
      <w:r w:rsidR="009A43CD">
        <w:t xml:space="preserve"> (10 mg/ml)</w:t>
      </w:r>
    </w:p>
    <w:p w14:paraId="7B231822" w14:textId="77777777" w:rsidR="00245C9A" w:rsidRPr="009559EE" w:rsidRDefault="00245C9A" w:rsidP="00245C9A">
      <w:pPr>
        <w:spacing w:line="240" w:lineRule="auto"/>
      </w:pPr>
    </w:p>
    <w:p w14:paraId="0C61CED6" w14:textId="77777777" w:rsidR="00245C9A" w:rsidRPr="009559EE" w:rsidRDefault="00245C9A" w:rsidP="00245C9A">
      <w:pPr>
        <w:spacing w:line="240" w:lineRule="auto"/>
      </w:pPr>
    </w:p>
    <w:p w14:paraId="1F488C3C" w14:textId="37A524ED"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3.</w:t>
      </w:r>
      <w:r w:rsidRPr="009559EE">
        <w:rPr>
          <w:b/>
        </w:rPr>
        <w:tab/>
      </w:r>
      <w:r w:rsidRPr="009559EE">
        <w:rPr>
          <w:b/>
          <w:noProof/>
        </w:rPr>
        <w:t>ABIAINED</w:t>
      </w:r>
      <w:r w:rsidR="00AF49FE">
        <w:rPr>
          <w:b/>
          <w:noProof/>
        </w:rPr>
        <w:fldChar w:fldCharType="begin"/>
      </w:r>
      <w:r w:rsidR="00AF49FE">
        <w:rPr>
          <w:b/>
          <w:noProof/>
        </w:rPr>
        <w:instrText xml:space="preserve"> DOCVARIABLE VAULT_ND_44d6af79-b478-4308-85ef-31e5da7c36fb \* MERGEFORMAT </w:instrText>
      </w:r>
      <w:r w:rsidR="00AF49FE">
        <w:rPr>
          <w:b/>
          <w:noProof/>
        </w:rPr>
        <w:fldChar w:fldCharType="separate"/>
      </w:r>
      <w:r w:rsidR="00AF49FE">
        <w:rPr>
          <w:b/>
          <w:noProof/>
        </w:rPr>
        <w:t xml:space="preserve"> </w:t>
      </w:r>
      <w:r w:rsidR="00AF49FE">
        <w:rPr>
          <w:b/>
          <w:noProof/>
        </w:rPr>
        <w:fldChar w:fldCharType="end"/>
      </w:r>
    </w:p>
    <w:p w14:paraId="3D389EE2" w14:textId="77777777" w:rsidR="00245C9A" w:rsidRPr="009559EE" w:rsidRDefault="00245C9A" w:rsidP="00245C9A">
      <w:pPr>
        <w:keepNext/>
        <w:spacing w:line="240" w:lineRule="auto"/>
        <w:rPr>
          <w:noProof/>
          <w:szCs w:val="22"/>
        </w:rPr>
      </w:pPr>
    </w:p>
    <w:p w14:paraId="403409B6" w14:textId="7A934802" w:rsidR="00245C9A" w:rsidRDefault="00245C9A" w:rsidP="00245C9A">
      <w:pPr>
        <w:spacing w:line="240" w:lineRule="auto"/>
        <w:rPr>
          <w:noProof/>
          <w:szCs w:val="22"/>
        </w:rPr>
      </w:pPr>
      <w:r>
        <w:rPr>
          <w:noProof/>
          <w:szCs w:val="22"/>
        </w:rPr>
        <w:t xml:space="preserve">Abiained: </w:t>
      </w:r>
      <w:r w:rsidR="007445D1" w:rsidRPr="00466801">
        <w:rPr>
          <w:noProof/>
          <w:szCs w:val="22"/>
          <w:highlight w:val="lightGray"/>
        </w:rPr>
        <w:t>di</w:t>
      </w:r>
      <w:r w:rsidRPr="00466801">
        <w:rPr>
          <w:noProof/>
          <w:szCs w:val="22"/>
          <w:highlight w:val="lightGray"/>
        </w:rPr>
        <w:t>naatrium</w:t>
      </w:r>
      <w:r w:rsidR="007445D1" w:rsidRPr="00466801">
        <w:rPr>
          <w:noProof/>
          <w:szCs w:val="22"/>
          <w:highlight w:val="lightGray"/>
        </w:rPr>
        <w:t>vesinik</w:t>
      </w:r>
      <w:r w:rsidRPr="00466801">
        <w:rPr>
          <w:noProof/>
          <w:szCs w:val="22"/>
          <w:highlight w:val="lightGray"/>
        </w:rPr>
        <w:t>fosfaatheptahüdraat</w:t>
      </w:r>
      <w:r w:rsidR="009A43CD" w:rsidRPr="00466801">
        <w:rPr>
          <w:noProof/>
          <w:szCs w:val="22"/>
          <w:highlight w:val="lightGray"/>
        </w:rPr>
        <w:t xml:space="preserve"> (</w:t>
      </w:r>
      <w:r w:rsidR="009A43CD">
        <w:rPr>
          <w:noProof/>
          <w:szCs w:val="22"/>
        </w:rPr>
        <w:t>E339</w:t>
      </w:r>
      <w:r w:rsidR="009A43CD"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009A43CD" w:rsidRPr="00466801">
        <w:rPr>
          <w:noProof/>
          <w:szCs w:val="22"/>
          <w:highlight w:val="lightGray"/>
        </w:rPr>
        <w:t>.</w:t>
      </w:r>
    </w:p>
    <w:p w14:paraId="27655B24" w14:textId="77777777" w:rsidR="00245C9A" w:rsidRDefault="00245C9A" w:rsidP="00245C9A">
      <w:pPr>
        <w:spacing w:line="240" w:lineRule="auto"/>
        <w:rPr>
          <w:noProof/>
          <w:szCs w:val="22"/>
        </w:rPr>
      </w:pPr>
    </w:p>
    <w:p w14:paraId="76664D9D" w14:textId="77777777" w:rsidR="00245C9A" w:rsidRPr="009559EE" w:rsidRDefault="00245C9A" w:rsidP="00245C9A">
      <w:pPr>
        <w:spacing w:line="240" w:lineRule="auto"/>
        <w:rPr>
          <w:noProof/>
          <w:szCs w:val="22"/>
        </w:rPr>
      </w:pPr>
    </w:p>
    <w:p w14:paraId="4DBC828F" w14:textId="3F8CADA7"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4.</w:t>
      </w:r>
      <w:r w:rsidRPr="009559EE">
        <w:rPr>
          <w:b/>
        </w:rPr>
        <w:tab/>
      </w:r>
      <w:r w:rsidRPr="009559EE">
        <w:rPr>
          <w:b/>
          <w:noProof/>
        </w:rPr>
        <w:t>RAVIMVORM JA PAKENDI SUURUS</w:t>
      </w:r>
      <w:r w:rsidR="00AF49FE">
        <w:rPr>
          <w:b/>
          <w:noProof/>
        </w:rPr>
        <w:fldChar w:fldCharType="begin"/>
      </w:r>
      <w:r w:rsidR="00AF49FE">
        <w:rPr>
          <w:b/>
          <w:noProof/>
        </w:rPr>
        <w:instrText xml:space="preserve"> DOCVARIABLE VAULT_ND_8ca006f5-ecbc-4ede-a0d1-fe8d00e5761c \* MERGEFORMAT </w:instrText>
      </w:r>
      <w:r w:rsidR="00AF49FE">
        <w:rPr>
          <w:b/>
          <w:noProof/>
        </w:rPr>
        <w:fldChar w:fldCharType="separate"/>
      </w:r>
      <w:r w:rsidR="00AF49FE">
        <w:rPr>
          <w:b/>
          <w:noProof/>
        </w:rPr>
        <w:t xml:space="preserve"> </w:t>
      </w:r>
      <w:r w:rsidR="00AF49FE">
        <w:rPr>
          <w:b/>
          <w:noProof/>
        </w:rPr>
        <w:fldChar w:fldCharType="end"/>
      </w:r>
    </w:p>
    <w:p w14:paraId="53E991F9" w14:textId="77777777" w:rsidR="00245C9A" w:rsidRPr="009559EE" w:rsidRDefault="00245C9A" w:rsidP="00245C9A">
      <w:pPr>
        <w:keepNext/>
        <w:spacing w:line="240" w:lineRule="auto"/>
        <w:rPr>
          <w:noProof/>
          <w:szCs w:val="22"/>
        </w:rPr>
      </w:pPr>
    </w:p>
    <w:p w14:paraId="4291D81F" w14:textId="77777777" w:rsidR="00245C9A" w:rsidRPr="009559EE" w:rsidRDefault="00245C9A" w:rsidP="00245C9A">
      <w:r w:rsidRPr="00F924B7">
        <w:rPr>
          <w:highlight w:val="lightGray"/>
        </w:rPr>
        <w:t>Süstelahus</w:t>
      </w:r>
    </w:p>
    <w:p w14:paraId="701CEEDB" w14:textId="77777777" w:rsidR="00245C9A" w:rsidRDefault="00245C9A" w:rsidP="00245C9A"/>
    <w:p w14:paraId="21044058" w14:textId="77777777" w:rsidR="00245C9A" w:rsidRDefault="00245C9A" w:rsidP="00245C9A">
      <w:r>
        <w:t>4 pen</w:t>
      </w:r>
      <w:r>
        <w:noBreakHyphen/>
        <w:t>süstlit. Mitmikpakendi osa, mida ei saa müüa eraldi.</w:t>
      </w:r>
    </w:p>
    <w:p w14:paraId="3B254251" w14:textId="77777777" w:rsidR="00245C9A" w:rsidRDefault="00245C9A" w:rsidP="00245C9A">
      <w:pPr>
        <w:spacing w:line="240" w:lineRule="auto"/>
      </w:pPr>
    </w:p>
    <w:p w14:paraId="1F6DE8CE" w14:textId="77777777" w:rsidR="00245C9A" w:rsidRPr="009559EE" w:rsidRDefault="00245C9A" w:rsidP="00245C9A">
      <w:pPr>
        <w:spacing w:line="240" w:lineRule="auto"/>
        <w:rPr>
          <w:noProof/>
          <w:szCs w:val="22"/>
        </w:rPr>
      </w:pPr>
    </w:p>
    <w:p w14:paraId="5688F655" w14:textId="1C5736F0"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5.</w:t>
      </w:r>
      <w:r w:rsidRPr="009559EE">
        <w:rPr>
          <w:b/>
        </w:rPr>
        <w:tab/>
      </w:r>
      <w:r w:rsidRPr="009559EE">
        <w:rPr>
          <w:b/>
          <w:noProof/>
        </w:rPr>
        <w:t>MANUSTAMISVIIS JA -TEE(D)</w:t>
      </w:r>
      <w:r w:rsidR="00AF49FE">
        <w:rPr>
          <w:b/>
          <w:noProof/>
        </w:rPr>
        <w:fldChar w:fldCharType="begin"/>
      </w:r>
      <w:r w:rsidR="00AF49FE">
        <w:rPr>
          <w:b/>
          <w:noProof/>
        </w:rPr>
        <w:instrText xml:space="preserve"> DOCVARIABLE VAULT_ND_9a391571-5d7d-41d9-8bdc-7a999ec27f63 \* MERGEFORMAT </w:instrText>
      </w:r>
      <w:r w:rsidR="00AF49FE">
        <w:rPr>
          <w:b/>
          <w:noProof/>
        </w:rPr>
        <w:fldChar w:fldCharType="separate"/>
      </w:r>
      <w:r w:rsidR="00AF49FE">
        <w:rPr>
          <w:b/>
          <w:noProof/>
        </w:rPr>
        <w:t xml:space="preserve"> </w:t>
      </w:r>
      <w:r w:rsidR="00AF49FE">
        <w:rPr>
          <w:b/>
          <w:noProof/>
        </w:rPr>
        <w:fldChar w:fldCharType="end"/>
      </w:r>
    </w:p>
    <w:p w14:paraId="5F5F105D" w14:textId="77777777" w:rsidR="00245C9A" w:rsidRPr="009559EE" w:rsidRDefault="00245C9A" w:rsidP="00245C9A">
      <w:pPr>
        <w:keepNext/>
        <w:spacing w:line="240" w:lineRule="auto"/>
      </w:pPr>
    </w:p>
    <w:p w14:paraId="5D03B8CB" w14:textId="77777777" w:rsidR="00245C9A" w:rsidRDefault="00245C9A" w:rsidP="00245C9A">
      <w:pPr>
        <w:spacing w:line="240" w:lineRule="auto"/>
      </w:pPr>
      <w:r>
        <w:t>Ainult ühekordseks kasutamiseks</w:t>
      </w:r>
    </w:p>
    <w:p w14:paraId="72D52AFF" w14:textId="77777777" w:rsidR="00245C9A" w:rsidRDefault="00245C9A" w:rsidP="00245C9A">
      <w:pPr>
        <w:spacing w:line="240" w:lineRule="auto"/>
      </w:pPr>
      <w:r>
        <w:t>Üks kord nädalas</w:t>
      </w:r>
    </w:p>
    <w:p w14:paraId="76DF5E03" w14:textId="77777777" w:rsidR="00245C9A" w:rsidRDefault="00245C9A" w:rsidP="00245C9A">
      <w:pPr>
        <w:spacing w:line="240" w:lineRule="auto"/>
      </w:pPr>
    </w:p>
    <w:p w14:paraId="72269026" w14:textId="77777777" w:rsidR="00245C9A" w:rsidRDefault="00245C9A" w:rsidP="00245C9A">
      <w:pPr>
        <w:spacing w:line="240" w:lineRule="auto"/>
      </w:pPr>
      <w:r>
        <w:t>Märkige nädalapäev, mil soovite ravimit süstida – see aitab süstimist meeles pidada.</w:t>
      </w:r>
    </w:p>
    <w:p w14:paraId="4C74F3C5" w14:textId="77777777" w:rsidR="00245C9A" w:rsidRDefault="00245C9A" w:rsidP="00245C9A">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25"/>
        <w:gridCol w:w="1125"/>
        <w:gridCol w:w="1128"/>
        <w:gridCol w:w="1128"/>
        <w:gridCol w:w="1126"/>
        <w:gridCol w:w="1125"/>
        <w:gridCol w:w="1123"/>
      </w:tblGrid>
      <w:tr w:rsidR="00245C9A" w:rsidRPr="005867BB" w14:paraId="5049BD66" w14:textId="77777777" w:rsidTr="00500A88">
        <w:tc>
          <w:tcPr>
            <w:tcW w:w="1231" w:type="dxa"/>
            <w:tcBorders>
              <w:top w:val="nil"/>
              <w:left w:val="nil"/>
              <w:bottom w:val="nil"/>
              <w:right w:val="nil"/>
            </w:tcBorders>
          </w:tcPr>
          <w:p w14:paraId="3DB8B10C" w14:textId="77777777" w:rsidR="00245C9A" w:rsidRPr="007E3775" w:rsidRDefault="00245C9A" w:rsidP="00500A88">
            <w:pPr>
              <w:tabs>
                <w:tab w:val="clear" w:pos="567"/>
              </w:tabs>
              <w:spacing w:line="240" w:lineRule="auto"/>
              <w:rPr>
                <w:szCs w:val="22"/>
              </w:rPr>
            </w:pPr>
          </w:p>
        </w:tc>
        <w:tc>
          <w:tcPr>
            <w:tcW w:w="1232" w:type="dxa"/>
            <w:tcBorders>
              <w:top w:val="nil"/>
              <w:left w:val="nil"/>
              <w:bottom w:val="single" w:sz="4" w:space="0" w:color="auto"/>
              <w:right w:val="nil"/>
            </w:tcBorders>
          </w:tcPr>
          <w:p w14:paraId="716CE316" w14:textId="77777777" w:rsidR="00245C9A" w:rsidRPr="007E3775" w:rsidRDefault="00245C9A" w:rsidP="00500A88">
            <w:pPr>
              <w:tabs>
                <w:tab w:val="clear" w:pos="567"/>
              </w:tabs>
              <w:spacing w:line="240" w:lineRule="auto"/>
              <w:jc w:val="center"/>
              <w:rPr>
                <w:szCs w:val="22"/>
              </w:rPr>
            </w:pPr>
            <w:r>
              <w:rPr>
                <w:szCs w:val="22"/>
              </w:rPr>
              <w:t>E</w:t>
            </w:r>
          </w:p>
        </w:tc>
        <w:tc>
          <w:tcPr>
            <w:tcW w:w="1232" w:type="dxa"/>
            <w:tcBorders>
              <w:top w:val="nil"/>
              <w:left w:val="nil"/>
              <w:bottom w:val="single" w:sz="4" w:space="0" w:color="auto"/>
              <w:right w:val="nil"/>
            </w:tcBorders>
          </w:tcPr>
          <w:p w14:paraId="7950B900" w14:textId="77777777" w:rsidR="00245C9A" w:rsidRPr="007E3775" w:rsidRDefault="00245C9A" w:rsidP="00500A88">
            <w:pPr>
              <w:tabs>
                <w:tab w:val="clear" w:pos="567"/>
              </w:tabs>
              <w:spacing w:line="240" w:lineRule="auto"/>
              <w:jc w:val="center"/>
              <w:rPr>
                <w:szCs w:val="22"/>
              </w:rPr>
            </w:pPr>
            <w:r>
              <w:rPr>
                <w:szCs w:val="22"/>
              </w:rPr>
              <w:t>T</w:t>
            </w:r>
          </w:p>
        </w:tc>
        <w:tc>
          <w:tcPr>
            <w:tcW w:w="1232" w:type="dxa"/>
            <w:tcBorders>
              <w:top w:val="nil"/>
              <w:left w:val="nil"/>
              <w:bottom w:val="single" w:sz="4" w:space="0" w:color="auto"/>
              <w:right w:val="nil"/>
            </w:tcBorders>
          </w:tcPr>
          <w:p w14:paraId="28D63880" w14:textId="77777777" w:rsidR="00245C9A" w:rsidRPr="007E3775" w:rsidRDefault="00245C9A" w:rsidP="00500A88">
            <w:pPr>
              <w:tabs>
                <w:tab w:val="clear" w:pos="567"/>
              </w:tabs>
              <w:spacing w:line="240" w:lineRule="auto"/>
              <w:jc w:val="center"/>
              <w:rPr>
                <w:szCs w:val="22"/>
              </w:rPr>
            </w:pPr>
            <w:r>
              <w:rPr>
                <w:szCs w:val="22"/>
              </w:rPr>
              <w:t>K</w:t>
            </w:r>
          </w:p>
        </w:tc>
        <w:tc>
          <w:tcPr>
            <w:tcW w:w="1232" w:type="dxa"/>
            <w:tcBorders>
              <w:top w:val="nil"/>
              <w:left w:val="nil"/>
              <w:bottom w:val="single" w:sz="4" w:space="0" w:color="auto"/>
              <w:right w:val="nil"/>
            </w:tcBorders>
          </w:tcPr>
          <w:p w14:paraId="3D4257F3" w14:textId="77777777" w:rsidR="00245C9A" w:rsidRPr="007E3775" w:rsidRDefault="00245C9A" w:rsidP="00500A88">
            <w:pPr>
              <w:tabs>
                <w:tab w:val="clear" w:pos="567"/>
              </w:tabs>
              <w:spacing w:line="240" w:lineRule="auto"/>
              <w:jc w:val="center"/>
              <w:rPr>
                <w:szCs w:val="22"/>
              </w:rPr>
            </w:pPr>
            <w:r>
              <w:rPr>
                <w:szCs w:val="22"/>
              </w:rPr>
              <w:t>N</w:t>
            </w:r>
          </w:p>
        </w:tc>
        <w:tc>
          <w:tcPr>
            <w:tcW w:w="1232" w:type="dxa"/>
            <w:tcBorders>
              <w:top w:val="nil"/>
              <w:left w:val="nil"/>
              <w:bottom w:val="single" w:sz="4" w:space="0" w:color="auto"/>
              <w:right w:val="nil"/>
            </w:tcBorders>
          </w:tcPr>
          <w:p w14:paraId="3534C9C3" w14:textId="77777777" w:rsidR="00245C9A" w:rsidRPr="007E3775" w:rsidRDefault="00245C9A" w:rsidP="00500A88">
            <w:pPr>
              <w:tabs>
                <w:tab w:val="clear" w:pos="567"/>
              </w:tabs>
              <w:spacing w:line="240" w:lineRule="auto"/>
              <w:jc w:val="center"/>
              <w:rPr>
                <w:szCs w:val="22"/>
              </w:rPr>
            </w:pPr>
            <w:r>
              <w:rPr>
                <w:szCs w:val="22"/>
              </w:rPr>
              <w:t>R</w:t>
            </w:r>
          </w:p>
        </w:tc>
        <w:tc>
          <w:tcPr>
            <w:tcW w:w="1232" w:type="dxa"/>
            <w:tcBorders>
              <w:top w:val="nil"/>
              <w:left w:val="nil"/>
              <w:bottom w:val="single" w:sz="4" w:space="0" w:color="auto"/>
              <w:right w:val="nil"/>
            </w:tcBorders>
          </w:tcPr>
          <w:p w14:paraId="452D186E" w14:textId="77777777" w:rsidR="00245C9A" w:rsidRPr="007E3775" w:rsidRDefault="00245C9A" w:rsidP="00500A88">
            <w:pPr>
              <w:tabs>
                <w:tab w:val="clear" w:pos="567"/>
              </w:tabs>
              <w:spacing w:line="240" w:lineRule="auto"/>
              <w:jc w:val="center"/>
              <w:rPr>
                <w:szCs w:val="22"/>
              </w:rPr>
            </w:pPr>
            <w:r>
              <w:rPr>
                <w:szCs w:val="22"/>
              </w:rPr>
              <w:t>L</w:t>
            </w:r>
          </w:p>
        </w:tc>
        <w:tc>
          <w:tcPr>
            <w:tcW w:w="1232" w:type="dxa"/>
            <w:tcBorders>
              <w:top w:val="nil"/>
              <w:left w:val="nil"/>
              <w:bottom w:val="single" w:sz="4" w:space="0" w:color="auto"/>
              <w:right w:val="nil"/>
            </w:tcBorders>
          </w:tcPr>
          <w:p w14:paraId="6E0EFE96" w14:textId="77777777" w:rsidR="00245C9A" w:rsidRPr="007E3775" w:rsidRDefault="00245C9A" w:rsidP="00500A88">
            <w:pPr>
              <w:tabs>
                <w:tab w:val="clear" w:pos="567"/>
              </w:tabs>
              <w:spacing w:line="240" w:lineRule="auto"/>
              <w:jc w:val="center"/>
              <w:rPr>
                <w:szCs w:val="22"/>
              </w:rPr>
            </w:pPr>
            <w:r>
              <w:rPr>
                <w:szCs w:val="22"/>
              </w:rPr>
              <w:t>P</w:t>
            </w:r>
          </w:p>
        </w:tc>
      </w:tr>
      <w:tr w:rsidR="00245C9A" w:rsidRPr="005867BB" w14:paraId="0A46DC79" w14:textId="77777777" w:rsidTr="00500A88">
        <w:tc>
          <w:tcPr>
            <w:tcW w:w="1231" w:type="dxa"/>
            <w:tcBorders>
              <w:top w:val="nil"/>
              <w:left w:val="nil"/>
              <w:bottom w:val="nil"/>
              <w:right w:val="single" w:sz="4" w:space="0" w:color="auto"/>
            </w:tcBorders>
          </w:tcPr>
          <w:p w14:paraId="37F3C41A" w14:textId="77777777" w:rsidR="00245C9A" w:rsidRPr="007E3775" w:rsidRDefault="00245C9A" w:rsidP="00500A88">
            <w:pPr>
              <w:tabs>
                <w:tab w:val="clear" w:pos="567"/>
              </w:tabs>
              <w:spacing w:line="240" w:lineRule="auto"/>
              <w:rPr>
                <w:szCs w:val="22"/>
              </w:rPr>
            </w:pPr>
            <w:r>
              <w:rPr>
                <w:szCs w:val="22"/>
              </w:rPr>
              <w:t>Nädal</w:t>
            </w:r>
            <w:r w:rsidRPr="007E3775">
              <w:rPr>
                <w:szCs w:val="22"/>
              </w:rPr>
              <w:t> 1</w:t>
            </w:r>
          </w:p>
        </w:tc>
        <w:tc>
          <w:tcPr>
            <w:tcW w:w="1232" w:type="dxa"/>
            <w:tcBorders>
              <w:top w:val="single" w:sz="4" w:space="0" w:color="auto"/>
              <w:left w:val="single" w:sz="4" w:space="0" w:color="auto"/>
              <w:bottom w:val="single" w:sz="4" w:space="0" w:color="auto"/>
            </w:tcBorders>
          </w:tcPr>
          <w:p w14:paraId="1DB6EF51"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0E07B00D"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57F989FC"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1B2F6948"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04E6B5BE"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21D6F18C"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4DFD5230" w14:textId="77777777" w:rsidR="00245C9A" w:rsidRPr="007E3775" w:rsidRDefault="00245C9A" w:rsidP="00500A88">
            <w:pPr>
              <w:tabs>
                <w:tab w:val="clear" w:pos="567"/>
              </w:tabs>
              <w:spacing w:line="240" w:lineRule="auto"/>
              <w:rPr>
                <w:szCs w:val="22"/>
              </w:rPr>
            </w:pPr>
          </w:p>
        </w:tc>
      </w:tr>
      <w:tr w:rsidR="00245C9A" w:rsidRPr="005867BB" w14:paraId="28A8EE64" w14:textId="77777777" w:rsidTr="00500A88">
        <w:tc>
          <w:tcPr>
            <w:tcW w:w="1231" w:type="dxa"/>
            <w:tcBorders>
              <w:top w:val="nil"/>
              <w:left w:val="nil"/>
              <w:bottom w:val="nil"/>
              <w:right w:val="single" w:sz="4" w:space="0" w:color="auto"/>
            </w:tcBorders>
          </w:tcPr>
          <w:p w14:paraId="5B84CA0C" w14:textId="77777777" w:rsidR="00245C9A" w:rsidRPr="007E3775" w:rsidRDefault="00245C9A" w:rsidP="00500A88">
            <w:pPr>
              <w:tabs>
                <w:tab w:val="clear" w:pos="567"/>
              </w:tabs>
              <w:spacing w:line="240" w:lineRule="auto"/>
              <w:rPr>
                <w:szCs w:val="22"/>
              </w:rPr>
            </w:pPr>
            <w:r>
              <w:rPr>
                <w:szCs w:val="22"/>
              </w:rPr>
              <w:t>Nädal</w:t>
            </w:r>
            <w:r w:rsidRPr="007E3775">
              <w:rPr>
                <w:szCs w:val="22"/>
              </w:rPr>
              <w:t> 2</w:t>
            </w:r>
          </w:p>
        </w:tc>
        <w:tc>
          <w:tcPr>
            <w:tcW w:w="1232" w:type="dxa"/>
            <w:tcBorders>
              <w:top w:val="single" w:sz="4" w:space="0" w:color="auto"/>
              <w:left w:val="single" w:sz="4" w:space="0" w:color="auto"/>
              <w:bottom w:val="single" w:sz="4" w:space="0" w:color="auto"/>
            </w:tcBorders>
          </w:tcPr>
          <w:p w14:paraId="10482220"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3A51F174"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74A8C215"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092AA2C2"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43B29B28"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35F72D97"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669CCE73" w14:textId="77777777" w:rsidR="00245C9A" w:rsidRPr="007E3775" w:rsidRDefault="00245C9A" w:rsidP="00500A88">
            <w:pPr>
              <w:tabs>
                <w:tab w:val="clear" w:pos="567"/>
              </w:tabs>
              <w:spacing w:line="240" w:lineRule="auto"/>
              <w:rPr>
                <w:szCs w:val="22"/>
              </w:rPr>
            </w:pPr>
          </w:p>
        </w:tc>
      </w:tr>
      <w:tr w:rsidR="00245C9A" w:rsidRPr="005867BB" w14:paraId="7DB73EB8" w14:textId="77777777" w:rsidTr="00500A88">
        <w:tc>
          <w:tcPr>
            <w:tcW w:w="1231" w:type="dxa"/>
            <w:tcBorders>
              <w:top w:val="nil"/>
              <w:left w:val="nil"/>
              <w:bottom w:val="nil"/>
              <w:right w:val="single" w:sz="4" w:space="0" w:color="auto"/>
            </w:tcBorders>
          </w:tcPr>
          <w:p w14:paraId="73CE3948" w14:textId="77777777" w:rsidR="00245C9A" w:rsidRDefault="00245C9A" w:rsidP="00500A88">
            <w:pPr>
              <w:tabs>
                <w:tab w:val="clear" w:pos="567"/>
              </w:tabs>
              <w:spacing w:line="240" w:lineRule="auto"/>
              <w:rPr>
                <w:szCs w:val="22"/>
              </w:rPr>
            </w:pPr>
            <w:r>
              <w:rPr>
                <w:szCs w:val="22"/>
              </w:rPr>
              <w:t>Nädal</w:t>
            </w:r>
            <w:r w:rsidRPr="007E3775">
              <w:rPr>
                <w:szCs w:val="22"/>
              </w:rPr>
              <w:t> </w:t>
            </w:r>
            <w:r>
              <w:rPr>
                <w:szCs w:val="22"/>
              </w:rPr>
              <w:t>3</w:t>
            </w:r>
          </w:p>
        </w:tc>
        <w:tc>
          <w:tcPr>
            <w:tcW w:w="1232" w:type="dxa"/>
            <w:tcBorders>
              <w:top w:val="single" w:sz="4" w:space="0" w:color="auto"/>
              <w:left w:val="single" w:sz="4" w:space="0" w:color="auto"/>
              <w:bottom w:val="single" w:sz="4" w:space="0" w:color="auto"/>
            </w:tcBorders>
          </w:tcPr>
          <w:p w14:paraId="49787FE2"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2ECEDD57"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510E1D15"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257E9D9A"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0570D0CD"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5406F042"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293BFF20" w14:textId="77777777" w:rsidR="00245C9A" w:rsidRPr="007E3775" w:rsidRDefault="00245C9A" w:rsidP="00500A88">
            <w:pPr>
              <w:tabs>
                <w:tab w:val="clear" w:pos="567"/>
              </w:tabs>
              <w:spacing w:line="240" w:lineRule="auto"/>
              <w:rPr>
                <w:szCs w:val="22"/>
              </w:rPr>
            </w:pPr>
          </w:p>
        </w:tc>
      </w:tr>
      <w:tr w:rsidR="00245C9A" w:rsidRPr="005867BB" w14:paraId="1E774949" w14:textId="77777777" w:rsidTr="00500A88">
        <w:tc>
          <w:tcPr>
            <w:tcW w:w="1231" w:type="dxa"/>
            <w:tcBorders>
              <w:top w:val="nil"/>
              <w:left w:val="nil"/>
              <w:bottom w:val="nil"/>
              <w:right w:val="single" w:sz="4" w:space="0" w:color="auto"/>
            </w:tcBorders>
          </w:tcPr>
          <w:p w14:paraId="79EE1FB6" w14:textId="77777777" w:rsidR="00245C9A" w:rsidRDefault="00245C9A" w:rsidP="00500A88">
            <w:pPr>
              <w:tabs>
                <w:tab w:val="clear" w:pos="567"/>
              </w:tabs>
              <w:spacing w:line="240" w:lineRule="auto"/>
              <w:rPr>
                <w:szCs w:val="22"/>
              </w:rPr>
            </w:pPr>
            <w:r>
              <w:rPr>
                <w:szCs w:val="22"/>
              </w:rPr>
              <w:t>Nädal</w:t>
            </w:r>
            <w:r w:rsidRPr="007E3775">
              <w:rPr>
                <w:szCs w:val="22"/>
              </w:rPr>
              <w:t> </w:t>
            </w:r>
            <w:r>
              <w:rPr>
                <w:szCs w:val="22"/>
              </w:rPr>
              <w:t>4</w:t>
            </w:r>
          </w:p>
        </w:tc>
        <w:tc>
          <w:tcPr>
            <w:tcW w:w="1232" w:type="dxa"/>
            <w:tcBorders>
              <w:top w:val="single" w:sz="4" w:space="0" w:color="auto"/>
              <w:left w:val="single" w:sz="4" w:space="0" w:color="auto"/>
              <w:bottom w:val="single" w:sz="4" w:space="0" w:color="auto"/>
            </w:tcBorders>
          </w:tcPr>
          <w:p w14:paraId="3F438786"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1CB2E3A4"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15D3DAC1"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7B7BDF39"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5A2F87FD"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6C80DF88" w14:textId="77777777" w:rsidR="00245C9A" w:rsidRPr="007E3775" w:rsidRDefault="00245C9A" w:rsidP="00500A88">
            <w:pPr>
              <w:tabs>
                <w:tab w:val="clear" w:pos="567"/>
              </w:tabs>
              <w:spacing w:line="240" w:lineRule="auto"/>
              <w:rPr>
                <w:szCs w:val="22"/>
              </w:rPr>
            </w:pPr>
          </w:p>
        </w:tc>
        <w:tc>
          <w:tcPr>
            <w:tcW w:w="1232" w:type="dxa"/>
            <w:tcBorders>
              <w:top w:val="single" w:sz="4" w:space="0" w:color="auto"/>
              <w:bottom w:val="single" w:sz="4" w:space="0" w:color="auto"/>
            </w:tcBorders>
          </w:tcPr>
          <w:p w14:paraId="270C5074" w14:textId="77777777" w:rsidR="00245C9A" w:rsidRPr="007E3775" w:rsidRDefault="00245C9A" w:rsidP="00500A88">
            <w:pPr>
              <w:tabs>
                <w:tab w:val="clear" w:pos="567"/>
              </w:tabs>
              <w:spacing w:line="240" w:lineRule="auto"/>
              <w:rPr>
                <w:szCs w:val="22"/>
              </w:rPr>
            </w:pPr>
          </w:p>
        </w:tc>
      </w:tr>
    </w:tbl>
    <w:p w14:paraId="61433282" w14:textId="77777777" w:rsidR="00245C9A" w:rsidRPr="007E3775" w:rsidRDefault="00245C9A" w:rsidP="00245C9A">
      <w:pPr>
        <w:tabs>
          <w:tab w:val="clear" w:pos="567"/>
        </w:tabs>
        <w:spacing w:line="240" w:lineRule="auto"/>
        <w:rPr>
          <w:szCs w:val="22"/>
        </w:rPr>
      </w:pPr>
    </w:p>
    <w:p w14:paraId="69F59FE2" w14:textId="77777777" w:rsidR="00245C9A" w:rsidRDefault="00245C9A" w:rsidP="00245C9A">
      <w:pPr>
        <w:spacing w:line="240" w:lineRule="auto"/>
      </w:pPr>
      <w:r w:rsidRPr="009559EE">
        <w:t>Enne ravimi kasutamist lugege pakendi infolehte</w:t>
      </w:r>
      <w:r>
        <w:t>.</w:t>
      </w:r>
    </w:p>
    <w:p w14:paraId="0F038835" w14:textId="77777777" w:rsidR="00245C9A" w:rsidRPr="009559EE" w:rsidRDefault="00245C9A" w:rsidP="00245C9A">
      <w:pPr>
        <w:spacing w:line="240" w:lineRule="auto"/>
      </w:pPr>
      <w:r>
        <w:t>Subkutaanne</w:t>
      </w:r>
    </w:p>
    <w:p w14:paraId="158D0A56" w14:textId="77777777" w:rsidR="00245C9A" w:rsidRPr="009559EE" w:rsidRDefault="00245C9A" w:rsidP="00245C9A">
      <w:pPr>
        <w:spacing w:line="240" w:lineRule="auto"/>
      </w:pPr>
    </w:p>
    <w:p w14:paraId="5ED237BE" w14:textId="77777777" w:rsidR="00245C9A" w:rsidRPr="009559EE" w:rsidRDefault="00245C9A" w:rsidP="00245C9A">
      <w:pPr>
        <w:spacing w:line="240" w:lineRule="auto"/>
      </w:pPr>
    </w:p>
    <w:p w14:paraId="41B15E32" w14:textId="159C20ED"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6.</w:t>
      </w:r>
      <w:r w:rsidRPr="009559EE">
        <w:rPr>
          <w:b/>
        </w:rPr>
        <w:tab/>
        <w:t>ERIHOIATUS, ET RAVIMIT TULEB HOIDA LASTE EEST VARJATUD JA KÄTTESAAMATUS KOHAS</w:t>
      </w:r>
      <w:r w:rsidR="00AF49FE">
        <w:rPr>
          <w:b/>
        </w:rPr>
        <w:fldChar w:fldCharType="begin"/>
      </w:r>
      <w:r w:rsidR="00AF49FE">
        <w:rPr>
          <w:b/>
        </w:rPr>
        <w:instrText xml:space="preserve"> DOCVARIABLE VAULT_ND_7cf4d05f-a7f4-4651-b65d-fc5db9325dfd \* MERGEFORMAT </w:instrText>
      </w:r>
      <w:r w:rsidR="00AF49FE">
        <w:rPr>
          <w:b/>
        </w:rPr>
        <w:fldChar w:fldCharType="separate"/>
      </w:r>
      <w:r w:rsidR="00AF49FE">
        <w:rPr>
          <w:b/>
        </w:rPr>
        <w:t xml:space="preserve"> </w:t>
      </w:r>
      <w:r w:rsidR="00AF49FE">
        <w:rPr>
          <w:b/>
        </w:rPr>
        <w:fldChar w:fldCharType="end"/>
      </w:r>
    </w:p>
    <w:p w14:paraId="4C778CC3" w14:textId="77777777" w:rsidR="00245C9A" w:rsidRPr="009559EE" w:rsidRDefault="00245C9A" w:rsidP="00245C9A">
      <w:pPr>
        <w:keepNext/>
        <w:spacing w:line="240" w:lineRule="auto"/>
      </w:pPr>
    </w:p>
    <w:p w14:paraId="2160048F" w14:textId="29F81EEF" w:rsidR="00245C9A" w:rsidRPr="009559EE" w:rsidRDefault="00245C9A" w:rsidP="00245C9A">
      <w:pPr>
        <w:spacing w:line="240" w:lineRule="auto"/>
        <w:outlineLvl w:val="0"/>
      </w:pPr>
      <w:r w:rsidRPr="009559EE">
        <w:t>Hoida laste eest varjatud ja kättesaamatus kohas</w:t>
      </w:r>
      <w:r>
        <w:t>.</w:t>
      </w:r>
      <w:fldSimple w:instr=" DOCVARIABLE vault_nd_805bacfd-77a9-4367-9376-6daa0eac86af \* MERGEFORMAT">
        <w:r w:rsidR="00AF49FE">
          <w:t xml:space="preserve"> </w:t>
        </w:r>
      </w:fldSimple>
    </w:p>
    <w:p w14:paraId="7B9BB51E" w14:textId="77777777" w:rsidR="00245C9A" w:rsidRPr="009559EE" w:rsidRDefault="00245C9A" w:rsidP="00245C9A">
      <w:pPr>
        <w:spacing w:line="240" w:lineRule="auto"/>
      </w:pPr>
    </w:p>
    <w:p w14:paraId="1F803191" w14:textId="77777777" w:rsidR="00245C9A" w:rsidRPr="009559EE" w:rsidRDefault="00245C9A" w:rsidP="00245C9A">
      <w:pPr>
        <w:spacing w:line="240" w:lineRule="auto"/>
      </w:pPr>
    </w:p>
    <w:p w14:paraId="13FA5049" w14:textId="574C7C0F"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lastRenderedPageBreak/>
        <w:t>7.</w:t>
      </w:r>
      <w:r w:rsidRPr="009559EE">
        <w:rPr>
          <w:b/>
        </w:rPr>
        <w:tab/>
        <w:t>TEISED ERIHOIATUSED (VAJADUSEL)</w:t>
      </w:r>
      <w:r w:rsidR="00AF49FE">
        <w:rPr>
          <w:b/>
        </w:rPr>
        <w:fldChar w:fldCharType="begin"/>
      </w:r>
      <w:r w:rsidR="00AF49FE">
        <w:rPr>
          <w:b/>
        </w:rPr>
        <w:instrText xml:space="preserve"> DOCVARIABLE VAULT_ND_a7756a04-8ae4-470b-a6c0-b30f373bb267 \* MERGEFORMAT </w:instrText>
      </w:r>
      <w:r w:rsidR="00AF49FE">
        <w:rPr>
          <w:b/>
        </w:rPr>
        <w:fldChar w:fldCharType="separate"/>
      </w:r>
      <w:r w:rsidR="00AF49FE">
        <w:rPr>
          <w:b/>
        </w:rPr>
        <w:t xml:space="preserve"> </w:t>
      </w:r>
      <w:r w:rsidR="00AF49FE">
        <w:rPr>
          <w:b/>
        </w:rPr>
        <w:fldChar w:fldCharType="end"/>
      </w:r>
    </w:p>
    <w:p w14:paraId="04E6B460" w14:textId="77777777" w:rsidR="00245C9A" w:rsidRPr="009559EE" w:rsidRDefault="00245C9A" w:rsidP="00245C9A">
      <w:pPr>
        <w:keepNext/>
        <w:spacing w:line="240" w:lineRule="auto"/>
      </w:pPr>
    </w:p>
    <w:p w14:paraId="21A26EAA" w14:textId="77777777" w:rsidR="00245C9A" w:rsidRPr="009559EE" w:rsidRDefault="00245C9A" w:rsidP="00245C9A">
      <w:pPr>
        <w:tabs>
          <w:tab w:val="left" w:pos="749"/>
        </w:tabs>
        <w:spacing w:line="240" w:lineRule="auto"/>
      </w:pPr>
    </w:p>
    <w:p w14:paraId="6F7C348A" w14:textId="1D2555B6"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8.</w:t>
      </w:r>
      <w:r w:rsidRPr="009559EE">
        <w:rPr>
          <w:b/>
        </w:rPr>
        <w:tab/>
        <w:t>KÕLBLIKKUSAEG</w:t>
      </w:r>
      <w:r w:rsidR="00AF49FE">
        <w:rPr>
          <w:b/>
        </w:rPr>
        <w:fldChar w:fldCharType="begin"/>
      </w:r>
      <w:r w:rsidR="00AF49FE">
        <w:rPr>
          <w:b/>
        </w:rPr>
        <w:instrText xml:space="preserve"> DOCVARIABLE VAULT_ND_12bb65f6-cff1-411e-b1ed-6bfde64eb90c \* MERGEFORMAT </w:instrText>
      </w:r>
      <w:r w:rsidR="00AF49FE">
        <w:rPr>
          <w:b/>
        </w:rPr>
        <w:fldChar w:fldCharType="separate"/>
      </w:r>
      <w:r w:rsidR="00AF49FE">
        <w:rPr>
          <w:b/>
        </w:rPr>
        <w:t xml:space="preserve"> </w:t>
      </w:r>
      <w:r w:rsidR="00AF49FE">
        <w:rPr>
          <w:b/>
        </w:rPr>
        <w:fldChar w:fldCharType="end"/>
      </w:r>
    </w:p>
    <w:p w14:paraId="0AF88899" w14:textId="77777777" w:rsidR="00245C9A" w:rsidRPr="009559EE" w:rsidRDefault="00245C9A" w:rsidP="00245C9A">
      <w:pPr>
        <w:keepNext/>
        <w:spacing w:line="240" w:lineRule="auto"/>
      </w:pPr>
    </w:p>
    <w:p w14:paraId="7B9D0FCC" w14:textId="77777777" w:rsidR="00245C9A" w:rsidRPr="009559EE" w:rsidRDefault="00245C9A" w:rsidP="00245C9A">
      <w:pPr>
        <w:spacing w:line="240" w:lineRule="auto"/>
        <w:rPr>
          <w:noProof/>
          <w:szCs w:val="22"/>
        </w:rPr>
      </w:pPr>
      <w:r>
        <w:rPr>
          <w:noProof/>
          <w:szCs w:val="22"/>
        </w:rPr>
        <w:t>EXP</w:t>
      </w:r>
    </w:p>
    <w:p w14:paraId="53740A7B" w14:textId="77777777" w:rsidR="00245C9A" w:rsidRPr="009559EE" w:rsidRDefault="00245C9A" w:rsidP="00245C9A">
      <w:pPr>
        <w:spacing w:line="240" w:lineRule="auto"/>
        <w:rPr>
          <w:noProof/>
          <w:szCs w:val="22"/>
        </w:rPr>
      </w:pPr>
    </w:p>
    <w:p w14:paraId="25C2F6D0" w14:textId="77777777" w:rsidR="00245C9A" w:rsidRPr="009559EE" w:rsidRDefault="00245C9A" w:rsidP="00245C9A">
      <w:pPr>
        <w:spacing w:line="240" w:lineRule="auto"/>
        <w:rPr>
          <w:noProof/>
          <w:szCs w:val="22"/>
        </w:rPr>
      </w:pPr>
    </w:p>
    <w:p w14:paraId="43835324" w14:textId="162F6376"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9.</w:t>
      </w:r>
      <w:r w:rsidRPr="009559EE">
        <w:rPr>
          <w:b/>
        </w:rPr>
        <w:tab/>
      </w:r>
      <w:r w:rsidRPr="009559EE">
        <w:rPr>
          <w:b/>
          <w:noProof/>
        </w:rPr>
        <w:t>SÄILITAMISE ERITINGIMUSED</w:t>
      </w:r>
      <w:r w:rsidR="00AF49FE">
        <w:rPr>
          <w:b/>
          <w:noProof/>
        </w:rPr>
        <w:fldChar w:fldCharType="begin"/>
      </w:r>
      <w:r w:rsidR="00AF49FE">
        <w:rPr>
          <w:b/>
          <w:noProof/>
        </w:rPr>
        <w:instrText xml:space="preserve"> DOCVARIABLE VAULT_ND_a34b94a8-10e4-4ff0-af7f-e735d9f8e574 \* MERGEFORMAT </w:instrText>
      </w:r>
      <w:r w:rsidR="00AF49FE">
        <w:rPr>
          <w:b/>
          <w:noProof/>
        </w:rPr>
        <w:fldChar w:fldCharType="separate"/>
      </w:r>
      <w:r w:rsidR="00AF49FE">
        <w:rPr>
          <w:b/>
          <w:noProof/>
        </w:rPr>
        <w:t xml:space="preserve"> </w:t>
      </w:r>
      <w:r w:rsidR="00AF49FE">
        <w:rPr>
          <w:b/>
          <w:noProof/>
        </w:rPr>
        <w:fldChar w:fldCharType="end"/>
      </w:r>
    </w:p>
    <w:p w14:paraId="20197428" w14:textId="77777777" w:rsidR="00245C9A" w:rsidRPr="009559EE" w:rsidRDefault="00245C9A" w:rsidP="00245C9A">
      <w:pPr>
        <w:keepNext/>
        <w:spacing w:line="240" w:lineRule="auto"/>
        <w:rPr>
          <w:noProof/>
          <w:szCs w:val="22"/>
        </w:rPr>
      </w:pPr>
    </w:p>
    <w:p w14:paraId="0B89E179" w14:textId="77777777" w:rsidR="00245C9A" w:rsidRDefault="00245C9A" w:rsidP="00245C9A">
      <w:pPr>
        <w:tabs>
          <w:tab w:val="clear" w:pos="567"/>
          <w:tab w:val="left" w:pos="0"/>
        </w:tabs>
        <w:spacing w:line="240" w:lineRule="auto"/>
        <w:rPr>
          <w:noProof/>
          <w:szCs w:val="22"/>
        </w:rPr>
      </w:pPr>
      <w:r>
        <w:rPr>
          <w:noProof/>
          <w:szCs w:val="22"/>
        </w:rPr>
        <w:t>Hoida külmkapis.</w:t>
      </w:r>
    </w:p>
    <w:p w14:paraId="439BA89D" w14:textId="27CD7541" w:rsidR="00245C9A" w:rsidRPr="0022034C" w:rsidRDefault="00245C9A" w:rsidP="00245C9A">
      <w:pPr>
        <w:tabs>
          <w:tab w:val="clear" w:pos="567"/>
          <w:tab w:val="left" w:pos="0"/>
        </w:tabs>
        <w:spacing w:line="240" w:lineRule="auto"/>
      </w:pPr>
      <w:r>
        <w:rPr>
          <w:noProof/>
          <w:szCs w:val="22"/>
        </w:rPr>
        <w:t>Võib hoida külmkap</w:t>
      </w:r>
      <w:r w:rsidR="00A516DD">
        <w:rPr>
          <w:noProof/>
          <w:szCs w:val="22"/>
        </w:rPr>
        <w:t>ist väljavõetuna</w:t>
      </w:r>
      <w:r>
        <w:rPr>
          <w:noProof/>
          <w:szCs w:val="22"/>
        </w:rPr>
        <w:t xml:space="preserve"> temperatuuril </w:t>
      </w:r>
      <w:r w:rsidR="009A43CD">
        <w:rPr>
          <w:noProof/>
          <w:szCs w:val="22"/>
        </w:rPr>
        <w:t>kuni</w:t>
      </w:r>
      <w:r>
        <w:rPr>
          <w:noProof/>
          <w:szCs w:val="22"/>
        </w:rPr>
        <w:t xml:space="preserve"> 30 </w:t>
      </w:r>
      <w:r w:rsidR="00CE0C46" w:rsidRPr="00140929">
        <w:rPr>
          <w:rFonts w:ascii="Symbol" w:eastAsia="Symbol" w:hAnsi="Symbol" w:cs="Symbol"/>
          <w:szCs w:val="24"/>
        </w:rPr>
        <w:t>°</w:t>
      </w:r>
      <w:r w:rsidR="00CE0C46" w:rsidRPr="00140929">
        <w:rPr>
          <w:szCs w:val="24"/>
        </w:rPr>
        <w:t>C</w:t>
      </w:r>
      <w:r>
        <w:rPr>
          <w:szCs w:val="22"/>
        </w:rPr>
        <w:t xml:space="preserve"> kuni 21</w:t>
      </w:r>
      <w:r>
        <w:t> päeva.</w:t>
      </w:r>
    </w:p>
    <w:p w14:paraId="45A057B7" w14:textId="77777777" w:rsidR="00245C9A" w:rsidRDefault="00245C9A" w:rsidP="00245C9A">
      <w:pPr>
        <w:tabs>
          <w:tab w:val="clear" w:pos="567"/>
          <w:tab w:val="left" w:pos="0"/>
        </w:tabs>
        <w:spacing w:line="240" w:lineRule="auto"/>
        <w:rPr>
          <w:noProof/>
          <w:szCs w:val="22"/>
        </w:rPr>
      </w:pPr>
      <w:r>
        <w:rPr>
          <w:noProof/>
          <w:szCs w:val="22"/>
        </w:rPr>
        <w:t>Mitte lasta külmuda.</w:t>
      </w:r>
    </w:p>
    <w:p w14:paraId="3351E8AA" w14:textId="77777777" w:rsidR="00245C9A" w:rsidRDefault="00245C9A" w:rsidP="00245C9A">
      <w:pPr>
        <w:tabs>
          <w:tab w:val="clear" w:pos="567"/>
          <w:tab w:val="left" w:pos="0"/>
        </w:tabs>
        <w:spacing w:line="240" w:lineRule="auto"/>
        <w:rPr>
          <w:noProof/>
          <w:szCs w:val="22"/>
        </w:rPr>
      </w:pPr>
      <w:r>
        <w:rPr>
          <w:noProof/>
          <w:szCs w:val="22"/>
        </w:rPr>
        <w:t>Hoida originaalpakendis, valguse eest kaitstult.</w:t>
      </w:r>
    </w:p>
    <w:p w14:paraId="68578BC9" w14:textId="77777777" w:rsidR="00245C9A" w:rsidRDefault="00245C9A" w:rsidP="00245C9A">
      <w:pPr>
        <w:tabs>
          <w:tab w:val="clear" w:pos="567"/>
          <w:tab w:val="left" w:pos="0"/>
        </w:tabs>
        <w:spacing w:line="240" w:lineRule="auto"/>
        <w:rPr>
          <w:noProof/>
          <w:szCs w:val="22"/>
        </w:rPr>
      </w:pPr>
    </w:p>
    <w:p w14:paraId="019A898C" w14:textId="77777777" w:rsidR="00245C9A" w:rsidRPr="009559EE" w:rsidRDefault="00245C9A" w:rsidP="00245C9A">
      <w:pPr>
        <w:tabs>
          <w:tab w:val="clear" w:pos="567"/>
          <w:tab w:val="left" w:pos="0"/>
        </w:tabs>
        <w:spacing w:line="240" w:lineRule="auto"/>
        <w:rPr>
          <w:noProof/>
          <w:szCs w:val="22"/>
        </w:rPr>
      </w:pPr>
    </w:p>
    <w:p w14:paraId="209B6613" w14:textId="672DE2AD"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10.</w:t>
      </w:r>
      <w:r w:rsidRPr="009559EE">
        <w:rPr>
          <w:b/>
        </w:rPr>
        <w:tab/>
      </w:r>
      <w:r w:rsidRPr="009559EE">
        <w:rPr>
          <w:b/>
          <w:noProof/>
        </w:rPr>
        <w:t>ERINÕUDED KASUTAMATA JÄÄNUD RAVIMPREPARAADI VÕI SELLEST TEKKINUD JÄÄTMEMATERJALI HÄVITAMISEKS, VASTAVALT VAJADUSELE</w:t>
      </w:r>
      <w:r w:rsidR="00AF49FE">
        <w:rPr>
          <w:b/>
          <w:noProof/>
        </w:rPr>
        <w:fldChar w:fldCharType="begin"/>
      </w:r>
      <w:r w:rsidR="00AF49FE">
        <w:rPr>
          <w:b/>
          <w:noProof/>
        </w:rPr>
        <w:instrText xml:space="preserve"> DOCVARIABLE VAULT_ND_65253432-57fd-4668-894d-7bc8558ae1a6 \* MERGEFORMAT </w:instrText>
      </w:r>
      <w:r w:rsidR="00AF49FE">
        <w:rPr>
          <w:b/>
          <w:noProof/>
        </w:rPr>
        <w:fldChar w:fldCharType="separate"/>
      </w:r>
      <w:r w:rsidR="00AF49FE">
        <w:rPr>
          <w:b/>
          <w:noProof/>
        </w:rPr>
        <w:t xml:space="preserve"> </w:t>
      </w:r>
      <w:r w:rsidR="00AF49FE">
        <w:rPr>
          <w:b/>
          <w:noProof/>
        </w:rPr>
        <w:fldChar w:fldCharType="end"/>
      </w:r>
    </w:p>
    <w:p w14:paraId="04A7B2CF" w14:textId="77777777" w:rsidR="00245C9A" w:rsidRPr="009559EE" w:rsidRDefault="00245C9A" w:rsidP="00245C9A">
      <w:pPr>
        <w:keepNext/>
        <w:spacing w:line="240" w:lineRule="auto"/>
        <w:rPr>
          <w:noProof/>
          <w:szCs w:val="22"/>
        </w:rPr>
      </w:pPr>
    </w:p>
    <w:p w14:paraId="30836E41" w14:textId="77777777" w:rsidR="00245C9A" w:rsidRPr="009559EE" w:rsidRDefault="00245C9A" w:rsidP="00245C9A">
      <w:pPr>
        <w:spacing w:line="240" w:lineRule="auto"/>
        <w:rPr>
          <w:noProof/>
          <w:szCs w:val="22"/>
        </w:rPr>
      </w:pPr>
    </w:p>
    <w:p w14:paraId="3D29748A" w14:textId="144A3C5B"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11.</w:t>
      </w:r>
      <w:r w:rsidRPr="009559EE">
        <w:rPr>
          <w:b/>
        </w:rPr>
        <w:tab/>
      </w:r>
      <w:r w:rsidRPr="009559EE">
        <w:rPr>
          <w:b/>
          <w:noProof/>
        </w:rPr>
        <w:t>MÜÜGILOA HOIDJA NIMI JA AADRESS</w:t>
      </w:r>
      <w:r w:rsidR="00AF49FE">
        <w:rPr>
          <w:b/>
          <w:noProof/>
        </w:rPr>
        <w:fldChar w:fldCharType="begin"/>
      </w:r>
      <w:r w:rsidR="00AF49FE">
        <w:rPr>
          <w:b/>
          <w:noProof/>
        </w:rPr>
        <w:instrText xml:space="preserve"> DOCVARIABLE VAULT_ND_4831085f-caad-4639-af3e-9e0d26f5286d \* MERGEFORMAT </w:instrText>
      </w:r>
      <w:r w:rsidR="00AF49FE">
        <w:rPr>
          <w:b/>
          <w:noProof/>
        </w:rPr>
        <w:fldChar w:fldCharType="separate"/>
      </w:r>
      <w:r w:rsidR="00AF49FE">
        <w:rPr>
          <w:b/>
          <w:noProof/>
        </w:rPr>
        <w:t xml:space="preserve"> </w:t>
      </w:r>
      <w:r w:rsidR="00AF49FE">
        <w:rPr>
          <w:b/>
          <w:noProof/>
        </w:rPr>
        <w:fldChar w:fldCharType="end"/>
      </w:r>
    </w:p>
    <w:p w14:paraId="7A68A7CF" w14:textId="77777777" w:rsidR="00245C9A" w:rsidRPr="009559EE" w:rsidRDefault="00245C9A" w:rsidP="00245C9A">
      <w:pPr>
        <w:keepNext/>
        <w:spacing w:line="240" w:lineRule="auto"/>
      </w:pPr>
    </w:p>
    <w:p w14:paraId="1BFAB846" w14:textId="77777777" w:rsidR="00245C9A" w:rsidRDefault="00245C9A" w:rsidP="00245C9A">
      <w:pPr>
        <w:spacing w:line="240" w:lineRule="auto"/>
        <w:rPr>
          <w:szCs w:val="22"/>
        </w:rPr>
      </w:pPr>
      <w:r>
        <w:rPr>
          <w:szCs w:val="22"/>
        </w:rPr>
        <w:t>Eli Lilly Nederland B.V.</w:t>
      </w:r>
    </w:p>
    <w:p w14:paraId="7C7C0382" w14:textId="4411B020" w:rsidR="00245C9A" w:rsidRDefault="00341A9A" w:rsidP="00245C9A">
      <w:pPr>
        <w:spacing w:line="240" w:lineRule="auto"/>
        <w:rPr>
          <w:szCs w:val="22"/>
        </w:rPr>
      </w:pPr>
      <w:r w:rsidRPr="00626EDB">
        <w:rPr>
          <w:szCs w:val="22"/>
          <w:lang w:val="de-CH"/>
        </w:rPr>
        <w:t>Orteliuslaan 1000, 3528 BD</w:t>
      </w:r>
      <w:r w:rsidR="00245C9A">
        <w:rPr>
          <w:szCs w:val="22"/>
        </w:rPr>
        <w:t xml:space="preserve"> Utrecht</w:t>
      </w:r>
    </w:p>
    <w:p w14:paraId="3C9F8744" w14:textId="77777777" w:rsidR="00245C9A" w:rsidRDefault="00245C9A" w:rsidP="00245C9A">
      <w:pPr>
        <w:spacing w:line="240" w:lineRule="auto"/>
        <w:rPr>
          <w:szCs w:val="22"/>
        </w:rPr>
      </w:pPr>
      <w:r>
        <w:rPr>
          <w:szCs w:val="22"/>
        </w:rPr>
        <w:t>Holland</w:t>
      </w:r>
    </w:p>
    <w:p w14:paraId="4F150B0D" w14:textId="77777777" w:rsidR="00245C9A" w:rsidRPr="009559EE" w:rsidRDefault="00245C9A" w:rsidP="00245C9A">
      <w:pPr>
        <w:spacing w:line="240" w:lineRule="auto"/>
      </w:pPr>
    </w:p>
    <w:p w14:paraId="7555D945" w14:textId="77777777" w:rsidR="00245C9A" w:rsidRPr="009559EE" w:rsidRDefault="00245C9A" w:rsidP="00245C9A">
      <w:pPr>
        <w:spacing w:line="240" w:lineRule="auto"/>
        <w:rPr>
          <w:noProof/>
          <w:szCs w:val="22"/>
        </w:rPr>
      </w:pPr>
    </w:p>
    <w:p w14:paraId="797D2D51" w14:textId="54131398"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12.</w:t>
      </w:r>
      <w:r w:rsidRPr="009559EE">
        <w:rPr>
          <w:b/>
        </w:rPr>
        <w:tab/>
        <w:t>MÜÜGILOA NUMBER (NUMBRID)</w:t>
      </w:r>
      <w:r w:rsidR="00AF49FE">
        <w:rPr>
          <w:b/>
        </w:rPr>
        <w:fldChar w:fldCharType="begin"/>
      </w:r>
      <w:r w:rsidR="00AF49FE">
        <w:rPr>
          <w:b/>
        </w:rPr>
        <w:instrText xml:space="preserve"> DOCVARIABLE VAULT_ND_5ebbc29b-0f64-4989-8f6d-712e20e42235 \* MERGEFORMAT </w:instrText>
      </w:r>
      <w:r w:rsidR="00AF49FE">
        <w:rPr>
          <w:b/>
        </w:rPr>
        <w:fldChar w:fldCharType="separate"/>
      </w:r>
      <w:r w:rsidR="00AF49FE">
        <w:rPr>
          <w:b/>
        </w:rPr>
        <w:t xml:space="preserve"> </w:t>
      </w:r>
      <w:r w:rsidR="00AF49FE">
        <w:rPr>
          <w:b/>
        </w:rPr>
        <w:fldChar w:fldCharType="end"/>
      </w:r>
    </w:p>
    <w:p w14:paraId="52406300" w14:textId="77777777" w:rsidR="00245C9A" w:rsidRPr="009559EE" w:rsidRDefault="00245C9A" w:rsidP="00245C9A">
      <w:pPr>
        <w:keepNext/>
        <w:spacing w:line="240" w:lineRule="auto"/>
      </w:pPr>
    </w:p>
    <w:p w14:paraId="0B22EA78" w14:textId="1C5E7BA5" w:rsidR="00245C9A" w:rsidRPr="00074CA7" w:rsidRDefault="00245C9A" w:rsidP="00245C9A">
      <w:pPr>
        <w:keepNext/>
        <w:suppressAutoHyphens/>
        <w:spacing w:line="240" w:lineRule="auto"/>
        <w:rPr>
          <w:noProof/>
          <w:szCs w:val="22"/>
          <w:highlight w:val="lightGray"/>
        </w:rPr>
      </w:pPr>
      <w:r w:rsidRPr="005F6B48">
        <w:rPr>
          <w:szCs w:val="22"/>
        </w:rPr>
        <w:t>EU</w:t>
      </w:r>
      <w:r>
        <w:rPr>
          <w:noProof/>
          <w:szCs w:val="22"/>
        </w:rPr>
        <w:t>/1/22/1685/00</w:t>
      </w:r>
      <w:r w:rsidR="00547951">
        <w:rPr>
          <w:noProof/>
          <w:szCs w:val="22"/>
        </w:rPr>
        <w:t>6</w:t>
      </w:r>
    </w:p>
    <w:p w14:paraId="5589AD8C" w14:textId="77777777" w:rsidR="00245C9A" w:rsidRPr="009559EE" w:rsidRDefault="00245C9A" w:rsidP="00245C9A">
      <w:pPr>
        <w:spacing w:line="240" w:lineRule="auto"/>
      </w:pPr>
    </w:p>
    <w:p w14:paraId="1DD3B74B" w14:textId="77777777" w:rsidR="00245C9A" w:rsidRPr="009559EE" w:rsidRDefault="00245C9A" w:rsidP="00245C9A">
      <w:pPr>
        <w:spacing w:line="240" w:lineRule="auto"/>
      </w:pPr>
    </w:p>
    <w:p w14:paraId="5E2B6D25" w14:textId="70D5C291"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szCs w:val="22"/>
        </w:rPr>
      </w:pPr>
      <w:r w:rsidRPr="009559EE">
        <w:rPr>
          <w:b/>
        </w:rPr>
        <w:t>13.</w:t>
      </w:r>
      <w:r w:rsidRPr="009559EE">
        <w:rPr>
          <w:b/>
        </w:rPr>
        <w:tab/>
      </w:r>
      <w:r w:rsidRPr="009559EE">
        <w:rPr>
          <w:b/>
          <w:noProof/>
        </w:rPr>
        <w:t>PARTII NUMBER</w:t>
      </w:r>
      <w:r w:rsidR="00AF49FE">
        <w:rPr>
          <w:b/>
          <w:noProof/>
        </w:rPr>
        <w:fldChar w:fldCharType="begin"/>
      </w:r>
      <w:r w:rsidR="00AF49FE">
        <w:rPr>
          <w:b/>
          <w:noProof/>
        </w:rPr>
        <w:instrText xml:space="preserve"> DOCVARIABLE VAULT_ND_1e60b201-c8c5-4b91-94a2-3c2fb1cdec9c \* MERGEFORMAT </w:instrText>
      </w:r>
      <w:r w:rsidR="00AF49FE">
        <w:rPr>
          <w:b/>
          <w:noProof/>
        </w:rPr>
        <w:fldChar w:fldCharType="separate"/>
      </w:r>
      <w:r w:rsidR="00AF49FE">
        <w:rPr>
          <w:b/>
          <w:noProof/>
        </w:rPr>
        <w:t xml:space="preserve"> </w:t>
      </w:r>
      <w:r w:rsidR="00AF49FE">
        <w:rPr>
          <w:b/>
          <w:noProof/>
        </w:rPr>
        <w:fldChar w:fldCharType="end"/>
      </w:r>
    </w:p>
    <w:p w14:paraId="4307076C" w14:textId="77777777" w:rsidR="00245C9A" w:rsidRPr="009559EE" w:rsidRDefault="00245C9A" w:rsidP="00245C9A">
      <w:pPr>
        <w:keepNext/>
        <w:spacing w:line="240" w:lineRule="auto"/>
        <w:rPr>
          <w:noProof/>
          <w:szCs w:val="22"/>
        </w:rPr>
      </w:pPr>
    </w:p>
    <w:p w14:paraId="7FB4920C" w14:textId="77777777" w:rsidR="00245C9A" w:rsidRPr="009559EE" w:rsidRDefault="00245C9A" w:rsidP="00245C9A">
      <w:pPr>
        <w:spacing w:line="240" w:lineRule="auto"/>
        <w:rPr>
          <w:noProof/>
          <w:szCs w:val="22"/>
        </w:rPr>
      </w:pPr>
      <w:r>
        <w:rPr>
          <w:noProof/>
          <w:szCs w:val="22"/>
        </w:rPr>
        <w:t>Lot</w:t>
      </w:r>
    </w:p>
    <w:p w14:paraId="4D53D211" w14:textId="77777777" w:rsidR="00245C9A" w:rsidRPr="009559EE" w:rsidRDefault="00245C9A" w:rsidP="00245C9A">
      <w:pPr>
        <w:spacing w:line="240" w:lineRule="auto"/>
        <w:rPr>
          <w:noProof/>
          <w:szCs w:val="22"/>
        </w:rPr>
      </w:pPr>
    </w:p>
    <w:p w14:paraId="23AEABD2" w14:textId="77777777" w:rsidR="00245C9A" w:rsidRPr="009559EE" w:rsidRDefault="00245C9A" w:rsidP="00245C9A">
      <w:pPr>
        <w:spacing w:line="240" w:lineRule="auto"/>
        <w:rPr>
          <w:noProof/>
          <w:szCs w:val="22"/>
        </w:rPr>
      </w:pPr>
    </w:p>
    <w:p w14:paraId="7F02625D" w14:textId="4AB54466"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14.</w:t>
      </w:r>
      <w:r w:rsidRPr="009559EE">
        <w:rPr>
          <w:b/>
        </w:rPr>
        <w:tab/>
      </w:r>
      <w:r w:rsidRPr="009559EE">
        <w:rPr>
          <w:b/>
          <w:noProof/>
        </w:rPr>
        <w:t>RAVIMI VÄLJASTAMISTINGIMUSED</w:t>
      </w:r>
      <w:r w:rsidR="00AF49FE">
        <w:rPr>
          <w:b/>
          <w:noProof/>
        </w:rPr>
        <w:fldChar w:fldCharType="begin"/>
      </w:r>
      <w:r w:rsidR="00AF49FE">
        <w:rPr>
          <w:b/>
          <w:noProof/>
        </w:rPr>
        <w:instrText xml:space="preserve"> DOCVARIABLE VAULT_ND_8db3517e-a8ba-4638-a7b7-a5eb7af779b5 \* MERGEFORMAT </w:instrText>
      </w:r>
      <w:r w:rsidR="00AF49FE">
        <w:rPr>
          <w:b/>
          <w:noProof/>
        </w:rPr>
        <w:fldChar w:fldCharType="separate"/>
      </w:r>
      <w:r w:rsidR="00AF49FE">
        <w:rPr>
          <w:b/>
          <w:noProof/>
        </w:rPr>
        <w:t xml:space="preserve"> </w:t>
      </w:r>
      <w:r w:rsidR="00AF49FE">
        <w:rPr>
          <w:b/>
          <w:noProof/>
        </w:rPr>
        <w:fldChar w:fldCharType="end"/>
      </w:r>
    </w:p>
    <w:p w14:paraId="19848A24" w14:textId="77777777" w:rsidR="00245C9A" w:rsidRPr="009559EE" w:rsidRDefault="00245C9A" w:rsidP="00245C9A">
      <w:pPr>
        <w:spacing w:line="240" w:lineRule="auto"/>
        <w:rPr>
          <w:iCs/>
          <w:noProof/>
          <w:szCs w:val="22"/>
        </w:rPr>
      </w:pPr>
    </w:p>
    <w:p w14:paraId="0CB44067" w14:textId="77777777" w:rsidR="00245C9A" w:rsidRPr="009559EE" w:rsidRDefault="00245C9A" w:rsidP="00245C9A">
      <w:pPr>
        <w:spacing w:line="240" w:lineRule="auto"/>
        <w:rPr>
          <w:noProof/>
          <w:szCs w:val="22"/>
        </w:rPr>
      </w:pPr>
    </w:p>
    <w:p w14:paraId="7A17612B" w14:textId="3CB22C3C"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15.</w:t>
      </w:r>
      <w:r w:rsidRPr="009559EE">
        <w:rPr>
          <w:b/>
        </w:rPr>
        <w:tab/>
      </w:r>
      <w:r w:rsidRPr="009559EE">
        <w:rPr>
          <w:b/>
          <w:noProof/>
        </w:rPr>
        <w:t>KASUTUSJUHEND</w:t>
      </w:r>
      <w:r w:rsidR="00AF49FE">
        <w:rPr>
          <w:b/>
          <w:noProof/>
        </w:rPr>
        <w:fldChar w:fldCharType="begin"/>
      </w:r>
      <w:r w:rsidR="00AF49FE">
        <w:rPr>
          <w:b/>
          <w:noProof/>
        </w:rPr>
        <w:instrText xml:space="preserve"> DOCVARIABLE VAULT_ND_cbee0e95-8bfc-4141-a0ad-8e353f9ce32c \* MERGEFORMAT </w:instrText>
      </w:r>
      <w:r w:rsidR="00AF49FE">
        <w:rPr>
          <w:b/>
          <w:noProof/>
        </w:rPr>
        <w:fldChar w:fldCharType="separate"/>
      </w:r>
      <w:r w:rsidR="00AF49FE">
        <w:rPr>
          <w:b/>
          <w:noProof/>
        </w:rPr>
        <w:t xml:space="preserve"> </w:t>
      </w:r>
      <w:r w:rsidR="00AF49FE">
        <w:rPr>
          <w:b/>
          <w:noProof/>
        </w:rPr>
        <w:fldChar w:fldCharType="end"/>
      </w:r>
    </w:p>
    <w:p w14:paraId="6DF79FD6" w14:textId="77777777" w:rsidR="00245C9A" w:rsidRPr="009559EE" w:rsidRDefault="00245C9A" w:rsidP="00245C9A">
      <w:pPr>
        <w:keepNext/>
        <w:spacing w:line="240" w:lineRule="auto"/>
        <w:rPr>
          <w:noProof/>
          <w:szCs w:val="22"/>
        </w:rPr>
      </w:pPr>
    </w:p>
    <w:p w14:paraId="4FBBC043" w14:textId="77777777" w:rsidR="00245C9A" w:rsidRPr="009559EE" w:rsidRDefault="00245C9A" w:rsidP="00245C9A">
      <w:pPr>
        <w:spacing w:line="240" w:lineRule="auto"/>
        <w:rPr>
          <w:noProof/>
          <w:szCs w:val="22"/>
        </w:rPr>
      </w:pPr>
    </w:p>
    <w:p w14:paraId="70CBBD5A" w14:textId="1662B56E"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16.</w:t>
      </w:r>
      <w:r w:rsidRPr="009559EE">
        <w:rPr>
          <w:b/>
        </w:rPr>
        <w:tab/>
      </w:r>
      <w:r w:rsidRPr="009559EE">
        <w:rPr>
          <w:b/>
          <w:noProof/>
        </w:rPr>
        <w:t>TEAVE BRAILLE’ KIRJAS (PUNKTKIRJAS)</w:t>
      </w:r>
      <w:r w:rsidR="00AF49FE">
        <w:rPr>
          <w:b/>
          <w:noProof/>
        </w:rPr>
        <w:fldChar w:fldCharType="begin"/>
      </w:r>
      <w:r w:rsidR="00AF49FE">
        <w:rPr>
          <w:b/>
          <w:noProof/>
        </w:rPr>
        <w:instrText xml:space="preserve"> DOCVARIABLE VAULT_ND_00dccd23-f01c-441b-ad93-fde7c6e52d96 \* MERGEFORMAT </w:instrText>
      </w:r>
      <w:r w:rsidR="00AF49FE">
        <w:rPr>
          <w:b/>
          <w:noProof/>
        </w:rPr>
        <w:fldChar w:fldCharType="separate"/>
      </w:r>
      <w:r w:rsidR="00AF49FE">
        <w:rPr>
          <w:b/>
          <w:noProof/>
        </w:rPr>
        <w:t xml:space="preserve"> </w:t>
      </w:r>
      <w:r w:rsidR="00AF49FE">
        <w:rPr>
          <w:b/>
          <w:noProof/>
        </w:rPr>
        <w:fldChar w:fldCharType="end"/>
      </w:r>
    </w:p>
    <w:p w14:paraId="532C1EEE" w14:textId="77777777" w:rsidR="00245C9A" w:rsidRPr="009559EE" w:rsidRDefault="00245C9A" w:rsidP="00245C9A">
      <w:pPr>
        <w:keepNext/>
        <w:spacing w:line="240" w:lineRule="auto"/>
        <w:rPr>
          <w:noProof/>
          <w:szCs w:val="22"/>
        </w:rPr>
      </w:pPr>
    </w:p>
    <w:p w14:paraId="5EAB6667" w14:textId="55F75778" w:rsidR="00245C9A" w:rsidRPr="009559EE" w:rsidRDefault="00245C9A" w:rsidP="00245C9A">
      <w:pPr>
        <w:spacing w:line="240" w:lineRule="auto"/>
        <w:rPr>
          <w:noProof/>
          <w:szCs w:val="22"/>
        </w:rPr>
      </w:pPr>
      <w:r>
        <w:rPr>
          <w:noProof/>
          <w:szCs w:val="22"/>
        </w:rPr>
        <w:t>MOUNJARO 5 mg</w:t>
      </w:r>
    </w:p>
    <w:p w14:paraId="7084645E" w14:textId="77777777" w:rsidR="00245C9A" w:rsidRPr="009559EE" w:rsidRDefault="00245C9A" w:rsidP="00245C9A">
      <w:pPr>
        <w:spacing w:line="240" w:lineRule="auto"/>
        <w:rPr>
          <w:shd w:val="clear" w:color="auto" w:fill="CCCCCC"/>
        </w:rPr>
      </w:pPr>
    </w:p>
    <w:p w14:paraId="220B5A05" w14:textId="77777777" w:rsidR="00245C9A" w:rsidRPr="009559EE" w:rsidRDefault="00245C9A" w:rsidP="00245C9A">
      <w:pPr>
        <w:spacing w:line="240" w:lineRule="auto"/>
        <w:rPr>
          <w:noProof/>
          <w:szCs w:val="22"/>
          <w:shd w:val="clear" w:color="auto" w:fill="CCCCCC"/>
        </w:rPr>
      </w:pPr>
    </w:p>
    <w:p w14:paraId="28892CA3" w14:textId="10B10C8F"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559EE">
        <w:rPr>
          <w:b/>
        </w:rPr>
        <w:t>17.</w:t>
      </w:r>
      <w:r w:rsidRPr="009559EE">
        <w:rPr>
          <w:b/>
        </w:rPr>
        <w:tab/>
      </w:r>
      <w:r w:rsidRPr="009559EE">
        <w:rPr>
          <w:b/>
          <w:noProof/>
        </w:rPr>
        <w:t>AINULAADNE IDENTIFIKAATOR – 2D-vöötkood</w:t>
      </w:r>
      <w:r w:rsidR="00AF49FE">
        <w:rPr>
          <w:b/>
          <w:noProof/>
        </w:rPr>
        <w:fldChar w:fldCharType="begin"/>
      </w:r>
      <w:r w:rsidR="00AF49FE">
        <w:rPr>
          <w:b/>
          <w:noProof/>
        </w:rPr>
        <w:instrText xml:space="preserve"> DOCVARIABLE vault_nd_916c8388-563e-4f16-9833-7053379b00cc \* MERGEFORMAT </w:instrText>
      </w:r>
      <w:r w:rsidR="00AF49FE">
        <w:rPr>
          <w:b/>
          <w:noProof/>
        </w:rPr>
        <w:fldChar w:fldCharType="separate"/>
      </w:r>
      <w:r w:rsidR="00AF49FE">
        <w:rPr>
          <w:b/>
          <w:noProof/>
        </w:rPr>
        <w:t xml:space="preserve"> </w:t>
      </w:r>
      <w:r w:rsidR="00AF49FE">
        <w:rPr>
          <w:b/>
          <w:noProof/>
        </w:rPr>
        <w:fldChar w:fldCharType="end"/>
      </w:r>
    </w:p>
    <w:p w14:paraId="3182333F" w14:textId="77777777" w:rsidR="00245C9A" w:rsidRPr="009559EE" w:rsidRDefault="00245C9A" w:rsidP="00245C9A">
      <w:pPr>
        <w:keepNext/>
        <w:tabs>
          <w:tab w:val="clear" w:pos="567"/>
        </w:tabs>
        <w:spacing w:line="240" w:lineRule="auto"/>
        <w:rPr>
          <w:noProof/>
        </w:rPr>
      </w:pPr>
    </w:p>
    <w:p w14:paraId="6AF4BD0B" w14:textId="77777777" w:rsidR="00245C9A" w:rsidRPr="009559EE" w:rsidRDefault="00245C9A" w:rsidP="00245C9A">
      <w:pPr>
        <w:tabs>
          <w:tab w:val="clear" w:pos="567"/>
        </w:tabs>
        <w:spacing w:line="240" w:lineRule="auto"/>
        <w:rPr>
          <w:noProof/>
        </w:rPr>
      </w:pPr>
    </w:p>
    <w:p w14:paraId="4A0541F0" w14:textId="003538AF" w:rsidR="00245C9A" w:rsidRPr="009559EE" w:rsidRDefault="00245C9A" w:rsidP="00245C9A">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rPr>
      </w:pPr>
      <w:r w:rsidRPr="009559EE">
        <w:rPr>
          <w:b/>
        </w:rPr>
        <w:t>18.</w:t>
      </w:r>
      <w:r w:rsidRPr="009559EE">
        <w:rPr>
          <w:b/>
        </w:rPr>
        <w:tab/>
      </w:r>
      <w:r w:rsidRPr="009559EE">
        <w:rPr>
          <w:b/>
          <w:noProof/>
        </w:rPr>
        <w:t>AINULAADNE IDENTIFIKAATOR – INIMLOETAVAD ANDMED</w:t>
      </w:r>
      <w:r w:rsidR="00AF49FE">
        <w:rPr>
          <w:b/>
          <w:noProof/>
        </w:rPr>
        <w:fldChar w:fldCharType="begin"/>
      </w:r>
      <w:r w:rsidR="00AF49FE">
        <w:rPr>
          <w:b/>
          <w:noProof/>
        </w:rPr>
        <w:instrText xml:space="preserve"> DOCVARIABLE VAULT_ND_8727a3b1-562f-4dad-bf9d-b4efce6850e5 \* MERGEFORMAT </w:instrText>
      </w:r>
      <w:r w:rsidR="00AF49FE">
        <w:rPr>
          <w:b/>
          <w:noProof/>
        </w:rPr>
        <w:fldChar w:fldCharType="separate"/>
      </w:r>
      <w:r w:rsidR="00AF49FE">
        <w:rPr>
          <w:b/>
          <w:noProof/>
        </w:rPr>
        <w:t xml:space="preserve"> </w:t>
      </w:r>
      <w:r w:rsidR="00AF49FE">
        <w:rPr>
          <w:b/>
          <w:noProof/>
        </w:rPr>
        <w:fldChar w:fldCharType="end"/>
      </w:r>
    </w:p>
    <w:p w14:paraId="46BF603D" w14:textId="77777777" w:rsidR="00245C9A" w:rsidRPr="009559EE" w:rsidRDefault="00245C9A" w:rsidP="00245C9A">
      <w:pPr>
        <w:keepNext/>
        <w:tabs>
          <w:tab w:val="clear" w:pos="567"/>
        </w:tabs>
        <w:spacing w:line="240" w:lineRule="auto"/>
        <w:rPr>
          <w:noProof/>
        </w:rPr>
      </w:pPr>
    </w:p>
    <w:p w14:paraId="36DBEC03" w14:textId="77777777" w:rsidR="00245C9A" w:rsidRPr="009559EE" w:rsidRDefault="00245C9A" w:rsidP="00245C9A">
      <w:pPr>
        <w:spacing w:line="240" w:lineRule="auto"/>
        <w:outlineLvl w:val="0"/>
        <w:rPr>
          <w:b/>
        </w:rPr>
      </w:pPr>
      <w:r w:rsidRPr="009559EE">
        <w:br w:type="page"/>
      </w:r>
    </w:p>
    <w:p w14:paraId="6ACB346D" w14:textId="77777777" w:rsidR="00245C9A" w:rsidRPr="00CB01E4" w:rsidRDefault="00245C9A" w:rsidP="00245C9A">
      <w:pPr>
        <w:pBdr>
          <w:top w:val="single" w:sz="4" w:space="1" w:color="auto"/>
          <w:left w:val="single" w:sz="4" w:space="4" w:color="auto"/>
          <w:bottom w:val="single" w:sz="4" w:space="1" w:color="auto"/>
          <w:right w:val="single" w:sz="4" w:space="4" w:color="auto"/>
        </w:pBdr>
        <w:spacing w:line="240" w:lineRule="auto"/>
        <w:rPr>
          <w:b/>
        </w:rPr>
      </w:pPr>
      <w:r w:rsidRPr="00CB01E4">
        <w:rPr>
          <w:b/>
        </w:rPr>
        <w:lastRenderedPageBreak/>
        <w:t>MINIMAALSED ANDMED, MIS PEAVAD OLEMA VÄIKESEL VAHETUL SISEPAKENDIL</w:t>
      </w:r>
    </w:p>
    <w:p w14:paraId="10A72785" w14:textId="77777777" w:rsidR="00245C9A" w:rsidRPr="009C3083" w:rsidRDefault="00245C9A" w:rsidP="00245C9A">
      <w:pPr>
        <w:pBdr>
          <w:top w:val="single" w:sz="4" w:space="1" w:color="auto"/>
          <w:left w:val="single" w:sz="4" w:space="4" w:color="auto"/>
          <w:bottom w:val="single" w:sz="4" w:space="1" w:color="auto"/>
          <w:right w:val="single" w:sz="4" w:space="4" w:color="auto"/>
        </w:pBdr>
        <w:spacing w:line="240" w:lineRule="auto"/>
        <w:rPr>
          <w:b/>
        </w:rPr>
      </w:pPr>
    </w:p>
    <w:p w14:paraId="77A3DEC6" w14:textId="77CAF004" w:rsidR="00245C9A" w:rsidRPr="009C3083" w:rsidRDefault="009A43CD" w:rsidP="00245C9A">
      <w:pPr>
        <w:pBdr>
          <w:top w:val="single" w:sz="4" w:space="1" w:color="auto"/>
          <w:left w:val="single" w:sz="4" w:space="4" w:color="auto"/>
          <w:bottom w:val="single" w:sz="4" w:space="1" w:color="auto"/>
          <w:right w:val="single" w:sz="4" w:space="4" w:color="auto"/>
        </w:pBdr>
        <w:spacing w:line="240" w:lineRule="auto"/>
        <w:rPr>
          <w:b/>
        </w:rPr>
      </w:pPr>
      <w:r>
        <w:rPr>
          <w:b/>
        </w:rPr>
        <w:t xml:space="preserve">ÜHEANNUSELISE </w:t>
      </w:r>
      <w:r w:rsidR="00245C9A">
        <w:rPr>
          <w:b/>
        </w:rPr>
        <w:t>PEN</w:t>
      </w:r>
      <w:r w:rsidR="00245C9A">
        <w:rPr>
          <w:b/>
        </w:rPr>
        <w:noBreakHyphen/>
        <w:t>SÜSTLI ETIKETT</w:t>
      </w:r>
    </w:p>
    <w:p w14:paraId="64A63A61" w14:textId="77777777" w:rsidR="00245C9A" w:rsidRPr="00CB01E4" w:rsidRDefault="00245C9A" w:rsidP="00245C9A">
      <w:pPr>
        <w:spacing w:line="240" w:lineRule="auto"/>
      </w:pPr>
    </w:p>
    <w:p w14:paraId="072A868B" w14:textId="77777777" w:rsidR="00547951" w:rsidRPr="009C3083" w:rsidRDefault="00547951" w:rsidP="00547951">
      <w:pPr>
        <w:spacing w:line="240" w:lineRule="auto"/>
      </w:pPr>
    </w:p>
    <w:p w14:paraId="05783959" w14:textId="5EAD5302" w:rsidR="00547951" w:rsidRPr="00CB01E4" w:rsidRDefault="00547951" w:rsidP="00547951">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1.</w:t>
      </w:r>
      <w:r>
        <w:rPr>
          <w:b/>
        </w:rPr>
        <w:tab/>
      </w:r>
      <w:r w:rsidRPr="00CB01E4">
        <w:rPr>
          <w:b/>
        </w:rPr>
        <w:t>RAVIMPREPARAADI NIMETUS JA MANUSTAMISTEE(D)</w:t>
      </w:r>
      <w:r w:rsidR="00AF49FE">
        <w:rPr>
          <w:b/>
        </w:rPr>
        <w:fldChar w:fldCharType="begin"/>
      </w:r>
      <w:r w:rsidR="00AF49FE">
        <w:rPr>
          <w:b/>
        </w:rPr>
        <w:instrText xml:space="preserve"> DOCVARIABLE VAULT_ND_d1d9567b-b250-4850-bf71-d4a28c4a9fd5 \* MERGEFORMAT </w:instrText>
      </w:r>
      <w:r w:rsidR="00AF49FE">
        <w:rPr>
          <w:b/>
        </w:rPr>
        <w:fldChar w:fldCharType="separate"/>
      </w:r>
      <w:r w:rsidR="00AF49FE">
        <w:rPr>
          <w:b/>
        </w:rPr>
        <w:t xml:space="preserve"> </w:t>
      </w:r>
      <w:r w:rsidR="00AF49FE">
        <w:rPr>
          <w:b/>
        </w:rPr>
        <w:fldChar w:fldCharType="end"/>
      </w:r>
    </w:p>
    <w:p w14:paraId="703CBD4E" w14:textId="77777777" w:rsidR="00547951" w:rsidRPr="009C3083" w:rsidRDefault="00547951" w:rsidP="00547951">
      <w:pPr>
        <w:spacing w:line="240" w:lineRule="auto"/>
        <w:ind w:left="567" w:hanging="567"/>
      </w:pPr>
    </w:p>
    <w:p w14:paraId="65375F75" w14:textId="24E8FB8B" w:rsidR="00547951" w:rsidRDefault="00547951" w:rsidP="00547951">
      <w:pPr>
        <w:spacing w:line="240" w:lineRule="auto"/>
      </w:pPr>
      <w:r>
        <w:t>Mounjaro 5 mg süstelahus</w:t>
      </w:r>
    </w:p>
    <w:p w14:paraId="1855EABE" w14:textId="77777777" w:rsidR="00547951" w:rsidRDefault="00547951" w:rsidP="00547951">
      <w:pPr>
        <w:spacing w:line="240" w:lineRule="auto"/>
      </w:pPr>
    </w:p>
    <w:p w14:paraId="331B2955" w14:textId="77777777" w:rsidR="00547951" w:rsidRPr="009559EE" w:rsidRDefault="00547951" w:rsidP="00547951">
      <w:pPr>
        <w:spacing w:line="240" w:lineRule="auto"/>
        <w:rPr>
          <w:b/>
        </w:rPr>
      </w:pPr>
      <w:r>
        <w:t>tirsepatiid</w:t>
      </w:r>
    </w:p>
    <w:p w14:paraId="340D5F19" w14:textId="77777777" w:rsidR="00547951" w:rsidRDefault="00547951" w:rsidP="00547951">
      <w:pPr>
        <w:spacing w:line="240" w:lineRule="auto"/>
      </w:pPr>
      <w:r>
        <w:t>Subkutaanne</w:t>
      </w:r>
    </w:p>
    <w:p w14:paraId="000604EC" w14:textId="77777777" w:rsidR="00547951" w:rsidRPr="009C3083" w:rsidRDefault="00547951" w:rsidP="00547951">
      <w:pPr>
        <w:spacing w:line="240" w:lineRule="auto"/>
      </w:pPr>
    </w:p>
    <w:p w14:paraId="01F7861D" w14:textId="77777777" w:rsidR="00547951" w:rsidRPr="009C3083" w:rsidRDefault="00547951" w:rsidP="00547951">
      <w:pPr>
        <w:spacing w:line="240" w:lineRule="auto"/>
      </w:pPr>
    </w:p>
    <w:p w14:paraId="0FE0B8BE" w14:textId="6E11E383" w:rsidR="00547951" w:rsidRDefault="00547951" w:rsidP="00547951">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rPr>
          <w:b/>
          <w:noProof/>
        </w:rPr>
        <w:tab/>
        <w:t>MANUSTAMISVIIS</w:t>
      </w:r>
      <w:r w:rsidR="00AF49FE">
        <w:rPr>
          <w:b/>
          <w:noProof/>
        </w:rPr>
        <w:fldChar w:fldCharType="begin"/>
      </w:r>
      <w:r w:rsidR="00AF49FE">
        <w:rPr>
          <w:b/>
          <w:noProof/>
        </w:rPr>
        <w:instrText xml:space="preserve"> DOCVARIABLE VAULT_ND_bcb3e8a2-a025-4a12-b442-20b18862e3ea \* MERGEFORMAT </w:instrText>
      </w:r>
      <w:r w:rsidR="00AF49FE">
        <w:rPr>
          <w:b/>
          <w:noProof/>
        </w:rPr>
        <w:fldChar w:fldCharType="separate"/>
      </w:r>
      <w:r w:rsidR="00AF49FE">
        <w:rPr>
          <w:b/>
          <w:noProof/>
        </w:rPr>
        <w:t xml:space="preserve"> </w:t>
      </w:r>
      <w:r w:rsidR="00AF49FE">
        <w:rPr>
          <w:b/>
          <w:noProof/>
        </w:rPr>
        <w:fldChar w:fldCharType="end"/>
      </w:r>
    </w:p>
    <w:p w14:paraId="3B1C069E" w14:textId="77777777" w:rsidR="00547951" w:rsidRDefault="00547951" w:rsidP="00547951">
      <w:pPr>
        <w:spacing w:line="240" w:lineRule="auto"/>
        <w:rPr>
          <w:noProof/>
          <w:szCs w:val="22"/>
        </w:rPr>
      </w:pPr>
    </w:p>
    <w:p w14:paraId="3D36A885" w14:textId="77777777" w:rsidR="00547951" w:rsidRDefault="00547951" w:rsidP="00547951">
      <w:pPr>
        <w:spacing w:line="240" w:lineRule="auto"/>
        <w:rPr>
          <w:noProof/>
          <w:szCs w:val="22"/>
        </w:rPr>
      </w:pPr>
      <w:r>
        <w:rPr>
          <w:noProof/>
          <w:szCs w:val="22"/>
        </w:rPr>
        <w:t>Üks kord nädalas</w:t>
      </w:r>
    </w:p>
    <w:p w14:paraId="74EBC4C3" w14:textId="77777777" w:rsidR="00547951" w:rsidRDefault="00547951" w:rsidP="00547951">
      <w:pPr>
        <w:spacing w:line="240" w:lineRule="auto"/>
        <w:rPr>
          <w:noProof/>
          <w:szCs w:val="22"/>
        </w:rPr>
      </w:pPr>
    </w:p>
    <w:p w14:paraId="13E873DD" w14:textId="77777777" w:rsidR="00547951" w:rsidRDefault="00547951" w:rsidP="00547951">
      <w:pPr>
        <w:spacing w:line="240" w:lineRule="auto"/>
        <w:rPr>
          <w:noProof/>
          <w:szCs w:val="22"/>
        </w:rPr>
      </w:pPr>
    </w:p>
    <w:p w14:paraId="57B1A50C" w14:textId="540DDE19" w:rsidR="00547951" w:rsidRDefault="00547951" w:rsidP="00547951">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3.</w:t>
      </w:r>
      <w:r>
        <w:rPr>
          <w:b/>
          <w:noProof/>
        </w:rPr>
        <w:tab/>
        <w:t>KÕLBLIKKUSAEG</w:t>
      </w:r>
      <w:r w:rsidR="00AF49FE">
        <w:rPr>
          <w:b/>
          <w:noProof/>
        </w:rPr>
        <w:fldChar w:fldCharType="begin"/>
      </w:r>
      <w:r w:rsidR="00AF49FE">
        <w:rPr>
          <w:b/>
          <w:noProof/>
        </w:rPr>
        <w:instrText xml:space="preserve"> DOCVARIABLE VAULT_ND_46687242-2d3f-4da7-9415-e799db744fcd \* MERGEFORMAT </w:instrText>
      </w:r>
      <w:r w:rsidR="00AF49FE">
        <w:rPr>
          <w:b/>
          <w:noProof/>
        </w:rPr>
        <w:fldChar w:fldCharType="separate"/>
      </w:r>
      <w:r w:rsidR="00AF49FE">
        <w:rPr>
          <w:b/>
          <w:noProof/>
        </w:rPr>
        <w:t xml:space="preserve"> </w:t>
      </w:r>
      <w:r w:rsidR="00AF49FE">
        <w:rPr>
          <w:b/>
          <w:noProof/>
        </w:rPr>
        <w:fldChar w:fldCharType="end"/>
      </w:r>
    </w:p>
    <w:p w14:paraId="5515AD4D" w14:textId="77777777" w:rsidR="00547951" w:rsidRDefault="00547951" w:rsidP="00547951">
      <w:pPr>
        <w:spacing w:line="240" w:lineRule="auto"/>
      </w:pPr>
    </w:p>
    <w:p w14:paraId="3BA64B0C" w14:textId="77777777" w:rsidR="00547951" w:rsidRDefault="00547951" w:rsidP="00547951">
      <w:pPr>
        <w:spacing w:line="240" w:lineRule="auto"/>
      </w:pPr>
      <w:r>
        <w:t>EXP</w:t>
      </w:r>
    </w:p>
    <w:p w14:paraId="7599F0A9" w14:textId="77777777" w:rsidR="00547951" w:rsidRDefault="00547951" w:rsidP="00547951">
      <w:pPr>
        <w:spacing w:line="240" w:lineRule="auto"/>
      </w:pPr>
    </w:p>
    <w:p w14:paraId="2DB2736A" w14:textId="77777777" w:rsidR="00547951" w:rsidRDefault="00547951" w:rsidP="00547951">
      <w:pPr>
        <w:spacing w:line="240" w:lineRule="auto"/>
      </w:pPr>
    </w:p>
    <w:p w14:paraId="32027244" w14:textId="427B2C16" w:rsidR="00547951" w:rsidRDefault="00547951" w:rsidP="00547951">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4.</w:t>
      </w:r>
      <w:r>
        <w:rPr>
          <w:b/>
        </w:rPr>
        <w:tab/>
        <w:t>PARTII NUMBER</w:t>
      </w:r>
      <w:r w:rsidR="00AF49FE">
        <w:rPr>
          <w:b/>
        </w:rPr>
        <w:fldChar w:fldCharType="begin"/>
      </w:r>
      <w:r w:rsidR="00AF49FE">
        <w:rPr>
          <w:b/>
        </w:rPr>
        <w:instrText xml:space="preserve"> DOCVARIABLE VAULT_ND_c3a30396-bb29-42b2-afca-6f6398b14be9 \* MERGEFORMAT </w:instrText>
      </w:r>
      <w:r w:rsidR="00AF49FE">
        <w:rPr>
          <w:b/>
        </w:rPr>
        <w:fldChar w:fldCharType="separate"/>
      </w:r>
      <w:r w:rsidR="00AF49FE">
        <w:rPr>
          <w:b/>
        </w:rPr>
        <w:t xml:space="preserve"> </w:t>
      </w:r>
      <w:r w:rsidR="00AF49FE">
        <w:rPr>
          <w:b/>
        </w:rPr>
        <w:fldChar w:fldCharType="end"/>
      </w:r>
    </w:p>
    <w:p w14:paraId="22E65C7E" w14:textId="77777777" w:rsidR="00547951" w:rsidRDefault="00547951" w:rsidP="00547951">
      <w:pPr>
        <w:spacing w:line="240" w:lineRule="auto"/>
        <w:ind w:right="113"/>
      </w:pPr>
    </w:p>
    <w:p w14:paraId="7A7713AE" w14:textId="77777777" w:rsidR="00547951" w:rsidRDefault="00547951" w:rsidP="00547951">
      <w:pPr>
        <w:spacing w:line="240" w:lineRule="auto"/>
        <w:ind w:right="113"/>
      </w:pPr>
      <w:r>
        <w:t>Lot</w:t>
      </w:r>
    </w:p>
    <w:p w14:paraId="453AE61C" w14:textId="77777777" w:rsidR="00547951" w:rsidRDefault="00547951" w:rsidP="00547951">
      <w:pPr>
        <w:spacing w:line="240" w:lineRule="auto"/>
        <w:ind w:right="113"/>
      </w:pPr>
    </w:p>
    <w:p w14:paraId="7F9A8939" w14:textId="77777777" w:rsidR="00547951" w:rsidRDefault="00547951" w:rsidP="00547951">
      <w:pPr>
        <w:spacing w:line="240" w:lineRule="auto"/>
        <w:ind w:right="113"/>
      </w:pPr>
    </w:p>
    <w:p w14:paraId="668F53BB" w14:textId="17D28DCC" w:rsidR="00547951" w:rsidRDefault="00547951" w:rsidP="00547951">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5.</w:t>
      </w:r>
      <w:r>
        <w:rPr>
          <w:b/>
          <w:noProof/>
        </w:rPr>
        <w:tab/>
        <w:t>PAKENDI SISU KAALU, MAHU VÕI ÜHIKUTE JÄRGI</w:t>
      </w:r>
      <w:r w:rsidR="00AF49FE">
        <w:rPr>
          <w:b/>
          <w:noProof/>
        </w:rPr>
        <w:fldChar w:fldCharType="begin"/>
      </w:r>
      <w:r w:rsidR="00AF49FE">
        <w:rPr>
          <w:b/>
          <w:noProof/>
        </w:rPr>
        <w:instrText xml:space="preserve"> DOCVARIABLE VAULT_ND_10e3b749-217e-45f9-b472-737748fbba42 \* MERGEFORMAT </w:instrText>
      </w:r>
      <w:r w:rsidR="00AF49FE">
        <w:rPr>
          <w:b/>
          <w:noProof/>
        </w:rPr>
        <w:fldChar w:fldCharType="separate"/>
      </w:r>
      <w:r w:rsidR="00AF49FE">
        <w:rPr>
          <w:b/>
          <w:noProof/>
        </w:rPr>
        <w:t xml:space="preserve"> </w:t>
      </w:r>
      <w:r w:rsidR="00AF49FE">
        <w:rPr>
          <w:b/>
          <w:noProof/>
        </w:rPr>
        <w:fldChar w:fldCharType="end"/>
      </w:r>
    </w:p>
    <w:p w14:paraId="238C08DF" w14:textId="77777777" w:rsidR="00547951" w:rsidRDefault="00547951" w:rsidP="00547951">
      <w:pPr>
        <w:spacing w:line="240" w:lineRule="auto"/>
        <w:ind w:right="113"/>
        <w:rPr>
          <w:noProof/>
          <w:szCs w:val="22"/>
        </w:rPr>
      </w:pPr>
    </w:p>
    <w:p w14:paraId="4E3D27FB" w14:textId="77777777" w:rsidR="00547951" w:rsidRDefault="00547951" w:rsidP="00547951">
      <w:pPr>
        <w:spacing w:line="240" w:lineRule="auto"/>
        <w:ind w:right="113"/>
        <w:rPr>
          <w:noProof/>
          <w:szCs w:val="22"/>
        </w:rPr>
      </w:pPr>
      <w:r>
        <w:rPr>
          <w:noProof/>
          <w:szCs w:val="22"/>
        </w:rPr>
        <w:t>0,5 ml</w:t>
      </w:r>
    </w:p>
    <w:p w14:paraId="1B33A147" w14:textId="77777777" w:rsidR="00547951" w:rsidRDefault="00547951" w:rsidP="00547951">
      <w:pPr>
        <w:spacing w:line="240" w:lineRule="auto"/>
        <w:ind w:right="113"/>
        <w:rPr>
          <w:noProof/>
          <w:szCs w:val="22"/>
        </w:rPr>
      </w:pPr>
    </w:p>
    <w:p w14:paraId="26BED326" w14:textId="77777777" w:rsidR="00547951" w:rsidRDefault="00547951" w:rsidP="00547951">
      <w:pPr>
        <w:spacing w:line="240" w:lineRule="auto"/>
        <w:ind w:right="113"/>
        <w:rPr>
          <w:noProof/>
          <w:szCs w:val="22"/>
        </w:rPr>
      </w:pPr>
    </w:p>
    <w:p w14:paraId="01B70EAF" w14:textId="5915512A" w:rsidR="00547951" w:rsidRDefault="00547951" w:rsidP="00547951">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6.</w:t>
      </w:r>
      <w:r>
        <w:rPr>
          <w:b/>
          <w:noProof/>
        </w:rPr>
        <w:tab/>
        <w:t>MUU</w:t>
      </w:r>
      <w:r w:rsidR="00AF49FE">
        <w:rPr>
          <w:b/>
          <w:noProof/>
        </w:rPr>
        <w:fldChar w:fldCharType="begin"/>
      </w:r>
      <w:r w:rsidR="00AF49FE">
        <w:rPr>
          <w:b/>
          <w:noProof/>
        </w:rPr>
        <w:instrText xml:space="preserve"> DOCVARIABLE VAULT_ND_f8255c68-b9d7-4b4b-8b43-7ea14dbf8e93 \* MERGEFORMAT </w:instrText>
      </w:r>
      <w:r w:rsidR="00AF49FE">
        <w:rPr>
          <w:b/>
          <w:noProof/>
        </w:rPr>
        <w:fldChar w:fldCharType="separate"/>
      </w:r>
      <w:r w:rsidR="00AF49FE">
        <w:rPr>
          <w:b/>
          <w:noProof/>
        </w:rPr>
        <w:t xml:space="preserve"> </w:t>
      </w:r>
      <w:r w:rsidR="00AF49FE">
        <w:rPr>
          <w:b/>
          <w:noProof/>
        </w:rPr>
        <w:fldChar w:fldCharType="end"/>
      </w:r>
    </w:p>
    <w:p w14:paraId="66BAF3B0" w14:textId="77777777" w:rsidR="00547951" w:rsidRPr="009A145B" w:rsidRDefault="00547951" w:rsidP="00547951">
      <w:pPr>
        <w:widowControl w:val="0"/>
        <w:tabs>
          <w:tab w:val="clear" w:pos="567"/>
        </w:tabs>
        <w:spacing w:line="240" w:lineRule="auto"/>
        <w:rPr>
          <w:szCs w:val="22"/>
        </w:rPr>
      </w:pPr>
    </w:p>
    <w:p w14:paraId="50EBB8C7" w14:textId="77777777" w:rsidR="00245C9A" w:rsidRPr="00446326" w:rsidRDefault="00245C9A" w:rsidP="00245C9A">
      <w:pPr>
        <w:spacing w:line="240" w:lineRule="auto"/>
        <w:rPr>
          <w:b/>
          <w:szCs w:val="22"/>
        </w:rPr>
      </w:pPr>
      <w:r w:rsidRPr="00446326">
        <w:br w:type="page"/>
      </w:r>
    </w:p>
    <w:p w14:paraId="4D583201" w14:textId="77777777" w:rsidR="009D6C83" w:rsidRPr="009559EE" w:rsidRDefault="009D6C83" w:rsidP="009D6C83">
      <w:pPr>
        <w:pBdr>
          <w:top w:val="single" w:sz="4" w:space="1" w:color="auto"/>
          <w:left w:val="single" w:sz="4" w:space="4" w:color="auto"/>
          <w:bottom w:val="single" w:sz="4" w:space="1" w:color="auto"/>
          <w:right w:val="single" w:sz="4" w:space="4" w:color="auto"/>
        </w:pBdr>
        <w:spacing w:line="240" w:lineRule="auto"/>
        <w:rPr>
          <w:b/>
        </w:rPr>
      </w:pPr>
      <w:r w:rsidRPr="009559EE">
        <w:rPr>
          <w:b/>
        </w:rPr>
        <w:lastRenderedPageBreak/>
        <w:t>VÄLISPAKENDIL PEAVAD OLEMA JÄRGMISED ANDMED</w:t>
      </w:r>
    </w:p>
    <w:p w14:paraId="4B83342B" w14:textId="77777777" w:rsidR="009D6C83" w:rsidRPr="009559EE" w:rsidRDefault="009D6C83" w:rsidP="009D6C83">
      <w:pPr>
        <w:pBdr>
          <w:top w:val="single" w:sz="4" w:space="1" w:color="auto"/>
          <w:left w:val="single" w:sz="4" w:space="4" w:color="auto"/>
          <w:bottom w:val="single" w:sz="4" w:space="1" w:color="auto"/>
          <w:right w:val="single" w:sz="4" w:space="4" w:color="auto"/>
        </w:pBdr>
        <w:spacing w:line="240" w:lineRule="auto"/>
        <w:ind w:left="567" w:hanging="567"/>
      </w:pPr>
    </w:p>
    <w:p w14:paraId="03752D5E" w14:textId="3232D2DA" w:rsidR="009D6C83" w:rsidRPr="009559EE" w:rsidRDefault="009D6C83" w:rsidP="009D6C83">
      <w:pPr>
        <w:pBdr>
          <w:top w:val="single" w:sz="4" w:space="1" w:color="auto"/>
          <w:left w:val="single" w:sz="4" w:space="4" w:color="auto"/>
          <w:bottom w:val="single" w:sz="4" w:space="1" w:color="auto"/>
          <w:right w:val="single" w:sz="4" w:space="4" w:color="auto"/>
        </w:pBdr>
        <w:spacing w:line="240" w:lineRule="auto"/>
        <w:rPr>
          <w:b/>
        </w:rPr>
      </w:pPr>
      <w:r>
        <w:rPr>
          <w:b/>
        </w:rPr>
        <w:t xml:space="preserve">VÄLISKARP – </w:t>
      </w:r>
      <w:r w:rsidR="009A43CD">
        <w:rPr>
          <w:b/>
        </w:rPr>
        <w:t xml:space="preserve">ÜHEANNUSELINE </w:t>
      </w:r>
      <w:r>
        <w:rPr>
          <w:b/>
        </w:rPr>
        <w:t>PEN-SÜSTEL</w:t>
      </w:r>
    </w:p>
    <w:p w14:paraId="415A1729" w14:textId="77777777" w:rsidR="009D6C83" w:rsidRPr="009559EE" w:rsidRDefault="009D6C83" w:rsidP="009D6C83">
      <w:pPr>
        <w:spacing w:line="240" w:lineRule="auto"/>
      </w:pPr>
    </w:p>
    <w:p w14:paraId="38375996" w14:textId="77777777" w:rsidR="009D6C83" w:rsidRPr="009559EE" w:rsidRDefault="009D6C83" w:rsidP="009D6C83">
      <w:pPr>
        <w:spacing w:line="240" w:lineRule="auto"/>
      </w:pPr>
    </w:p>
    <w:p w14:paraId="3E74933A" w14:textId="5AA6573C"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9559EE">
        <w:rPr>
          <w:b/>
        </w:rPr>
        <w:t>1.</w:t>
      </w:r>
      <w:r w:rsidRPr="009559EE">
        <w:rPr>
          <w:b/>
        </w:rPr>
        <w:tab/>
        <w:t>RAVIMPREPARAADI NIMETUS</w:t>
      </w:r>
      <w:r w:rsidR="00AF49FE">
        <w:rPr>
          <w:b/>
        </w:rPr>
        <w:fldChar w:fldCharType="begin"/>
      </w:r>
      <w:r w:rsidR="00AF49FE">
        <w:rPr>
          <w:b/>
        </w:rPr>
        <w:instrText xml:space="preserve"> DOCVARIABLE VAULT_ND_d24afa3c-4f6b-4d1d-b8d1-7e4dd3a75680 \* MERGEFORMAT </w:instrText>
      </w:r>
      <w:r w:rsidR="00AF49FE">
        <w:rPr>
          <w:b/>
        </w:rPr>
        <w:fldChar w:fldCharType="separate"/>
      </w:r>
      <w:r w:rsidR="00AF49FE">
        <w:rPr>
          <w:b/>
        </w:rPr>
        <w:t xml:space="preserve"> </w:t>
      </w:r>
      <w:r w:rsidR="00AF49FE">
        <w:rPr>
          <w:b/>
        </w:rPr>
        <w:fldChar w:fldCharType="end"/>
      </w:r>
    </w:p>
    <w:p w14:paraId="1940F9B4" w14:textId="77777777" w:rsidR="009D6C83" w:rsidRPr="009559EE" w:rsidRDefault="009D6C83" w:rsidP="009D6C83">
      <w:pPr>
        <w:keepNext/>
        <w:spacing w:line="240" w:lineRule="auto"/>
      </w:pPr>
    </w:p>
    <w:p w14:paraId="6CB83BDD" w14:textId="338AC3EF" w:rsidR="009D6C83" w:rsidRDefault="009D6C83" w:rsidP="009D6C83">
      <w:pPr>
        <w:spacing w:line="240" w:lineRule="auto"/>
      </w:pPr>
      <w:r>
        <w:t>Mounjaro 7,5 mg süstelahus pen</w:t>
      </w:r>
      <w:r>
        <w:noBreakHyphen/>
        <w:t>süstlis</w:t>
      </w:r>
    </w:p>
    <w:p w14:paraId="72DD8671" w14:textId="77777777" w:rsidR="009D6C83" w:rsidRDefault="009D6C83" w:rsidP="009D6C83">
      <w:pPr>
        <w:spacing w:line="240" w:lineRule="auto"/>
      </w:pPr>
    </w:p>
    <w:p w14:paraId="377B9250" w14:textId="77777777" w:rsidR="009D6C83" w:rsidRPr="009559EE" w:rsidRDefault="009D6C83" w:rsidP="009D6C83">
      <w:pPr>
        <w:spacing w:line="240" w:lineRule="auto"/>
        <w:rPr>
          <w:b/>
        </w:rPr>
      </w:pPr>
      <w:r>
        <w:t>tirsepatiid</w:t>
      </w:r>
    </w:p>
    <w:p w14:paraId="1AA8EB3F" w14:textId="77777777" w:rsidR="009D6C83" w:rsidRPr="009559EE" w:rsidRDefault="009D6C83" w:rsidP="009D6C83">
      <w:pPr>
        <w:spacing w:line="240" w:lineRule="auto"/>
      </w:pPr>
    </w:p>
    <w:p w14:paraId="5D557DBE" w14:textId="77777777" w:rsidR="009D6C83" w:rsidRPr="009559EE" w:rsidRDefault="009D6C83" w:rsidP="009D6C83">
      <w:pPr>
        <w:spacing w:line="240" w:lineRule="auto"/>
      </w:pPr>
    </w:p>
    <w:p w14:paraId="33C5C228" w14:textId="61472B51"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9559EE">
        <w:rPr>
          <w:b/>
        </w:rPr>
        <w:t>2.</w:t>
      </w:r>
      <w:r w:rsidRPr="009559EE">
        <w:rPr>
          <w:b/>
        </w:rPr>
        <w:tab/>
        <w:t>TOIMEAINE(TE) SISALDUS</w:t>
      </w:r>
      <w:r w:rsidR="00AF49FE">
        <w:rPr>
          <w:b/>
        </w:rPr>
        <w:fldChar w:fldCharType="begin"/>
      </w:r>
      <w:r w:rsidR="00AF49FE">
        <w:rPr>
          <w:b/>
        </w:rPr>
        <w:instrText xml:space="preserve"> DOCVARIABLE VAULT_ND_c82cc76e-982f-4541-98ca-fc72ced9d901 \* MERGEFORMAT </w:instrText>
      </w:r>
      <w:r w:rsidR="00AF49FE">
        <w:rPr>
          <w:b/>
        </w:rPr>
        <w:fldChar w:fldCharType="separate"/>
      </w:r>
      <w:r w:rsidR="00AF49FE">
        <w:rPr>
          <w:b/>
        </w:rPr>
        <w:t xml:space="preserve"> </w:t>
      </w:r>
      <w:r w:rsidR="00AF49FE">
        <w:rPr>
          <w:b/>
        </w:rPr>
        <w:fldChar w:fldCharType="end"/>
      </w:r>
    </w:p>
    <w:p w14:paraId="44B65418" w14:textId="77777777" w:rsidR="009D6C83" w:rsidRPr="009559EE" w:rsidRDefault="009D6C83" w:rsidP="009D6C83">
      <w:pPr>
        <w:keepNext/>
        <w:spacing w:line="240" w:lineRule="auto"/>
      </w:pPr>
    </w:p>
    <w:p w14:paraId="21C4F536" w14:textId="2DD27339" w:rsidR="009D6C83" w:rsidRDefault="009D6C83" w:rsidP="009D6C83">
      <w:pPr>
        <w:pStyle w:val="EMEAEnBodyText"/>
        <w:autoSpaceDE w:val="0"/>
        <w:autoSpaceDN w:val="0"/>
        <w:adjustRightInd w:val="0"/>
        <w:spacing w:before="0" w:after="0"/>
        <w:jc w:val="left"/>
      </w:pPr>
      <w:r>
        <w:t>Iga pen</w:t>
      </w:r>
      <w:r>
        <w:noBreakHyphen/>
        <w:t>süstel sisaldab 7,5 mg tirsepatiidi 0,5 ml lahuses</w:t>
      </w:r>
      <w:r w:rsidR="009A43CD">
        <w:t xml:space="preserve"> (15 mg/ml)</w:t>
      </w:r>
    </w:p>
    <w:p w14:paraId="1BFFDFF4" w14:textId="77777777" w:rsidR="009D6C83" w:rsidRPr="009559EE" w:rsidRDefault="009D6C83" w:rsidP="009D6C83">
      <w:pPr>
        <w:spacing w:line="240" w:lineRule="auto"/>
      </w:pPr>
    </w:p>
    <w:p w14:paraId="423F441F" w14:textId="77777777" w:rsidR="009D6C83" w:rsidRPr="009559EE" w:rsidRDefault="009D6C83" w:rsidP="009D6C83">
      <w:pPr>
        <w:spacing w:line="240" w:lineRule="auto"/>
      </w:pPr>
    </w:p>
    <w:p w14:paraId="102520BF" w14:textId="46141097"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3.</w:t>
      </w:r>
      <w:r w:rsidRPr="009559EE">
        <w:rPr>
          <w:b/>
        </w:rPr>
        <w:tab/>
      </w:r>
      <w:r w:rsidRPr="009559EE">
        <w:rPr>
          <w:b/>
          <w:noProof/>
        </w:rPr>
        <w:t>ABIAINED</w:t>
      </w:r>
      <w:r w:rsidR="00AF49FE">
        <w:rPr>
          <w:b/>
          <w:noProof/>
        </w:rPr>
        <w:fldChar w:fldCharType="begin"/>
      </w:r>
      <w:r w:rsidR="00AF49FE">
        <w:rPr>
          <w:b/>
          <w:noProof/>
        </w:rPr>
        <w:instrText xml:space="preserve"> DOCVARIABLE VAULT_ND_bd9c3f27-4aa5-40ab-b46d-477d162b104a \* MERGEFORMAT </w:instrText>
      </w:r>
      <w:r w:rsidR="00AF49FE">
        <w:rPr>
          <w:b/>
          <w:noProof/>
        </w:rPr>
        <w:fldChar w:fldCharType="separate"/>
      </w:r>
      <w:r w:rsidR="00AF49FE">
        <w:rPr>
          <w:b/>
          <w:noProof/>
        </w:rPr>
        <w:t xml:space="preserve"> </w:t>
      </w:r>
      <w:r w:rsidR="00AF49FE">
        <w:rPr>
          <w:b/>
          <w:noProof/>
        </w:rPr>
        <w:fldChar w:fldCharType="end"/>
      </w:r>
    </w:p>
    <w:p w14:paraId="7B65FDCC" w14:textId="77777777" w:rsidR="009D6C83" w:rsidRPr="009559EE" w:rsidRDefault="009D6C83" w:rsidP="009D6C83">
      <w:pPr>
        <w:keepNext/>
        <w:spacing w:line="240" w:lineRule="auto"/>
        <w:rPr>
          <w:noProof/>
          <w:szCs w:val="22"/>
        </w:rPr>
      </w:pPr>
    </w:p>
    <w:p w14:paraId="2223A50F"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6538C96E" w14:textId="77777777" w:rsidR="009D6C83" w:rsidRDefault="009D6C83" w:rsidP="009D6C83">
      <w:pPr>
        <w:spacing w:line="240" w:lineRule="auto"/>
        <w:rPr>
          <w:noProof/>
          <w:szCs w:val="22"/>
        </w:rPr>
      </w:pPr>
    </w:p>
    <w:p w14:paraId="4E945F85" w14:textId="77777777" w:rsidR="009D6C83" w:rsidRPr="009559EE" w:rsidRDefault="009D6C83" w:rsidP="009D6C83">
      <w:pPr>
        <w:spacing w:line="240" w:lineRule="auto"/>
        <w:rPr>
          <w:noProof/>
          <w:szCs w:val="22"/>
        </w:rPr>
      </w:pPr>
    </w:p>
    <w:p w14:paraId="2D215400" w14:textId="1EF65CF6"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4.</w:t>
      </w:r>
      <w:r w:rsidRPr="009559EE">
        <w:rPr>
          <w:b/>
        </w:rPr>
        <w:tab/>
      </w:r>
      <w:r w:rsidRPr="009559EE">
        <w:rPr>
          <w:b/>
          <w:noProof/>
        </w:rPr>
        <w:t>RAVIMVORM JA PAKENDI SUURUS</w:t>
      </w:r>
      <w:r w:rsidR="00AF49FE">
        <w:rPr>
          <w:b/>
          <w:noProof/>
        </w:rPr>
        <w:fldChar w:fldCharType="begin"/>
      </w:r>
      <w:r w:rsidR="00AF49FE">
        <w:rPr>
          <w:b/>
          <w:noProof/>
        </w:rPr>
        <w:instrText xml:space="preserve"> DOCVARIABLE VAULT_ND_cdf77be4-397e-4c25-a0ce-4561505b5938 \* MERGEFORMAT </w:instrText>
      </w:r>
      <w:r w:rsidR="00AF49FE">
        <w:rPr>
          <w:b/>
          <w:noProof/>
        </w:rPr>
        <w:fldChar w:fldCharType="separate"/>
      </w:r>
      <w:r w:rsidR="00AF49FE">
        <w:rPr>
          <w:b/>
          <w:noProof/>
        </w:rPr>
        <w:t xml:space="preserve"> </w:t>
      </w:r>
      <w:r w:rsidR="00AF49FE">
        <w:rPr>
          <w:b/>
          <w:noProof/>
        </w:rPr>
        <w:fldChar w:fldCharType="end"/>
      </w:r>
    </w:p>
    <w:p w14:paraId="72A03FF1" w14:textId="77777777" w:rsidR="009D6C83" w:rsidRPr="009559EE" w:rsidRDefault="009D6C83" w:rsidP="009D6C83">
      <w:pPr>
        <w:keepNext/>
        <w:spacing w:line="240" w:lineRule="auto"/>
        <w:rPr>
          <w:noProof/>
          <w:szCs w:val="22"/>
        </w:rPr>
      </w:pPr>
    </w:p>
    <w:p w14:paraId="08C1E662" w14:textId="77777777" w:rsidR="009D6C83" w:rsidRPr="009559EE" w:rsidRDefault="009D6C83" w:rsidP="009D6C83">
      <w:r w:rsidRPr="00F924B7">
        <w:rPr>
          <w:highlight w:val="lightGray"/>
        </w:rPr>
        <w:t>Süstelahus</w:t>
      </w:r>
    </w:p>
    <w:p w14:paraId="11AFEB63" w14:textId="77777777" w:rsidR="009D6C83" w:rsidRDefault="009D6C83" w:rsidP="009D6C83">
      <w:r>
        <w:t>2 pen</w:t>
      </w:r>
      <w:r>
        <w:noBreakHyphen/>
        <w:t>süstlit</w:t>
      </w:r>
    </w:p>
    <w:p w14:paraId="24E5E7C5" w14:textId="77777777" w:rsidR="009D6C83" w:rsidRPr="009559EE" w:rsidRDefault="009D6C83" w:rsidP="009D6C83">
      <w:r w:rsidRPr="00F924B7">
        <w:rPr>
          <w:highlight w:val="lightGray"/>
        </w:rPr>
        <w:t>4 pen</w:t>
      </w:r>
      <w:r w:rsidRPr="00F924B7">
        <w:rPr>
          <w:highlight w:val="lightGray"/>
        </w:rPr>
        <w:noBreakHyphen/>
        <w:t>süstlit</w:t>
      </w:r>
    </w:p>
    <w:p w14:paraId="22F929E3" w14:textId="77777777" w:rsidR="009D6C83" w:rsidRDefault="009D6C83" w:rsidP="009D6C83">
      <w:pPr>
        <w:spacing w:line="240" w:lineRule="auto"/>
      </w:pPr>
    </w:p>
    <w:p w14:paraId="4BC8C195" w14:textId="77777777" w:rsidR="009D6C83" w:rsidRPr="009559EE" w:rsidRDefault="009D6C83" w:rsidP="009D6C83">
      <w:pPr>
        <w:spacing w:line="240" w:lineRule="auto"/>
        <w:rPr>
          <w:noProof/>
          <w:szCs w:val="22"/>
        </w:rPr>
      </w:pPr>
    </w:p>
    <w:p w14:paraId="6FB73BFB" w14:textId="41F55A8F"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5.</w:t>
      </w:r>
      <w:r w:rsidRPr="009559EE">
        <w:rPr>
          <w:b/>
        </w:rPr>
        <w:tab/>
      </w:r>
      <w:r w:rsidRPr="009559EE">
        <w:rPr>
          <w:b/>
          <w:noProof/>
        </w:rPr>
        <w:t>MANUSTAMISVIIS JA -TEE(D)</w:t>
      </w:r>
      <w:r w:rsidR="00AF49FE">
        <w:rPr>
          <w:b/>
          <w:noProof/>
        </w:rPr>
        <w:fldChar w:fldCharType="begin"/>
      </w:r>
      <w:r w:rsidR="00AF49FE">
        <w:rPr>
          <w:b/>
          <w:noProof/>
        </w:rPr>
        <w:instrText xml:space="preserve"> DOCVARIABLE VAULT_ND_794136d9-a391-47a4-a616-1a31f9cd7cb5 \* MERGEFORMAT </w:instrText>
      </w:r>
      <w:r w:rsidR="00AF49FE">
        <w:rPr>
          <w:b/>
          <w:noProof/>
        </w:rPr>
        <w:fldChar w:fldCharType="separate"/>
      </w:r>
      <w:r w:rsidR="00AF49FE">
        <w:rPr>
          <w:b/>
          <w:noProof/>
        </w:rPr>
        <w:t xml:space="preserve"> </w:t>
      </w:r>
      <w:r w:rsidR="00AF49FE">
        <w:rPr>
          <w:b/>
          <w:noProof/>
        </w:rPr>
        <w:fldChar w:fldCharType="end"/>
      </w:r>
    </w:p>
    <w:p w14:paraId="6384F7A1" w14:textId="77777777" w:rsidR="009D6C83" w:rsidRPr="009559EE" w:rsidRDefault="009D6C83" w:rsidP="009D6C83">
      <w:pPr>
        <w:keepNext/>
        <w:spacing w:line="240" w:lineRule="auto"/>
      </w:pPr>
    </w:p>
    <w:p w14:paraId="7F1CC79B" w14:textId="77777777" w:rsidR="009D6C83" w:rsidRDefault="009D6C83" w:rsidP="009D6C83">
      <w:pPr>
        <w:spacing w:line="240" w:lineRule="auto"/>
      </w:pPr>
      <w:r>
        <w:t>Ainult ühekordseks kasutamiseks</w:t>
      </w:r>
    </w:p>
    <w:p w14:paraId="0E2289A3" w14:textId="77777777" w:rsidR="009D6C83" w:rsidRDefault="009D6C83" w:rsidP="009D6C83">
      <w:pPr>
        <w:spacing w:line="240" w:lineRule="auto"/>
      </w:pPr>
      <w:r>
        <w:t>Üks kord nädalas</w:t>
      </w:r>
    </w:p>
    <w:p w14:paraId="5E06DD4C" w14:textId="77777777" w:rsidR="009D6C83" w:rsidRDefault="009D6C83" w:rsidP="009D6C83">
      <w:pPr>
        <w:spacing w:line="240" w:lineRule="auto"/>
      </w:pPr>
    </w:p>
    <w:p w14:paraId="48649775" w14:textId="77777777" w:rsidR="009D6C83" w:rsidRDefault="009D6C83" w:rsidP="009D6C83">
      <w:pPr>
        <w:spacing w:line="240" w:lineRule="auto"/>
      </w:pPr>
      <w:r>
        <w:t>Märkige nädalapäev, mil soovite ravimit süstida – see aitab süstimist meeles pidada.</w:t>
      </w:r>
    </w:p>
    <w:p w14:paraId="56133E17" w14:textId="77777777" w:rsidR="009D6C83" w:rsidRDefault="009D6C83" w:rsidP="009D6C83">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25"/>
        <w:gridCol w:w="1125"/>
        <w:gridCol w:w="1128"/>
        <w:gridCol w:w="1128"/>
        <w:gridCol w:w="1126"/>
        <w:gridCol w:w="1125"/>
        <w:gridCol w:w="1123"/>
      </w:tblGrid>
      <w:tr w:rsidR="009D6C83" w:rsidRPr="005867BB" w14:paraId="454D9C64" w14:textId="77777777" w:rsidTr="00500A88">
        <w:tc>
          <w:tcPr>
            <w:tcW w:w="1231" w:type="dxa"/>
            <w:tcBorders>
              <w:top w:val="nil"/>
              <w:left w:val="nil"/>
              <w:bottom w:val="nil"/>
              <w:right w:val="nil"/>
            </w:tcBorders>
          </w:tcPr>
          <w:p w14:paraId="3B41E959" w14:textId="77777777" w:rsidR="009D6C83" w:rsidRPr="007E3775" w:rsidRDefault="009D6C83" w:rsidP="00500A88">
            <w:pPr>
              <w:tabs>
                <w:tab w:val="clear" w:pos="567"/>
              </w:tabs>
              <w:spacing w:line="240" w:lineRule="auto"/>
              <w:rPr>
                <w:szCs w:val="22"/>
              </w:rPr>
            </w:pPr>
          </w:p>
        </w:tc>
        <w:tc>
          <w:tcPr>
            <w:tcW w:w="1232" w:type="dxa"/>
            <w:tcBorders>
              <w:top w:val="nil"/>
              <w:left w:val="nil"/>
              <w:bottom w:val="single" w:sz="4" w:space="0" w:color="auto"/>
              <w:right w:val="nil"/>
            </w:tcBorders>
          </w:tcPr>
          <w:p w14:paraId="6AA1D1DF" w14:textId="77777777" w:rsidR="009D6C83" w:rsidRPr="007E3775" w:rsidRDefault="009D6C83" w:rsidP="00500A88">
            <w:pPr>
              <w:tabs>
                <w:tab w:val="clear" w:pos="567"/>
              </w:tabs>
              <w:spacing w:line="240" w:lineRule="auto"/>
              <w:jc w:val="center"/>
              <w:rPr>
                <w:szCs w:val="22"/>
              </w:rPr>
            </w:pPr>
            <w:r>
              <w:rPr>
                <w:szCs w:val="22"/>
              </w:rPr>
              <w:t>E</w:t>
            </w:r>
          </w:p>
        </w:tc>
        <w:tc>
          <w:tcPr>
            <w:tcW w:w="1232" w:type="dxa"/>
            <w:tcBorders>
              <w:top w:val="nil"/>
              <w:left w:val="nil"/>
              <w:bottom w:val="single" w:sz="4" w:space="0" w:color="auto"/>
              <w:right w:val="nil"/>
            </w:tcBorders>
          </w:tcPr>
          <w:p w14:paraId="5CFD5058" w14:textId="77777777" w:rsidR="009D6C83" w:rsidRPr="007E3775" w:rsidRDefault="009D6C83" w:rsidP="00500A88">
            <w:pPr>
              <w:tabs>
                <w:tab w:val="clear" w:pos="567"/>
              </w:tabs>
              <w:spacing w:line="240" w:lineRule="auto"/>
              <w:jc w:val="center"/>
              <w:rPr>
                <w:szCs w:val="22"/>
              </w:rPr>
            </w:pPr>
            <w:r>
              <w:rPr>
                <w:szCs w:val="22"/>
              </w:rPr>
              <w:t>T</w:t>
            </w:r>
          </w:p>
        </w:tc>
        <w:tc>
          <w:tcPr>
            <w:tcW w:w="1232" w:type="dxa"/>
            <w:tcBorders>
              <w:top w:val="nil"/>
              <w:left w:val="nil"/>
              <w:bottom w:val="single" w:sz="4" w:space="0" w:color="auto"/>
              <w:right w:val="nil"/>
            </w:tcBorders>
          </w:tcPr>
          <w:p w14:paraId="7D00353A" w14:textId="77777777" w:rsidR="009D6C83" w:rsidRPr="007E3775" w:rsidRDefault="009D6C83" w:rsidP="00500A88">
            <w:pPr>
              <w:tabs>
                <w:tab w:val="clear" w:pos="567"/>
              </w:tabs>
              <w:spacing w:line="240" w:lineRule="auto"/>
              <w:jc w:val="center"/>
              <w:rPr>
                <w:szCs w:val="22"/>
              </w:rPr>
            </w:pPr>
            <w:r>
              <w:rPr>
                <w:szCs w:val="22"/>
              </w:rPr>
              <w:t>K</w:t>
            </w:r>
          </w:p>
        </w:tc>
        <w:tc>
          <w:tcPr>
            <w:tcW w:w="1232" w:type="dxa"/>
            <w:tcBorders>
              <w:top w:val="nil"/>
              <w:left w:val="nil"/>
              <w:bottom w:val="single" w:sz="4" w:space="0" w:color="auto"/>
              <w:right w:val="nil"/>
            </w:tcBorders>
          </w:tcPr>
          <w:p w14:paraId="0C06FC8B" w14:textId="77777777" w:rsidR="009D6C83" w:rsidRPr="007E3775" w:rsidRDefault="009D6C83" w:rsidP="00500A88">
            <w:pPr>
              <w:tabs>
                <w:tab w:val="clear" w:pos="567"/>
              </w:tabs>
              <w:spacing w:line="240" w:lineRule="auto"/>
              <w:jc w:val="center"/>
              <w:rPr>
                <w:szCs w:val="22"/>
              </w:rPr>
            </w:pPr>
            <w:r>
              <w:rPr>
                <w:szCs w:val="22"/>
              </w:rPr>
              <w:t>N</w:t>
            </w:r>
          </w:p>
        </w:tc>
        <w:tc>
          <w:tcPr>
            <w:tcW w:w="1232" w:type="dxa"/>
            <w:tcBorders>
              <w:top w:val="nil"/>
              <w:left w:val="nil"/>
              <w:bottom w:val="single" w:sz="4" w:space="0" w:color="auto"/>
              <w:right w:val="nil"/>
            </w:tcBorders>
          </w:tcPr>
          <w:p w14:paraId="03130763" w14:textId="77777777" w:rsidR="009D6C83" w:rsidRPr="007E3775" w:rsidRDefault="009D6C83" w:rsidP="00500A88">
            <w:pPr>
              <w:tabs>
                <w:tab w:val="clear" w:pos="567"/>
              </w:tabs>
              <w:spacing w:line="240" w:lineRule="auto"/>
              <w:jc w:val="center"/>
              <w:rPr>
                <w:szCs w:val="22"/>
              </w:rPr>
            </w:pPr>
            <w:r>
              <w:rPr>
                <w:szCs w:val="22"/>
              </w:rPr>
              <w:t>R</w:t>
            </w:r>
          </w:p>
        </w:tc>
        <w:tc>
          <w:tcPr>
            <w:tcW w:w="1232" w:type="dxa"/>
            <w:tcBorders>
              <w:top w:val="nil"/>
              <w:left w:val="nil"/>
              <w:bottom w:val="single" w:sz="4" w:space="0" w:color="auto"/>
              <w:right w:val="nil"/>
            </w:tcBorders>
          </w:tcPr>
          <w:p w14:paraId="0C0F1EDC" w14:textId="77777777" w:rsidR="009D6C83" w:rsidRPr="007E3775" w:rsidRDefault="009D6C83" w:rsidP="00500A88">
            <w:pPr>
              <w:tabs>
                <w:tab w:val="clear" w:pos="567"/>
              </w:tabs>
              <w:spacing w:line="240" w:lineRule="auto"/>
              <w:jc w:val="center"/>
              <w:rPr>
                <w:szCs w:val="22"/>
              </w:rPr>
            </w:pPr>
            <w:r>
              <w:rPr>
                <w:szCs w:val="22"/>
              </w:rPr>
              <w:t>L</w:t>
            </w:r>
          </w:p>
        </w:tc>
        <w:tc>
          <w:tcPr>
            <w:tcW w:w="1232" w:type="dxa"/>
            <w:tcBorders>
              <w:top w:val="nil"/>
              <w:left w:val="nil"/>
              <w:bottom w:val="single" w:sz="4" w:space="0" w:color="auto"/>
              <w:right w:val="nil"/>
            </w:tcBorders>
          </w:tcPr>
          <w:p w14:paraId="3B1F92C0" w14:textId="77777777" w:rsidR="009D6C83" w:rsidRPr="007E3775" w:rsidRDefault="009D6C83" w:rsidP="00500A88">
            <w:pPr>
              <w:tabs>
                <w:tab w:val="clear" w:pos="567"/>
              </w:tabs>
              <w:spacing w:line="240" w:lineRule="auto"/>
              <w:jc w:val="center"/>
              <w:rPr>
                <w:szCs w:val="22"/>
              </w:rPr>
            </w:pPr>
            <w:r>
              <w:rPr>
                <w:szCs w:val="22"/>
              </w:rPr>
              <w:t>P</w:t>
            </w:r>
          </w:p>
        </w:tc>
      </w:tr>
      <w:tr w:rsidR="009D6C83" w:rsidRPr="005867BB" w14:paraId="3D5EBF5F" w14:textId="77777777" w:rsidTr="00500A88">
        <w:tc>
          <w:tcPr>
            <w:tcW w:w="1231" w:type="dxa"/>
            <w:tcBorders>
              <w:top w:val="nil"/>
              <w:left w:val="nil"/>
              <w:bottom w:val="nil"/>
              <w:right w:val="single" w:sz="4" w:space="0" w:color="auto"/>
            </w:tcBorders>
          </w:tcPr>
          <w:p w14:paraId="4D759247" w14:textId="77777777" w:rsidR="009D6C83" w:rsidRPr="007E3775" w:rsidRDefault="009D6C83" w:rsidP="00500A88">
            <w:pPr>
              <w:tabs>
                <w:tab w:val="clear" w:pos="567"/>
              </w:tabs>
              <w:spacing w:line="240" w:lineRule="auto"/>
              <w:rPr>
                <w:szCs w:val="22"/>
              </w:rPr>
            </w:pPr>
            <w:r>
              <w:rPr>
                <w:szCs w:val="22"/>
              </w:rPr>
              <w:t>Nädal</w:t>
            </w:r>
            <w:r w:rsidRPr="007E3775">
              <w:rPr>
                <w:szCs w:val="22"/>
              </w:rPr>
              <w:t> 1</w:t>
            </w:r>
          </w:p>
        </w:tc>
        <w:tc>
          <w:tcPr>
            <w:tcW w:w="1232" w:type="dxa"/>
            <w:tcBorders>
              <w:top w:val="single" w:sz="4" w:space="0" w:color="auto"/>
              <w:left w:val="single" w:sz="4" w:space="0" w:color="auto"/>
              <w:bottom w:val="single" w:sz="4" w:space="0" w:color="auto"/>
            </w:tcBorders>
          </w:tcPr>
          <w:p w14:paraId="3279817D"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7A696E20"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39B2BA09"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1897C137"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10DC1B92"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671A798B"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7DB5AA9A" w14:textId="77777777" w:rsidR="009D6C83" w:rsidRPr="007E3775" w:rsidRDefault="009D6C83" w:rsidP="00500A88">
            <w:pPr>
              <w:tabs>
                <w:tab w:val="clear" w:pos="567"/>
              </w:tabs>
              <w:spacing w:line="240" w:lineRule="auto"/>
              <w:rPr>
                <w:szCs w:val="22"/>
              </w:rPr>
            </w:pPr>
          </w:p>
        </w:tc>
      </w:tr>
      <w:tr w:rsidR="009D6C83" w:rsidRPr="005867BB" w14:paraId="330D73A5" w14:textId="77777777" w:rsidTr="00500A88">
        <w:tc>
          <w:tcPr>
            <w:tcW w:w="1231" w:type="dxa"/>
            <w:tcBorders>
              <w:top w:val="nil"/>
              <w:left w:val="nil"/>
              <w:bottom w:val="nil"/>
              <w:right w:val="single" w:sz="4" w:space="0" w:color="auto"/>
            </w:tcBorders>
          </w:tcPr>
          <w:p w14:paraId="76E068DD" w14:textId="77777777" w:rsidR="009D6C83" w:rsidRPr="007E3775" w:rsidRDefault="009D6C83" w:rsidP="00500A88">
            <w:pPr>
              <w:tabs>
                <w:tab w:val="clear" w:pos="567"/>
              </w:tabs>
              <w:spacing w:line="240" w:lineRule="auto"/>
              <w:rPr>
                <w:szCs w:val="22"/>
              </w:rPr>
            </w:pPr>
            <w:r>
              <w:rPr>
                <w:szCs w:val="22"/>
              </w:rPr>
              <w:t>Nädal</w:t>
            </w:r>
            <w:r w:rsidRPr="007E3775">
              <w:rPr>
                <w:szCs w:val="22"/>
              </w:rPr>
              <w:t> 2</w:t>
            </w:r>
          </w:p>
        </w:tc>
        <w:tc>
          <w:tcPr>
            <w:tcW w:w="1232" w:type="dxa"/>
            <w:tcBorders>
              <w:top w:val="single" w:sz="4" w:space="0" w:color="auto"/>
              <w:left w:val="single" w:sz="4" w:space="0" w:color="auto"/>
              <w:bottom w:val="single" w:sz="4" w:space="0" w:color="auto"/>
            </w:tcBorders>
          </w:tcPr>
          <w:p w14:paraId="1A23DFD2"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6D4E46BD"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6EFCBD7D"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70FE55ED"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68334621"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12164286"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7B02BCAF" w14:textId="77777777" w:rsidR="009D6C83" w:rsidRPr="007E3775" w:rsidRDefault="009D6C83" w:rsidP="00500A88">
            <w:pPr>
              <w:tabs>
                <w:tab w:val="clear" w:pos="567"/>
              </w:tabs>
              <w:spacing w:line="240" w:lineRule="auto"/>
              <w:rPr>
                <w:szCs w:val="22"/>
              </w:rPr>
            </w:pPr>
          </w:p>
        </w:tc>
      </w:tr>
    </w:tbl>
    <w:p w14:paraId="261A5457" w14:textId="77777777" w:rsidR="009D6C83" w:rsidRPr="007E3775" w:rsidRDefault="009D6C83" w:rsidP="009D6C83">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25"/>
        <w:gridCol w:w="1125"/>
        <w:gridCol w:w="1128"/>
        <w:gridCol w:w="1128"/>
        <w:gridCol w:w="1126"/>
        <w:gridCol w:w="1125"/>
        <w:gridCol w:w="1123"/>
      </w:tblGrid>
      <w:tr w:rsidR="009D6C83" w:rsidRPr="005867BB" w14:paraId="67AA7730" w14:textId="77777777" w:rsidTr="00500A88">
        <w:tc>
          <w:tcPr>
            <w:tcW w:w="1231" w:type="dxa"/>
            <w:tcBorders>
              <w:top w:val="nil"/>
              <w:left w:val="nil"/>
              <w:bottom w:val="nil"/>
              <w:right w:val="nil"/>
            </w:tcBorders>
          </w:tcPr>
          <w:p w14:paraId="5B224773"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4D1BE94F" w14:textId="77777777" w:rsidR="009D6C83" w:rsidRPr="007E3775" w:rsidRDefault="009D6C83" w:rsidP="00500A88">
            <w:pPr>
              <w:keepNext/>
              <w:keepLines/>
              <w:tabs>
                <w:tab w:val="clear" w:pos="567"/>
              </w:tabs>
              <w:spacing w:line="240" w:lineRule="auto"/>
              <w:jc w:val="center"/>
              <w:rPr>
                <w:szCs w:val="22"/>
                <w:highlight w:val="lightGray"/>
              </w:rPr>
            </w:pPr>
            <w:r>
              <w:rPr>
                <w:szCs w:val="22"/>
                <w:highlight w:val="lightGray"/>
              </w:rPr>
              <w:t>E</w:t>
            </w:r>
          </w:p>
        </w:tc>
        <w:tc>
          <w:tcPr>
            <w:tcW w:w="1232" w:type="dxa"/>
            <w:tcBorders>
              <w:top w:val="nil"/>
              <w:left w:val="nil"/>
              <w:bottom w:val="single" w:sz="4" w:space="0" w:color="auto"/>
              <w:right w:val="nil"/>
            </w:tcBorders>
          </w:tcPr>
          <w:p w14:paraId="42D25012" w14:textId="77777777" w:rsidR="009D6C83" w:rsidRPr="007E3775" w:rsidRDefault="009D6C83" w:rsidP="00500A88">
            <w:pPr>
              <w:keepNext/>
              <w:keepLines/>
              <w:tabs>
                <w:tab w:val="clear" w:pos="567"/>
              </w:tabs>
              <w:spacing w:line="240" w:lineRule="auto"/>
              <w:jc w:val="center"/>
              <w:rPr>
                <w:szCs w:val="22"/>
                <w:highlight w:val="lightGray"/>
              </w:rPr>
            </w:pPr>
            <w:r>
              <w:rPr>
                <w:szCs w:val="22"/>
                <w:highlight w:val="lightGray"/>
              </w:rPr>
              <w:t>T</w:t>
            </w:r>
          </w:p>
        </w:tc>
        <w:tc>
          <w:tcPr>
            <w:tcW w:w="1232" w:type="dxa"/>
            <w:tcBorders>
              <w:top w:val="nil"/>
              <w:left w:val="nil"/>
              <w:bottom w:val="single" w:sz="4" w:space="0" w:color="auto"/>
              <w:right w:val="nil"/>
            </w:tcBorders>
          </w:tcPr>
          <w:p w14:paraId="19568A40" w14:textId="77777777" w:rsidR="009D6C83" w:rsidRPr="007E3775" w:rsidRDefault="009D6C83" w:rsidP="00500A88">
            <w:pPr>
              <w:keepNext/>
              <w:keepLines/>
              <w:tabs>
                <w:tab w:val="clear" w:pos="567"/>
              </w:tabs>
              <w:spacing w:line="240" w:lineRule="auto"/>
              <w:jc w:val="center"/>
              <w:rPr>
                <w:szCs w:val="22"/>
                <w:highlight w:val="lightGray"/>
              </w:rPr>
            </w:pPr>
            <w:r>
              <w:rPr>
                <w:szCs w:val="22"/>
                <w:highlight w:val="lightGray"/>
              </w:rPr>
              <w:t>K</w:t>
            </w:r>
          </w:p>
        </w:tc>
        <w:tc>
          <w:tcPr>
            <w:tcW w:w="1232" w:type="dxa"/>
            <w:tcBorders>
              <w:top w:val="nil"/>
              <w:left w:val="nil"/>
              <w:bottom w:val="single" w:sz="4" w:space="0" w:color="auto"/>
              <w:right w:val="nil"/>
            </w:tcBorders>
          </w:tcPr>
          <w:p w14:paraId="28026635" w14:textId="77777777" w:rsidR="009D6C83" w:rsidRPr="007E3775" w:rsidRDefault="009D6C83" w:rsidP="00500A88">
            <w:pPr>
              <w:keepNext/>
              <w:keepLines/>
              <w:tabs>
                <w:tab w:val="clear" w:pos="567"/>
              </w:tabs>
              <w:spacing w:line="240" w:lineRule="auto"/>
              <w:jc w:val="center"/>
              <w:rPr>
                <w:szCs w:val="22"/>
                <w:highlight w:val="lightGray"/>
              </w:rPr>
            </w:pPr>
            <w:r>
              <w:rPr>
                <w:szCs w:val="22"/>
                <w:highlight w:val="lightGray"/>
              </w:rPr>
              <w:t>N</w:t>
            </w:r>
          </w:p>
        </w:tc>
        <w:tc>
          <w:tcPr>
            <w:tcW w:w="1232" w:type="dxa"/>
            <w:tcBorders>
              <w:top w:val="nil"/>
              <w:left w:val="nil"/>
              <w:bottom w:val="single" w:sz="4" w:space="0" w:color="auto"/>
              <w:right w:val="nil"/>
            </w:tcBorders>
          </w:tcPr>
          <w:p w14:paraId="7F17D87D" w14:textId="77777777" w:rsidR="009D6C83" w:rsidRPr="007E3775" w:rsidRDefault="009D6C83" w:rsidP="00500A88">
            <w:pPr>
              <w:keepNext/>
              <w:keepLines/>
              <w:tabs>
                <w:tab w:val="clear" w:pos="567"/>
              </w:tabs>
              <w:spacing w:line="240" w:lineRule="auto"/>
              <w:jc w:val="center"/>
              <w:rPr>
                <w:szCs w:val="22"/>
                <w:highlight w:val="lightGray"/>
              </w:rPr>
            </w:pPr>
            <w:r>
              <w:rPr>
                <w:szCs w:val="22"/>
                <w:highlight w:val="lightGray"/>
              </w:rPr>
              <w:t>R</w:t>
            </w:r>
          </w:p>
        </w:tc>
        <w:tc>
          <w:tcPr>
            <w:tcW w:w="1232" w:type="dxa"/>
            <w:tcBorders>
              <w:top w:val="nil"/>
              <w:left w:val="nil"/>
              <w:bottom w:val="single" w:sz="4" w:space="0" w:color="auto"/>
              <w:right w:val="nil"/>
            </w:tcBorders>
          </w:tcPr>
          <w:p w14:paraId="50D9406D" w14:textId="77777777" w:rsidR="009D6C83" w:rsidRPr="007E3775" w:rsidRDefault="009D6C83" w:rsidP="00500A88">
            <w:pPr>
              <w:keepNext/>
              <w:keepLines/>
              <w:tabs>
                <w:tab w:val="clear" w:pos="567"/>
              </w:tabs>
              <w:spacing w:line="240" w:lineRule="auto"/>
              <w:jc w:val="center"/>
              <w:rPr>
                <w:szCs w:val="22"/>
                <w:highlight w:val="lightGray"/>
              </w:rPr>
            </w:pPr>
            <w:r>
              <w:rPr>
                <w:szCs w:val="22"/>
                <w:highlight w:val="lightGray"/>
              </w:rPr>
              <w:t>L</w:t>
            </w:r>
          </w:p>
        </w:tc>
        <w:tc>
          <w:tcPr>
            <w:tcW w:w="1232" w:type="dxa"/>
            <w:tcBorders>
              <w:top w:val="nil"/>
              <w:left w:val="nil"/>
              <w:bottom w:val="single" w:sz="4" w:space="0" w:color="auto"/>
              <w:right w:val="nil"/>
            </w:tcBorders>
          </w:tcPr>
          <w:p w14:paraId="398969BE" w14:textId="77777777" w:rsidR="009D6C83" w:rsidRPr="007E3775" w:rsidRDefault="009D6C83" w:rsidP="00500A88">
            <w:pPr>
              <w:keepNext/>
              <w:keepLines/>
              <w:tabs>
                <w:tab w:val="clear" w:pos="567"/>
              </w:tabs>
              <w:spacing w:line="240" w:lineRule="auto"/>
              <w:jc w:val="center"/>
              <w:rPr>
                <w:szCs w:val="22"/>
                <w:highlight w:val="lightGray"/>
              </w:rPr>
            </w:pPr>
            <w:r>
              <w:rPr>
                <w:szCs w:val="22"/>
                <w:highlight w:val="lightGray"/>
              </w:rPr>
              <w:t>P</w:t>
            </w:r>
          </w:p>
        </w:tc>
      </w:tr>
      <w:tr w:rsidR="009D6C83" w:rsidRPr="005867BB" w14:paraId="4A712637" w14:textId="77777777" w:rsidTr="00500A88">
        <w:tc>
          <w:tcPr>
            <w:tcW w:w="1231" w:type="dxa"/>
            <w:tcBorders>
              <w:top w:val="nil"/>
              <w:left w:val="nil"/>
              <w:bottom w:val="nil"/>
              <w:right w:val="single" w:sz="4" w:space="0" w:color="auto"/>
            </w:tcBorders>
          </w:tcPr>
          <w:p w14:paraId="11AB4C20" w14:textId="77777777" w:rsidR="009D6C83" w:rsidRPr="007E3775" w:rsidRDefault="009D6C83" w:rsidP="00500A88">
            <w:pPr>
              <w:keepNext/>
              <w:keepLines/>
              <w:tabs>
                <w:tab w:val="clear" w:pos="567"/>
              </w:tabs>
              <w:spacing w:line="240" w:lineRule="auto"/>
              <w:rPr>
                <w:szCs w:val="22"/>
                <w:highlight w:val="lightGray"/>
              </w:rPr>
            </w:pPr>
            <w:r>
              <w:rPr>
                <w:szCs w:val="22"/>
                <w:highlight w:val="lightGray"/>
              </w:rPr>
              <w:t>Nädal</w:t>
            </w:r>
            <w:r w:rsidRPr="007E3775">
              <w:rPr>
                <w:szCs w:val="22"/>
                <w:highlight w:val="lightGray"/>
              </w:rPr>
              <w:t> 1</w:t>
            </w:r>
          </w:p>
        </w:tc>
        <w:tc>
          <w:tcPr>
            <w:tcW w:w="1232" w:type="dxa"/>
            <w:tcBorders>
              <w:top w:val="single" w:sz="4" w:space="0" w:color="auto"/>
              <w:left w:val="single" w:sz="4" w:space="0" w:color="auto"/>
              <w:bottom w:val="single" w:sz="4" w:space="0" w:color="auto"/>
            </w:tcBorders>
            <w:shd w:val="clear" w:color="auto" w:fill="BFBFBF"/>
          </w:tcPr>
          <w:p w14:paraId="73941960"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39E6918"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F3282E1"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FD3BE51"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938F554"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928716E"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F94619B" w14:textId="77777777" w:rsidR="009D6C83" w:rsidRPr="007E3775" w:rsidRDefault="009D6C83" w:rsidP="00500A88">
            <w:pPr>
              <w:keepNext/>
              <w:keepLines/>
              <w:tabs>
                <w:tab w:val="clear" w:pos="567"/>
              </w:tabs>
              <w:spacing w:line="240" w:lineRule="auto"/>
              <w:rPr>
                <w:szCs w:val="22"/>
                <w:highlight w:val="lightGray"/>
              </w:rPr>
            </w:pPr>
          </w:p>
        </w:tc>
      </w:tr>
      <w:tr w:rsidR="009D6C83" w:rsidRPr="005867BB" w14:paraId="5F172806" w14:textId="77777777" w:rsidTr="00500A88">
        <w:tc>
          <w:tcPr>
            <w:tcW w:w="1231" w:type="dxa"/>
            <w:tcBorders>
              <w:top w:val="nil"/>
              <w:left w:val="nil"/>
              <w:bottom w:val="nil"/>
              <w:right w:val="single" w:sz="4" w:space="0" w:color="auto"/>
            </w:tcBorders>
          </w:tcPr>
          <w:p w14:paraId="71D3DA94" w14:textId="77777777" w:rsidR="009D6C83" w:rsidRPr="007E3775" w:rsidRDefault="009D6C83" w:rsidP="00500A88">
            <w:pPr>
              <w:keepNext/>
              <w:keepLines/>
              <w:tabs>
                <w:tab w:val="clear" w:pos="567"/>
              </w:tabs>
              <w:spacing w:line="240" w:lineRule="auto"/>
              <w:rPr>
                <w:szCs w:val="22"/>
                <w:highlight w:val="lightGray"/>
              </w:rPr>
            </w:pPr>
            <w:r>
              <w:rPr>
                <w:szCs w:val="22"/>
                <w:highlight w:val="lightGray"/>
              </w:rPr>
              <w:t>Nädal</w:t>
            </w:r>
            <w:r w:rsidRPr="007E3775">
              <w:rPr>
                <w:szCs w:val="22"/>
                <w:highlight w:val="lightGray"/>
              </w:rPr>
              <w:t> 2</w:t>
            </w:r>
          </w:p>
        </w:tc>
        <w:tc>
          <w:tcPr>
            <w:tcW w:w="1232" w:type="dxa"/>
            <w:tcBorders>
              <w:top w:val="single" w:sz="4" w:space="0" w:color="auto"/>
              <w:left w:val="single" w:sz="4" w:space="0" w:color="auto"/>
              <w:bottom w:val="single" w:sz="4" w:space="0" w:color="auto"/>
            </w:tcBorders>
            <w:shd w:val="clear" w:color="auto" w:fill="BFBFBF"/>
          </w:tcPr>
          <w:p w14:paraId="67754E5C"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A4BFD29"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03BCA49"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0CC3BCB"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61EBC86"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4336275"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254ED10" w14:textId="77777777" w:rsidR="009D6C83" w:rsidRPr="007E3775" w:rsidRDefault="009D6C83" w:rsidP="00500A88">
            <w:pPr>
              <w:keepNext/>
              <w:keepLines/>
              <w:tabs>
                <w:tab w:val="clear" w:pos="567"/>
              </w:tabs>
              <w:spacing w:line="240" w:lineRule="auto"/>
              <w:rPr>
                <w:szCs w:val="22"/>
                <w:highlight w:val="lightGray"/>
              </w:rPr>
            </w:pPr>
          </w:p>
        </w:tc>
      </w:tr>
      <w:tr w:rsidR="009D6C83" w:rsidRPr="005867BB" w14:paraId="199D146B" w14:textId="77777777" w:rsidTr="00500A88">
        <w:tc>
          <w:tcPr>
            <w:tcW w:w="1231" w:type="dxa"/>
            <w:tcBorders>
              <w:top w:val="nil"/>
              <w:left w:val="nil"/>
              <w:bottom w:val="nil"/>
              <w:right w:val="single" w:sz="4" w:space="0" w:color="auto"/>
            </w:tcBorders>
          </w:tcPr>
          <w:p w14:paraId="16674446" w14:textId="77777777" w:rsidR="009D6C83" w:rsidRPr="007E3775" w:rsidRDefault="009D6C83" w:rsidP="00500A88">
            <w:pPr>
              <w:keepNext/>
              <w:keepLines/>
              <w:tabs>
                <w:tab w:val="clear" w:pos="567"/>
              </w:tabs>
              <w:spacing w:line="240" w:lineRule="auto"/>
              <w:rPr>
                <w:szCs w:val="22"/>
                <w:highlight w:val="lightGray"/>
              </w:rPr>
            </w:pPr>
            <w:r>
              <w:rPr>
                <w:szCs w:val="22"/>
                <w:highlight w:val="lightGray"/>
              </w:rPr>
              <w:t>Nädal</w:t>
            </w:r>
            <w:r w:rsidRPr="007E3775">
              <w:rPr>
                <w:szCs w:val="22"/>
                <w:highlight w:val="lightGray"/>
              </w:rPr>
              <w:t> 3</w:t>
            </w:r>
          </w:p>
        </w:tc>
        <w:tc>
          <w:tcPr>
            <w:tcW w:w="1232" w:type="dxa"/>
            <w:tcBorders>
              <w:top w:val="single" w:sz="4" w:space="0" w:color="auto"/>
              <w:left w:val="single" w:sz="4" w:space="0" w:color="auto"/>
              <w:bottom w:val="single" w:sz="4" w:space="0" w:color="auto"/>
            </w:tcBorders>
            <w:shd w:val="clear" w:color="auto" w:fill="BFBFBF"/>
          </w:tcPr>
          <w:p w14:paraId="12B2FFF5"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8121B43"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9ACE18F"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8560D7B"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84FFC0E"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F856CCA"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CAB7B11" w14:textId="77777777" w:rsidR="009D6C83" w:rsidRPr="007E3775" w:rsidRDefault="009D6C83" w:rsidP="00500A88">
            <w:pPr>
              <w:keepNext/>
              <w:keepLines/>
              <w:tabs>
                <w:tab w:val="clear" w:pos="567"/>
              </w:tabs>
              <w:spacing w:line="240" w:lineRule="auto"/>
              <w:rPr>
                <w:szCs w:val="22"/>
                <w:highlight w:val="lightGray"/>
              </w:rPr>
            </w:pPr>
          </w:p>
        </w:tc>
      </w:tr>
      <w:tr w:rsidR="009D6C83" w:rsidRPr="005867BB" w14:paraId="46C73EFA" w14:textId="77777777" w:rsidTr="00500A88">
        <w:tc>
          <w:tcPr>
            <w:tcW w:w="1231" w:type="dxa"/>
            <w:tcBorders>
              <w:top w:val="nil"/>
              <w:left w:val="nil"/>
              <w:bottom w:val="nil"/>
              <w:right w:val="single" w:sz="4" w:space="0" w:color="auto"/>
            </w:tcBorders>
          </w:tcPr>
          <w:p w14:paraId="3A250D29" w14:textId="77777777" w:rsidR="009D6C83" w:rsidRPr="007E3775" w:rsidRDefault="009D6C83" w:rsidP="00500A88">
            <w:pPr>
              <w:keepNext/>
              <w:keepLines/>
              <w:tabs>
                <w:tab w:val="clear" w:pos="567"/>
              </w:tabs>
              <w:spacing w:line="240" w:lineRule="auto"/>
              <w:rPr>
                <w:szCs w:val="22"/>
                <w:highlight w:val="lightGray"/>
              </w:rPr>
            </w:pPr>
            <w:r>
              <w:rPr>
                <w:szCs w:val="22"/>
                <w:highlight w:val="lightGray"/>
              </w:rPr>
              <w:t>Nädal</w:t>
            </w:r>
            <w:r w:rsidRPr="007E3775">
              <w:rPr>
                <w:szCs w:val="22"/>
                <w:highlight w:val="lightGray"/>
              </w:rPr>
              <w:t> 4</w:t>
            </w:r>
          </w:p>
        </w:tc>
        <w:tc>
          <w:tcPr>
            <w:tcW w:w="1232" w:type="dxa"/>
            <w:tcBorders>
              <w:top w:val="single" w:sz="4" w:space="0" w:color="auto"/>
              <w:left w:val="single" w:sz="4" w:space="0" w:color="auto"/>
              <w:bottom w:val="single" w:sz="4" w:space="0" w:color="auto"/>
            </w:tcBorders>
            <w:shd w:val="clear" w:color="auto" w:fill="BFBFBF"/>
          </w:tcPr>
          <w:p w14:paraId="3A76B1E4"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693430E"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A805804"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8BD4287"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FAE3446"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9182564"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E5F3D81" w14:textId="77777777" w:rsidR="009D6C83" w:rsidRPr="007E3775" w:rsidRDefault="009D6C83" w:rsidP="00500A88">
            <w:pPr>
              <w:keepNext/>
              <w:keepLines/>
              <w:tabs>
                <w:tab w:val="clear" w:pos="567"/>
              </w:tabs>
              <w:spacing w:line="240" w:lineRule="auto"/>
              <w:rPr>
                <w:szCs w:val="22"/>
                <w:highlight w:val="lightGray"/>
              </w:rPr>
            </w:pPr>
          </w:p>
        </w:tc>
      </w:tr>
    </w:tbl>
    <w:p w14:paraId="64C7D0BD" w14:textId="77777777" w:rsidR="009D6C83" w:rsidRDefault="009D6C83" w:rsidP="009D6C83">
      <w:pPr>
        <w:spacing w:line="240" w:lineRule="auto"/>
      </w:pPr>
    </w:p>
    <w:p w14:paraId="609FCD48" w14:textId="77777777" w:rsidR="009D6C83" w:rsidRDefault="009D6C83" w:rsidP="009D6C83">
      <w:pPr>
        <w:spacing w:line="240" w:lineRule="auto"/>
      </w:pPr>
      <w:r w:rsidRPr="009559EE">
        <w:t>Enne ravimi kasutamist lugege pakendi infolehte</w:t>
      </w:r>
      <w:r>
        <w:t>.</w:t>
      </w:r>
    </w:p>
    <w:p w14:paraId="6D932F33" w14:textId="77777777" w:rsidR="009D6C83" w:rsidRPr="009559EE" w:rsidRDefault="009D6C83" w:rsidP="009D6C83">
      <w:pPr>
        <w:spacing w:line="240" w:lineRule="auto"/>
      </w:pPr>
      <w:r>
        <w:t>Subkutaanne</w:t>
      </w:r>
    </w:p>
    <w:p w14:paraId="4286B4E2" w14:textId="77777777" w:rsidR="009D6C83" w:rsidRPr="009559EE" w:rsidRDefault="009D6C83" w:rsidP="009D6C83">
      <w:pPr>
        <w:spacing w:line="240" w:lineRule="auto"/>
      </w:pPr>
    </w:p>
    <w:p w14:paraId="44D61798" w14:textId="77777777" w:rsidR="009D6C83" w:rsidRPr="009559EE" w:rsidRDefault="009D6C83" w:rsidP="009D6C83">
      <w:pPr>
        <w:spacing w:line="240" w:lineRule="auto"/>
      </w:pPr>
    </w:p>
    <w:p w14:paraId="645405B9" w14:textId="3EA1BD36"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6.</w:t>
      </w:r>
      <w:r w:rsidRPr="009559EE">
        <w:rPr>
          <w:b/>
        </w:rPr>
        <w:tab/>
        <w:t>ERIHOIATUS, ET RAVIMIT TULEB HOIDA LASTE EEST VARJATUD JA KÄTTESAAMATUS KOHAS</w:t>
      </w:r>
      <w:r w:rsidR="00AF49FE">
        <w:rPr>
          <w:b/>
        </w:rPr>
        <w:fldChar w:fldCharType="begin"/>
      </w:r>
      <w:r w:rsidR="00AF49FE">
        <w:rPr>
          <w:b/>
        </w:rPr>
        <w:instrText xml:space="preserve"> DOCVARIABLE VAULT_ND_542b313f-21b8-4579-9635-e59aef5fc0a7 \* MERGEFORMAT </w:instrText>
      </w:r>
      <w:r w:rsidR="00AF49FE">
        <w:rPr>
          <w:b/>
        </w:rPr>
        <w:fldChar w:fldCharType="separate"/>
      </w:r>
      <w:r w:rsidR="00AF49FE">
        <w:rPr>
          <w:b/>
        </w:rPr>
        <w:t xml:space="preserve"> </w:t>
      </w:r>
      <w:r w:rsidR="00AF49FE">
        <w:rPr>
          <w:b/>
        </w:rPr>
        <w:fldChar w:fldCharType="end"/>
      </w:r>
    </w:p>
    <w:p w14:paraId="066C6C71" w14:textId="77777777" w:rsidR="009D6C83" w:rsidRPr="009559EE" w:rsidRDefault="009D6C83" w:rsidP="009D6C83">
      <w:pPr>
        <w:keepNext/>
        <w:spacing w:line="240" w:lineRule="auto"/>
      </w:pPr>
    </w:p>
    <w:p w14:paraId="0888E38D" w14:textId="30C713B4" w:rsidR="009D6C83" w:rsidRPr="009559EE" w:rsidRDefault="009D6C83" w:rsidP="009D6C83">
      <w:pPr>
        <w:spacing w:line="240" w:lineRule="auto"/>
        <w:outlineLvl w:val="0"/>
      </w:pPr>
      <w:r w:rsidRPr="009559EE">
        <w:t>Hoida laste eest varjatud ja kättesaamatus kohas</w:t>
      </w:r>
      <w:r>
        <w:t>.</w:t>
      </w:r>
      <w:fldSimple w:instr=" DOCVARIABLE vault_nd_02bd4b03-ef6a-4334-90eb-62468a2d219e \* MERGEFORMAT">
        <w:r w:rsidR="00AF49FE">
          <w:t xml:space="preserve"> </w:t>
        </w:r>
      </w:fldSimple>
    </w:p>
    <w:p w14:paraId="068E4A0E" w14:textId="77777777" w:rsidR="009D6C83" w:rsidRPr="009559EE" w:rsidRDefault="009D6C83" w:rsidP="009D6C83">
      <w:pPr>
        <w:spacing w:line="240" w:lineRule="auto"/>
      </w:pPr>
    </w:p>
    <w:p w14:paraId="1BBBA68C" w14:textId="77777777" w:rsidR="009D6C83" w:rsidRPr="009559EE" w:rsidRDefault="009D6C83" w:rsidP="009D6C83">
      <w:pPr>
        <w:spacing w:line="240" w:lineRule="auto"/>
      </w:pPr>
    </w:p>
    <w:p w14:paraId="08F109D3" w14:textId="788B5619"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7.</w:t>
      </w:r>
      <w:r w:rsidRPr="009559EE">
        <w:rPr>
          <w:b/>
        </w:rPr>
        <w:tab/>
        <w:t>TEISED ERIHOIATUSED (VAJADUSEL)</w:t>
      </w:r>
      <w:r w:rsidR="00AF49FE">
        <w:rPr>
          <w:b/>
        </w:rPr>
        <w:fldChar w:fldCharType="begin"/>
      </w:r>
      <w:r w:rsidR="00AF49FE">
        <w:rPr>
          <w:b/>
        </w:rPr>
        <w:instrText xml:space="preserve"> DOCVARIABLE VAULT_ND_0dfca1f6-0205-47ef-9950-3197ca4fd31c \* MERGEFORMAT </w:instrText>
      </w:r>
      <w:r w:rsidR="00AF49FE">
        <w:rPr>
          <w:b/>
        </w:rPr>
        <w:fldChar w:fldCharType="separate"/>
      </w:r>
      <w:r w:rsidR="00AF49FE">
        <w:rPr>
          <w:b/>
        </w:rPr>
        <w:t xml:space="preserve"> </w:t>
      </w:r>
      <w:r w:rsidR="00AF49FE">
        <w:rPr>
          <w:b/>
        </w:rPr>
        <w:fldChar w:fldCharType="end"/>
      </w:r>
    </w:p>
    <w:p w14:paraId="2212A9A3" w14:textId="77777777" w:rsidR="009D6C83" w:rsidRPr="009559EE" w:rsidRDefault="009D6C83" w:rsidP="009D6C83">
      <w:pPr>
        <w:keepNext/>
        <w:spacing w:line="240" w:lineRule="auto"/>
      </w:pPr>
    </w:p>
    <w:p w14:paraId="41029EB8" w14:textId="77777777" w:rsidR="009D6C83" w:rsidRPr="009559EE" w:rsidRDefault="009D6C83" w:rsidP="009D6C83">
      <w:pPr>
        <w:tabs>
          <w:tab w:val="left" w:pos="749"/>
        </w:tabs>
        <w:spacing w:line="240" w:lineRule="auto"/>
      </w:pPr>
    </w:p>
    <w:p w14:paraId="1C8FBDC8" w14:textId="2F911C9E"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8.</w:t>
      </w:r>
      <w:r w:rsidRPr="009559EE">
        <w:rPr>
          <w:b/>
        </w:rPr>
        <w:tab/>
        <w:t>KÕLBLIKKUSAEG</w:t>
      </w:r>
      <w:r w:rsidR="00AF49FE">
        <w:rPr>
          <w:b/>
        </w:rPr>
        <w:fldChar w:fldCharType="begin"/>
      </w:r>
      <w:r w:rsidR="00AF49FE">
        <w:rPr>
          <w:b/>
        </w:rPr>
        <w:instrText xml:space="preserve"> DOCVARIABLE VAULT_ND_1f51abdb-986c-4269-aef7-c46efc62cae0 \* MERGEFORMAT </w:instrText>
      </w:r>
      <w:r w:rsidR="00AF49FE">
        <w:rPr>
          <w:b/>
        </w:rPr>
        <w:fldChar w:fldCharType="separate"/>
      </w:r>
      <w:r w:rsidR="00AF49FE">
        <w:rPr>
          <w:b/>
        </w:rPr>
        <w:t xml:space="preserve"> </w:t>
      </w:r>
      <w:r w:rsidR="00AF49FE">
        <w:rPr>
          <w:b/>
        </w:rPr>
        <w:fldChar w:fldCharType="end"/>
      </w:r>
    </w:p>
    <w:p w14:paraId="51705954" w14:textId="77777777" w:rsidR="009D6C83" w:rsidRPr="009559EE" w:rsidRDefault="009D6C83" w:rsidP="009D6C83">
      <w:pPr>
        <w:keepNext/>
        <w:spacing w:line="240" w:lineRule="auto"/>
      </w:pPr>
    </w:p>
    <w:p w14:paraId="5E1FC3C8" w14:textId="77777777" w:rsidR="009D6C83" w:rsidRPr="009559EE" w:rsidRDefault="009D6C83" w:rsidP="009D6C83">
      <w:pPr>
        <w:spacing w:line="240" w:lineRule="auto"/>
        <w:rPr>
          <w:noProof/>
          <w:szCs w:val="22"/>
        </w:rPr>
      </w:pPr>
      <w:r>
        <w:rPr>
          <w:noProof/>
          <w:szCs w:val="22"/>
        </w:rPr>
        <w:t>EXP</w:t>
      </w:r>
    </w:p>
    <w:p w14:paraId="03A6A873" w14:textId="77777777" w:rsidR="009D6C83" w:rsidRPr="009559EE" w:rsidRDefault="009D6C83" w:rsidP="009D6C83">
      <w:pPr>
        <w:spacing w:line="240" w:lineRule="auto"/>
        <w:rPr>
          <w:noProof/>
          <w:szCs w:val="22"/>
        </w:rPr>
      </w:pPr>
    </w:p>
    <w:p w14:paraId="2B99009F" w14:textId="77777777" w:rsidR="009D6C83" w:rsidRPr="009559EE" w:rsidRDefault="009D6C83" w:rsidP="009D6C83">
      <w:pPr>
        <w:spacing w:line="240" w:lineRule="auto"/>
        <w:rPr>
          <w:noProof/>
          <w:szCs w:val="22"/>
        </w:rPr>
      </w:pPr>
    </w:p>
    <w:p w14:paraId="27B99A1F" w14:textId="51E0B217"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9.</w:t>
      </w:r>
      <w:r w:rsidRPr="009559EE">
        <w:rPr>
          <w:b/>
        </w:rPr>
        <w:tab/>
      </w:r>
      <w:r w:rsidRPr="009559EE">
        <w:rPr>
          <w:b/>
          <w:noProof/>
        </w:rPr>
        <w:t>SÄILITAMISE ERITINGIMUSED</w:t>
      </w:r>
      <w:r w:rsidR="00AF49FE">
        <w:rPr>
          <w:b/>
          <w:noProof/>
        </w:rPr>
        <w:fldChar w:fldCharType="begin"/>
      </w:r>
      <w:r w:rsidR="00AF49FE">
        <w:rPr>
          <w:b/>
          <w:noProof/>
        </w:rPr>
        <w:instrText xml:space="preserve"> DOCVARIABLE VAULT_ND_3ff4998e-29f0-4df1-b71a-37b03cf90122 \* MERGEFORMAT </w:instrText>
      </w:r>
      <w:r w:rsidR="00AF49FE">
        <w:rPr>
          <w:b/>
          <w:noProof/>
        </w:rPr>
        <w:fldChar w:fldCharType="separate"/>
      </w:r>
      <w:r w:rsidR="00AF49FE">
        <w:rPr>
          <w:b/>
          <w:noProof/>
        </w:rPr>
        <w:t xml:space="preserve"> </w:t>
      </w:r>
      <w:r w:rsidR="00AF49FE">
        <w:rPr>
          <w:b/>
          <w:noProof/>
        </w:rPr>
        <w:fldChar w:fldCharType="end"/>
      </w:r>
    </w:p>
    <w:p w14:paraId="165A603F" w14:textId="77777777" w:rsidR="009D6C83" w:rsidRPr="009559EE" w:rsidRDefault="009D6C83" w:rsidP="009D6C83">
      <w:pPr>
        <w:keepNext/>
        <w:spacing w:line="240" w:lineRule="auto"/>
        <w:rPr>
          <w:noProof/>
          <w:szCs w:val="22"/>
        </w:rPr>
      </w:pPr>
    </w:p>
    <w:p w14:paraId="242B0138" w14:textId="77777777" w:rsidR="009D6C83" w:rsidRDefault="009D6C83" w:rsidP="009D6C83">
      <w:pPr>
        <w:tabs>
          <w:tab w:val="clear" w:pos="567"/>
          <w:tab w:val="left" w:pos="0"/>
        </w:tabs>
        <w:spacing w:line="240" w:lineRule="auto"/>
        <w:rPr>
          <w:noProof/>
          <w:szCs w:val="22"/>
        </w:rPr>
      </w:pPr>
      <w:r>
        <w:rPr>
          <w:noProof/>
          <w:szCs w:val="22"/>
        </w:rPr>
        <w:t>Hoida külmkapis.</w:t>
      </w:r>
    </w:p>
    <w:p w14:paraId="20DA7AE4" w14:textId="6EFDB0CA" w:rsidR="009D6C83" w:rsidRPr="0022034C" w:rsidRDefault="009D6C83" w:rsidP="009D6C83">
      <w:pPr>
        <w:tabs>
          <w:tab w:val="clear" w:pos="567"/>
          <w:tab w:val="left" w:pos="0"/>
        </w:tabs>
        <w:spacing w:line="240" w:lineRule="auto"/>
      </w:pPr>
      <w:r>
        <w:rPr>
          <w:noProof/>
          <w:szCs w:val="22"/>
        </w:rPr>
        <w:t>Võib hoida külmkap</w:t>
      </w:r>
      <w:r w:rsidR="00A516DD">
        <w:rPr>
          <w:noProof/>
          <w:szCs w:val="22"/>
        </w:rPr>
        <w:t>ist väljavõetuna</w:t>
      </w:r>
      <w:r>
        <w:rPr>
          <w:noProof/>
          <w:szCs w:val="22"/>
        </w:rPr>
        <w:t xml:space="preserve"> temperatuuril </w:t>
      </w:r>
      <w:r w:rsidR="009A43CD">
        <w:rPr>
          <w:noProof/>
          <w:szCs w:val="22"/>
        </w:rPr>
        <w:t>kuni</w:t>
      </w:r>
      <w:r>
        <w:rPr>
          <w:noProof/>
          <w:szCs w:val="22"/>
        </w:rPr>
        <w:t xml:space="preserve"> 30 </w:t>
      </w:r>
      <w:r w:rsidR="00CE0C46" w:rsidRPr="00140929">
        <w:rPr>
          <w:rFonts w:ascii="Symbol" w:eastAsia="Symbol" w:hAnsi="Symbol" w:cs="Symbol"/>
          <w:szCs w:val="24"/>
        </w:rPr>
        <w:t>°</w:t>
      </w:r>
      <w:r w:rsidR="00CE0C46" w:rsidRPr="00140929">
        <w:rPr>
          <w:szCs w:val="24"/>
        </w:rPr>
        <w:t>C</w:t>
      </w:r>
      <w:r>
        <w:rPr>
          <w:szCs w:val="22"/>
        </w:rPr>
        <w:t xml:space="preserve"> kuni 21</w:t>
      </w:r>
      <w:r>
        <w:t> päeva.</w:t>
      </w:r>
    </w:p>
    <w:p w14:paraId="78A9437B" w14:textId="77777777" w:rsidR="009D6C83" w:rsidRDefault="009D6C83" w:rsidP="009D6C83">
      <w:pPr>
        <w:tabs>
          <w:tab w:val="clear" w:pos="567"/>
          <w:tab w:val="left" w:pos="0"/>
        </w:tabs>
        <w:spacing w:line="240" w:lineRule="auto"/>
        <w:rPr>
          <w:noProof/>
          <w:szCs w:val="22"/>
        </w:rPr>
      </w:pPr>
      <w:r>
        <w:rPr>
          <w:noProof/>
          <w:szCs w:val="22"/>
        </w:rPr>
        <w:t>Mitte lasta külmuda.</w:t>
      </w:r>
    </w:p>
    <w:p w14:paraId="108ED0E7" w14:textId="77777777" w:rsidR="009D6C83" w:rsidRDefault="009D6C83" w:rsidP="009D6C83">
      <w:pPr>
        <w:tabs>
          <w:tab w:val="clear" w:pos="567"/>
          <w:tab w:val="left" w:pos="0"/>
        </w:tabs>
        <w:spacing w:line="240" w:lineRule="auto"/>
        <w:rPr>
          <w:noProof/>
          <w:szCs w:val="22"/>
        </w:rPr>
      </w:pPr>
      <w:r>
        <w:rPr>
          <w:noProof/>
          <w:szCs w:val="22"/>
        </w:rPr>
        <w:t>Hoida originaalpakendis, valguse eest kaitstult.</w:t>
      </w:r>
    </w:p>
    <w:p w14:paraId="51F0F446" w14:textId="77777777" w:rsidR="009D6C83" w:rsidRDefault="009D6C83" w:rsidP="009D6C83">
      <w:pPr>
        <w:tabs>
          <w:tab w:val="clear" w:pos="567"/>
          <w:tab w:val="left" w:pos="0"/>
        </w:tabs>
        <w:spacing w:line="240" w:lineRule="auto"/>
        <w:rPr>
          <w:noProof/>
          <w:szCs w:val="22"/>
        </w:rPr>
      </w:pPr>
    </w:p>
    <w:p w14:paraId="23D810C6" w14:textId="77777777" w:rsidR="009D6C83" w:rsidRPr="009559EE" w:rsidRDefault="009D6C83" w:rsidP="009D6C83">
      <w:pPr>
        <w:tabs>
          <w:tab w:val="clear" w:pos="567"/>
          <w:tab w:val="left" w:pos="0"/>
        </w:tabs>
        <w:spacing w:line="240" w:lineRule="auto"/>
        <w:rPr>
          <w:noProof/>
          <w:szCs w:val="22"/>
        </w:rPr>
      </w:pPr>
    </w:p>
    <w:p w14:paraId="3308529F" w14:textId="6B50B9A0"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10.</w:t>
      </w:r>
      <w:r w:rsidRPr="009559EE">
        <w:rPr>
          <w:b/>
        </w:rPr>
        <w:tab/>
      </w:r>
      <w:r w:rsidRPr="009559EE">
        <w:rPr>
          <w:b/>
          <w:noProof/>
        </w:rPr>
        <w:t>ERINÕUDED KASUTAMATA JÄÄNUD RAVIMPREPARAADI VÕI SELLEST TEKKINUD JÄÄTMEMATERJALI HÄVITAMISEKS, VASTAVALT VAJADUSELE</w:t>
      </w:r>
      <w:r w:rsidR="00AF49FE">
        <w:rPr>
          <w:b/>
          <w:noProof/>
        </w:rPr>
        <w:fldChar w:fldCharType="begin"/>
      </w:r>
      <w:r w:rsidR="00AF49FE">
        <w:rPr>
          <w:b/>
          <w:noProof/>
        </w:rPr>
        <w:instrText xml:space="preserve"> DOCVARIABLE VAULT_ND_dc711a1b-b119-4b0e-a3d0-fcea374a740d \* MERGEFORMAT </w:instrText>
      </w:r>
      <w:r w:rsidR="00AF49FE">
        <w:rPr>
          <w:b/>
          <w:noProof/>
        </w:rPr>
        <w:fldChar w:fldCharType="separate"/>
      </w:r>
      <w:r w:rsidR="00AF49FE">
        <w:rPr>
          <w:b/>
          <w:noProof/>
        </w:rPr>
        <w:t xml:space="preserve"> </w:t>
      </w:r>
      <w:r w:rsidR="00AF49FE">
        <w:rPr>
          <w:b/>
          <w:noProof/>
        </w:rPr>
        <w:fldChar w:fldCharType="end"/>
      </w:r>
    </w:p>
    <w:p w14:paraId="61567DAB" w14:textId="77777777" w:rsidR="009D6C83" w:rsidRPr="009559EE" w:rsidRDefault="009D6C83" w:rsidP="009D6C83">
      <w:pPr>
        <w:keepNext/>
        <w:spacing w:line="240" w:lineRule="auto"/>
        <w:rPr>
          <w:noProof/>
          <w:szCs w:val="22"/>
        </w:rPr>
      </w:pPr>
    </w:p>
    <w:p w14:paraId="4E1FF624" w14:textId="77777777" w:rsidR="009D6C83" w:rsidRPr="009559EE" w:rsidRDefault="009D6C83" w:rsidP="009D6C83">
      <w:pPr>
        <w:spacing w:line="240" w:lineRule="auto"/>
        <w:rPr>
          <w:noProof/>
          <w:szCs w:val="22"/>
        </w:rPr>
      </w:pPr>
    </w:p>
    <w:p w14:paraId="3B32A7EF" w14:textId="55607C94"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11.</w:t>
      </w:r>
      <w:r w:rsidRPr="009559EE">
        <w:rPr>
          <w:b/>
        </w:rPr>
        <w:tab/>
      </w:r>
      <w:r w:rsidRPr="009559EE">
        <w:rPr>
          <w:b/>
          <w:noProof/>
        </w:rPr>
        <w:t>MÜÜGILOA HOIDJA NIMI JA AADRESS</w:t>
      </w:r>
      <w:r w:rsidR="00AF49FE">
        <w:rPr>
          <w:b/>
          <w:noProof/>
        </w:rPr>
        <w:fldChar w:fldCharType="begin"/>
      </w:r>
      <w:r w:rsidR="00AF49FE">
        <w:rPr>
          <w:b/>
          <w:noProof/>
        </w:rPr>
        <w:instrText xml:space="preserve"> DOCVARIABLE VAULT_ND_6dbd2bfa-496a-47a9-abed-b50b5caf7b4e \* MERGEFORMAT </w:instrText>
      </w:r>
      <w:r w:rsidR="00AF49FE">
        <w:rPr>
          <w:b/>
          <w:noProof/>
        </w:rPr>
        <w:fldChar w:fldCharType="separate"/>
      </w:r>
      <w:r w:rsidR="00AF49FE">
        <w:rPr>
          <w:b/>
          <w:noProof/>
        </w:rPr>
        <w:t xml:space="preserve"> </w:t>
      </w:r>
      <w:r w:rsidR="00AF49FE">
        <w:rPr>
          <w:b/>
          <w:noProof/>
        </w:rPr>
        <w:fldChar w:fldCharType="end"/>
      </w:r>
    </w:p>
    <w:p w14:paraId="21614209" w14:textId="77777777" w:rsidR="009D6C83" w:rsidRPr="009559EE" w:rsidRDefault="009D6C83" w:rsidP="009D6C83">
      <w:pPr>
        <w:keepNext/>
        <w:spacing w:line="240" w:lineRule="auto"/>
      </w:pPr>
    </w:p>
    <w:p w14:paraId="2B2F0E51" w14:textId="77777777" w:rsidR="009D6C83" w:rsidRDefault="009D6C83" w:rsidP="009D6C83">
      <w:pPr>
        <w:spacing w:line="240" w:lineRule="auto"/>
        <w:rPr>
          <w:szCs w:val="22"/>
        </w:rPr>
      </w:pPr>
      <w:r>
        <w:rPr>
          <w:szCs w:val="22"/>
        </w:rPr>
        <w:t>Eli Lilly Nederland B.V.</w:t>
      </w:r>
    </w:p>
    <w:p w14:paraId="4744F1FF" w14:textId="35350272" w:rsidR="009D6C83" w:rsidRDefault="00341A9A" w:rsidP="009D6C83">
      <w:pPr>
        <w:spacing w:line="240" w:lineRule="auto"/>
        <w:rPr>
          <w:szCs w:val="22"/>
        </w:rPr>
      </w:pPr>
      <w:r w:rsidRPr="00626EDB">
        <w:rPr>
          <w:szCs w:val="22"/>
          <w:lang w:val="de-CH"/>
        </w:rPr>
        <w:t>Orteliuslaan 1000, 3528 BD</w:t>
      </w:r>
      <w:r w:rsidR="009D6C83">
        <w:rPr>
          <w:szCs w:val="22"/>
        </w:rPr>
        <w:t xml:space="preserve"> Utrecht</w:t>
      </w:r>
    </w:p>
    <w:p w14:paraId="3B04A2CC" w14:textId="77777777" w:rsidR="009D6C83" w:rsidRDefault="009D6C83" w:rsidP="009D6C83">
      <w:pPr>
        <w:spacing w:line="240" w:lineRule="auto"/>
        <w:rPr>
          <w:szCs w:val="22"/>
        </w:rPr>
      </w:pPr>
      <w:r>
        <w:rPr>
          <w:szCs w:val="22"/>
        </w:rPr>
        <w:t>Holland</w:t>
      </w:r>
    </w:p>
    <w:p w14:paraId="3BE639D0" w14:textId="77777777" w:rsidR="009D6C83" w:rsidRPr="009559EE" w:rsidRDefault="009D6C83" w:rsidP="009D6C83">
      <w:pPr>
        <w:spacing w:line="240" w:lineRule="auto"/>
      </w:pPr>
    </w:p>
    <w:p w14:paraId="0A44A1E7" w14:textId="77777777" w:rsidR="009D6C83" w:rsidRPr="009559EE" w:rsidRDefault="009D6C83" w:rsidP="009D6C83">
      <w:pPr>
        <w:spacing w:line="240" w:lineRule="auto"/>
        <w:rPr>
          <w:noProof/>
          <w:szCs w:val="22"/>
        </w:rPr>
      </w:pPr>
    </w:p>
    <w:p w14:paraId="0603DD62" w14:textId="03FB254E"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12.</w:t>
      </w:r>
      <w:r w:rsidRPr="009559EE">
        <w:rPr>
          <w:b/>
        </w:rPr>
        <w:tab/>
        <w:t>MÜÜGILOA NUMBER (NUMBRID)</w:t>
      </w:r>
      <w:r w:rsidR="00AF49FE">
        <w:rPr>
          <w:b/>
        </w:rPr>
        <w:fldChar w:fldCharType="begin"/>
      </w:r>
      <w:r w:rsidR="00AF49FE">
        <w:rPr>
          <w:b/>
        </w:rPr>
        <w:instrText xml:space="preserve"> DOCVARIABLE VAULT_ND_9e8d5999-e3ba-4dea-a24d-29f8ff26f7c3 \* MERGEFORMAT </w:instrText>
      </w:r>
      <w:r w:rsidR="00AF49FE">
        <w:rPr>
          <w:b/>
        </w:rPr>
        <w:fldChar w:fldCharType="separate"/>
      </w:r>
      <w:r w:rsidR="00AF49FE">
        <w:rPr>
          <w:b/>
        </w:rPr>
        <w:t xml:space="preserve"> </w:t>
      </w:r>
      <w:r w:rsidR="00AF49FE">
        <w:rPr>
          <w:b/>
        </w:rPr>
        <w:fldChar w:fldCharType="end"/>
      </w:r>
    </w:p>
    <w:p w14:paraId="5D50B07F" w14:textId="77777777" w:rsidR="009D6C83" w:rsidRPr="009559EE" w:rsidRDefault="009D6C83" w:rsidP="009D6C83">
      <w:pPr>
        <w:keepNext/>
        <w:spacing w:line="240" w:lineRule="auto"/>
      </w:pPr>
    </w:p>
    <w:p w14:paraId="7B8FE54E" w14:textId="0487FF64" w:rsidR="009D6C83" w:rsidRPr="00074CA7" w:rsidRDefault="009D6C83" w:rsidP="009D6C83">
      <w:pPr>
        <w:keepNext/>
        <w:suppressAutoHyphens/>
        <w:spacing w:line="240" w:lineRule="auto"/>
        <w:rPr>
          <w:szCs w:val="22"/>
          <w:highlight w:val="lightGray"/>
        </w:rPr>
      </w:pPr>
      <w:r w:rsidRPr="005F6B48">
        <w:rPr>
          <w:szCs w:val="22"/>
        </w:rPr>
        <w:t>EU</w:t>
      </w:r>
      <w:r>
        <w:rPr>
          <w:noProof/>
          <w:szCs w:val="22"/>
        </w:rPr>
        <w:t xml:space="preserve">/1/22/1685/007 </w:t>
      </w:r>
      <w:r w:rsidRPr="000F177D">
        <w:rPr>
          <w:szCs w:val="22"/>
          <w:highlight w:val="lightGray"/>
        </w:rPr>
        <w:t>2 </w:t>
      </w:r>
      <w:r>
        <w:rPr>
          <w:szCs w:val="22"/>
          <w:highlight w:val="lightGray"/>
        </w:rPr>
        <w:t>pen</w:t>
      </w:r>
      <w:r>
        <w:rPr>
          <w:szCs w:val="22"/>
          <w:highlight w:val="lightGray"/>
        </w:rPr>
        <w:noBreakHyphen/>
        <w:t>süstlit</w:t>
      </w:r>
    </w:p>
    <w:p w14:paraId="5A5CD420" w14:textId="44EE5526" w:rsidR="009D6C83" w:rsidRPr="00074CA7" w:rsidRDefault="009D6C83" w:rsidP="009D6C83">
      <w:pPr>
        <w:suppressAutoHyphens/>
        <w:spacing w:line="240" w:lineRule="auto"/>
        <w:rPr>
          <w:noProof/>
          <w:szCs w:val="22"/>
          <w:highlight w:val="lightGray"/>
        </w:rPr>
      </w:pPr>
      <w:r w:rsidRPr="00074CA7">
        <w:rPr>
          <w:szCs w:val="22"/>
          <w:highlight w:val="lightGray"/>
        </w:rPr>
        <w:t>EU</w:t>
      </w:r>
      <w:r w:rsidRPr="005F6B48">
        <w:rPr>
          <w:noProof/>
          <w:szCs w:val="22"/>
          <w:highlight w:val="lightGray"/>
        </w:rPr>
        <w:t>/1/2</w:t>
      </w:r>
      <w:r>
        <w:rPr>
          <w:noProof/>
          <w:szCs w:val="22"/>
          <w:highlight w:val="lightGray"/>
        </w:rPr>
        <w:t>2</w:t>
      </w:r>
      <w:r w:rsidRPr="005F6B48">
        <w:rPr>
          <w:noProof/>
          <w:szCs w:val="22"/>
          <w:highlight w:val="lightGray"/>
        </w:rPr>
        <w:t>/</w:t>
      </w:r>
      <w:r>
        <w:rPr>
          <w:noProof/>
          <w:szCs w:val="22"/>
          <w:highlight w:val="lightGray"/>
        </w:rPr>
        <w:t>1685</w:t>
      </w:r>
      <w:r w:rsidRPr="005F6B48">
        <w:rPr>
          <w:noProof/>
          <w:szCs w:val="22"/>
          <w:highlight w:val="lightGray"/>
        </w:rPr>
        <w:t>/00</w:t>
      </w:r>
      <w:r>
        <w:rPr>
          <w:noProof/>
          <w:szCs w:val="22"/>
          <w:highlight w:val="lightGray"/>
        </w:rPr>
        <w:t>8</w:t>
      </w:r>
      <w:r w:rsidRPr="005F6B48">
        <w:rPr>
          <w:noProof/>
          <w:szCs w:val="22"/>
          <w:highlight w:val="lightGray"/>
        </w:rPr>
        <w:t xml:space="preserve"> </w:t>
      </w:r>
      <w:r>
        <w:rPr>
          <w:szCs w:val="22"/>
          <w:highlight w:val="lightGray"/>
        </w:rPr>
        <w:t>4</w:t>
      </w:r>
      <w:r w:rsidRPr="000F177D">
        <w:rPr>
          <w:szCs w:val="22"/>
          <w:highlight w:val="lightGray"/>
        </w:rPr>
        <w:t> </w:t>
      </w:r>
      <w:r>
        <w:rPr>
          <w:szCs w:val="22"/>
          <w:highlight w:val="lightGray"/>
        </w:rPr>
        <w:t>pen</w:t>
      </w:r>
      <w:r>
        <w:rPr>
          <w:szCs w:val="22"/>
          <w:highlight w:val="lightGray"/>
        </w:rPr>
        <w:noBreakHyphen/>
        <w:t>süstlit</w:t>
      </w:r>
    </w:p>
    <w:p w14:paraId="3642B3F4" w14:textId="77777777" w:rsidR="009D6C83" w:rsidRPr="009559EE" w:rsidRDefault="009D6C83" w:rsidP="009D6C83">
      <w:pPr>
        <w:spacing w:line="240" w:lineRule="auto"/>
      </w:pPr>
    </w:p>
    <w:p w14:paraId="37FE79CC" w14:textId="77777777" w:rsidR="009D6C83" w:rsidRPr="009559EE" w:rsidRDefault="009D6C83" w:rsidP="009D6C83">
      <w:pPr>
        <w:spacing w:line="240" w:lineRule="auto"/>
      </w:pPr>
    </w:p>
    <w:p w14:paraId="38935F00" w14:textId="5B8850AF"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szCs w:val="22"/>
        </w:rPr>
      </w:pPr>
      <w:r w:rsidRPr="009559EE">
        <w:rPr>
          <w:b/>
        </w:rPr>
        <w:t>13.</w:t>
      </w:r>
      <w:r w:rsidRPr="009559EE">
        <w:rPr>
          <w:b/>
        </w:rPr>
        <w:tab/>
      </w:r>
      <w:r w:rsidRPr="009559EE">
        <w:rPr>
          <w:b/>
          <w:noProof/>
        </w:rPr>
        <w:t>PARTII NUMBER</w:t>
      </w:r>
      <w:r w:rsidR="00AF49FE">
        <w:rPr>
          <w:b/>
          <w:noProof/>
        </w:rPr>
        <w:fldChar w:fldCharType="begin"/>
      </w:r>
      <w:r w:rsidR="00AF49FE">
        <w:rPr>
          <w:b/>
          <w:noProof/>
        </w:rPr>
        <w:instrText xml:space="preserve"> DOCVARIABLE VAULT_ND_29a1216e-6ff9-4d12-aa83-283e0ff433b9 \* MERGEFORMAT </w:instrText>
      </w:r>
      <w:r w:rsidR="00AF49FE">
        <w:rPr>
          <w:b/>
          <w:noProof/>
        </w:rPr>
        <w:fldChar w:fldCharType="separate"/>
      </w:r>
      <w:r w:rsidR="00AF49FE">
        <w:rPr>
          <w:b/>
          <w:noProof/>
        </w:rPr>
        <w:t xml:space="preserve"> </w:t>
      </w:r>
      <w:r w:rsidR="00AF49FE">
        <w:rPr>
          <w:b/>
          <w:noProof/>
        </w:rPr>
        <w:fldChar w:fldCharType="end"/>
      </w:r>
    </w:p>
    <w:p w14:paraId="08B05F51" w14:textId="77777777" w:rsidR="009D6C83" w:rsidRPr="009559EE" w:rsidRDefault="009D6C83" w:rsidP="009D6C83">
      <w:pPr>
        <w:keepNext/>
        <w:spacing w:line="240" w:lineRule="auto"/>
        <w:rPr>
          <w:noProof/>
          <w:szCs w:val="22"/>
        </w:rPr>
      </w:pPr>
    </w:p>
    <w:p w14:paraId="71455182" w14:textId="77777777" w:rsidR="009D6C83" w:rsidRPr="009559EE" w:rsidRDefault="009D6C83" w:rsidP="009D6C83">
      <w:pPr>
        <w:spacing w:line="240" w:lineRule="auto"/>
        <w:rPr>
          <w:noProof/>
          <w:szCs w:val="22"/>
        </w:rPr>
      </w:pPr>
      <w:r>
        <w:rPr>
          <w:noProof/>
          <w:szCs w:val="22"/>
        </w:rPr>
        <w:t>Lot</w:t>
      </w:r>
    </w:p>
    <w:p w14:paraId="0B54D314" w14:textId="77777777" w:rsidR="009D6C83" w:rsidRPr="009559EE" w:rsidRDefault="009D6C83" w:rsidP="009D6C83">
      <w:pPr>
        <w:spacing w:line="240" w:lineRule="auto"/>
        <w:rPr>
          <w:noProof/>
          <w:szCs w:val="22"/>
        </w:rPr>
      </w:pPr>
    </w:p>
    <w:p w14:paraId="50325AA4" w14:textId="77777777" w:rsidR="009D6C83" w:rsidRPr="009559EE" w:rsidRDefault="009D6C83" w:rsidP="009D6C83">
      <w:pPr>
        <w:spacing w:line="240" w:lineRule="auto"/>
        <w:rPr>
          <w:noProof/>
          <w:szCs w:val="22"/>
        </w:rPr>
      </w:pPr>
    </w:p>
    <w:p w14:paraId="36CC1E25" w14:textId="0B4A1961"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14.</w:t>
      </w:r>
      <w:r w:rsidRPr="009559EE">
        <w:rPr>
          <w:b/>
        </w:rPr>
        <w:tab/>
      </w:r>
      <w:r w:rsidRPr="009559EE">
        <w:rPr>
          <w:b/>
          <w:noProof/>
        </w:rPr>
        <w:t>RAVIMI VÄLJASTAMISTINGIMUSED</w:t>
      </w:r>
      <w:r w:rsidR="00AF49FE">
        <w:rPr>
          <w:b/>
          <w:noProof/>
        </w:rPr>
        <w:fldChar w:fldCharType="begin"/>
      </w:r>
      <w:r w:rsidR="00AF49FE">
        <w:rPr>
          <w:b/>
          <w:noProof/>
        </w:rPr>
        <w:instrText xml:space="preserve"> DOCVARIABLE VAULT_ND_1f41ce8d-d026-4945-84e4-bac4b23685c9 \* MERGEFORMAT </w:instrText>
      </w:r>
      <w:r w:rsidR="00AF49FE">
        <w:rPr>
          <w:b/>
          <w:noProof/>
        </w:rPr>
        <w:fldChar w:fldCharType="separate"/>
      </w:r>
      <w:r w:rsidR="00AF49FE">
        <w:rPr>
          <w:b/>
          <w:noProof/>
        </w:rPr>
        <w:t xml:space="preserve"> </w:t>
      </w:r>
      <w:r w:rsidR="00AF49FE">
        <w:rPr>
          <w:b/>
          <w:noProof/>
        </w:rPr>
        <w:fldChar w:fldCharType="end"/>
      </w:r>
    </w:p>
    <w:p w14:paraId="4FAD3FBE" w14:textId="77777777" w:rsidR="009D6C83" w:rsidRPr="009559EE" w:rsidRDefault="009D6C83" w:rsidP="009D6C83">
      <w:pPr>
        <w:spacing w:line="240" w:lineRule="auto"/>
        <w:rPr>
          <w:iCs/>
          <w:noProof/>
          <w:szCs w:val="22"/>
        </w:rPr>
      </w:pPr>
    </w:p>
    <w:p w14:paraId="44732EBF" w14:textId="77777777" w:rsidR="009D6C83" w:rsidRPr="009559EE" w:rsidRDefault="009D6C83" w:rsidP="009D6C83">
      <w:pPr>
        <w:spacing w:line="240" w:lineRule="auto"/>
        <w:rPr>
          <w:noProof/>
          <w:szCs w:val="22"/>
        </w:rPr>
      </w:pPr>
    </w:p>
    <w:p w14:paraId="11D51D3F" w14:textId="157921C0"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15.</w:t>
      </w:r>
      <w:r w:rsidRPr="009559EE">
        <w:rPr>
          <w:b/>
        </w:rPr>
        <w:tab/>
      </w:r>
      <w:r w:rsidRPr="009559EE">
        <w:rPr>
          <w:b/>
          <w:noProof/>
        </w:rPr>
        <w:t>KASUTUSJUHEND</w:t>
      </w:r>
      <w:r w:rsidR="00AF49FE">
        <w:rPr>
          <w:b/>
          <w:noProof/>
        </w:rPr>
        <w:fldChar w:fldCharType="begin"/>
      </w:r>
      <w:r w:rsidR="00AF49FE">
        <w:rPr>
          <w:b/>
          <w:noProof/>
        </w:rPr>
        <w:instrText xml:space="preserve"> DOCVARIABLE VAULT_ND_a04663e3-c0f1-48f0-b7ef-fb55a2d2504e \* MERGEFORMAT </w:instrText>
      </w:r>
      <w:r w:rsidR="00AF49FE">
        <w:rPr>
          <w:b/>
          <w:noProof/>
        </w:rPr>
        <w:fldChar w:fldCharType="separate"/>
      </w:r>
      <w:r w:rsidR="00AF49FE">
        <w:rPr>
          <w:b/>
          <w:noProof/>
        </w:rPr>
        <w:t xml:space="preserve"> </w:t>
      </w:r>
      <w:r w:rsidR="00AF49FE">
        <w:rPr>
          <w:b/>
          <w:noProof/>
        </w:rPr>
        <w:fldChar w:fldCharType="end"/>
      </w:r>
    </w:p>
    <w:p w14:paraId="37CFB4C8" w14:textId="77777777" w:rsidR="009D6C83" w:rsidRPr="009559EE" w:rsidRDefault="009D6C83" w:rsidP="009D6C83">
      <w:pPr>
        <w:keepNext/>
        <w:spacing w:line="240" w:lineRule="auto"/>
        <w:rPr>
          <w:noProof/>
          <w:szCs w:val="22"/>
        </w:rPr>
      </w:pPr>
    </w:p>
    <w:p w14:paraId="36572DA8" w14:textId="77777777" w:rsidR="009D6C83" w:rsidRPr="009559EE" w:rsidRDefault="009D6C83" w:rsidP="009D6C83">
      <w:pPr>
        <w:spacing w:line="240" w:lineRule="auto"/>
        <w:rPr>
          <w:noProof/>
          <w:szCs w:val="22"/>
        </w:rPr>
      </w:pPr>
    </w:p>
    <w:p w14:paraId="497F4712" w14:textId="4CD917BB"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16.</w:t>
      </w:r>
      <w:r w:rsidRPr="009559EE">
        <w:rPr>
          <w:b/>
        </w:rPr>
        <w:tab/>
      </w:r>
      <w:r w:rsidRPr="009559EE">
        <w:rPr>
          <w:b/>
          <w:noProof/>
        </w:rPr>
        <w:t>TEAVE BRAILLE’ KIRJAS (PUNKTKIRJAS)</w:t>
      </w:r>
      <w:r w:rsidR="00AF49FE">
        <w:rPr>
          <w:b/>
          <w:noProof/>
        </w:rPr>
        <w:fldChar w:fldCharType="begin"/>
      </w:r>
      <w:r w:rsidR="00AF49FE">
        <w:rPr>
          <w:b/>
          <w:noProof/>
        </w:rPr>
        <w:instrText xml:space="preserve"> DOCVARIABLE VAULT_ND_0d277511-26be-4965-8297-21df55cc453c \* MERGEFORMAT </w:instrText>
      </w:r>
      <w:r w:rsidR="00AF49FE">
        <w:rPr>
          <w:b/>
          <w:noProof/>
        </w:rPr>
        <w:fldChar w:fldCharType="separate"/>
      </w:r>
      <w:r w:rsidR="00AF49FE">
        <w:rPr>
          <w:b/>
          <w:noProof/>
        </w:rPr>
        <w:t xml:space="preserve"> </w:t>
      </w:r>
      <w:r w:rsidR="00AF49FE">
        <w:rPr>
          <w:b/>
          <w:noProof/>
        </w:rPr>
        <w:fldChar w:fldCharType="end"/>
      </w:r>
    </w:p>
    <w:p w14:paraId="32D64A7E" w14:textId="77777777" w:rsidR="009D6C83" w:rsidRPr="009559EE" w:rsidRDefault="009D6C83" w:rsidP="009D6C83">
      <w:pPr>
        <w:keepNext/>
        <w:spacing w:line="240" w:lineRule="auto"/>
        <w:rPr>
          <w:noProof/>
          <w:szCs w:val="22"/>
        </w:rPr>
      </w:pPr>
    </w:p>
    <w:p w14:paraId="61F48C27" w14:textId="31123FDB" w:rsidR="009D6C83" w:rsidRPr="009559EE" w:rsidRDefault="009D6C83" w:rsidP="009D6C83">
      <w:pPr>
        <w:spacing w:line="240" w:lineRule="auto"/>
        <w:rPr>
          <w:noProof/>
          <w:szCs w:val="22"/>
        </w:rPr>
      </w:pPr>
      <w:r>
        <w:rPr>
          <w:noProof/>
          <w:szCs w:val="22"/>
        </w:rPr>
        <w:t>MOUNJARO 7,5 mg</w:t>
      </w:r>
    </w:p>
    <w:p w14:paraId="7DB19FD6" w14:textId="77777777" w:rsidR="009D6C83" w:rsidRPr="009559EE" w:rsidRDefault="009D6C83" w:rsidP="009D6C83">
      <w:pPr>
        <w:spacing w:line="240" w:lineRule="auto"/>
        <w:rPr>
          <w:shd w:val="clear" w:color="auto" w:fill="CCCCCC"/>
        </w:rPr>
      </w:pPr>
    </w:p>
    <w:p w14:paraId="224DD59F" w14:textId="77777777" w:rsidR="009D6C83" w:rsidRPr="009559EE" w:rsidRDefault="009D6C83" w:rsidP="009D6C83">
      <w:pPr>
        <w:spacing w:line="240" w:lineRule="auto"/>
        <w:rPr>
          <w:noProof/>
          <w:szCs w:val="22"/>
          <w:shd w:val="clear" w:color="auto" w:fill="CCCCCC"/>
        </w:rPr>
      </w:pPr>
    </w:p>
    <w:p w14:paraId="1F08F86D" w14:textId="25F6194C"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559EE">
        <w:rPr>
          <w:b/>
        </w:rPr>
        <w:t>17.</w:t>
      </w:r>
      <w:r w:rsidRPr="009559EE">
        <w:rPr>
          <w:b/>
        </w:rPr>
        <w:tab/>
      </w:r>
      <w:r w:rsidRPr="009559EE">
        <w:rPr>
          <w:b/>
          <w:noProof/>
        </w:rPr>
        <w:t>AINULAADNE IDENTIFIKAATOR – 2D-vöötkood</w:t>
      </w:r>
      <w:r w:rsidR="00AF49FE">
        <w:rPr>
          <w:b/>
          <w:noProof/>
        </w:rPr>
        <w:fldChar w:fldCharType="begin"/>
      </w:r>
      <w:r w:rsidR="00AF49FE">
        <w:rPr>
          <w:b/>
          <w:noProof/>
        </w:rPr>
        <w:instrText xml:space="preserve"> DOCVARIABLE vault_nd_de2334e3-c30f-4713-ba41-54bad84a9888 \* MERGEFORMAT </w:instrText>
      </w:r>
      <w:r w:rsidR="00AF49FE">
        <w:rPr>
          <w:b/>
          <w:noProof/>
        </w:rPr>
        <w:fldChar w:fldCharType="separate"/>
      </w:r>
      <w:r w:rsidR="00AF49FE">
        <w:rPr>
          <w:b/>
          <w:noProof/>
        </w:rPr>
        <w:t xml:space="preserve"> </w:t>
      </w:r>
      <w:r w:rsidR="00AF49FE">
        <w:rPr>
          <w:b/>
          <w:noProof/>
        </w:rPr>
        <w:fldChar w:fldCharType="end"/>
      </w:r>
    </w:p>
    <w:p w14:paraId="362F21E6" w14:textId="77777777" w:rsidR="009D6C83" w:rsidRPr="009559EE" w:rsidRDefault="009D6C83" w:rsidP="009D6C83">
      <w:pPr>
        <w:keepNext/>
        <w:tabs>
          <w:tab w:val="clear" w:pos="567"/>
        </w:tabs>
        <w:spacing w:line="240" w:lineRule="auto"/>
        <w:rPr>
          <w:noProof/>
        </w:rPr>
      </w:pPr>
    </w:p>
    <w:p w14:paraId="49344627" w14:textId="77777777" w:rsidR="009D6C83" w:rsidRPr="009559EE" w:rsidRDefault="009D6C83" w:rsidP="009D6C83">
      <w:pPr>
        <w:spacing w:line="240" w:lineRule="auto"/>
        <w:rPr>
          <w:noProof/>
          <w:szCs w:val="22"/>
          <w:shd w:val="clear" w:color="auto" w:fill="CCCCCC"/>
        </w:rPr>
      </w:pPr>
      <w:r w:rsidRPr="009559EE">
        <w:rPr>
          <w:noProof/>
          <w:highlight w:val="lightGray"/>
        </w:rPr>
        <w:t>Lisatud on 2D-vöötkood, mis sisaldab ainulaadset identifikaatorit.</w:t>
      </w:r>
    </w:p>
    <w:p w14:paraId="75741896" w14:textId="77777777" w:rsidR="009D6C83" w:rsidRPr="009559EE" w:rsidRDefault="009D6C83" w:rsidP="009D6C83">
      <w:pPr>
        <w:tabs>
          <w:tab w:val="clear" w:pos="567"/>
        </w:tabs>
        <w:spacing w:line="240" w:lineRule="auto"/>
        <w:rPr>
          <w:noProof/>
        </w:rPr>
      </w:pPr>
    </w:p>
    <w:p w14:paraId="01E02B35" w14:textId="77777777" w:rsidR="009D6C83" w:rsidRPr="009559EE" w:rsidRDefault="009D6C83" w:rsidP="009D6C83">
      <w:pPr>
        <w:tabs>
          <w:tab w:val="clear" w:pos="567"/>
        </w:tabs>
        <w:spacing w:line="240" w:lineRule="auto"/>
        <w:rPr>
          <w:noProof/>
        </w:rPr>
      </w:pPr>
    </w:p>
    <w:p w14:paraId="0FE63559" w14:textId="127C1919"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rPr>
      </w:pPr>
      <w:r w:rsidRPr="009559EE">
        <w:rPr>
          <w:b/>
        </w:rPr>
        <w:t>18.</w:t>
      </w:r>
      <w:r w:rsidRPr="009559EE">
        <w:rPr>
          <w:b/>
        </w:rPr>
        <w:tab/>
      </w:r>
      <w:r w:rsidRPr="009559EE">
        <w:rPr>
          <w:b/>
          <w:noProof/>
        </w:rPr>
        <w:t>AINULAADNE IDENTIFIKAATOR – INIMLOETAVAD ANDMED</w:t>
      </w:r>
      <w:r w:rsidR="00AF49FE">
        <w:rPr>
          <w:b/>
          <w:noProof/>
        </w:rPr>
        <w:fldChar w:fldCharType="begin"/>
      </w:r>
      <w:r w:rsidR="00AF49FE">
        <w:rPr>
          <w:b/>
          <w:noProof/>
        </w:rPr>
        <w:instrText xml:space="preserve"> DOCVARIABLE VAULT_ND_724c4b7e-0ea8-426b-bc45-de6df61e8f18 \* MERGEFORMAT </w:instrText>
      </w:r>
      <w:r w:rsidR="00AF49FE">
        <w:rPr>
          <w:b/>
          <w:noProof/>
        </w:rPr>
        <w:fldChar w:fldCharType="separate"/>
      </w:r>
      <w:r w:rsidR="00AF49FE">
        <w:rPr>
          <w:b/>
          <w:noProof/>
        </w:rPr>
        <w:t xml:space="preserve"> </w:t>
      </w:r>
      <w:r w:rsidR="00AF49FE">
        <w:rPr>
          <w:b/>
          <w:noProof/>
        </w:rPr>
        <w:fldChar w:fldCharType="end"/>
      </w:r>
    </w:p>
    <w:p w14:paraId="0D994771" w14:textId="77777777" w:rsidR="009D6C83" w:rsidRPr="009559EE" w:rsidRDefault="009D6C83" w:rsidP="009D6C83">
      <w:pPr>
        <w:keepNext/>
        <w:tabs>
          <w:tab w:val="clear" w:pos="567"/>
        </w:tabs>
        <w:spacing w:line="240" w:lineRule="auto"/>
        <w:rPr>
          <w:noProof/>
        </w:rPr>
      </w:pPr>
    </w:p>
    <w:p w14:paraId="4C5675B1" w14:textId="77777777" w:rsidR="009D6C83" w:rsidRPr="009559EE" w:rsidRDefault="009D6C83" w:rsidP="009D6C83">
      <w:pPr>
        <w:rPr>
          <w:szCs w:val="22"/>
        </w:rPr>
      </w:pPr>
      <w:r w:rsidRPr="009559EE">
        <w:t>PC</w:t>
      </w:r>
    </w:p>
    <w:p w14:paraId="2BEDF79F" w14:textId="77777777" w:rsidR="009D6C83" w:rsidRPr="009559EE" w:rsidRDefault="009D6C83" w:rsidP="009D6C83">
      <w:pPr>
        <w:rPr>
          <w:szCs w:val="22"/>
        </w:rPr>
      </w:pPr>
      <w:r w:rsidRPr="009559EE">
        <w:t>SN</w:t>
      </w:r>
    </w:p>
    <w:p w14:paraId="63414CF3" w14:textId="77777777" w:rsidR="009D6C83" w:rsidRPr="009559EE" w:rsidRDefault="009D6C83" w:rsidP="009D6C83">
      <w:pPr>
        <w:rPr>
          <w:szCs w:val="22"/>
        </w:rPr>
      </w:pPr>
      <w:r w:rsidRPr="009559EE">
        <w:t>NN</w:t>
      </w:r>
    </w:p>
    <w:p w14:paraId="5B31FD56" w14:textId="77777777" w:rsidR="009D6C83" w:rsidRPr="009559EE" w:rsidRDefault="009D6C83" w:rsidP="009D6C83">
      <w:pPr>
        <w:tabs>
          <w:tab w:val="clear" w:pos="567"/>
        </w:tabs>
        <w:spacing w:line="240" w:lineRule="auto"/>
        <w:rPr>
          <w:noProof/>
          <w:vanish/>
          <w:szCs w:val="22"/>
        </w:rPr>
      </w:pPr>
    </w:p>
    <w:p w14:paraId="27D0BE23" w14:textId="77777777" w:rsidR="009D6C83" w:rsidRPr="009559EE" w:rsidRDefault="009D6C83" w:rsidP="009D6C83">
      <w:pPr>
        <w:spacing w:line="240" w:lineRule="auto"/>
        <w:rPr>
          <w:b/>
          <w:noProof/>
          <w:szCs w:val="22"/>
        </w:rPr>
      </w:pPr>
      <w:r w:rsidRPr="009559EE">
        <w:br w:type="page"/>
      </w:r>
    </w:p>
    <w:p w14:paraId="0E1AFBCA" w14:textId="77777777" w:rsidR="009D6C83" w:rsidRPr="009559EE" w:rsidRDefault="009D6C83" w:rsidP="009D6C83">
      <w:pPr>
        <w:pBdr>
          <w:top w:val="single" w:sz="4" w:space="1" w:color="auto"/>
          <w:left w:val="single" w:sz="4" w:space="4" w:color="auto"/>
          <w:bottom w:val="single" w:sz="4" w:space="1" w:color="auto"/>
          <w:right w:val="single" w:sz="4" w:space="4" w:color="auto"/>
        </w:pBdr>
        <w:spacing w:line="240" w:lineRule="auto"/>
        <w:rPr>
          <w:b/>
        </w:rPr>
      </w:pPr>
      <w:r w:rsidRPr="009559EE">
        <w:rPr>
          <w:b/>
        </w:rPr>
        <w:lastRenderedPageBreak/>
        <w:t>VÄLISPAKENDIL PEAVAD OLEMA JÄRGMISED ANDMED</w:t>
      </w:r>
    </w:p>
    <w:p w14:paraId="3C3A3B44" w14:textId="77777777" w:rsidR="009D6C83" w:rsidRPr="009559EE" w:rsidRDefault="009D6C83" w:rsidP="009D6C83">
      <w:pPr>
        <w:pBdr>
          <w:top w:val="single" w:sz="4" w:space="1" w:color="auto"/>
          <w:left w:val="single" w:sz="4" w:space="4" w:color="auto"/>
          <w:bottom w:val="single" w:sz="4" w:space="1" w:color="auto"/>
          <w:right w:val="single" w:sz="4" w:space="4" w:color="auto"/>
        </w:pBdr>
        <w:spacing w:line="240" w:lineRule="auto"/>
        <w:ind w:left="567" w:hanging="567"/>
      </w:pPr>
    </w:p>
    <w:p w14:paraId="2100731A" w14:textId="753BCE99" w:rsidR="009D6C83" w:rsidRPr="009559EE" w:rsidRDefault="009D6C83" w:rsidP="009D6C83">
      <w:pPr>
        <w:pBdr>
          <w:top w:val="single" w:sz="4" w:space="1" w:color="auto"/>
          <w:left w:val="single" w:sz="4" w:space="4" w:color="auto"/>
          <w:bottom w:val="single" w:sz="4" w:space="1" w:color="auto"/>
          <w:right w:val="single" w:sz="4" w:space="4" w:color="auto"/>
        </w:pBdr>
        <w:spacing w:line="240" w:lineRule="auto"/>
        <w:rPr>
          <w:b/>
        </w:rPr>
      </w:pPr>
      <w:r>
        <w:rPr>
          <w:b/>
        </w:rPr>
        <w:t>VÄLISKARP (</w:t>
      </w:r>
      <w:r w:rsidR="00F43DD8" w:rsidRPr="007E3775">
        <w:rPr>
          <w:b/>
          <w:szCs w:val="22"/>
        </w:rPr>
        <w:t>Blue Box</w:t>
      </w:r>
      <w:r w:rsidR="00F43DD8">
        <w:rPr>
          <w:b/>
          <w:szCs w:val="22"/>
        </w:rPr>
        <w:t>`iga</w:t>
      </w:r>
      <w:r>
        <w:rPr>
          <w:b/>
        </w:rPr>
        <w:t xml:space="preserve">) – mitmikpakend – </w:t>
      </w:r>
      <w:r w:rsidR="009A43CD">
        <w:rPr>
          <w:b/>
        </w:rPr>
        <w:t xml:space="preserve">ÜHEANNUSELINE </w:t>
      </w:r>
      <w:r>
        <w:rPr>
          <w:b/>
        </w:rPr>
        <w:t>PEN-SÜSTEL</w:t>
      </w:r>
    </w:p>
    <w:p w14:paraId="294C664B" w14:textId="77777777" w:rsidR="009D6C83" w:rsidRPr="009559EE" w:rsidRDefault="009D6C83" w:rsidP="009D6C83">
      <w:pPr>
        <w:spacing w:line="240" w:lineRule="auto"/>
      </w:pPr>
    </w:p>
    <w:p w14:paraId="72FD0769" w14:textId="77777777" w:rsidR="009D6C83" w:rsidRPr="009559EE" w:rsidRDefault="009D6C83" w:rsidP="009D6C83">
      <w:pPr>
        <w:spacing w:line="240" w:lineRule="auto"/>
      </w:pPr>
    </w:p>
    <w:p w14:paraId="701241E0" w14:textId="4F4955E0"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9559EE">
        <w:rPr>
          <w:b/>
        </w:rPr>
        <w:t>1.</w:t>
      </w:r>
      <w:r w:rsidRPr="009559EE">
        <w:rPr>
          <w:b/>
        </w:rPr>
        <w:tab/>
        <w:t>RAVIMPREPARAADI NIMETUS</w:t>
      </w:r>
      <w:r w:rsidR="00AF49FE">
        <w:rPr>
          <w:b/>
        </w:rPr>
        <w:fldChar w:fldCharType="begin"/>
      </w:r>
      <w:r w:rsidR="00AF49FE">
        <w:rPr>
          <w:b/>
        </w:rPr>
        <w:instrText xml:space="preserve"> DOCVARIABLE VAULT_ND_a97c6822-21fa-4a2b-af75-9706b5b9c239 \* MERGEFORMAT </w:instrText>
      </w:r>
      <w:r w:rsidR="00AF49FE">
        <w:rPr>
          <w:b/>
        </w:rPr>
        <w:fldChar w:fldCharType="separate"/>
      </w:r>
      <w:r w:rsidR="00AF49FE">
        <w:rPr>
          <w:b/>
        </w:rPr>
        <w:t xml:space="preserve"> </w:t>
      </w:r>
      <w:r w:rsidR="00AF49FE">
        <w:rPr>
          <w:b/>
        </w:rPr>
        <w:fldChar w:fldCharType="end"/>
      </w:r>
    </w:p>
    <w:p w14:paraId="07761C99" w14:textId="77777777" w:rsidR="009D6C83" w:rsidRPr="009559EE" w:rsidRDefault="009D6C83" w:rsidP="009D6C83">
      <w:pPr>
        <w:keepNext/>
        <w:spacing w:line="240" w:lineRule="auto"/>
      </w:pPr>
    </w:p>
    <w:p w14:paraId="5933D48D" w14:textId="404B0EFD" w:rsidR="009D6C83" w:rsidRDefault="009D6C83" w:rsidP="009D6C83">
      <w:pPr>
        <w:spacing w:line="240" w:lineRule="auto"/>
      </w:pPr>
      <w:r>
        <w:t>Mounjaro 7,5 mg süstelahus pen</w:t>
      </w:r>
      <w:r>
        <w:noBreakHyphen/>
        <w:t>süstlis</w:t>
      </w:r>
    </w:p>
    <w:p w14:paraId="346DFD31" w14:textId="77777777" w:rsidR="009D6C83" w:rsidRDefault="009D6C83" w:rsidP="009D6C83">
      <w:pPr>
        <w:spacing w:line="240" w:lineRule="auto"/>
      </w:pPr>
    </w:p>
    <w:p w14:paraId="7A96FDB7" w14:textId="77777777" w:rsidR="009D6C83" w:rsidRPr="009559EE" w:rsidRDefault="009D6C83" w:rsidP="009D6C83">
      <w:pPr>
        <w:spacing w:line="240" w:lineRule="auto"/>
        <w:rPr>
          <w:b/>
        </w:rPr>
      </w:pPr>
      <w:r>
        <w:t>tirsepatiid</w:t>
      </w:r>
    </w:p>
    <w:p w14:paraId="0D90492C" w14:textId="77777777" w:rsidR="009D6C83" w:rsidRPr="009559EE" w:rsidRDefault="009D6C83" w:rsidP="009D6C83">
      <w:pPr>
        <w:spacing w:line="240" w:lineRule="auto"/>
      </w:pPr>
    </w:p>
    <w:p w14:paraId="7353E1D7" w14:textId="77777777" w:rsidR="009D6C83" w:rsidRPr="009559EE" w:rsidRDefault="009D6C83" w:rsidP="009D6C83">
      <w:pPr>
        <w:spacing w:line="240" w:lineRule="auto"/>
      </w:pPr>
    </w:p>
    <w:p w14:paraId="740BF288" w14:textId="5A59739B"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9559EE">
        <w:rPr>
          <w:b/>
        </w:rPr>
        <w:t>2.</w:t>
      </w:r>
      <w:r w:rsidRPr="009559EE">
        <w:rPr>
          <w:b/>
        </w:rPr>
        <w:tab/>
        <w:t>TOIMEAINE(TE) SISALDUS</w:t>
      </w:r>
      <w:r w:rsidR="00AF49FE">
        <w:rPr>
          <w:b/>
        </w:rPr>
        <w:fldChar w:fldCharType="begin"/>
      </w:r>
      <w:r w:rsidR="00AF49FE">
        <w:rPr>
          <w:b/>
        </w:rPr>
        <w:instrText xml:space="preserve"> DOCVARIABLE VAULT_ND_37b48e5e-d10e-4750-acfa-cd069e33dac3 \* MERGEFORMAT </w:instrText>
      </w:r>
      <w:r w:rsidR="00AF49FE">
        <w:rPr>
          <w:b/>
        </w:rPr>
        <w:fldChar w:fldCharType="separate"/>
      </w:r>
      <w:r w:rsidR="00AF49FE">
        <w:rPr>
          <w:b/>
        </w:rPr>
        <w:t xml:space="preserve"> </w:t>
      </w:r>
      <w:r w:rsidR="00AF49FE">
        <w:rPr>
          <w:b/>
        </w:rPr>
        <w:fldChar w:fldCharType="end"/>
      </w:r>
    </w:p>
    <w:p w14:paraId="09644E4F" w14:textId="77777777" w:rsidR="009D6C83" w:rsidRPr="009559EE" w:rsidRDefault="009D6C83" w:rsidP="009D6C83">
      <w:pPr>
        <w:keepNext/>
        <w:spacing w:line="240" w:lineRule="auto"/>
      </w:pPr>
    </w:p>
    <w:p w14:paraId="681CECC3" w14:textId="279C6E71" w:rsidR="009D6C83" w:rsidRDefault="009D6C83" w:rsidP="009D6C83">
      <w:pPr>
        <w:pStyle w:val="EMEAEnBodyText"/>
        <w:autoSpaceDE w:val="0"/>
        <w:autoSpaceDN w:val="0"/>
        <w:adjustRightInd w:val="0"/>
        <w:spacing w:before="0" w:after="0"/>
        <w:jc w:val="left"/>
      </w:pPr>
      <w:r>
        <w:t>Iga pen</w:t>
      </w:r>
      <w:r>
        <w:noBreakHyphen/>
        <w:t>süstel sisaldab 7,5 mg tirsepatiidi 0,5 ml lahuses</w:t>
      </w:r>
      <w:r w:rsidR="009A43CD">
        <w:t xml:space="preserve"> (15 mg/ml)</w:t>
      </w:r>
    </w:p>
    <w:p w14:paraId="38B3DA4B" w14:textId="77777777" w:rsidR="009D6C83" w:rsidRPr="009559EE" w:rsidRDefault="009D6C83" w:rsidP="009D6C83">
      <w:pPr>
        <w:spacing w:line="240" w:lineRule="auto"/>
      </w:pPr>
    </w:p>
    <w:p w14:paraId="66CA46D6" w14:textId="77777777" w:rsidR="009D6C83" w:rsidRPr="009559EE" w:rsidRDefault="009D6C83" w:rsidP="009D6C83">
      <w:pPr>
        <w:spacing w:line="240" w:lineRule="auto"/>
      </w:pPr>
    </w:p>
    <w:p w14:paraId="790C668A" w14:textId="6FF14A50"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3.</w:t>
      </w:r>
      <w:r w:rsidRPr="009559EE">
        <w:rPr>
          <w:b/>
        </w:rPr>
        <w:tab/>
      </w:r>
      <w:r w:rsidRPr="009559EE">
        <w:rPr>
          <w:b/>
          <w:noProof/>
        </w:rPr>
        <w:t>ABIAINED</w:t>
      </w:r>
      <w:r w:rsidR="00AF49FE">
        <w:rPr>
          <w:b/>
          <w:noProof/>
        </w:rPr>
        <w:fldChar w:fldCharType="begin"/>
      </w:r>
      <w:r w:rsidR="00AF49FE">
        <w:rPr>
          <w:b/>
          <w:noProof/>
        </w:rPr>
        <w:instrText xml:space="preserve"> DOCVARIABLE VAULT_ND_1e5d64fc-056a-43d8-82a2-91ab55d99f0e \* MERGEFORMAT </w:instrText>
      </w:r>
      <w:r w:rsidR="00AF49FE">
        <w:rPr>
          <w:b/>
          <w:noProof/>
        </w:rPr>
        <w:fldChar w:fldCharType="separate"/>
      </w:r>
      <w:r w:rsidR="00AF49FE">
        <w:rPr>
          <w:b/>
          <w:noProof/>
        </w:rPr>
        <w:t xml:space="preserve"> </w:t>
      </w:r>
      <w:r w:rsidR="00AF49FE">
        <w:rPr>
          <w:b/>
          <w:noProof/>
        </w:rPr>
        <w:fldChar w:fldCharType="end"/>
      </w:r>
    </w:p>
    <w:p w14:paraId="6BC6C46D" w14:textId="77777777" w:rsidR="009D6C83" w:rsidRPr="009559EE" w:rsidRDefault="009D6C83" w:rsidP="009D6C83">
      <w:pPr>
        <w:keepNext/>
        <w:spacing w:line="240" w:lineRule="auto"/>
        <w:rPr>
          <w:noProof/>
          <w:szCs w:val="22"/>
        </w:rPr>
      </w:pPr>
    </w:p>
    <w:p w14:paraId="39F1E9AC"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65CB7688" w14:textId="77777777" w:rsidR="009D6C83" w:rsidRDefault="009D6C83" w:rsidP="009D6C83">
      <w:pPr>
        <w:spacing w:line="240" w:lineRule="auto"/>
        <w:rPr>
          <w:noProof/>
          <w:szCs w:val="22"/>
        </w:rPr>
      </w:pPr>
    </w:p>
    <w:p w14:paraId="498F38F1" w14:textId="77777777" w:rsidR="009D6C83" w:rsidRPr="009559EE" w:rsidRDefault="009D6C83" w:rsidP="009D6C83">
      <w:pPr>
        <w:spacing w:line="240" w:lineRule="auto"/>
        <w:rPr>
          <w:noProof/>
          <w:szCs w:val="22"/>
        </w:rPr>
      </w:pPr>
    </w:p>
    <w:p w14:paraId="168840DB" w14:textId="39CE7201"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4.</w:t>
      </w:r>
      <w:r w:rsidRPr="009559EE">
        <w:rPr>
          <w:b/>
        </w:rPr>
        <w:tab/>
      </w:r>
      <w:r w:rsidRPr="009559EE">
        <w:rPr>
          <w:b/>
          <w:noProof/>
        </w:rPr>
        <w:t>RAVIMVORM JA PAKENDI SUURUS</w:t>
      </w:r>
      <w:r w:rsidR="00AF49FE">
        <w:rPr>
          <w:b/>
          <w:noProof/>
        </w:rPr>
        <w:fldChar w:fldCharType="begin"/>
      </w:r>
      <w:r w:rsidR="00AF49FE">
        <w:rPr>
          <w:b/>
          <w:noProof/>
        </w:rPr>
        <w:instrText xml:space="preserve"> DOCVARIABLE VAULT_ND_a91d1aba-2d4d-40ff-9774-4c11bf22dcd5 \* MERGEFORMAT </w:instrText>
      </w:r>
      <w:r w:rsidR="00AF49FE">
        <w:rPr>
          <w:b/>
          <w:noProof/>
        </w:rPr>
        <w:fldChar w:fldCharType="separate"/>
      </w:r>
      <w:r w:rsidR="00AF49FE">
        <w:rPr>
          <w:b/>
          <w:noProof/>
        </w:rPr>
        <w:t xml:space="preserve"> </w:t>
      </w:r>
      <w:r w:rsidR="00AF49FE">
        <w:rPr>
          <w:b/>
          <w:noProof/>
        </w:rPr>
        <w:fldChar w:fldCharType="end"/>
      </w:r>
    </w:p>
    <w:p w14:paraId="042CDA18" w14:textId="77777777" w:rsidR="009D6C83" w:rsidRPr="009559EE" w:rsidRDefault="009D6C83" w:rsidP="009D6C83">
      <w:pPr>
        <w:keepNext/>
        <w:spacing w:line="240" w:lineRule="auto"/>
        <w:rPr>
          <w:noProof/>
          <w:szCs w:val="22"/>
        </w:rPr>
      </w:pPr>
    </w:p>
    <w:p w14:paraId="47B7779A" w14:textId="77777777" w:rsidR="009D6C83" w:rsidRPr="009559EE" w:rsidRDefault="009D6C83" w:rsidP="009D6C83">
      <w:r w:rsidRPr="00F924B7">
        <w:rPr>
          <w:highlight w:val="lightGray"/>
        </w:rPr>
        <w:t>Süstelahus</w:t>
      </w:r>
    </w:p>
    <w:p w14:paraId="64742137" w14:textId="77777777" w:rsidR="009D6C83" w:rsidRDefault="009D6C83" w:rsidP="009D6C83"/>
    <w:p w14:paraId="562B25C1" w14:textId="77777777" w:rsidR="009D6C83" w:rsidRDefault="009D6C83" w:rsidP="009D6C83">
      <w:r>
        <w:t>Mitmikpakend: 12 pen</w:t>
      </w:r>
      <w:r>
        <w:noBreakHyphen/>
        <w:t>süstlit (kolm 4 pen</w:t>
      </w:r>
      <w:r>
        <w:noBreakHyphen/>
        <w:t>süstliga pakendit).</w:t>
      </w:r>
    </w:p>
    <w:p w14:paraId="505430BC" w14:textId="77777777" w:rsidR="009D6C83" w:rsidRDefault="009D6C83" w:rsidP="009D6C83">
      <w:pPr>
        <w:spacing w:line="240" w:lineRule="auto"/>
      </w:pPr>
    </w:p>
    <w:p w14:paraId="48DE6B0C" w14:textId="77777777" w:rsidR="009D6C83" w:rsidRPr="009559EE" w:rsidRDefault="009D6C83" w:rsidP="009D6C83">
      <w:pPr>
        <w:spacing w:line="240" w:lineRule="auto"/>
        <w:rPr>
          <w:noProof/>
          <w:szCs w:val="22"/>
        </w:rPr>
      </w:pPr>
    </w:p>
    <w:p w14:paraId="17BD8188" w14:textId="7391D4B7"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5.</w:t>
      </w:r>
      <w:r w:rsidRPr="009559EE">
        <w:rPr>
          <w:b/>
        </w:rPr>
        <w:tab/>
      </w:r>
      <w:r w:rsidRPr="009559EE">
        <w:rPr>
          <w:b/>
          <w:noProof/>
        </w:rPr>
        <w:t>MANUSTAMISVIIS JA -TEE(D)</w:t>
      </w:r>
      <w:r w:rsidR="00AF49FE">
        <w:rPr>
          <w:b/>
          <w:noProof/>
        </w:rPr>
        <w:fldChar w:fldCharType="begin"/>
      </w:r>
      <w:r w:rsidR="00AF49FE">
        <w:rPr>
          <w:b/>
          <w:noProof/>
        </w:rPr>
        <w:instrText xml:space="preserve"> DOCVARIABLE VAULT_ND_bd552592-df90-48cc-bc99-513cb7ccb643 \* MERGEFORMAT </w:instrText>
      </w:r>
      <w:r w:rsidR="00AF49FE">
        <w:rPr>
          <w:b/>
          <w:noProof/>
        </w:rPr>
        <w:fldChar w:fldCharType="separate"/>
      </w:r>
      <w:r w:rsidR="00AF49FE">
        <w:rPr>
          <w:b/>
          <w:noProof/>
        </w:rPr>
        <w:t xml:space="preserve"> </w:t>
      </w:r>
      <w:r w:rsidR="00AF49FE">
        <w:rPr>
          <w:b/>
          <w:noProof/>
        </w:rPr>
        <w:fldChar w:fldCharType="end"/>
      </w:r>
    </w:p>
    <w:p w14:paraId="5C1EED89" w14:textId="77777777" w:rsidR="009D6C83" w:rsidRPr="009559EE" w:rsidRDefault="009D6C83" w:rsidP="009D6C83">
      <w:pPr>
        <w:keepNext/>
        <w:spacing w:line="240" w:lineRule="auto"/>
      </w:pPr>
    </w:p>
    <w:p w14:paraId="298B8447" w14:textId="77777777" w:rsidR="009D6C83" w:rsidRDefault="009D6C83" w:rsidP="009D6C83">
      <w:pPr>
        <w:spacing w:line="240" w:lineRule="auto"/>
      </w:pPr>
      <w:r>
        <w:t>Ainult ühekordseks kasutamiseks</w:t>
      </w:r>
    </w:p>
    <w:p w14:paraId="685E53A9" w14:textId="77777777" w:rsidR="009D6C83" w:rsidRDefault="009D6C83" w:rsidP="009D6C83">
      <w:pPr>
        <w:spacing w:line="240" w:lineRule="auto"/>
      </w:pPr>
      <w:r>
        <w:t>Üks kord nädalas</w:t>
      </w:r>
    </w:p>
    <w:p w14:paraId="05BC5942" w14:textId="77777777" w:rsidR="009D6C83" w:rsidRDefault="009D6C83" w:rsidP="009D6C83">
      <w:pPr>
        <w:spacing w:line="240" w:lineRule="auto"/>
      </w:pPr>
      <w:r w:rsidRPr="009D1B4A">
        <w:t>Enne ravimi kasutamist lugege pakendi infolehte.</w:t>
      </w:r>
    </w:p>
    <w:p w14:paraId="25B8EACE" w14:textId="77777777" w:rsidR="009D6C83" w:rsidRPr="009559EE" w:rsidRDefault="009D6C83" w:rsidP="009D6C83">
      <w:pPr>
        <w:spacing w:line="240" w:lineRule="auto"/>
      </w:pPr>
      <w:r>
        <w:t>Subkutaanne</w:t>
      </w:r>
    </w:p>
    <w:p w14:paraId="4214B2A8" w14:textId="77777777" w:rsidR="009D6C83" w:rsidRPr="009559EE" w:rsidRDefault="009D6C83" w:rsidP="009D6C83">
      <w:pPr>
        <w:spacing w:line="240" w:lineRule="auto"/>
      </w:pPr>
    </w:p>
    <w:p w14:paraId="2F16BE5C" w14:textId="77777777" w:rsidR="009D6C83" w:rsidRPr="009559EE" w:rsidRDefault="009D6C83" w:rsidP="009D6C83">
      <w:pPr>
        <w:spacing w:line="240" w:lineRule="auto"/>
      </w:pPr>
    </w:p>
    <w:p w14:paraId="16919568" w14:textId="6A653FEB"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6.</w:t>
      </w:r>
      <w:r w:rsidRPr="009559EE">
        <w:rPr>
          <w:b/>
        </w:rPr>
        <w:tab/>
        <w:t>ERIHOIATUS, ET RAVIMIT TULEB HOIDA LASTE EEST VARJATUD JA KÄTTESAAMATUS KOHAS</w:t>
      </w:r>
      <w:r w:rsidR="00AF49FE">
        <w:rPr>
          <w:b/>
        </w:rPr>
        <w:fldChar w:fldCharType="begin"/>
      </w:r>
      <w:r w:rsidR="00AF49FE">
        <w:rPr>
          <w:b/>
        </w:rPr>
        <w:instrText xml:space="preserve"> DOCVARIABLE VAULT_ND_f8a3fee7-7765-4fc1-a9e4-9a571ba51453 \* MERGEFORMAT </w:instrText>
      </w:r>
      <w:r w:rsidR="00AF49FE">
        <w:rPr>
          <w:b/>
        </w:rPr>
        <w:fldChar w:fldCharType="separate"/>
      </w:r>
      <w:r w:rsidR="00AF49FE">
        <w:rPr>
          <w:b/>
        </w:rPr>
        <w:t xml:space="preserve"> </w:t>
      </w:r>
      <w:r w:rsidR="00AF49FE">
        <w:rPr>
          <w:b/>
        </w:rPr>
        <w:fldChar w:fldCharType="end"/>
      </w:r>
    </w:p>
    <w:p w14:paraId="6A1D8348" w14:textId="77777777" w:rsidR="009D6C83" w:rsidRPr="009559EE" w:rsidRDefault="009D6C83" w:rsidP="009D6C83">
      <w:pPr>
        <w:keepNext/>
        <w:spacing w:line="240" w:lineRule="auto"/>
      </w:pPr>
    </w:p>
    <w:p w14:paraId="09424C75" w14:textId="6DDCF8DE" w:rsidR="009D6C83" w:rsidRPr="009559EE" w:rsidRDefault="009D6C83" w:rsidP="009D6C83">
      <w:pPr>
        <w:spacing w:line="240" w:lineRule="auto"/>
        <w:outlineLvl w:val="0"/>
      </w:pPr>
      <w:r w:rsidRPr="009559EE">
        <w:t>Hoida laste eest varjatud ja kättesaamatus kohas</w:t>
      </w:r>
      <w:r>
        <w:t>.</w:t>
      </w:r>
      <w:fldSimple w:instr=" DOCVARIABLE vault_nd_cfe8d5b6-6f99-4fe9-ad1a-83196d7f6cc3 \* MERGEFORMAT">
        <w:r w:rsidR="00AF49FE">
          <w:t xml:space="preserve"> </w:t>
        </w:r>
      </w:fldSimple>
    </w:p>
    <w:p w14:paraId="4F7BDC2D" w14:textId="77777777" w:rsidR="009D6C83" w:rsidRPr="009559EE" w:rsidRDefault="009D6C83" w:rsidP="009D6C83">
      <w:pPr>
        <w:spacing w:line="240" w:lineRule="auto"/>
      </w:pPr>
    </w:p>
    <w:p w14:paraId="5DBA829D" w14:textId="77777777" w:rsidR="009D6C83" w:rsidRPr="009559EE" w:rsidRDefault="009D6C83" w:rsidP="009D6C83">
      <w:pPr>
        <w:spacing w:line="240" w:lineRule="auto"/>
      </w:pPr>
    </w:p>
    <w:p w14:paraId="573199D3" w14:textId="177F9100"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7.</w:t>
      </w:r>
      <w:r w:rsidRPr="009559EE">
        <w:rPr>
          <w:b/>
        </w:rPr>
        <w:tab/>
        <w:t>TEISED ERIHOIATUSED (VAJADUSEL)</w:t>
      </w:r>
      <w:r w:rsidR="00AF49FE">
        <w:rPr>
          <w:b/>
        </w:rPr>
        <w:fldChar w:fldCharType="begin"/>
      </w:r>
      <w:r w:rsidR="00AF49FE">
        <w:rPr>
          <w:b/>
        </w:rPr>
        <w:instrText xml:space="preserve"> DOCVARIABLE VAULT_ND_f9217b7c-e555-44e0-86de-20d967507fe0 \* MERGEFORMAT </w:instrText>
      </w:r>
      <w:r w:rsidR="00AF49FE">
        <w:rPr>
          <w:b/>
        </w:rPr>
        <w:fldChar w:fldCharType="separate"/>
      </w:r>
      <w:r w:rsidR="00AF49FE">
        <w:rPr>
          <w:b/>
        </w:rPr>
        <w:t xml:space="preserve"> </w:t>
      </w:r>
      <w:r w:rsidR="00AF49FE">
        <w:rPr>
          <w:b/>
        </w:rPr>
        <w:fldChar w:fldCharType="end"/>
      </w:r>
    </w:p>
    <w:p w14:paraId="24E716DC" w14:textId="77777777" w:rsidR="009D6C83" w:rsidRPr="009559EE" w:rsidRDefault="009D6C83" w:rsidP="009D6C83">
      <w:pPr>
        <w:keepNext/>
        <w:spacing w:line="240" w:lineRule="auto"/>
      </w:pPr>
    </w:p>
    <w:p w14:paraId="5064BC47" w14:textId="77777777" w:rsidR="009D6C83" w:rsidRPr="009559EE" w:rsidRDefault="009D6C83" w:rsidP="009D6C83">
      <w:pPr>
        <w:tabs>
          <w:tab w:val="left" w:pos="749"/>
        </w:tabs>
        <w:spacing w:line="240" w:lineRule="auto"/>
      </w:pPr>
    </w:p>
    <w:p w14:paraId="4397DF23" w14:textId="3F01D9AA"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8.</w:t>
      </w:r>
      <w:r w:rsidRPr="009559EE">
        <w:rPr>
          <w:b/>
        </w:rPr>
        <w:tab/>
        <w:t>KÕLBLIKKUSAEG</w:t>
      </w:r>
      <w:r w:rsidR="00AF49FE">
        <w:rPr>
          <w:b/>
        </w:rPr>
        <w:fldChar w:fldCharType="begin"/>
      </w:r>
      <w:r w:rsidR="00AF49FE">
        <w:rPr>
          <w:b/>
        </w:rPr>
        <w:instrText xml:space="preserve"> DOCVARIABLE VAULT_ND_25577380-20a0-4196-9cbd-e2d2c6e6bb71 \* MERGEFORMAT </w:instrText>
      </w:r>
      <w:r w:rsidR="00AF49FE">
        <w:rPr>
          <w:b/>
        </w:rPr>
        <w:fldChar w:fldCharType="separate"/>
      </w:r>
      <w:r w:rsidR="00AF49FE">
        <w:rPr>
          <w:b/>
        </w:rPr>
        <w:t xml:space="preserve"> </w:t>
      </w:r>
      <w:r w:rsidR="00AF49FE">
        <w:rPr>
          <w:b/>
        </w:rPr>
        <w:fldChar w:fldCharType="end"/>
      </w:r>
    </w:p>
    <w:p w14:paraId="34581868" w14:textId="77777777" w:rsidR="009D6C83" w:rsidRPr="009559EE" w:rsidRDefault="009D6C83" w:rsidP="009D6C83">
      <w:pPr>
        <w:keepNext/>
        <w:spacing w:line="240" w:lineRule="auto"/>
      </w:pPr>
    </w:p>
    <w:p w14:paraId="32AD2DB1" w14:textId="77777777" w:rsidR="009D6C83" w:rsidRPr="009559EE" w:rsidRDefault="009D6C83" w:rsidP="009D6C83">
      <w:pPr>
        <w:spacing w:line="240" w:lineRule="auto"/>
        <w:rPr>
          <w:noProof/>
          <w:szCs w:val="22"/>
        </w:rPr>
      </w:pPr>
      <w:r>
        <w:rPr>
          <w:noProof/>
          <w:szCs w:val="22"/>
        </w:rPr>
        <w:t>EXP</w:t>
      </w:r>
    </w:p>
    <w:p w14:paraId="38BEA5F5" w14:textId="77777777" w:rsidR="009D6C83" w:rsidRPr="009559EE" w:rsidRDefault="009D6C83" w:rsidP="009D6C83">
      <w:pPr>
        <w:spacing w:line="240" w:lineRule="auto"/>
        <w:rPr>
          <w:noProof/>
          <w:szCs w:val="22"/>
        </w:rPr>
      </w:pPr>
    </w:p>
    <w:p w14:paraId="04F18CDC" w14:textId="77777777" w:rsidR="009D6C83" w:rsidRPr="009559EE" w:rsidRDefault="009D6C83" w:rsidP="009D6C83">
      <w:pPr>
        <w:spacing w:line="240" w:lineRule="auto"/>
        <w:rPr>
          <w:noProof/>
          <w:szCs w:val="22"/>
        </w:rPr>
      </w:pPr>
    </w:p>
    <w:p w14:paraId="41B59A21" w14:textId="2D4F0129"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9.</w:t>
      </w:r>
      <w:r w:rsidRPr="009559EE">
        <w:rPr>
          <w:b/>
        </w:rPr>
        <w:tab/>
      </w:r>
      <w:r w:rsidRPr="009559EE">
        <w:rPr>
          <w:b/>
          <w:noProof/>
        </w:rPr>
        <w:t>SÄILITAMISE ERITINGIMUSED</w:t>
      </w:r>
      <w:r w:rsidR="00AF49FE">
        <w:rPr>
          <w:b/>
          <w:noProof/>
        </w:rPr>
        <w:fldChar w:fldCharType="begin"/>
      </w:r>
      <w:r w:rsidR="00AF49FE">
        <w:rPr>
          <w:b/>
          <w:noProof/>
        </w:rPr>
        <w:instrText xml:space="preserve"> DOCVARIABLE VAULT_ND_39c6a4cd-a4aa-4bee-b4d6-804051285f2d \* MERGEFORMAT </w:instrText>
      </w:r>
      <w:r w:rsidR="00AF49FE">
        <w:rPr>
          <w:b/>
          <w:noProof/>
        </w:rPr>
        <w:fldChar w:fldCharType="separate"/>
      </w:r>
      <w:r w:rsidR="00AF49FE">
        <w:rPr>
          <w:b/>
          <w:noProof/>
        </w:rPr>
        <w:t xml:space="preserve"> </w:t>
      </w:r>
      <w:r w:rsidR="00AF49FE">
        <w:rPr>
          <w:b/>
          <w:noProof/>
        </w:rPr>
        <w:fldChar w:fldCharType="end"/>
      </w:r>
    </w:p>
    <w:p w14:paraId="6EE6C564" w14:textId="77777777" w:rsidR="009D6C83" w:rsidRPr="009559EE" w:rsidRDefault="009D6C83" w:rsidP="009D6C83">
      <w:pPr>
        <w:keepNext/>
        <w:spacing w:line="240" w:lineRule="auto"/>
        <w:rPr>
          <w:noProof/>
          <w:szCs w:val="22"/>
        </w:rPr>
      </w:pPr>
    </w:p>
    <w:p w14:paraId="262F92A1" w14:textId="77777777" w:rsidR="009D6C83" w:rsidRDefault="009D6C83" w:rsidP="009D6C83">
      <w:pPr>
        <w:tabs>
          <w:tab w:val="clear" w:pos="567"/>
          <w:tab w:val="left" w:pos="0"/>
        </w:tabs>
        <w:spacing w:line="240" w:lineRule="auto"/>
        <w:rPr>
          <w:noProof/>
          <w:szCs w:val="22"/>
        </w:rPr>
      </w:pPr>
      <w:r>
        <w:rPr>
          <w:noProof/>
          <w:szCs w:val="22"/>
        </w:rPr>
        <w:t>Hoida külmkapis.</w:t>
      </w:r>
    </w:p>
    <w:p w14:paraId="0A18E35D" w14:textId="7AF9488B" w:rsidR="009D6C83" w:rsidRPr="0022034C" w:rsidRDefault="009D6C83" w:rsidP="009D6C83">
      <w:pPr>
        <w:tabs>
          <w:tab w:val="clear" w:pos="567"/>
          <w:tab w:val="left" w:pos="0"/>
        </w:tabs>
        <w:spacing w:line="240" w:lineRule="auto"/>
      </w:pPr>
      <w:r>
        <w:rPr>
          <w:noProof/>
          <w:szCs w:val="22"/>
        </w:rPr>
        <w:lastRenderedPageBreak/>
        <w:t>Võib hoida külmkap</w:t>
      </w:r>
      <w:r w:rsidR="00A516DD">
        <w:rPr>
          <w:noProof/>
          <w:szCs w:val="22"/>
        </w:rPr>
        <w:t>ist väljavõetuna</w:t>
      </w:r>
      <w:r>
        <w:rPr>
          <w:noProof/>
          <w:szCs w:val="22"/>
        </w:rPr>
        <w:t xml:space="preserve"> temperatuuril </w:t>
      </w:r>
      <w:r w:rsidR="009A43CD">
        <w:rPr>
          <w:noProof/>
          <w:szCs w:val="22"/>
        </w:rPr>
        <w:t>kuni</w:t>
      </w:r>
      <w:r>
        <w:rPr>
          <w:noProof/>
          <w:szCs w:val="22"/>
        </w:rPr>
        <w:t xml:space="preserve"> 30 </w:t>
      </w:r>
      <w:r w:rsidR="00CE0C46" w:rsidRPr="00140929">
        <w:rPr>
          <w:rFonts w:ascii="Symbol" w:eastAsia="Symbol" w:hAnsi="Symbol" w:cs="Symbol"/>
          <w:szCs w:val="24"/>
        </w:rPr>
        <w:t>°</w:t>
      </w:r>
      <w:r w:rsidR="00CE0C46" w:rsidRPr="00140929">
        <w:rPr>
          <w:szCs w:val="24"/>
        </w:rPr>
        <w:t>C</w:t>
      </w:r>
      <w:r>
        <w:rPr>
          <w:szCs w:val="22"/>
        </w:rPr>
        <w:t xml:space="preserve"> kuni 21</w:t>
      </w:r>
      <w:r>
        <w:t> päeva.</w:t>
      </w:r>
    </w:p>
    <w:p w14:paraId="77D71516" w14:textId="77777777" w:rsidR="009D6C83" w:rsidRDefault="009D6C83" w:rsidP="009D6C83">
      <w:pPr>
        <w:tabs>
          <w:tab w:val="clear" w:pos="567"/>
          <w:tab w:val="left" w:pos="0"/>
        </w:tabs>
        <w:spacing w:line="240" w:lineRule="auto"/>
        <w:rPr>
          <w:noProof/>
          <w:szCs w:val="22"/>
        </w:rPr>
      </w:pPr>
      <w:r>
        <w:rPr>
          <w:noProof/>
          <w:szCs w:val="22"/>
        </w:rPr>
        <w:t>Mitte lasta külmuda.</w:t>
      </w:r>
    </w:p>
    <w:p w14:paraId="1150F6F0" w14:textId="77777777" w:rsidR="009D6C83" w:rsidRDefault="009D6C83" w:rsidP="009D6C83">
      <w:pPr>
        <w:tabs>
          <w:tab w:val="clear" w:pos="567"/>
          <w:tab w:val="left" w:pos="0"/>
        </w:tabs>
        <w:spacing w:line="240" w:lineRule="auto"/>
        <w:rPr>
          <w:noProof/>
          <w:szCs w:val="22"/>
        </w:rPr>
      </w:pPr>
      <w:r>
        <w:rPr>
          <w:noProof/>
          <w:szCs w:val="22"/>
        </w:rPr>
        <w:t>Hoida originaalpakendis, valguse eest kaitstult.</w:t>
      </w:r>
    </w:p>
    <w:p w14:paraId="6A1E1819" w14:textId="77777777" w:rsidR="009D6C83" w:rsidRDefault="009D6C83" w:rsidP="009D6C83">
      <w:pPr>
        <w:tabs>
          <w:tab w:val="clear" w:pos="567"/>
          <w:tab w:val="left" w:pos="0"/>
        </w:tabs>
        <w:spacing w:line="240" w:lineRule="auto"/>
        <w:rPr>
          <w:noProof/>
          <w:szCs w:val="22"/>
        </w:rPr>
      </w:pPr>
    </w:p>
    <w:p w14:paraId="1F8F58CA" w14:textId="77777777" w:rsidR="009D6C83" w:rsidRPr="009559EE" w:rsidRDefault="009D6C83" w:rsidP="009D6C83">
      <w:pPr>
        <w:tabs>
          <w:tab w:val="clear" w:pos="567"/>
          <w:tab w:val="left" w:pos="0"/>
        </w:tabs>
        <w:spacing w:line="240" w:lineRule="auto"/>
        <w:rPr>
          <w:noProof/>
          <w:szCs w:val="22"/>
        </w:rPr>
      </w:pPr>
    </w:p>
    <w:p w14:paraId="594E11D3" w14:textId="716F2A6D"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10.</w:t>
      </w:r>
      <w:r w:rsidRPr="009559EE">
        <w:rPr>
          <w:b/>
        </w:rPr>
        <w:tab/>
      </w:r>
      <w:r w:rsidRPr="009559EE">
        <w:rPr>
          <w:b/>
          <w:noProof/>
        </w:rPr>
        <w:t>ERINÕUDED KASUTAMATA JÄÄNUD RAVIMPREPARAADI VÕI SELLEST TEKKINUD JÄÄTMEMATERJALI HÄVITAMISEKS, VASTAVALT VAJADUSELE</w:t>
      </w:r>
      <w:r w:rsidR="00AF49FE">
        <w:rPr>
          <w:b/>
          <w:noProof/>
        </w:rPr>
        <w:fldChar w:fldCharType="begin"/>
      </w:r>
      <w:r w:rsidR="00AF49FE">
        <w:rPr>
          <w:b/>
          <w:noProof/>
        </w:rPr>
        <w:instrText xml:space="preserve"> DOCVARIABLE VAULT_ND_204f3e2b-9c05-4f2a-b4e2-e5b2ea68ca32 \* MERGEFORMAT </w:instrText>
      </w:r>
      <w:r w:rsidR="00AF49FE">
        <w:rPr>
          <w:b/>
          <w:noProof/>
        </w:rPr>
        <w:fldChar w:fldCharType="separate"/>
      </w:r>
      <w:r w:rsidR="00AF49FE">
        <w:rPr>
          <w:b/>
          <w:noProof/>
        </w:rPr>
        <w:t xml:space="preserve"> </w:t>
      </w:r>
      <w:r w:rsidR="00AF49FE">
        <w:rPr>
          <w:b/>
          <w:noProof/>
        </w:rPr>
        <w:fldChar w:fldCharType="end"/>
      </w:r>
    </w:p>
    <w:p w14:paraId="230EC0B1" w14:textId="77777777" w:rsidR="009D6C83" w:rsidRPr="009559EE" w:rsidRDefault="009D6C83" w:rsidP="009D6C83">
      <w:pPr>
        <w:keepNext/>
        <w:spacing w:line="240" w:lineRule="auto"/>
        <w:rPr>
          <w:noProof/>
          <w:szCs w:val="22"/>
        </w:rPr>
      </w:pPr>
    </w:p>
    <w:p w14:paraId="08031581" w14:textId="77777777" w:rsidR="009D6C83" w:rsidRPr="009559EE" w:rsidRDefault="009D6C83" w:rsidP="009D6C83">
      <w:pPr>
        <w:spacing w:line="240" w:lineRule="auto"/>
        <w:rPr>
          <w:noProof/>
          <w:szCs w:val="22"/>
        </w:rPr>
      </w:pPr>
    </w:p>
    <w:p w14:paraId="795CA91C" w14:textId="7E7BF6A8"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11.</w:t>
      </w:r>
      <w:r w:rsidRPr="009559EE">
        <w:rPr>
          <w:b/>
        </w:rPr>
        <w:tab/>
      </w:r>
      <w:r w:rsidRPr="009559EE">
        <w:rPr>
          <w:b/>
          <w:noProof/>
        </w:rPr>
        <w:t>MÜÜGILOA HOIDJA NIMI JA AADRESS</w:t>
      </w:r>
      <w:r w:rsidR="00AF49FE">
        <w:rPr>
          <w:b/>
          <w:noProof/>
        </w:rPr>
        <w:fldChar w:fldCharType="begin"/>
      </w:r>
      <w:r w:rsidR="00AF49FE">
        <w:rPr>
          <w:b/>
          <w:noProof/>
        </w:rPr>
        <w:instrText xml:space="preserve"> DOCVARIABLE VAULT_ND_367d9f7c-39cc-4b28-8f84-168fca6c92b3 \* MERGEFORMAT </w:instrText>
      </w:r>
      <w:r w:rsidR="00AF49FE">
        <w:rPr>
          <w:b/>
          <w:noProof/>
        </w:rPr>
        <w:fldChar w:fldCharType="separate"/>
      </w:r>
      <w:r w:rsidR="00AF49FE">
        <w:rPr>
          <w:b/>
          <w:noProof/>
        </w:rPr>
        <w:t xml:space="preserve"> </w:t>
      </w:r>
      <w:r w:rsidR="00AF49FE">
        <w:rPr>
          <w:b/>
          <w:noProof/>
        </w:rPr>
        <w:fldChar w:fldCharType="end"/>
      </w:r>
    </w:p>
    <w:p w14:paraId="72D0A0AA" w14:textId="77777777" w:rsidR="009D6C83" w:rsidRPr="009559EE" w:rsidRDefault="009D6C83" w:rsidP="009D6C83">
      <w:pPr>
        <w:keepNext/>
        <w:spacing w:line="240" w:lineRule="auto"/>
      </w:pPr>
    </w:p>
    <w:p w14:paraId="48B07F96" w14:textId="77777777" w:rsidR="009D6C83" w:rsidRDefault="009D6C83" w:rsidP="009D6C83">
      <w:pPr>
        <w:spacing w:line="240" w:lineRule="auto"/>
        <w:rPr>
          <w:szCs w:val="22"/>
        </w:rPr>
      </w:pPr>
      <w:r>
        <w:rPr>
          <w:szCs w:val="22"/>
        </w:rPr>
        <w:t>Eli Lilly Nederland B.V.</w:t>
      </w:r>
    </w:p>
    <w:p w14:paraId="361B71A3" w14:textId="3243E654" w:rsidR="009D6C83" w:rsidRDefault="00341A9A" w:rsidP="009D6C83">
      <w:pPr>
        <w:spacing w:line="240" w:lineRule="auto"/>
        <w:rPr>
          <w:szCs w:val="22"/>
        </w:rPr>
      </w:pPr>
      <w:r w:rsidRPr="00626EDB">
        <w:rPr>
          <w:szCs w:val="22"/>
          <w:lang w:val="de-CH"/>
        </w:rPr>
        <w:t>Orteliuslaan 1000, 3528 BD</w:t>
      </w:r>
      <w:r w:rsidR="009D6C83">
        <w:rPr>
          <w:szCs w:val="22"/>
        </w:rPr>
        <w:t xml:space="preserve"> Utrecht</w:t>
      </w:r>
    </w:p>
    <w:p w14:paraId="55E35361" w14:textId="77777777" w:rsidR="009D6C83" w:rsidRDefault="009D6C83" w:rsidP="009D6C83">
      <w:pPr>
        <w:spacing w:line="240" w:lineRule="auto"/>
        <w:rPr>
          <w:szCs w:val="22"/>
        </w:rPr>
      </w:pPr>
      <w:r>
        <w:rPr>
          <w:szCs w:val="22"/>
        </w:rPr>
        <w:t>Holland</w:t>
      </w:r>
    </w:p>
    <w:p w14:paraId="0D028FED" w14:textId="77777777" w:rsidR="009D6C83" w:rsidRPr="009559EE" w:rsidRDefault="009D6C83" w:rsidP="009D6C83">
      <w:pPr>
        <w:spacing w:line="240" w:lineRule="auto"/>
      </w:pPr>
    </w:p>
    <w:p w14:paraId="365828DA" w14:textId="77777777" w:rsidR="009D6C83" w:rsidRPr="009559EE" w:rsidRDefault="009D6C83" w:rsidP="009D6C83">
      <w:pPr>
        <w:spacing w:line="240" w:lineRule="auto"/>
        <w:rPr>
          <w:noProof/>
          <w:szCs w:val="22"/>
        </w:rPr>
      </w:pPr>
    </w:p>
    <w:p w14:paraId="6F23FE0C" w14:textId="6ADF00E7"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12.</w:t>
      </w:r>
      <w:r w:rsidRPr="009559EE">
        <w:rPr>
          <w:b/>
        </w:rPr>
        <w:tab/>
        <w:t>MÜÜGILOA NUMBER (NUMBRID)</w:t>
      </w:r>
      <w:r w:rsidR="00AF49FE">
        <w:rPr>
          <w:b/>
        </w:rPr>
        <w:fldChar w:fldCharType="begin"/>
      </w:r>
      <w:r w:rsidR="00AF49FE">
        <w:rPr>
          <w:b/>
        </w:rPr>
        <w:instrText xml:space="preserve"> DOCVARIABLE VAULT_ND_446e66ae-581b-4266-9be4-c4d13059f534 \* MERGEFORMAT </w:instrText>
      </w:r>
      <w:r w:rsidR="00AF49FE">
        <w:rPr>
          <w:b/>
        </w:rPr>
        <w:fldChar w:fldCharType="separate"/>
      </w:r>
      <w:r w:rsidR="00AF49FE">
        <w:rPr>
          <w:b/>
        </w:rPr>
        <w:t xml:space="preserve"> </w:t>
      </w:r>
      <w:r w:rsidR="00AF49FE">
        <w:rPr>
          <w:b/>
        </w:rPr>
        <w:fldChar w:fldCharType="end"/>
      </w:r>
    </w:p>
    <w:p w14:paraId="52D5FDCE" w14:textId="77777777" w:rsidR="009D6C83" w:rsidRPr="009559EE" w:rsidRDefault="009D6C83" w:rsidP="009D6C83">
      <w:pPr>
        <w:keepNext/>
        <w:spacing w:line="240" w:lineRule="auto"/>
      </w:pPr>
    </w:p>
    <w:p w14:paraId="7676B3F4" w14:textId="21558954" w:rsidR="009D6C83" w:rsidRPr="00074CA7" w:rsidRDefault="009D6C83" w:rsidP="009D6C83">
      <w:pPr>
        <w:keepNext/>
        <w:suppressAutoHyphens/>
        <w:spacing w:line="240" w:lineRule="auto"/>
        <w:rPr>
          <w:noProof/>
          <w:szCs w:val="22"/>
          <w:highlight w:val="lightGray"/>
        </w:rPr>
      </w:pPr>
      <w:r w:rsidRPr="005F6B48">
        <w:rPr>
          <w:szCs w:val="22"/>
        </w:rPr>
        <w:t>EU</w:t>
      </w:r>
      <w:r>
        <w:rPr>
          <w:noProof/>
          <w:szCs w:val="22"/>
        </w:rPr>
        <w:t>/1/22/1685/009</w:t>
      </w:r>
    </w:p>
    <w:p w14:paraId="42E29BF7" w14:textId="77777777" w:rsidR="009D6C83" w:rsidRPr="009559EE" w:rsidRDefault="009D6C83" w:rsidP="009D6C83">
      <w:pPr>
        <w:spacing w:line="240" w:lineRule="auto"/>
      </w:pPr>
    </w:p>
    <w:p w14:paraId="0A86242E" w14:textId="77777777" w:rsidR="009D6C83" w:rsidRPr="009559EE" w:rsidRDefault="009D6C83" w:rsidP="009D6C83">
      <w:pPr>
        <w:spacing w:line="240" w:lineRule="auto"/>
      </w:pPr>
    </w:p>
    <w:p w14:paraId="5726BD32" w14:textId="0ADB121A"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szCs w:val="22"/>
        </w:rPr>
      </w:pPr>
      <w:r w:rsidRPr="009559EE">
        <w:rPr>
          <w:b/>
        </w:rPr>
        <w:t>13.</w:t>
      </w:r>
      <w:r w:rsidRPr="009559EE">
        <w:rPr>
          <w:b/>
        </w:rPr>
        <w:tab/>
      </w:r>
      <w:r w:rsidRPr="009559EE">
        <w:rPr>
          <w:b/>
          <w:noProof/>
        </w:rPr>
        <w:t>PARTII NUMBER</w:t>
      </w:r>
      <w:r w:rsidR="00AF49FE">
        <w:rPr>
          <w:b/>
          <w:noProof/>
        </w:rPr>
        <w:fldChar w:fldCharType="begin"/>
      </w:r>
      <w:r w:rsidR="00AF49FE">
        <w:rPr>
          <w:b/>
          <w:noProof/>
        </w:rPr>
        <w:instrText xml:space="preserve"> DOCVARIABLE VAULT_ND_377ffd1c-2451-4cae-a9c5-9356528e91de \* MERGEFORMAT </w:instrText>
      </w:r>
      <w:r w:rsidR="00AF49FE">
        <w:rPr>
          <w:b/>
          <w:noProof/>
        </w:rPr>
        <w:fldChar w:fldCharType="separate"/>
      </w:r>
      <w:r w:rsidR="00AF49FE">
        <w:rPr>
          <w:b/>
          <w:noProof/>
        </w:rPr>
        <w:t xml:space="preserve"> </w:t>
      </w:r>
      <w:r w:rsidR="00AF49FE">
        <w:rPr>
          <w:b/>
          <w:noProof/>
        </w:rPr>
        <w:fldChar w:fldCharType="end"/>
      </w:r>
    </w:p>
    <w:p w14:paraId="043501C2" w14:textId="77777777" w:rsidR="009D6C83" w:rsidRPr="009559EE" w:rsidRDefault="009D6C83" w:rsidP="009D6C83">
      <w:pPr>
        <w:keepNext/>
        <w:spacing w:line="240" w:lineRule="auto"/>
        <w:rPr>
          <w:noProof/>
          <w:szCs w:val="22"/>
        </w:rPr>
      </w:pPr>
    </w:p>
    <w:p w14:paraId="009113BF" w14:textId="77777777" w:rsidR="009D6C83" w:rsidRPr="009559EE" w:rsidRDefault="009D6C83" w:rsidP="009D6C83">
      <w:pPr>
        <w:spacing w:line="240" w:lineRule="auto"/>
        <w:rPr>
          <w:noProof/>
          <w:szCs w:val="22"/>
        </w:rPr>
      </w:pPr>
      <w:r>
        <w:rPr>
          <w:noProof/>
          <w:szCs w:val="22"/>
        </w:rPr>
        <w:t>Lot</w:t>
      </w:r>
    </w:p>
    <w:p w14:paraId="58AF3690" w14:textId="77777777" w:rsidR="009D6C83" w:rsidRPr="009559EE" w:rsidRDefault="009D6C83" w:rsidP="009D6C83">
      <w:pPr>
        <w:spacing w:line="240" w:lineRule="auto"/>
        <w:rPr>
          <w:noProof/>
          <w:szCs w:val="22"/>
        </w:rPr>
      </w:pPr>
    </w:p>
    <w:p w14:paraId="54CD2AA6" w14:textId="77777777" w:rsidR="009D6C83" w:rsidRPr="009559EE" w:rsidRDefault="009D6C83" w:rsidP="009D6C83">
      <w:pPr>
        <w:spacing w:line="240" w:lineRule="auto"/>
        <w:rPr>
          <w:noProof/>
          <w:szCs w:val="22"/>
        </w:rPr>
      </w:pPr>
    </w:p>
    <w:p w14:paraId="5DE9FCAB" w14:textId="3B31BB2D"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14.</w:t>
      </w:r>
      <w:r w:rsidRPr="009559EE">
        <w:rPr>
          <w:b/>
        </w:rPr>
        <w:tab/>
      </w:r>
      <w:r w:rsidRPr="009559EE">
        <w:rPr>
          <w:b/>
          <w:noProof/>
        </w:rPr>
        <w:t>RAVIMI VÄLJASTAMISTINGIMUSED</w:t>
      </w:r>
      <w:r w:rsidR="00AF49FE">
        <w:rPr>
          <w:b/>
          <w:noProof/>
        </w:rPr>
        <w:fldChar w:fldCharType="begin"/>
      </w:r>
      <w:r w:rsidR="00AF49FE">
        <w:rPr>
          <w:b/>
          <w:noProof/>
        </w:rPr>
        <w:instrText xml:space="preserve"> DOCVARIABLE VAULT_ND_c1b9c5cb-1f5b-41f5-bf54-1bfc4984cae6 \* MERGEFORMAT </w:instrText>
      </w:r>
      <w:r w:rsidR="00AF49FE">
        <w:rPr>
          <w:b/>
          <w:noProof/>
        </w:rPr>
        <w:fldChar w:fldCharType="separate"/>
      </w:r>
      <w:r w:rsidR="00AF49FE">
        <w:rPr>
          <w:b/>
          <w:noProof/>
        </w:rPr>
        <w:t xml:space="preserve"> </w:t>
      </w:r>
      <w:r w:rsidR="00AF49FE">
        <w:rPr>
          <w:b/>
          <w:noProof/>
        </w:rPr>
        <w:fldChar w:fldCharType="end"/>
      </w:r>
    </w:p>
    <w:p w14:paraId="748F0835" w14:textId="77777777" w:rsidR="009D6C83" w:rsidRPr="009559EE" w:rsidRDefault="009D6C83" w:rsidP="009D6C83">
      <w:pPr>
        <w:spacing w:line="240" w:lineRule="auto"/>
        <w:rPr>
          <w:iCs/>
          <w:noProof/>
          <w:szCs w:val="22"/>
        </w:rPr>
      </w:pPr>
    </w:p>
    <w:p w14:paraId="2E3ABC29" w14:textId="77777777" w:rsidR="009D6C83" w:rsidRPr="009559EE" w:rsidRDefault="009D6C83" w:rsidP="009D6C83">
      <w:pPr>
        <w:spacing w:line="240" w:lineRule="auto"/>
        <w:rPr>
          <w:noProof/>
          <w:szCs w:val="22"/>
        </w:rPr>
      </w:pPr>
    </w:p>
    <w:p w14:paraId="1E5141BF" w14:textId="0EF30EDA"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15.</w:t>
      </w:r>
      <w:r w:rsidRPr="009559EE">
        <w:rPr>
          <w:b/>
        </w:rPr>
        <w:tab/>
      </w:r>
      <w:r w:rsidRPr="009559EE">
        <w:rPr>
          <w:b/>
          <w:noProof/>
        </w:rPr>
        <w:t>KASUTUSJUHEND</w:t>
      </w:r>
      <w:r w:rsidR="00AF49FE">
        <w:rPr>
          <w:b/>
          <w:noProof/>
        </w:rPr>
        <w:fldChar w:fldCharType="begin"/>
      </w:r>
      <w:r w:rsidR="00AF49FE">
        <w:rPr>
          <w:b/>
          <w:noProof/>
        </w:rPr>
        <w:instrText xml:space="preserve"> DOCVARIABLE VAULT_ND_1b4c70ab-169d-4c55-89f4-499cf3b83fbf \* MERGEFORMAT </w:instrText>
      </w:r>
      <w:r w:rsidR="00AF49FE">
        <w:rPr>
          <w:b/>
          <w:noProof/>
        </w:rPr>
        <w:fldChar w:fldCharType="separate"/>
      </w:r>
      <w:r w:rsidR="00AF49FE">
        <w:rPr>
          <w:b/>
          <w:noProof/>
        </w:rPr>
        <w:t xml:space="preserve"> </w:t>
      </w:r>
      <w:r w:rsidR="00AF49FE">
        <w:rPr>
          <w:b/>
          <w:noProof/>
        </w:rPr>
        <w:fldChar w:fldCharType="end"/>
      </w:r>
    </w:p>
    <w:p w14:paraId="2E53EF7D" w14:textId="77777777" w:rsidR="009D6C83" w:rsidRPr="009559EE" w:rsidRDefault="009D6C83" w:rsidP="009D6C83">
      <w:pPr>
        <w:keepNext/>
        <w:spacing w:line="240" w:lineRule="auto"/>
        <w:rPr>
          <w:noProof/>
          <w:szCs w:val="22"/>
        </w:rPr>
      </w:pPr>
    </w:p>
    <w:p w14:paraId="6517639A" w14:textId="77777777" w:rsidR="009D6C83" w:rsidRPr="009559EE" w:rsidRDefault="009D6C83" w:rsidP="009D6C83">
      <w:pPr>
        <w:spacing w:line="240" w:lineRule="auto"/>
        <w:rPr>
          <w:noProof/>
          <w:szCs w:val="22"/>
        </w:rPr>
      </w:pPr>
    </w:p>
    <w:p w14:paraId="4D54F8F1" w14:textId="4538E744"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16.</w:t>
      </w:r>
      <w:r w:rsidRPr="009559EE">
        <w:rPr>
          <w:b/>
        </w:rPr>
        <w:tab/>
      </w:r>
      <w:r w:rsidRPr="009559EE">
        <w:rPr>
          <w:b/>
          <w:noProof/>
        </w:rPr>
        <w:t>TEAVE BRAILLE’ KIRJAS (PUNKTKIRJAS)</w:t>
      </w:r>
      <w:r w:rsidR="00AF49FE">
        <w:rPr>
          <w:b/>
          <w:noProof/>
        </w:rPr>
        <w:fldChar w:fldCharType="begin"/>
      </w:r>
      <w:r w:rsidR="00AF49FE">
        <w:rPr>
          <w:b/>
          <w:noProof/>
        </w:rPr>
        <w:instrText xml:space="preserve"> DOCVARIABLE VAULT_ND_3566b11c-8f2b-499b-84de-ca1608ae11e9 \* MERGEFORMAT </w:instrText>
      </w:r>
      <w:r w:rsidR="00AF49FE">
        <w:rPr>
          <w:b/>
          <w:noProof/>
        </w:rPr>
        <w:fldChar w:fldCharType="separate"/>
      </w:r>
      <w:r w:rsidR="00AF49FE">
        <w:rPr>
          <w:b/>
          <w:noProof/>
        </w:rPr>
        <w:t xml:space="preserve"> </w:t>
      </w:r>
      <w:r w:rsidR="00AF49FE">
        <w:rPr>
          <w:b/>
          <w:noProof/>
        </w:rPr>
        <w:fldChar w:fldCharType="end"/>
      </w:r>
    </w:p>
    <w:p w14:paraId="4FDF01E7" w14:textId="77777777" w:rsidR="009D6C83" w:rsidRPr="009559EE" w:rsidRDefault="009D6C83" w:rsidP="009D6C83">
      <w:pPr>
        <w:keepNext/>
        <w:spacing w:line="240" w:lineRule="auto"/>
        <w:rPr>
          <w:noProof/>
          <w:szCs w:val="22"/>
        </w:rPr>
      </w:pPr>
    </w:p>
    <w:p w14:paraId="3958D848" w14:textId="41E145C4" w:rsidR="009D6C83" w:rsidRPr="009559EE" w:rsidRDefault="009D6C83" w:rsidP="009D6C83">
      <w:pPr>
        <w:spacing w:line="240" w:lineRule="auto"/>
        <w:rPr>
          <w:noProof/>
          <w:szCs w:val="22"/>
        </w:rPr>
      </w:pPr>
      <w:r>
        <w:rPr>
          <w:noProof/>
          <w:szCs w:val="22"/>
        </w:rPr>
        <w:t>MOUNJARO 7,5 mg</w:t>
      </w:r>
    </w:p>
    <w:p w14:paraId="206E0213" w14:textId="77777777" w:rsidR="009D6C83" w:rsidRPr="009559EE" w:rsidRDefault="009D6C83" w:rsidP="009D6C83">
      <w:pPr>
        <w:spacing w:line="240" w:lineRule="auto"/>
        <w:rPr>
          <w:shd w:val="clear" w:color="auto" w:fill="CCCCCC"/>
        </w:rPr>
      </w:pPr>
    </w:p>
    <w:p w14:paraId="3752440E" w14:textId="77777777" w:rsidR="009D6C83" w:rsidRPr="009559EE" w:rsidRDefault="009D6C83" w:rsidP="009D6C83">
      <w:pPr>
        <w:spacing w:line="240" w:lineRule="auto"/>
        <w:rPr>
          <w:noProof/>
          <w:szCs w:val="22"/>
          <w:shd w:val="clear" w:color="auto" w:fill="CCCCCC"/>
        </w:rPr>
      </w:pPr>
    </w:p>
    <w:p w14:paraId="6A09ACEB" w14:textId="55FEA6F8"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559EE">
        <w:rPr>
          <w:b/>
        </w:rPr>
        <w:t>17.</w:t>
      </w:r>
      <w:r w:rsidRPr="009559EE">
        <w:rPr>
          <w:b/>
        </w:rPr>
        <w:tab/>
      </w:r>
      <w:r w:rsidRPr="009559EE">
        <w:rPr>
          <w:b/>
          <w:noProof/>
        </w:rPr>
        <w:t>AINULAADNE IDENTIFIKAATOR – 2D-vöötkood</w:t>
      </w:r>
      <w:r w:rsidR="00AF49FE">
        <w:rPr>
          <w:b/>
          <w:noProof/>
        </w:rPr>
        <w:fldChar w:fldCharType="begin"/>
      </w:r>
      <w:r w:rsidR="00AF49FE">
        <w:rPr>
          <w:b/>
          <w:noProof/>
        </w:rPr>
        <w:instrText xml:space="preserve"> DOCVARIABLE vault_nd_d6e735db-51d9-405d-90ec-184fdb518173 \* MERGEFORMAT </w:instrText>
      </w:r>
      <w:r w:rsidR="00AF49FE">
        <w:rPr>
          <w:b/>
          <w:noProof/>
        </w:rPr>
        <w:fldChar w:fldCharType="separate"/>
      </w:r>
      <w:r w:rsidR="00AF49FE">
        <w:rPr>
          <w:b/>
          <w:noProof/>
        </w:rPr>
        <w:t xml:space="preserve"> </w:t>
      </w:r>
      <w:r w:rsidR="00AF49FE">
        <w:rPr>
          <w:b/>
          <w:noProof/>
        </w:rPr>
        <w:fldChar w:fldCharType="end"/>
      </w:r>
    </w:p>
    <w:p w14:paraId="103B996D" w14:textId="77777777" w:rsidR="009D6C83" w:rsidRPr="009559EE" w:rsidRDefault="009D6C83" w:rsidP="009D6C83">
      <w:pPr>
        <w:keepNext/>
        <w:tabs>
          <w:tab w:val="clear" w:pos="567"/>
        </w:tabs>
        <w:spacing w:line="240" w:lineRule="auto"/>
        <w:rPr>
          <w:noProof/>
        </w:rPr>
      </w:pPr>
    </w:p>
    <w:p w14:paraId="5979AD35" w14:textId="77777777" w:rsidR="009D6C83" w:rsidRPr="009559EE" w:rsidRDefault="009D6C83" w:rsidP="009D6C83">
      <w:pPr>
        <w:spacing w:line="240" w:lineRule="auto"/>
        <w:rPr>
          <w:noProof/>
          <w:szCs w:val="22"/>
          <w:shd w:val="clear" w:color="auto" w:fill="CCCCCC"/>
        </w:rPr>
      </w:pPr>
      <w:r w:rsidRPr="009559EE">
        <w:rPr>
          <w:noProof/>
          <w:highlight w:val="lightGray"/>
        </w:rPr>
        <w:t>Lisatud on 2D-vöötkood, mis sisaldab ainulaadset identifikaatorit.</w:t>
      </w:r>
    </w:p>
    <w:p w14:paraId="2BF6B674" w14:textId="77777777" w:rsidR="009D6C83" w:rsidRPr="009559EE" w:rsidRDefault="009D6C83" w:rsidP="009D6C83">
      <w:pPr>
        <w:tabs>
          <w:tab w:val="clear" w:pos="567"/>
        </w:tabs>
        <w:spacing w:line="240" w:lineRule="auto"/>
        <w:rPr>
          <w:noProof/>
        </w:rPr>
      </w:pPr>
    </w:p>
    <w:p w14:paraId="32C23EB5" w14:textId="77777777" w:rsidR="009D6C83" w:rsidRPr="009559EE" w:rsidRDefault="009D6C83" w:rsidP="009D6C83">
      <w:pPr>
        <w:tabs>
          <w:tab w:val="clear" w:pos="567"/>
        </w:tabs>
        <w:spacing w:line="240" w:lineRule="auto"/>
        <w:rPr>
          <w:noProof/>
        </w:rPr>
      </w:pPr>
    </w:p>
    <w:p w14:paraId="60EC72EE" w14:textId="4281D23E"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rPr>
      </w:pPr>
      <w:r w:rsidRPr="009559EE">
        <w:rPr>
          <w:b/>
        </w:rPr>
        <w:t>18.</w:t>
      </w:r>
      <w:r w:rsidRPr="009559EE">
        <w:rPr>
          <w:b/>
        </w:rPr>
        <w:tab/>
      </w:r>
      <w:r w:rsidRPr="009559EE">
        <w:rPr>
          <w:b/>
          <w:noProof/>
        </w:rPr>
        <w:t>AINULAADNE IDENTIFIKAATOR – INIMLOETAVAD ANDMED</w:t>
      </w:r>
      <w:r w:rsidR="00AF49FE">
        <w:rPr>
          <w:b/>
          <w:noProof/>
        </w:rPr>
        <w:fldChar w:fldCharType="begin"/>
      </w:r>
      <w:r w:rsidR="00AF49FE">
        <w:rPr>
          <w:b/>
          <w:noProof/>
        </w:rPr>
        <w:instrText xml:space="preserve"> DOCVARIABLE VAULT_ND_8d4f7427-4efa-45db-b724-2569485f94ae \* MERGEFORMAT </w:instrText>
      </w:r>
      <w:r w:rsidR="00AF49FE">
        <w:rPr>
          <w:b/>
          <w:noProof/>
        </w:rPr>
        <w:fldChar w:fldCharType="separate"/>
      </w:r>
      <w:r w:rsidR="00AF49FE">
        <w:rPr>
          <w:b/>
          <w:noProof/>
        </w:rPr>
        <w:t xml:space="preserve"> </w:t>
      </w:r>
      <w:r w:rsidR="00AF49FE">
        <w:rPr>
          <w:b/>
          <w:noProof/>
        </w:rPr>
        <w:fldChar w:fldCharType="end"/>
      </w:r>
    </w:p>
    <w:p w14:paraId="6A01F1BF" w14:textId="77777777" w:rsidR="009D6C83" w:rsidRPr="009559EE" w:rsidRDefault="009D6C83" w:rsidP="009D6C83">
      <w:pPr>
        <w:keepNext/>
        <w:tabs>
          <w:tab w:val="clear" w:pos="567"/>
        </w:tabs>
        <w:spacing w:line="240" w:lineRule="auto"/>
        <w:rPr>
          <w:noProof/>
        </w:rPr>
      </w:pPr>
    </w:p>
    <w:p w14:paraId="67A40BB2" w14:textId="77777777" w:rsidR="009D6C83" w:rsidRPr="009559EE" w:rsidRDefault="009D6C83" w:rsidP="009D6C83">
      <w:pPr>
        <w:rPr>
          <w:szCs w:val="22"/>
        </w:rPr>
      </w:pPr>
      <w:r w:rsidRPr="009559EE">
        <w:t>PC</w:t>
      </w:r>
    </w:p>
    <w:p w14:paraId="1B61874E" w14:textId="77777777" w:rsidR="009D6C83" w:rsidRPr="009559EE" w:rsidRDefault="009D6C83" w:rsidP="009D6C83">
      <w:pPr>
        <w:rPr>
          <w:szCs w:val="22"/>
        </w:rPr>
      </w:pPr>
      <w:r w:rsidRPr="009559EE">
        <w:t>SN</w:t>
      </w:r>
    </w:p>
    <w:p w14:paraId="0790746F" w14:textId="77777777" w:rsidR="009D6C83" w:rsidRPr="009559EE" w:rsidRDefault="009D6C83" w:rsidP="009D6C83">
      <w:pPr>
        <w:rPr>
          <w:szCs w:val="22"/>
        </w:rPr>
      </w:pPr>
      <w:r w:rsidRPr="009559EE">
        <w:t>NN</w:t>
      </w:r>
    </w:p>
    <w:p w14:paraId="4BCF8989" w14:textId="77777777" w:rsidR="009D6C83" w:rsidRPr="009559EE" w:rsidRDefault="009D6C83" w:rsidP="009D6C83">
      <w:pPr>
        <w:tabs>
          <w:tab w:val="clear" w:pos="567"/>
        </w:tabs>
        <w:spacing w:line="240" w:lineRule="auto"/>
        <w:rPr>
          <w:noProof/>
          <w:vanish/>
          <w:szCs w:val="22"/>
        </w:rPr>
      </w:pPr>
    </w:p>
    <w:p w14:paraId="73DC23FC" w14:textId="77777777" w:rsidR="009D6C83" w:rsidRPr="009559EE" w:rsidRDefault="009D6C83" w:rsidP="009D6C83">
      <w:pPr>
        <w:spacing w:line="240" w:lineRule="auto"/>
        <w:rPr>
          <w:b/>
          <w:noProof/>
          <w:szCs w:val="22"/>
        </w:rPr>
      </w:pPr>
      <w:r w:rsidRPr="009559EE">
        <w:br w:type="page"/>
      </w:r>
    </w:p>
    <w:p w14:paraId="5F5D64DE" w14:textId="77777777" w:rsidR="009D6C83" w:rsidRPr="009559EE" w:rsidRDefault="009D6C83" w:rsidP="009D6C83">
      <w:pPr>
        <w:pBdr>
          <w:top w:val="single" w:sz="4" w:space="1" w:color="auto"/>
          <w:left w:val="single" w:sz="4" w:space="4" w:color="auto"/>
          <w:bottom w:val="single" w:sz="4" w:space="1" w:color="auto"/>
          <w:right w:val="single" w:sz="4" w:space="4" w:color="auto"/>
        </w:pBdr>
        <w:spacing w:line="240" w:lineRule="auto"/>
        <w:rPr>
          <w:b/>
        </w:rPr>
      </w:pPr>
      <w:r w:rsidRPr="009559EE">
        <w:rPr>
          <w:b/>
        </w:rPr>
        <w:lastRenderedPageBreak/>
        <w:t>VÄLISPAKENDIL PEAVAD OLEMA JÄRGMISED ANDMED</w:t>
      </w:r>
    </w:p>
    <w:p w14:paraId="1CF38F43" w14:textId="77777777" w:rsidR="009D6C83" w:rsidRPr="009559EE" w:rsidRDefault="009D6C83" w:rsidP="009D6C83">
      <w:pPr>
        <w:pBdr>
          <w:top w:val="single" w:sz="4" w:space="1" w:color="auto"/>
          <w:left w:val="single" w:sz="4" w:space="4" w:color="auto"/>
          <w:bottom w:val="single" w:sz="4" w:space="1" w:color="auto"/>
          <w:right w:val="single" w:sz="4" w:space="4" w:color="auto"/>
        </w:pBdr>
        <w:spacing w:line="240" w:lineRule="auto"/>
        <w:ind w:left="567" w:hanging="567"/>
      </w:pPr>
    </w:p>
    <w:p w14:paraId="46CBC56C" w14:textId="2DCE25A0" w:rsidR="009D6C83" w:rsidRPr="009559EE" w:rsidRDefault="00433C06" w:rsidP="009D6C83">
      <w:pPr>
        <w:pBdr>
          <w:top w:val="single" w:sz="4" w:space="1" w:color="auto"/>
          <w:left w:val="single" w:sz="4" w:space="4" w:color="auto"/>
          <w:bottom w:val="single" w:sz="4" w:space="1" w:color="auto"/>
          <w:right w:val="single" w:sz="4" w:space="4" w:color="auto"/>
        </w:pBdr>
        <w:spacing w:line="240" w:lineRule="auto"/>
        <w:rPr>
          <w:b/>
        </w:rPr>
      </w:pPr>
      <w:r>
        <w:rPr>
          <w:b/>
        </w:rPr>
        <w:t xml:space="preserve">SISEMINE </w:t>
      </w:r>
      <w:r w:rsidR="009D6C83">
        <w:rPr>
          <w:b/>
        </w:rPr>
        <w:t>KARP (</w:t>
      </w:r>
      <w:r w:rsidR="00F43DD8" w:rsidRPr="007E3775">
        <w:rPr>
          <w:b/>
          <w:szCs w:val="22"/>
        </w:rPr>
        <w:t>Blue Box</w:t>
      </w:r>
      <w:r w:rsidR="00F43DD8">
        <w:rPr>
          <w:b/>
          <w:szCs w:val="22"/>
        </w:rPr>
        <w:t>`ita</w:t>
      </w:r>
      <w:r w:rsidR="009D6C83">
        <w:rPr>
          <w:b/>
        </w:rPr>
        <w:t xml:space="preserve">) mitmikpakendi osa – </w:t>
      </w:r>
      <w:r w:rsidR="009A43CD">
        <w:rPr>
          <w:b/>
        </w:rPr>
        <w:t xml:space="preserve">ÜHEANNUSELINE </w:t>
      </w:r>
      <w:r w:rsidR="009D6C83">
        <w:rPr>
          <w:b/>
        </w:rPr>
        <w:t>PEN-SÜSTEL</w:t>
      </w:r>
    </w:p>
    <w:p w14:paraId="12619009" w14:textId="77777777" w:rsidR="009D6C83" w:rsidRPr="009559EE" w:rsidRDefault="009D6C83" w:rsidP="009D6C83">
      <w:pPr>
        <w:spacing w:line="240" w:lineRule="auto"/>
      </w:pPr>
    </w:p>
    <w:p w14:paraId="43DF6DE7" w14:textId="77777777" w:rsidR="009D6C83" w:rsidRPr="009559EE" w:rsidRDefault="009D6C83" w:rsidP="009D6C83">
      <w:pPr>
        <w:spacing w:line="240" w:lineRule="auto"/>
      </w:pPr>
    </w:p>
    <w:p w14:paraId="6D881F71" w14:textId="3A58473E"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9559EE">
        <w:rPr>
          <w:b/>
        </w:rPr>
        <w:t>1.</w:t>
      </w:r>
      <w:r w:rsidRPr="009559EE">
        <w:rPr>
          <w:b/>
        </w:rPr>
        <w:tab/>
        <w:t>RAVIMPREPARAADI NIMETUS</w:t>
      </w:r>
      <w:r w:rsidR="00AF49FE">
        <w:rPr>
          <w:b/>
        </w:rPr>
        <w:fldChar w:fldCharType="begin"/>
      </w:r>
      <w:r w:rsidR="00AF49FE">
        <w:rPr>
          <w:b/>
        </w:rPr>
        <w:instrText xml:space="preserve"> DOCVARIABLE VAULT_ND_e490b170-a7f6-4317-8fa6-1956720e17f1 \* MERGEFORMAT </w:instrText>
      </w:r>
      <w:r w:rsidR="00AF49FE">
        <w:rPr>
          <w:b/>
        </w:rPr>
        <w:fldChar w:fldCharType="separate"/>
      </w:r>
      <w:r w:rsidR="00AF49FE">
        <w:rPr>
          <w:b/>
        </w:rPr>
        <w:t xml:space="preserve"> </w:t>
      </w:r>
      <w:r w:rsidR="00AF49FE">
        <w:rPr>
          <w:b/>
        </w:rPr>
        <w:fldChar w:fldCharType="end"/>
      </w:r>
    </w:p>
    <w:p w14:paraId="1A2B1ACE" w14:textId="77777777" w:rsidR="009D6C83" w:rsidRPr="009559EE" w:rsidRDefault="009D6C83" w:rsidP="009D6C83">
      <w:pPr>
        <w:keepNext/>
        <w:spacing w:line="240" w:lineRule="auto"/>
      </w:pPr>
    </w:p>
    <w:p w14:paraId="02B001EB" w14:textId="4471853C" w:rsidR="009D6C83" w:rsidRDefault="009D6C83" w:rsidP="009D6C83">
      <w:pPr>
        <w:spacing w:line="240" w:lineRule="auto"/>
      </w:pPr>
      <w:r>
        <w:t>Mounjaro 7,5 mg süstelahus pen</w:t>
      </w:r>
      <w:r>
        <w:noBreakHyphen/>
        <w:t>süstlis</w:t>
      </w:r>
    </w:p>
    <w:p w14:paraId="354646E0" w14:textId="77777777" w:rsidR="009D6C83" w:rsidRDefault="009D6C83" w:rsidP="009D6C83">
      <w:pPr>
        <w:spacing w:line="240" w:lineRule="auto"/>
      </w:pPr>
    </w:p>
    <w:p w14:paraId="6419C330" w14:textId="77777777" w:rsidR="009D6C83" w:rsidRPr="009559EE" w:rsidRDefault="009D6C83" w:rsidP="009D6C83">
      <w:pPr>
        <w:spacing w:line="240" w:lineRule="auto"/>
        <w:rPr>
          <w:b/>
        </w:rPr>
      </w:pPr>
      <w:r>
        <w:t>tirsepatiid</w:t>
      </w:r>
    </w:p>
    <w:p w14:paraId="4B61E1AD" w14:textId="77777777" w:rsidR="009D6C83" w:rsidRPr="009559EE" w:rsidRDefault="009D6C83" w:rsidP="009D6C83">
      <w:pPr>
        <w:spacing w:line="240" w:lineRule="auto"/>
      </w:pPr>
    </w:p>
    <w:p w14:paraId="051B9081" w14:textId="77777777" w:rsidR="009D6C83" w:rsidRPr="009559EE" w:rsidRDefault="009D6C83" w:rsidP="009D6C83">
      <w:pPr>
        <w:spacing w:line="240" w:lineRule="auto"/>
      </w:pPr>
    </w:p>
    <w:p w14:paraId="0D83527F" w14:textId="6D663165"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9559EE">
        <w:rPr>
          <w:b/>
        </w:rPr>
        <w:t>2.</w:t>
      </w:r>
      <w:r w:rsidRPr="009559EE">
        <w:rPr>
          <w:b/>
        </w:rPr>
        <w:tab/>
        <w:t>TOIMEAINE(TE) SISALDUS</w:t>
      </w:r>
      <w:r w:rsidR="00AF49FE">
        <w:rPr>
          <w:b/>
        </w:rPr>
        <w:fldChar w:fldCharType="begin"/>
      </w:r>
      <w:r w:rsidR="00AF49FE">
        <w:rPr>
          <w:b/>
        </w:rPr>
        <w:instrText xml:space="preserve"> DOCVARIABLE VAULT_ND_43a92e8a-8620-450c-8da8-2fa4274b5a31 \* MERGEFORMAT </w:instrText>
      </w:r>
      <w:r w:rsidR="00AF49FE">
        <w:rPr>
          <w:b/>
        </w:rPr>
        <w:fldChar w:fldCharType="separate"/>
      </w:r>
      <w:r w:rsidR="00AF49FE">
        <w:rPr>
          <w:b/>
        </w:rPr>
        <w:t xml:space="preserve"> </w:t>
      </w:r>
      <w:r w:rsidR="00AF49FE">
        <w:rPr>
          <w:b/>
        </w:rPr>
        <w:fldChar w:fldCharType="end"/>
      </w:r>
    </w:p>
    <w:p w14:paraId="02009D5E" w14:textId="77777777" w:rsidR="009D6C83" w:rsidRPr="009559EE" w:rsidRDefault="009D6C83" w:rsidP="009D6C83">
      <w:pPr>
        <w:keepNext/>
        <w:spacing w:line="240" w:lineRule="auto"/>
      </w:pPr>
    </w:p>
    <w:p w14:paraId="6CA1E0B5" w14:textId="7B7B3BDE" w:rsidR="009D6C83" w:rsidRDefault="009D6C83" w:rsidP="009D6C83">
      <w:pPr>
        <w:pStyle w:val="EMEAEnBodyText"/>
        <w:autoSpaceDE w:val="0"/>
        <w:autoSpaceDN w:val="0"/>
        <w:adjustRightInd w:val="0"/>
        <w:spacing w:before="0" w:after="0"/>
        <w:jc w:val="left"/>
      </w:pPr>
      <w:r>
        <w:t>Iga pen</w:t>
      </w:r>
      <w:r>
        <w:noBreakHyphen/>
        <w:t>süstel sisaldab 7,5 mg tirsepatiidi 0,5 ml lahuses</w:t>
      </w:r>
      <w:r w:rsidR="009A43CD">
        <w:t xml:space="preserve"> (15 mg/ml)</w:t>
      </w:r>
    </w:p>
    <w:p w14:paraId="19367D7D" w14:textId="77777777" w:rsidR="009D6C83" w:rsidRPr="009559EE" w:rsidRDefault="009D6C83" w:rsidP="009D6C83">
      <w:pPr>
        <w:spacing w:line="240" w:lineRule="auto"/>
      </w:pPr>
    </w:p>
    <w:p w14:paraId="5A78E705" w14:textId="77777777" w:rsidR="009D6C83" w:rsidRPr="009559EE" w:rsidRDefault="009D6C83" w:rsidP="009D6C83">
      <w:pPr>
        <w:spacing w:line="240" w:lineRule="auto"/>
      </w:pPr>
    </w:p>
    <w:p w14:paraId="6B439703" w14:textId="427FC54C"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3.</w:t>
      </w:r>
      <w:r w:rsidRPr="009559EE">
        <w:rPr>
          <w:b/>
        </w:rPr>
        <w:tab/>
      </w:r>
      <w:r w:rsidRPr="009559EE">
        <w:rPr>
          <w:b/>
          <w:noProof/>
        </w:rPr>
        <w:t>ABIAINED</w:t>
      </w:r>
      <w:r w:rsidR="00AF49FE">
        <w:rPr>
          <w:b/>
          <w:noProof/>
        </w:rPr>
        <w:fldChar w:fldCharType="begin"/>
      </w:r>
      <w:r w:rsidR="00AF49FE">
        <w:rPr>
          <w:b/>
          <w:noProof/>
        </w:rPr>
        <w:instrText xml:space="preserve"> DOCVARIABLE VAULT_ND_a914ccb3-8c96-4dab-9c2c-bcc9bc89c077 \* MERGEFORMAT </w:instrText>
      </w:r>
      <w:r w:rsidR="00AF49FE">
        <w:rPr>
          <w:b/>
          <w:noProof/>
        </w:rPr>
        <w:fldChar w:fldCharType="separate"/>
      </w:r>
      <w:r w:rsidR="00AF49FE">
        <w:rPr>
          <w:b/>
          <w:noProof/>
        </w:rPr>
        <w:t xml:space="preserve"> </w:t>
      </w:r>
      <w:r w:rsidR="00AF49FE">
        <w:rPr>
          <w:b/>
          <w:noProof/>
        </w:rPr>
        <w:fldChar w:fldCharType="end"/>
      </w:r>
    </w:p>
    <w:p w14:paraId="1B053305" w14:textId="77777777" w:rsidR="009D6C83" w:rsidRPr="009559EE" w:rsidRDefault="009D6C83" w:rsidP="009D6C83">
      <w:pPr>
        <w:keepNext/>
        <w:spacing w:line="240" w:lineRule="auto"/>
        <w:rPr>
          <w:noProof/>
          <w:szCs w:val="22"/>
        </w:rPr>
      </w:pPr>
    </w:p>
    <w:p w14:paraId="1129C267"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0CA5B46F" w14:textId="77777777" w:rsidR="009D6C83" w:rsidRDefault="009D6C83" w:rsidP="009D6C83">
      <w:pPr>
        <w:spacing w:line="240" w:lineRule="auto"/>
        <w:rPr>
          <w:noProof/>
          <w:szCs w:val="22"/>
        </w:rPr>
      </w:pPr>
    </w:p>
    <w:p w14:paraId="4C07BB26" w14:textId="77777777" w:rsidR="009D6C83" w:rsidRPr="009559EE" w:rsidRDefault="009D6C83" w:rsidP="009D6C83">
      <w:pPr>
        <w:spacing w:line="240" w:lineRule="auto"/>
        <w:rPr>
          <w:noProof/>
          <w:szCs w:val="22"/>
        </w:rPr>
      </w:pPr>
    </w:p>
    <w:p w14:paraId="5FA37CD1" w14:textId="5ED8DABE"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4.</w:t>
      </w:r>
      <w:r w:rsidRPr="009559EE">
        <w:rPr>
          <w:b/>
        </w:rPr>
        <w:tab/>
      </w:r>
      <w:r w:rsidRPr="009559EE">
        <w:rPr>
          <w:b/>
          <w:noProof/>
        </w:rPr>
        <w:t>RAVIMVORM JA PAKENDI SUURUS</w:t>
      </w:r>
      <w:r w:rsidR="00AF49FE">
        <w:rPr>
          <w:b/>
          <w:noProof/>
        </w:rPr>
        <w:fldChar w:fldCharType="begin"/>
      </w:r>
      <w:r w:rsidR="00AF49FE">
        <w:rPr>
          <w:b/>
          <w:noProof/>
        </w:rPr>
        <w:instrText xml:space="preserve"> DOCVARIABLE VAULT_ND_c5e974f5-fe71-47e9-b11f-d8933f2e1408 \* MERGEFORMAT </w:instrText>
      </w:r>
      <w:r w:rsidR="00AF49FE">
        <w:rPr>
          <w:b/>
          <w:noProof/>
        </w:rPr>
        <w:fldChar w:fldCharType="separate"/>
      </w:r>
      <w:r w:rsidR="00AF49FE">
        <w:rPr>
          <w:b/>
          <w:noProof/>
        </w:rPr>
        <w:t xml:space="preserve"> </w:t>
      </w:r>
      <w:r w:rsidR="00AF49FE">
        <w:rPr>
          <w:b/>
          <w:noProof/>
        </w:rPr>
        <w:fldChar w:fldCharType="end"/>
      </w:r>
    </w:p>
    <w:p w14:paraId="1DF839DD" w14:textId="77777777" w:rsidR="009D6C83" w:rsidRPr="009559EE" w:rsidRDefault="009D6C83" w:rsidP="009D6C83">
      <w:pPr>
        <w:keepNext/>
        <w:spacing w:line="240" w:lineRule="auto"/>
        <w:rPr>
          <w:noProof/>
          <w:szCs w:val="22"/>
        </w:rPr>
      </w:pPr>
    </w:p>
    <w:p w14:paraId="56D0A841" w14:textId="77777777" w:rsidR="009D6C83" w:rsidRPr="009559EE" w:rsidRDefault="009D6C83" w:rsidP="009D6C83">
      <w:r w:rsidRPr="00F924B7">
        <w:rPr>
          <w:highlight w:val="lightGray"/>
        </w:rPr>
        <w:t>Süstelahus</w:t>
      </w:r>
    </w:p>
    <w:p w14:paraId="1DD39EB5" w14:textId="77777777" w:rsidR="009D6C83" w:rsidRDefault="009D6C83" w:rsidP="009D6C83"/>
    <w:p w14:paraId="5A7C381B" w14:textId="77777777" w:rsidR="009D6C83" w:rsidRDefault="009D6C83" w:rsidP="009D6C83">
      <w:r>
        <w:t>4 pen</w:t>
      </w:r>
      <w:r>
        <w:noBreakHyphen/>
        <w:t>süstlit. Mitmikpakendi osa, mida ei saa müüa eraldi.</w:t>
      </w:r>
    </w:p>
    <w:p w14:paraId="6A81400B" w14:textId="77777777" w:rsidR="009D6C83" w:rsidRDefault="009D6C83" w:rsidP="009D6C83">
      <w:pPr>
        <w:spacing w:line="240" w:lineRule="auto"/>
      </w:pPr>
    </w:p>
    <w:p w14:paraId="7B82D6D6" w14:textId="77777777" w:rsidR="009D6C83" w:rsidRPr="009559EE" w:rsidRDefault="009D6C83" w:rsidP="009D6C83">
      <w:pPr>
        <w:spacing w:line="240" w:lineRule="auto"/>
        <w:rPr>
          <w:noProof/>
          <w:szCs w:val="22"/>
        </w:rPr>
      </w:pPr>
    </w:p>
    <w:p w14:paraId="6578BEB6" w14:textId="46345F1C"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5.</w:t>
      </w:r>
      <w:r w:rsidRPr="009559EE">
        <w:rPr>
          <w:b/>
        </w:rPr>
        <w:tab/>
      </w:r>
      <w:r w:rsidRPr="009559EE">
        <w:rPr>
          <w:b/>
          <w:noProof/>
        </w:rPr>
        <w:t>MANUSTAMISVIIS JA -TEE(D)</w:t>
      </w:r>
      <w:r w:rsidR="00AF49FE">
        <w:rPr>
          <w:b/>
          <w:noProof/>
        </w:rPr>
        <w:fldChar w:fldCharType="begin"/>
      </w:r>
      <w:r w:rsidR="00AF49FE">
        <w:rPr>
          <w:b/>
          <w:noProof/>
        </w:rPr>
        <w:instrText xml:space="preserve"> DOCVARIABLE VAULT_ND_d272184c-35c9-4ab4-ae9a-fe68fd39a9d4 \* MERGEFORMAT </w:instrText>
      </w:r>
      <w:r w:rsidR="00AF49FE">
        <w:rPr>
          <w:b/>
          <w:noProof/>
        </w:rPr>
        <w:fldChar w:fldCharType="separate"/>
      </w:r>
      <w:r w:rsidR="00AF49FE">
        <w:rPr>
          <w:b/>
          <w:noProof/>
        </w:rPr>
        <w:t xml:space="preserve"> </w:t>
      </w:r>
      <w:r w:rsidR="00AF49FE">
        <w:rPr>
          <w:b/>
          <w:noProof/>
        </w:rPr>
        <w:fldChar w:fldCharType="end"/>
      </w:r>
    </w:p>
    <w:p w14:paraId="64392667" w14:textId="77777777" w:rsidR="009D6C83" w:rsidRPr="009559EE" w:rsidRDefault="009D6C83" w:rsidP="009D6C83">
      <w:pPr>
        <w:keepNext/>
        <w:spacing w:line="240" w:lineRule="auto"/>
      </w:pPr>
    </w:p>
    <w:p w14:paraId="7F8338E5" w14:textId="77777777" w:rsidR="009D6C83" w:rsidRDefault="009D6C83" w:rsidP="009D6C83">
      <w:pPr>
        <w:spacing w:line="240" w:lineRule="auto"/>
      </w:pPr>
      <w:r>
        <w:t>Ainult ühekordseks kasutamiseks</w:t>
      </w:r>
    </w:p>
    <w:p w14:paraId="682AB694" w14:textId="77777777" w:rsidR="009D6C83" w:rsidRDefault="009D6C83" w:rsidP="009D6C83">
      <w:pPr>
        <w:spacing w:line="240" w:lineRule="auto"/>
      </w:pPr>
      <w:r>
        <w:t>Üks kord nädalas</w:t>
      </w:r>
    </w:p>
    <w:p w14:paraId="49AB42AD" w14:textId="77777777" w:rsidR="009D6C83" w:rsidRDefault="009D6C83" w:rsidP="009D6C83">
      <w:pPr>
        <w:spacing w:line="240" w:lineRule="auto"/>
      </w:pPr>
    </w:p>
    <w:p w14:paraId="4A29CACD" w14:textId="77777777" w:rsidR="009D6C83" w:rsidRDefault="009D6C83" w:rsidP="009D6C83">
      <w:pPr>
        <w:spacing w:line="240" w:lineRule="auto"/>
      </w:pPr>
      <w:r>
        <w:t>Märkige nädalapäev, mil soovite ravimit süstida – see aitab süstimist meeles pidada.</w:t>
      </w:r>
    </w:p>
    <w:p w14:paraId="40560027" w14:textId="77777777" w:rsidR="009D6C83" w:rsidRDefault="009D6C83" w:rsidP="009D6C83">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25"/>
        <w:gridCol w:w="1125"/>
        <w:gridCol w:w="1128"/>
        <w:gridCol w:w="1128"/>
        <w:gridCol w:w="1126"/>
        <w:gridCol w:w="1125"/>
        <w:gridCol w:w="1123"/>
      </w:tblGrid>
      <w:tr w:rsidR="009D6C83" w:rsidRPr="005867BB" w14:paraId="4E4412AB" w14:textId="77777777" w:rsidTr="00500A88">
        <w:tc>
          <w:tcPr>
            <w:tcW w:w="1231" w:type="dxa"/>
            <w:tcBorders>
              <w:top w:val="nil"/>
              <w:left w:val="nil"/>
              <w:bottom w:val="nil"/>
              <w:right w:val="nil"/>
            </w:tcBorders>
          </w:tcPr>
          <w:p w14:paraId="3E509E4D" w14:textId="77777777" w:rsidR="009D6C83" w:rsidRPr="007E3775" w:rsidRDefault="009D6C83" w:rsidP="00500A88">
            <w:pPr>
              <w:tabs>
                <w:tab w:val="clear" w:pos="567"/>
              </w:tabs>
              <w:spacing w:line="240" w:lineRule="auto"/>
              <w:rPr>
                <w:szCs w:val="22"/>
              </w:rPr>
            </w:pPr>
          </w:p>
        </w:tc>
        <w:tc>
          <w:tcPr>
            <w:tcW w:w="1232" w:type="dxa"/>
            <w:tcBorders>
              <w:top w:val="nil"/>
              <w:left w:val="nil"/>
              <w:bottom w:val="single" w:sz="4" w:space="0" w:color="auto"/>
              <w:right w:val="nil"/>
            </w:tcBorders>
          </w:tcPr>
          <w:p w14:paraId="35D5CA69" w14:textId="77777777" w:rsidR="009D6C83" w:rsidRPr="007E3775" w:rsidRDefault="009D6C83" w:rsidP="00500A88">
            <w:pPr>
              <w:tabs>
                <w:tab w:val="clear" w:pos="567"/>
              </w:tabs>
              <w:spacing w:line="240" w:lineRule="auto"/>
              <w:jc w:val="center"/>
              <w:rPr>
                <w:szCs w:val="22"/>
              </w:rPr>
            </w:pPr>
            <w:r>
              <w:rPr>
                <w:szCs w:val="22"/>
              </w:rPr>
              <w:t>E</w:t>
            </w:r>
          </w:p>
        </w:tc>
        <w:tc>
          <w:tcPr>
            <w:tcW w:w="1232" w:type="dxa"/>
            <w:tcBorders>
              <w:top w:val="nil"/>
              <w:left w:val="nil"/>
              <w:bottom w:val="single" w:sz="4" w:space="0" w:color="auto"/>
              <w:right w:val="nil"/>
            </w:tcBorders>
          </w:tcPr>
          <w:p w14:paraId="65C30133" w14:textId="77777777" w:rsidR="009D6C83" w:rsidRPr="007E3775" w:rsidRDefault="009D6C83" w:rsidP="00500A88">
            <w:pPr>
              <w:tabs>
                <w:tab w:val="clear" w:pos="567"/>
              </w:tabs>
              <w:spacing w:line="240" w:lineRule="auto"/>
              <w:jc w:val="center"/>
              <w:rPr>
                <w:szCs w:val="22"/>
              </w:rPr>
            </w:pPr>
            <w:r>
              <w:rPr>
                <w:szCs w:val="22"/>
              </w:rPr>
              <w:t>T</w:t>
            </w:r>
          </w:p>
        </w:tc>
        <w:tc>
          <w:tcPr>
            <w:tcW w:w="1232" w:type="dxa"/>
            <w:tcBorders>
              <w:top w:val="nil"/>
              <w:left w:val="nil"/>
              <w:bottom w:val="single" w:sz="4" w:space="0" w:color="auto"/>
              <w:right w:val="nil"/>
            </w:tcBorders>
          </w:tcPr>
          <w:p w14:paraId="0511E051" w14:textId="77777777" w:rsidR="009D6C83" w:rsidRPr="007E3775" w:rsidRDefault="009D6C83" w:rsidP="00500A88">
            <w:pPr>
              <w:tabs>
                <w:tab w:val="clear" w:pos="567"/>
              </w:tabs>
              <w:spacing w:line="240" w:lineRule="auto"/>
              <w:jc w:val="center"/>
              <w:rPr>
                <w:szCs w:val="22"/>
              </w:rPr>
            </w:pPr>
            <w:r>
              <w:rPr>
                <w:szCs w:val="22"/>
              </w:rPr>
              <w:t>K</w:t>
            </w:r>
          </w:p>
        </w:tc>
        <w:tc>
          <w:tcPr>
            <w:tcW w:w="1232" w:type="dxa"/>
            <w:tcBorders>
              <w:top w:val="nil"/>
              <w:left w:val="nil"/>
              <w:bottom w:val="single" w:sz="4" w:space="0" w:color="auto"/>
              <w:right w:val="nil"/>
            </w:tcBorders>
          </w:tcPr>
          <w:p w14:paraId="19D72E4A" w14:textId="77777777" w:rsidR="009D6C83" w:rsidRPr="007E3775" w:rsidRDefault="009D6C83" w:rsidP="00500A88">
            <w:pPr>
              <w:tabs>
                <w:tab w:val="clear" w:pos="567"/>
              </w:tabs>
              <w:spacing w:line="240" w:lineRule="auto"/>
              <w:jc w:val="center"/>
              <w:rPr>
                <w:szCs w:val="22"/>
              </w:rPr>
            </w:pPr>
            <w:r>
              <w:rPr>
                <w:szCs w:val="22"/>
              </w:rPr>
              <w:t>N</w:t>
            </w:r>
          </w:p>
        </w:tc>
        <w:tc>
          <w:tcPr>
            <w:tcW w:w="1232" w:type="dxa"/>
            <w:tcBorders>
              <w:top w:val="nil"/>
              <w:left w:val="nil"/>
              <w:bottom w:val="single" w:sz="4" w:space="0" w:color="auto"/>
              <w:right w:val="nil"/>
            </w:tcBorders>
          </w:tcPr>
          <w:p w14:paraId="6F177C76" w14:textId="77777777" w:rsidR="009D6C83" w:rsidRPr="007E3775" w:rsidRDefault="009D6C83" w:rsidP="00500A88">
            <w:pPr>
              <w:tabs>
                <w:tab w:val="clear" w:pos="567"/>
              </w:tabs>
              <w:spacing w:line="240" w:lineRule="auto"/>
              <w:jc w:val="center"/>
              <w:rPr>
                <w:szCs w:val="22"/>
              </w:rPr>
            </w:pPr>
            <w:r>
              <w:rPr>
                <w:szCs w:val="22"/>
              </w:rPr>
              <w:t>R</w:t>
            </w:r>
          </w:p>
        </w:tc>
        <w:tc>
          <w:tcPr>
            <w:tcW w:w="1232" w:type="dxa"/>
            <w:tcBorders>
              <w:top w:val="nil"/>
              <w:left w:val="nil"/>
              <w:bottom w:val="single" w:sz="4" w:space="0" w:color="auto"/>
              <w:right w:val="nil"/>
            </w:tcBorders>
          </w:tcPr>
          <w:p w14:paraId="730EA1D1" w14:textId="77777777" w:rsidR="009D6C83" w:rsidRPr="007E3775" w:rsidRDefault="009D6C83" w:rsidP="00500A88">
            <w:pPr>
              <w:tabs>
                <w:tab w:val="clear" w:pos="567"/>
              </w:tabs>
              <w:spacing w:line="240" w:lineRule="auto"/>
              <w:jc w:val="center"/>
              <w:rPr>
                <w:szCs w:val="22"/>
              </w:rPr>
            </w:pPr>
            <w:r>
              <w:rPr>
                <w:szCs w:val="22"/>
              </w:rPr>
              <w:t>L</w:t>
            </w:r>
          </w:p>
        </w:tc>
        <w:tc>
          <w:tcPr>
            <w:tcW w:w="1232" w:type="dxa"/>
            <w:tcBorders>
              <w:top w:val="nil"/>
              <w:left w:val="nil"/>
              <w:bottom w:val="single" w:sz="4" w:space="0" w:color="auto"/>
              <w:right w:val="nil"/>
            </w:tcBorders>
          </w:tcPr>
          <w:p w14:paraId="1362BEF2" w14:textId="77777777" w:rsidR="009D6C83" w:rsidRPr="007E3775" w:rsidRDefault="009D6C83" w:rsidP="00500A88">
            <w:pPr>
              <w:tabs>
                <w:tab w:val="clear" w:pos="567"/>
              </w:tabs>
              <w:spacing w:line="240" w:lineRule="auto"/>
              <w:jc w:val="center"/>
              <w:rPr>
                <w:szCs w:val="22"/>
              </w:rPr>
            </w:pPr>
            <w:r>
              <w:rPr>
                <w:szCs w:val="22"/>
              </w:rPr>
              <w:t>P</w:t>
            </w:r>
          </w:p>
        </w:tc>
      </w:tr>
      <w:tr w:rsidR="009D6C83" w:rsidRPr="005867BB" w14:paraId="4485A5AB" w14:textId="77777777" w:rsidTr="00500A88">
        <w:tc>
          <w:tcPr>
            <w:tcW w:w="1231" w:type="dxa"/>
            <w:tcBorders>
              <w:top w:val="nil"/>
              <w:left w:val="nil"/>
              <w:bottom w:val="nil"/>
              <w:right w:val="single" w:sz="4" w:space="0" w:color="auto"/>
            </w:tcBorders>
          </w:tcPr>
          <w:p w14:paraId="248D1246" w14:textId="77777777" w:rsidR="009D6C83" w:rsidRPr="007E3775" w:rsidRDefault="009D6C83" w:rsidP="00500A88">
            <w:pPr>
              <w:tabs>
                <w:tab w:val="clear" w:pos="567"/>
              </w:tabs>
              <w:spacing w:line="240" w:lineRule="auto"/>
              <w:rPr>
                <w:szCs w:val="22"/>
              </w:rPr>
            </w:pPr>
            <w:r>
              <w:rPr>
                <w:szCs w:val="22"/>
              </w:rPr>
              <w:t>Nädal</w:t>
            </w:r>
            <w:r w:rsidRPr="007E3775">
              <w:rPr>
                <w:szCs w:val="22"/>
              </w:rPr>
              <w:t> 1</w:t>
            </w:r>
          </w:p>
        </w:tc>
        <w:tc>
          <w:tcPr>
            <w:tcW w:w="1232" w:type="dxa"/>
            <w:tcBorders>
              <w:top w:val="single" w:sz="4" w:space="0" w:color="auto"/>
              <w:left w:val="single" w:sz="4" w:space="0" w:color="auto"/>
              <w:bottom w:val="single" w:sz="4" w:space="0" w:color="auto"/>
            </w:tcBorders>
          </w:tcPr>
          <w:p w14:paraId="5302CD56"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2D8C4824"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79B85621"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2FCD3403"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6E513306"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3C1F6883"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1BF942D5" w14:textId="77777777" w:rsidR="009D6C83" w:rsidRPr="007E3775" w:rsidRDefault="009D6C83" w:rsidP="00500A88">
            <w:pPr>
              <w:tabs>
                <w:tab w:val="clear" w:pos="567"/>
              </w:tabs>
              <w:spacing w:line="240" w:lineRule="auto"/>
              <w:rPr>
                <w:szCs w:val="22"/>
              </w:rPr>
            </w:pPr>
          </w:p>
        </w:tc>
      </w:tr>
      <w:tr w:rsidR="009D6C83" w:rsidRPr="005867BB" w14:paraId="5B3283ED" w14:textId="77777777" w:rsidTr="00500A88">
        <w:tc>
          <w:tcPr>
            <w:tcW w:w="1231" w:type="dxa"/>
            <w:tcBorders>
              <w:top w:val="nil"/>
              <w:left w:val="nil"/>
              <w:bottom w:val="nil"/>
              <w:right w:val="single" w:sz="4" w:space="0" w:color="auto"/>
            </w:tcBorders>
          </w:tcPr>
          <w:p w14:paraId="5631651D" w14:textId="77777777" w:rsidR="009D6C83" w:rsidRPr="007E3775" w:rsidRDefault="009D6C83" w:rsidP="00500A88">
            <w:pPr>
              <w:tabs>
                <w:tab w:val="clear" w:pos="567"/>
              </w:tabs>
              <w:spacing w:line="240" w:lineRule="auto"/>
              <w:rPr>
                <w:szCs w:val="22"/>
              </w:rPr>
            </w:pPr>
            <w:r>
              <w:rPr>
                <w:szCs w:val="22"/>
              </w:rPr>
              <w:t>Nädal</w:t>
            </w:r>
            <w:r w:rsidRPr="007E3775">
              <w:rPr>
                <w:szCs w:val="22"/>
              </w:rPr>
              <w:t> 2</w:t>
            </w:r>
          </w:p>
        </w:tc>
        <w:tc>
          <w:tcPr>
            <w:tcW w:w="1232" w:type="dxa"/>
            <w:tcBorders>
              <w:top w:val="single" w:sz="4" w:space="0" w:color="auto"/>
              <w:left w:val="single" w:sz="4" w:space="0" w:color="auto"/>
              <w:bottom w:val="single" w:sz="4" w:space="0" w:color="auto"/>
            </w:tcBorders>
          </w:tcPr>
          <w:p w14:paraId="4000FB20"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00AEE28E"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50361297"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4573FCC1"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0DB44B83"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58C19A6F"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164E76DC" w14:textId="77777777" w:rsidR="009D6C83" w:rsidRPr="007E3775" w:rsidRDefault="009D6C83" w:rsidP="00500A88">
            <w:pPr>
              <w:tabs>
                <w:tab w:val="clear" w:pos="567"/>
              </w:tabs>
              <w:spacing w:line="240" w:lineRule="auto"/>
              <w:rPr>
                <w:szCs w:val="22"/>
              </w:rPr>
            </w:pPr>
          </w:p>
        </w:tc>
      </w:tr>
      <w:tr w:rsidR="009D6C83" w:rsidRPr="005867BB" w14:paraId="2AE0FCFB" w14:textId="77777777" w:rsidTr="00500A88">
        <w:tc>
          <w:tcPr>
            <w:tcW w:w="1231" w:type="dxa"/>
            <w:tcBorders>
              <w:top w:val="nil"/>
              <w:left w:val="nil"/>
              <w:bottom w:val="nil"/>
              <w:right w:val="single" w:sz="4" w:space="0" w:color="auto"/>
            </w:tcBorders>
          </w:tcPr>
          <w:p w14:paraId="3BFC092B" w14:textId="77777777" w:rsidR="009D6C83" w:rsidRDefault="009D6C83" w:rsidP="00500A88">
            <w:pPr>
              <w:tabs>
                <w:tab w:val="clear" w:pos="567"/>
              </w:tabs>
              <w:spacing w:line="240" w:lineRule="auto"/>
              <w:rPr>
                <w:szCs w:val="22"/>
              </w:rPr>
            </w:pPr>
            <w:r>
              <w:rPr>
                <w:szCs w:val="22"/>
              </w:rPr>
              <w:t>Nädal</w:t>
            </w:r>
            <w:r w:rsidRPr="007E3775">
              <w:rPr>
                <w:szCs w:val="22"/>
              </w:rPr>
              <w:t> </w:t>
            </w:r>
            <w:r>
              <w:rPr>
                <w:szCs w:val="22"/>
              </w:rPr>
              <w:t>3</w:t>
            </w:r>
          </w:p>
        </w:tc>
        <w:tc>
          <w:tcPr>
            <w:tcW w:w="1232" w:type="dxa"/>
            <w:tcBorders>
              <w:top w:val="single" w:sz="4" w:space="0" w:color="auto"/>
              <w:left w:val="single" w:sz="4" w:space="0" w:color="auto"/>
              <w:bottom w:val="single" w:sz="4" w:space="0" w:color="auto"/>
            </w:tcBorders>
          </w:tcPr>
          <w:p w14:paraId="4EF889F1"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2FD0BBCB"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75C11B08"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0C36FC45"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34788802"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0F067D43"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0700203A" w14:textId="77777777" w:rsidR="009D6C83" w:rsidRPr="007E3775" w:rsidRDefault="009D6C83" w:rsidP="00500A88">
            <w:pPr>
              <w:tabs>
                <w:tab w:val="clear" w:pos="567"/>
              </w:tabs>
              <w:spacing w:line="240" w:lineRule="auto"/>
              <w:rPr>
                <w:szCs w:val="22"/>
              </w:rPr>
            </w:pPr>
          </w:p>
        </w:tc>
      </w:tr>
      <w:tr w:rsidR="009D6C83" w:rsidRPr="005867BB" w14:paraId="673EAFC1" w14:textId="77777777" w:rsidTr="00500A88">
        <w:tc>
          <w:tcPr>
            <w:tcW w:w="1231" w:type="dxa"/>
            <w:tcBorders>
              <w:top w:val="nil"/>
              <w:left w:val="nil"/>
              <w:bottom w:val="nil"/>
              <w:right w:val="single" w:sz="4" w:space="0" w:color="auto"/>
            </w:tcBorders>
          </w:tcPr>
          <w:p w14:paraId="1455ED99" w14:textId="77777777" w:rsidR="009D6C83" w:rsidRDefault="009D6C83" w:rsidP="00500A88">
            <w:pPr>
              <w:tabs>
                <w:tab w:val="clear" w:pos="567"/>
              </w:tabs>
              <w:spacing w:line="240" w:lineRule="auto"/>
              <w:rPr>
                <w:szCs w:val="22"/>
              </w:rPr>
            </w:pPr>
            <w:r>
              <w:rPr>
                <w:szCs w:val="22"/>
              </w:rPr>
              <w:t>Nädal</w:t>
            </w:r>
            <w:r w:rsidRPr="007E3775">
              <w:rPr>
                <w:szCs w:val="22"/>
              </w:rPr>
              <w:t> </w:t>
            </w:r>
            <w:r>
              <w:rPr>
                <w:szCs w:val="22"/>
              </w:rPr>
              <w:t>4</w:t>
            </w:r>
          </w:p>
        </w:tc>
        <w:tc>
          <w:tcPr>
            <w:tcW w:w="1232" w:type="dxa"/>
            <w:tcBorders>
              <w:top w:val="single" w:sz="4" w:space="0" w:color="auto"/>
              <w:left w:val="single" w:sz="4" w:space="0" w:color="auto"/>
              <w:bottom w:val="single" w:sz="4" w:space="0" w:color="auto"/>
            </w:tcBorders>
          </w:tcPr>
          <w:p w14:paraId="3F88B3D7"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7A680DDA"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04E860BB"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61D39536"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0D102A10"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402A5B70"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3402B74C" w14:textId="77777777" w:rsidR="009D6C83" w:rsidRPr="007E3775" w:rsidRDefault="009D6C83" w:rsidP="00500A88">
            <w:pPr>
              <w:tabs>
                <w:tab w:val="clear" w:pos="567"/>
              </w:tabs>
              <w:spacing w:line="240" w:lineRule="auto"/>
              <w:rPr>
                <w:szCs w:val="22"/>
              </w:rPr>
            </w:pPr>
          </w:p>
        </w:tc>
      </w:tr>
    </w:tbl>
    <w:p w14:paraId="6AE97473" w14:textId="77777777" w:rsidR="009D6C83" w:rsidRPr="007E3775" w:rsidRDefault="009D6C83" w:rsidP="009D6C83">
      <w:pPr>
        <w:tabs>
          <w:tab w:val="clear" w:pos="567"/>
        </w:tabs>
        <w:spacing w:line="240" w:lineRule="auto"/>
        <w:rPr>
          <w:szCs w:val="22"/>
        </w:rPr>
      </w:pPr>
    </w:p>
    <w:p w14:paraId="19254ADA" w14:textId="77777777" w:rsidR="009D6C83" w:rsidRDefault="009D6C83" w:rsidP="009D6C83">
      <w:pPr>
        <w:spacing w:line="240" w:lineRule="auto"/>
      </w:pPr>
      <w:r w:rsidRPr="009559EE">
        <w:t>Enne ravimi kasutamist lugege pakendi infolehte</w:t>
      </w:r>
      <w:r>
        <w:t>.</w:t>
      </w:r>
    </w:p>
    <w:p w14:paraId="46B55666" w14:textId="77777777" w:rsidR="009D6C83" w:rsidRPr="009559EE" w:rsidRDefault="009D6C83" w:rsidP="009D6C83">
      <w:pPr>
        <w:spacing w:line="240" w:lineRule="auto"/>
      </w:pPr>
      <w:r>
        <w:t>Subkutaanne</w:t>
      </w:r>
    </w:p>
    <w:p w14:paraId="35C072A7" w14:textId="77777777" w:rsidR="009D6C83" w:rsidRPr="009559EE" w:rsidRDefault="009D6C83" w:rsidP="009D6C83">
      <w:pPr>
        <w:spacing w:line="240" w:lineRule="auto"/>
      </w:pPr>
    </w:p>
    <w:p w14:paraId="32FB4437" w14:textId="77777777" w:rsidR="009D6C83" w:rsidRPr="009559EE" w:rsidRDefault="009D6C83" w:rsidP="009D6C83">
      <w:pPr>
        <w:spacing w:line="240" w:lineRule="auto"/>
      </w:pPr>
    </w:p>
    <w:p w14:paraId="6C74B9C2" w14:textId="7ECCCD79"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6.</w:t>
      </w:r>
      <w:r w:rsidRPr="009559EE">
        <w:rPr>
          <w:b/>
        </w:rPr>
        <w:tab/>
        <w:t>ERIHOIATUS, ET RAVIMIT TULEB HOIDA LASTE EEST VARJATUD JA KÄTTESAAMATUS KOHAS</w:t>
      </w:r>
      <w:r w:rsidR="00AF49FE">
        <w:rPr>
          <w:b/>
        </w:rPr>
        <w:fldChar w:fldCharType="begin"/>
      </w:r>
      <w:r w:rsidR="00AF49FE">
        <w:rPr>
          <w:b/>
        </w:rPr>
        <w:instrText xml:space="preserve"> DOCVARIABLE VAULT_ND_565efbd4-4a95-491d-bae2-8aab23c3d3ce \* MERGEFORMAT </w:instrText>
      </w:r>
      <w:r w:rsidR="00AF49FE">
        <w:rPr>
          <w:b/>
        </w:rPr>
        <w:fldChar w:fldCharType="separate"/>
      </w:r>
      <w:r w:rsidR="00AF49FE">
        <w:rPr>
          <w:b/>
        </w:rPr>
        <w:t xml:space="preserve"> </w:t>
      </w:r>
      <w:r w:rsidR="00AF49FE">
        <w:rPr>
          <w:b/>
        </w:rPr>
        <w:fldChar w:fldCharType="end"/>
      </w:r>
    </w:p>
    <w:p w14:paraId="55074821" w14:textId="77777777" w:rsidR="009D6C83" w:rsidRPr="009559EE" w:rsidRDefault="009D6C83" w:rsidP="009D6C83">
      <w:pPr>
        <w:keepNext/>
        <w:spacing w:line="240" w:lineRule="auto"/>
      </w:pPr>
    </w:p>
    <w:p w14:paraId="1366EF2F" w14:textId="3DC3D76E" w:rsidR="009D6C83" w:rsidRPr="009559EE" w:rsidRDefault="009D6C83" w:rsidP="009D6C83">
      <w:pPr>
        <w:spacing w:line="240" w:lineRule="auto"/>
        <w:outlineLvl w:val="0"/>
      </w:pPr>
      <w:r w:rsidRPr="009559EE">
        <w:t>Hoida laste eest varjatud ja kättesaamatus kohas</w:t>
      </w:r>
      <w:r>
        <w:t>.</w:t>
      </w:r>
      <w:fldSimple w:instr=" DOCVARIABLE vault_nd_9a9fd8fd-dab8-410d-8278-5512b8ce3125 \* MERGEFORMAT">
        <w:r w:rsidR="00AF49FE">
          <w:t xml:space="preserve"> </w:t>
        </w:r>
      </w:fldSimple>
    </w:p>
    <w:p w14:paraId="6EF2A5B4" w14:textId="77777777" w:rsidR="009D6C83" w:rsidRPr="009559EE" w:rsidRDefault="009D6C83" w:rsidP="009D6C83">
      <w:pPr>
        <w:spacing w:line="240" w:lineRule="auto"/>
      </w:pPr>
    </w:p>
    <w:p w14:paraId="6DCBDD1A" w14:textId="77777777" w:rsidR="009D6C83" w:rsidRPr="009559EE" w:rsidRDefault="009D6C83" w:rsidP="009D6C83">
      <w:pPr>
        <w:spacing w:line="240" w:lineRule="auto"/>
      </w:pPr>
    </w:p>
    <w:p w14:paraId="40EE323F" w14:textId="2BA2FAC8"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lastRenderedPageBreak/>
        <w:t>7.</w:t>
      </w:r>
      <w:r w:rsidRPr="009559EE">
        <w:rPr>
          <w:b/>
        </w:rPr>
        <w:tab/>
        <w:t>TEISED ERIHOIATUSED (VAJADUSEL)</w:t>
      </w:r>
      <w:r w:rsidR="00AF49FE">
        <w:rPr>
          <w:b/>
        </w:rPr>
        <w:fldChar w:fldCharType="begin"/>
      </w:r>
      <w:r w:rsidR="00AF49FE">
        <w:rPr>
          <w:b/>
        </w:rPr>
        <w:instrText xml:space="preserve"> DOCVARIABLE VAULT_ND_5e261f31-6aa4-47cc-a220-da48fc0d6f82 \* MERGEFORMAT </w:instrText>
      </w:r>
      <w:r w:rsidR="00AF49FE">
        <w:rPr>
          <w:b/>
        </w:rPr>
        <w:fldChar w:fldCharType="separate"/>
      </w:r>
      <w:r w:rsidR="00AF49FE">
        <w:rPr>
          <w:b/>
        </w:rPr>
        <w:t xml:space="preserve"> </w:t>
      </w:r>
      <w:r w:rsidR="00AF49FE">
        <w:rPr>
          <w:b/>
        </w:rPr>
        <w:fldChar w:fldCharType="end"/>
      </w:r>
    </w:p>
    <w:p w14:paraId="0D0A61D9" w14:textId="77777777" w:rsidR="009D6C83" w:rsidRPr="009559EE" w:rsidRDefault="009D6C83" w:rsidP="009D6C83">
      <w:pPr>
        <w:keepNext/>
        <w:spacing w:line="240" w:lineRule="auto"/>
      </w:pPr>
    </w:p>
    <w:p w14:paraId="625875D5" w14:textId="77777777" w:rsidR="009D6C83" w:rsidRPr="009559EE" w:rsidRDefault="009D6C83" w:rsidP="009D6C83">
      <w:pPr>
        <w:tabs>
          <w:tab w:val="left" w:pos="749"/>
        </w:tabs>
        <w:spacing w:line="240" w:lineRule="auto"/>
      </w:pPr>
    </w:p>
    <w:p w14:paraId="76AD4876" w14:textId="31248C04"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8.</w:t>
      </w:r>
      <w:r w:rsidRPr="009559EE">
        <w:rPr>
          <w:b/>
        </w:rPr>
        <w:tab/>
        <w:t>KÕLBLIKKUSAEG</w:t>
      </w:r>
      <w:r w:rsidR="00AF49FE">
        <w:rPr>
          <w:b/>
        </w:rPr>
        <w:fldChar w:fldCharType="begin"/>
      </w:r>
      <w:r w:rsidR="00AF49FE">
        <w:rPr>
          <w:b/>
        </w:rPr>
        <w:instrText xml:space="preserve"> DOCVARIABLE VAULT_ND_60b859bf-080e-4f1a-bc66-4f49ab8c58c6 \* MERGEFORMAT </w:instrText>
      </w:r>
      <w:r w:rsidR="00AF49FE">
        <w:rPr>
          <w:b/>
        </w:rPr>
        <w:fldChar w:fldCharType="separate"/>
      </w:r>
      <w:r w:rsidR="00AF49FE">
        <w:rPr>
          <w:b/>
        </w:rPr>
        <w:t xml:space="preserve"> </w:t>
      </w:r>
      <w:r w:rsidR="00AF49FE">
        <w:rPr>
          <w:b/>
        </w:rPr>
        <w:fldChar w:fldCharType="end"/>
      </w:r>
    </w:p>
    <w:p w14:paraId="70C1E022" w14:textId="77777777" w:rsidR="009D6C83" w:rsidRPr="009559EE" w:rsidRDefault="009D6C83" w:rsidP="009D6C83">
      <w:pPr>
        <w:keepNext/>
        <w:spacing w:line="240" w:lineRule="auto"/>
      </w:pPr>
    </w:p>
    <w:p w14:paraId="58C06F90" w14:textId="77777777" w:rsidR="009D6C83" w:rsidRPr="009559EE" w:rsidRDefault="009D6C83" w:rsidP="009D6C83">
      <w:pPr>
        <w:spacing w:line="240" w:lineRule="auto"/>
        <w:rPr>
          <w:noProof/>
          <w:szCs w:val="22"/>
        </w:rPr>
      </w:pPr>
      <w:r>
        <w:rPr>
          <w:noProof/>
          <w:szCs w:val="22"/>
        </w:rPr>
        <w:t>EXP</w:t>
      </w:r>
    </w:p>
    <w:p w14:paraId="6984C0D9" w14:textId="77777777" w:rsidR="009D6C83" w:rsidRPr="009559EE" w:rsidRDefault="009D6C83" w:rsidP="009D6C83">
      <w:pPr>
        <w:spacing w:line="240" w:lineRule="auto"/>
        <w:rPr>
          <w:noProof/>
          <w:szCs w:val="22"/>
        </w:rPr>
      </w:pPr>
    </w:p>
    <w:p w14:paraId="24E7475C" w14:textId="77777777" w:rsidR="009D6C83" w:rsidRPr="009559EE" w:rsidRDefault="009D6C83" w:rsidP="009D6C83">
      <w:pPr>
        <w:spacing w:line="240" w:lineRule="auto"/>
        <w:rPr>
          <w:noProof/>
          <w:szCs w:val="22"/>
        </w:rPr>
      </w:pPr>
    </w:p>
    <w:p w14:paraId="57A957EE" w14:textId="594ED775"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9.</w:t>
      </w:r>
      <w:r w:rsidRPr="009559EE">
        <w:rPr>
          <w:b/>
        </w:rPr>
        <w:tab/>
      </w:r>
      <w:r w:rsidRPr="009559EE">
        <w:rPr>
          <w:b/>
          <w:noProof/>
        </w:rPr>
        <w:t>SÄILITAMISE ERITINGIMUSED</w:t>
      </w:r>
      <w:r w:rsidR="00AF49FE">
        <w:rPr>
          <w:b/>
          <w:noProof/>
        </w:rPr>
        <w:fldChar w:fldCharType="begin"/>
      </w:r>
      <w:r w:rsidR="00AF49FE">
        <w:rPr>
          <w:b/>
          <w:noProof/>
        </w:rPr>
        <w:instrText xml:space="preserve"> DOCVARIABLE VAULT_ND_4fc6fd29-6a99-4737-b28f-7562b5106098 \* MERGEFORMAT </w:instrText>
      </w:r>
      <w:r w:rsidR="00AF49FE">
        <w:rPr>
          <w:b/>
          <w:noProof/>
        </w:rPr>
        <w:fldChar w:fldCharType="separate"/>
      </w:r>
      <w:r w:rsidR="00AF49FE">
        <w:rPr>
          <w:b/>
          <w:noProof/>
        </w:rPr>
        <w:t xml:space="preserve"> </w:t>
      </w:r>
      <w:r w:rsidR="00AF49FE">
        <w:rPr>
          <w:b/>
          <w:noProof/>
        </w:rPr>
        <w:fldChar w:fldCharType="end"/>
      </w:r>
    </w:p>
    <w:p w14:paraId="169F388E" w14:textId="77777777" w:rsidR="009D6C83" w:rsidRPr="009559EE" w:rsidRDefault="009D6C83" w:rsidP="009D6C83">
      <w:pPr>
        <w:keepNext/>
        <w:spacing w:line="240" w:lineRule="auto"/>
        <w:rPr>
          <w:noProof/>
          <w:szCs w:val="22"/>
        </w:rPr>
      </w:pPr>
    </w:p>
    <w:p w14:paraId="7549530F" w14:textId="77777777" w:rsidR="009D6C83" w:rsidRDefault="009D6C83" w:rsidP="009D6C83">
      <w:pPr>
        <w:tabs>
          <w:tab w:val="clear" w:pos="567"/>
          <w:tab w:val="left" w:pos="0"/>
        </w:tabs>
        <w:spacing w:line="240" w:lineRule="auto"/>
        <w:rPr>
          <w:noProof/>
          <w:szCs w:val="22"/>
        </w:rPr>
      </w:pPr>
      <w:r>
        <w:rPr>
          <w:noProof/>
          <w:szCs w:val="22"/>
        </w:rPr>
        <w:t>Hoida külmkapis.</w:t>
      </w:r>
    </w:p>
    <w:p w14:paraId="19045E7D" w14:textId="538A571F" w:rsidR="009D6C83" w:rsidRPr="0022034C" w:rsidRDefault="009D6C83" w:rsidP="009D6C83">
      <w:pPr>
        <w:tabs>
          <w:tab w:val="clear" w:pos="567"/>
          <w:tab w:val="left" w:pos="0"/>
        </w:tabs>
        <w:spacing w:line="240" w:lineRule="auto"/>
      </w:pPr>
      <w:r>
        <w:rPr>
          <w:noProof/>
          <w:szCs w:val="22"/>
        </w:rPr>
        <w:t>Võib hoida külmkap</w:t>
      </w:r>
      <w:r w:rsidR="00A516DD">
        <w:rPr>
          <w:noProof/>
          <w:szCs w:val="22"/>
        </w:rPr>
        <w:t>ist väljavõetuna</w:t>
      </w:r>
      <w:r>
        <w:rPr>
          <w:noProof/>
          <w:szCs w:val="22"/>
        </w:rPr>
        <w:t xml:space="preserve"> temperatuuril </w:t>
      </w:r>
      <w:r w:rsidR="009A43CD">
        <w:rPr>
          <w:noProof/>
          <w:szCs w:val="22"/>
        </w:rPr>
        <w:t>kuni</w:t>
      </w:r>
      <w:r>
        <w:rPr>
          <w:noProof/>
          <w:szCs w:val="22"/>
        </w:rPr>
        <w:t xml:space="preserve"> 30 </w:t>
      </w:r>
      <w:r w:rsidR="00CE0C46" w:rsidRPr="00140929">
        <w:rPr>
          <w:rFonts w:ascii="Symbol" w:eastAsia="Symbol" w:hAnsi="Symbol" w:cs="Symbol"/>
          <w:szCs w:val="24"/>
        </w:rPr>
        <w:t>°</w:t>
      </w:r>
      <w:r w:rsidR="00CE0C46" w:rsidRPr="00140929">
        <w:rPr>
          <w:szCs w:val="24"/>
        </w:rPr>
        <w:t>C</w:t>
      </w:r>
      <w:r>
        <w:rPr>
          <w:szCs w:val="22"/>
        </w:rPr>
        <w:t xml:space="preserve"> kuni 21</w:t>
      </w:r>
      <w:r>
        <w:t> päeva.</w:t>
      </w:r>
    </w:p>
    <w:p w14:paraId="57A99496" w14:textId="77777777" w:rsidR="009D6C83" w:rsidRDefault="009D6C83" w:rsidP="009D6C83">
      <w:pPr>
        <w:tabs>
          <w:tab w:val="clear" w:pos="567"/>
          <w:tab w:val="left" w:pos="0"/>
        </w:tabs>
        <w:spacing w:line="240" w:lineRule="auto"/>
        <w:rPr>
          <w:noProof/>
          <w:szCs w:val="22"/>
        </w:rPr>
      </w:pPr>
      <w:r>
        <w:rPr>
          <w:noProof/>
          <w:szCs w:val="22"/>
        </w:rPr>
        <w:t>Mitte lasta külmuda.</w:t>
      </w:r>
    </w:p>
    <w:p w14:paraId="1FB61AA8" w14:textId="77777777" w:rsidR="009D6C83" w:rsidRDefault="009D6C83" w:rsidP="009D6C83">
      <w:pPr>
        <w:tabs>
          <w:tab w:val="clear" w:pos="567"/>
          <w:tab w:val="left" w:pos="0"/>
        </w:tabs>
        <w:spacing w:line="240" w:lineRule="auto"/>
        <w:rPr>
          <w:noProof/>
          <w:szCs w:val="22"/>
        </w:rPr>
      </w:pPr>
      <w:r>
        <w:rPr>
          <w:noProof/>
          <w:szCs w:val="22"/>
        </w:rPr>
        <w:t>Hoida originaalpakendis, valguse eest kaitstult.</w:t>
      </w:r>
    </w:p>
    <w:p w14:paraId="2829628B" w14:textId="77777777" w:rsidR="009D6C83" w:rsidRDefault="009D6C83" w:rsidP="009D6C83">
      <w:pPr>
        <w:tabs>
          <w:tab w:val="clear" w:pos="567"/>
          <w:tab w:val="left" w:pos="0"/>
        </w:tabs>
        <w:spacing w:line="240" w:lineRule="auto"/>
        <w:rPr>
          <w:noProof/>
          <w:szCs w:val="22"/>
        </w:rPr>
      </w:pPr>
    </w:p>
    <w:p w14:paraId="56B63B39" w14:textId="77777777" w:rsidR="009D6C83" w:rsidRPr="009559EE" w:rsidRDefault="009D6C83" w:rsidP="009D6C83">
      <w:pPr>
        <w:tabs>
          <w:tab w:val="clear" w:pos="567"/>
          <w:tab w:val="left" w:pos="0"/>
        </w:tabs>
        <w:spacing w:line="240" w:lineRule="auto"/>
        <w:rPr>
          <w:noProof/>
          <w:szCs w:val="22"/>
        </w:rPr>
      </w:pPr>
    </w:p>
    <w:p w14:paraId="280AD38C" w14:textId="72B4DCE9"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10.</w:t>
      </w:r>
      <w:r w:rsidRPr="009559EE">
        <w:rPr>
          <w:b/>
        </w:rPr>
        <w:tab/>
      </w:r>
      <w:r w:rsidRPr="009559EE">
        <w:rPr>
          <w:b/>
          <w:noProof/>
        </w:rPr>
        <w:t>ERINÕUDED KASUTAMATA JÄÄNUD RAVIMPREPARAADI VÕI SELLEST TEKKINUD JÄÄTMEMATERJALI HÄVITAMISEKS, VASTAVALT VAJADUSELE</w:t>
      </w:r>
      <w:r w:rsidR="00AF49FE">
        <w:rPr>
          <w:b/>
          <w:noProof/>
        </w:rPr>
        <w:fldChar w:fldCharType="begin"/>
      </w:r>
      <w:r w:rsidR="00AF49FE">
        <w:rPr>
          <w:b/>
          <w:noProof/>
        </w:rPr>
        <w:instrText xml:space="preserve"> DOCVARIABLE VAULT_ND_1187bc90-7319-4286-b36f-5ca1a21dfd6f \* MERGEFORMAT </w:instrText>
      </w:r>
      <w:r w:rsidR="00AF49FE">
        <w:rPr>
          <w:b/>
          <w:noProof/>
        </w:rPr>
        <w:fldChar w:fldCharType="separate"/>
      </w:r>
      <w:r w:rsidR="00AF49FE">
        <w:rPr>
          <w:b/>
          <w:noProof/>
        </w:rPr>
        <w:t xml:space="preserve"> </w:t>
      </w:r>
      <w:r w:rsidR="00AF49FE">
        <w:rPr>
          <w:b/>
          <w:noProof/>
        </w:rPr>
        <w:fldChar w:fldCharType="end"/>
      </w:r>
    </w:p>
    <w:p w14:paraId="42627388" w14:textId="77777777" w:rsidR="009D6C83" w:rsidRPr="009559EE" w:rsidRDefault="009D6C83" w:rsidP="009D6C83">
      <w:pPr>
        <w:keepNext/>
        <w:spacing w:line="240" w:lineRule="auto"/>
        <w:rPr>
          <w:noProof/>
          <w:szCs w:val="22"/>
        </w:rPr>
      </w:pPr>
    </w:p>
    <w:p w14:paraId="55F701CB" w14:textId="77777777" w:rsidR="009D6C83" w:rsidRPr="009559EE" w:rsidRDefault="009D6C83" w:rsidP="009D6C83">
      <w:pPr>
        <w:spacing w:line="240" w:lineRule="auto"/>
        <w:rPr>
          <w:noProof/>
          <w:szCs w:val="22"/>
        </w:rPr>
      </w:pPr>
    </w:p>
    <w:p w14:paraId="000CBD57" w14:textId="3DEB204F"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11.</w:t>
      </w:r>
      <w:r w:rsidRPr="009559EE">
        <w:rPr>
          <w:b/>
        </w:rPr>
        <w:tab/>
      </w:r>
      <w:r w:rsidRPr="009559EE">
        <w:rPr>
          <w:b/>
          <w:noProof/>
        </w:rPr>
        <w:t>MÜÜGILOA HOIDJA NIMI JA AADRESS</w:t>
      </w:r>
      <w:r w:rsidR="00AF49FE">
        <w:rPr>
          <w:b/>
          <w:noProof/>
        </w:rPr>
        <w:fldChar w:fldCharType="begin"/>
      </w:r>
      <w:r w:rsidR="00AF49FE">
        <w:rPr>
          <w:b/>
          <w:noProof/>
        </w:rPr>
        <w:instrText xml:space="preserve"> DOCVARIABLE VAULT_ND_fd2711b0-646d-4858-a909-070e105cccec \* MERGEFORMAT </w:instrText>
      </w:r>
      <w:r w:rsidR="00AF49FE">
        <w:rPr>
          <w:b/>
          <w:noProof/>
        </w:rPr>
        <w:fldChar w:fldCharType="separate"/>
      </w:r>
      <w:r w:rsidR="00AF49FE">
        <w:rPr>
          <w:b/>
          <w:noProof/>
        </w:rPr>
        <w:t xml:space="preserve"> </w:t>
      </w:r>
      <w:r w:rsidR="00AF49FE">
        <w:rPr>
          <w:b/>
          <w:noProof/>
        </w:rPr>
        <w:fldChar w:fldCharType="end"/>
      </w:r>
    </w:p>
    <w:p w14:paraId="03C85800" w14:textId="77777777" w:rsidR="009D6C83" w:rsidRPr="009559EE" w:rsidRDefault="009D6C83" w:rsidP="009D6C83">
      <w:pPr>
        <w:keepNext/>
        <w:spacing w:line="240" w:lineRule="auto"/>
      </w:pPr>
    </w:p>
    <w:p w14:paraId="37E49D9E" w14:textId="77777777" w:rsidR="009D6C83" w:rsidRDefault="009D6C83" w:rsidP="009D6C83">
      <w:pPr>
        <w:spacing w:line="240" w:lineRule="auto"/>
        <w:rPr>
          <w:szCs w:val="22"/>
        </w:rPr>
      </w:pPr>
      <w:r>
        <w:rPr>
          <w:szCs w:val="22"/>
        </w:rPr>
        <w:t>Eli Lilly Nederland B.V.</w:t>
      </w:r>
    </w:p>
    <w:p w14:paraId="587F7E92" w14:textId="0B1B75B4" w:rsidR="009D6C83" w:rsidRDefault="00341A9A" w:rsidP="009D6C83">
      <w:pPr>
        <w:spacing w:line="240" w:lineRule="auto"/>
        <w:rPr>
          <w:szCs w:val="22"/>
        </w:rPr>
      </w:pPr>
      <w:r w:rsidRPr="00626EDB">
        <w:rPr>
          <w:szCs w:val="22"/>
          <w:lang w:val="de-CH"/>
        </w:rPr>
        <w:t>Orteliuslaan 1000, 3528 BD</w:t>
      </w:r>
      <w:r w:rsidR="009D6C83">
        <w:rPr>
          <w:szCs w:val="22"/>
        </w:rPr>
        <w:t xml:space="preserve"> Utrecht</w:t>
      </w:r>
    </w:p>
    <w:p w14:paraId="2E279C4E" w14:textId="77777777" w:rsidR="009D6C83" w:rsidRDefault="009D6C83" w:rsidP="009D6C83">
      <w:pPr>
        <w:spacing w:line="240" w:lineRule="auto"/>
        <w:rPr>
          <w:szCs w:val="22"/>
        </w:rPr>
      </w:pPr>
      <w:r>
        <w:rPr>
          <w:szCs w:val="22"/>
        </w:rPr>
        <w:t>Holland</w:t>
      </w:r>
    </w:p>
    <w:p w14:paraId="40A41A14" w14:textId="77777777" w:rsidR="009D6C83" w:rsidRPr="009559EE" w:rsidRDefault="009D6C83" w:rsidP="009D6C83">
      <w:pPr>
        <w:spacing w:line="240" w:lineRule="auto"/>
      </w:pPr>
    </w:p>
    <w:p w14:paraId="72893E84" w14:textId="77777777" w:rsidR="009D6C83" w:rsidRPr="009559EE" w:rsidRDefault="009D6C83" w:rsidP="009D6C83">
      <w:pPr>
        <w:spacing w:line="240" w:lineRule="auto"/>
        <w:rPr>
          <w:noProof/>
          <w:szCs w:val="22"/>
        </w:rPr>
      </w:pPr>
    </w:p>
    <w:p w14:paraId="16303236" w14:textId="4177A141"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12.</w:t>
      </w:r>
      <w:r w:rsidRPr="009559EE">
        <w:rPr>
          <w:b/>
        </w:rPr>
        <w:tab/>
        <w:t>MÜÜGILOA NUMBER (NUMBRID)</w:t>
      </w:r>
      <w:r w:rsidR="00AF49FE">
        <w:rPr>
          <w:b/>
        </w:rPr>
        <w:fldChar w:fldCharType="begin"/>
      </w:r>
      <w:r w:rsidR="00AF49FE">
        <w:rPr>
          <w:b/>
        </w:rPr>
        <w:instrText xml:space="preserve"> DOCVARIABLE VAULT_ND_a0c0ff96-b812-45f6-a523-d2ef22590b98 \* MERGEFORMAT </w:instrText>
      </w:r>
      <w:r w:rsidR="00AF49FE">
        <w:rPr>
          <w:b/>
        </w:rPr>
        <w:fldChar w:fldCharType="separate"/>
      </w:r>
      <w:r w:rsidR="00AF49FE">
        <w:rPr>
          <w:b/>
        </w:rPr>
        <w:t xml:space="preserve"> </w:t>
      </w:r>
      <w:r w:rsidR="00AF49FE">
        <w:rPr>
          <w:b/>
        </w:rPr>
        <w:fldChar w:fldCharType="end"/>
      </w:r>
    </w:p>
    <w:p w14:paraId="5202F697" w14:textId="77777777" w:rsidR="009D6C83" w:rsidRPr="009559EE" w:rsidRDefault="009D6C83" w:rsidP="009D6C83">
      <w:pPr>
        <w:keepNext/>
        <w:spacing w:line="240" w:lineRule="auto"/>
      </w:pPr>
    </w:p>
    <w:p w14:paraId="56BAE8CE" w14:textId="14FDE07C" w:rsidR="009D6C83" w:rsidRPr="00074CA7" w:rsidRDefault="009D6C83" w:rsidP="009D6C83">
      <w:pPr>
        <w:keepNext/>
        <w:suppressAutoHyphens/>
        <w:spacing w:line="240" w:lineRule="auto"/>
        <w:rPr>
          <w:noProof/>
          <w:szCs w:val="22"/>
          <w:highlight w:val="lightGray"/>
        </w:rPr>
      </w:pPr>
      <w:r w:rsidRPr="005F6B48">
        <w:rPr>
          <w:szCs w:val="22"/>
        </w:rPr>
        <w:t>EU</w:t>
      </w:r>
      <w:r>
        <w:rPr>
          <w:noProof/>
          <w:szCs w:val="22"/>
        </w:rPr>
        <w:t>/1/22/1685/009</w:t>
      </w:r>
    </w:p>
    <w:p w14:paraId="5B81FA88" w14:textId="77777777" w:rsidR="009D6C83" w:rsidRPr="009559EE" w:rsidRDefault="009D6C83" w:rsidP="009D6C83">
      <w:pPr>
        <w:spacing w:line="240" w:lineRule="auto"/>
      </w:pPr>
    </w:p>
    <w:p w14:paraId="24750920" w14:textId="77777777" w:rsidR="009D6C83" w:rsidRPr="009559EE" w:rsidRDefault="009D6C83" w:rsidP="009D6C83">
      <w:pPr>
        <w:spacing w:line="240" w:lineRule="auto"/>
      </w:pPr>
    </w:p>
    <w:p w14:paraId="38EBE2AC" w14:textId="7B6FC49F"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szCs w:val="22"/>
        </w:rPr>
      </w:pPr>
      <w:r w:rsidRPr="009559EE">
        <w:rPr>
          <w:b/>
        </w:rPr>
        <w:t>13.</w:t>
      </w:r>
      <w:r w:rsidRPr="009559EE">
        <w:rPr>
          <w:b/>
        </w:rPr>
        <w:tab/>
      </w:r>
      <w:r w:rsidRPr="009559EE">
        <w:rPr>
          <w:b/>
          <w:noProof/>
        </w:rPr>
        <w:t>PARTII NUMBER</w:t>
      </w:r>
      <w:r w:rsidR="00AF49FE">
        <w:rPr>
          <w:b/>
          <w:noProof/>
        </w:rPr>
        <w:fldChar w:fldCharType="begin"/>
      </w:r>
      <w:r w:rsidR="00AF49FE">
        <w:rPr>
          <w:b/>
          <w:noProof/>
        </w:rPr>
        <w:instrText xml:space="preserve"> DOCVARIABLE VAULT_ND_60d6f67f-cd16-450a-b446-acf1dadcabb5 \* MERGEFORMAT </w:instrText>
      </w:r>
      <w:r w:rsidR="00AF49FE">
        <w:rPr>
          <w:b/>
          <w:noProof/>
        </w:rPr>
        <w:fldChar w:fldCharType="separate"/>
      </w:r>
      <w:r w:rsidR="00AF49FE">
        <w:rPr>
          <w:b/>
          <w:noProof/>
        </w:rPr>
        <w:t xml:space="preserve"> </w:t>
      </w:r>
      <w:r w:rsidR="00AF49FE">
        <w:rPr>
          <w:b/>
          <w:noProof/>
        </w:rPr>
        <w:fldChar w:fldCharType="end"/>
      </w:r>
    </w:p>
    <w:p w14:paraId="4C63B65A" w14:textId="77777777" w:rsidR="009D6C83" w:rsidRPr="009559EE" w:rsidRDefault="009D6C83" w:rsidP="009D6C83">
      <w:pPr>
        <w:keepNext/>
        <w:spacing w:line="240" w:lineRule="auto"/>
        <w:rPr>
          <w:noProof/>
          <w:szCs w:val="22"/>
        </w:rPr>
      </w:pPr>
    </w:p>
    <w:p w14:paraId="28577AAE" w14:textId="77777777" w:rsidR="009D6C83" w:rsidRPr="009559EE" w:rsidRDefault="009D6C83" w:rsidP="009D6C83">
      <w:pPr>
        <w:spacing w:line="240" w:lineRule="auto"/>
        <w:rPr>
          <w:noProof/>
          <w:szCs w:val="22"/>
        </w:rPr>
      </w:pPr>
      <w:r>
        <w:rPr>
          <w:noProof/>
          <w:szCs w:val="22"/>
        </w:rPr>
        <w:t>Lot</w:t>
      </w:r>
    </w:p>
    <w:p w14:paraId="3F0A32D6" w14:textId="77777777" w:rsidR="009D6C83" w:rsidRPr="009559EE" w:rsidRDefault="009D6C83" w:rsidP="009D6C83">
      <w:pPr>
        <w:spacing w:line="240" w:lineRule="auto"/>
        <w:rPr>
          <w:noProof/>
          <w:szCs w:val="22"/>
        </w:rPr>
      </w:pPr>
    </w:p>
    <w:p w14:paraId="054D1C7B" w14:textId="77777777" w:rsidR="009D6C83" w:rsidRPr="009559EE" w:rsidRDefault="009D6C83" w:rsidP="009D6C83">
      <w:pPr>
        <w:spacing w:line="240" w:lineRule="auto"/>
        <w:rPr>
          <w:noProof/>
          <w:szCs w:val="22"/>
        </w:rPr>
      </w:pPr>
    </w:p>
    <w:p w14:paraId="7A4A3AE6" w14:textId="13678981"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14.</w:t>
      </w:r>
      <w:r w:rsidRPr="009559EE">
        <w:rPr>
          <w:b/>
        </w:rPr>
        <w:tab/>
      </w:r>
      <w:r w:rsidRPr="009559EE">
        <w:rPr>
          <w:b/>
          <w:noProof/>
        </w:rPr>
        <w:t>RAVIMI VÄLJASTAMISTINGIMUSED</w:t>
      </w:r>
      <w:r w:rsidR="00AF49FE">
        <w:rPr>
          <w:b/>
          <w:noProof/>
        </w:rPr>
        <w:fldChar w:fldCharType="begin"/>
      </w:r>
      <w:r w:rsidR="00AF49FE">
        <w:rPr>
          <w:b/>
          <w:noProof/>
        </w:rPr>
        <w:instrText xml:space="preserve"> DOCVARIABLE VAULT_ND_42984dd7-0954-4138-be4f-d640a268d8ba \* MERGEFORMAT </w:instrText>
      </w:r>
      <w:r w:rsidR="00AF49FE">
        <w:rPr>
          <w:b/>
          <w:noProof/>
        </w:rPr>
        <w:fldChar w:fldCharType="separate"/>
      </w:r>
      <w:r w:rsidR="00AF49FE">
        <w:rPr>
          <w:b/>
          <w:noProof/>
        </w:rPr>
        <w:t xml:space="preserve"> </w:t>
      </w:r>
      <w:r w:rsidR="00AF49FE">
        <w:rPr>
          <w:b/>
          <w:noProof/>
        </w:rPr>
        <w:fldChar w:fldCharType="end"/>
      </w:r>
    </w:p>
    <w:p w14:paraId="0CC28DCE" w14:textId="77777777" w:rsidR="009D6C83" w:rsidRPr="009559EE" w:rsidRDefault="009D6C83" w:rsidP="009D6C83">
      <w:pPr>
        <w:spacing w:line="240" w:lineRule="auto"/>
        <w:rPr>
          <w:iCs/>
          <w:noProof/>
          <w:szCs w:val="22"/>
        </w:rPr>
      </w:pPr>
    </w:p>
    <w:p w14:paraId="1EC6E23E" w14:textId="77777777" w:rsidR="009D6C83" w:rsidRPr="009559EE" w:rsidRDefault="009D6C83" w:rsidP="009D6C83">
      <w:pPr>
        <w:spacing w:line="240" w:lineRule="auto"/>
        <w:rPr>
          <w:noProof/>
          <w:szCs w:val="22"/>
        </w:rPr>
      </w:pPr>
    </w:p>
    <w:p w14:paraId="4EE22629" w14:textId="7D61F177"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15.</w:t>
      </w:r>
      <w:r w:rsidRPr="009559EE">
        <w:rPr>
          <w:b/>
        </w:rPr>
        <w:tab/>
      </w:r>
      <w:r w:rsidRPr="009559EE">
        <w:rPr>
          <w:b/>
          <w:noProof/>
        </w:rPr>
        <w:t>KASUTUSJUHEND</w:t>
      </w:r>
      <w:r w:rsidR="00AF49FE">
        <w:rPr>
          <w:b/>
          <w:noProof/>
        </w:rPr>
        <w:fldChar w:fldCharType="begin"/>
      </w:r>
      <w:r w:rsidR="00AF49FE">
        <w:rPr>
          <w:b/>
          <w:noProof/>
        </w:rPr>
        <w:instrText xml:space="preserve"> DOCVARIABLE VAULT_ND_67215a0b-f4bd-46c1-8c6a-ff3f6c39f0af \* MERGEFORMAT </w:instrText>
      </w:r>
      <w:r w:rsidR="00AF49FE">
        <w:rPr>
          <w:b/>
          <w:noProof/>
        </w:rPr>
        <w:fldChar w:fldCharType="separate"/>
      </w:r>
      <w:r w:rsidR="00AF49FE">
        <w:rPr>
          <w:b/>
          <w:noProof/>
        </w:rPr>
        <w:t xml:space="preserve"> </w:t>
      </w:r>
      <w:r w:rsidR="00AF49FE">
        <w:rPr>
          <w:b/>
          <w:noProof/>
        </w:rPr>
        <w:fldChar w:fldCharType="end"/>
      </w:r>
    </w:p>
    <w:p w14:paraId="54DED13A" w14:textId="77777777" w:rsidR="009D6C83" w:rsidRPr="009559EE" w:rsidRDefault="009D6C83" w:rsidP="009D6C83">
      <w:pPr>
        <w:keepNext/>
        <w:spacing w:line="240" w:lineRule="auto"/>
        <w:rPr>
          <w:noProof/>
          <w:szCs w:val="22"/>
        </w:rPr>
      </w:pPr>
    </w:p>
    <w:p w14:paraId="030D9237" w14:textId="77777777" w:rsidR="009D6C83" w:rsidRPr="009559EE" w:rsidRDefault="009D6C83" w:rsidP="009D6C83">
      <w:pPr>
        <w:spacing w:line="240" w:lineRule="auto"/>
        <w:rPr>
          <w:noProof/>
          <w:szCs w:val="22"/>
        </w:rPr>
      </w:pPr>
    </w:p>
    <w:p w14:paraId="3AAEE9EC" w14:textId="2EDEE45B"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16.</w:t>
      </w:r>
      <w:r w:rsidRPr="009559EE">
        <w:rPr>
          <w:b/>
        </w:rPr>
        <w:tab/>
      </w:r>
      <w:r w:rsidRPr="009559EE">
        <w:rPr>
          <w:b/>
          <w:noProof/>
        </w:rPr>
        <w:t>TEAVE BRAILLE’ KIRJAS (PUNKTKIRJAS)</w:t>
      </w:r>
      <w:r w:rsidR="00AF49FE">
        <w:rPr>
          <w:b/>
          <w:noProof/>
        </w:rPr>
        <w:fldChar w:fldCharType="begin"/>
      </w:r>
      <w:r w:rsidR="00AF49FE">
        <w:rPr>
          <w:b/>
          <w:noProof/>
        </w:rPr>
        <w:instrText xml:space="preserve"> DOCVARIABLE VAULT_ND_b0c939b9-dac4-415b-8b55-7130fa615cc9 \* MERGEFORMAT </w:instrText>
      </w:r>
      <w:r w:rsidR="00AF49FE">
        <w:rPr>
          <w:b/>
          <w:noProof/>
        </w:rPr>
        <w:fldChar w:fldCharType="separate"/>
      </w:r>
      <w:r w:rsidR="00AF49FE">
        <w:rPr>
          <w:b/>
          <w:noProof/>
        </w:rPr>
        <w:t xml:space="preserve"> </w:t>
      </w:r>
      <w:r w:rsidR="00AF49FE">
        <w:rPr>
          <w:b/>
          <w:noProof/>
        </w:rPr>
        <w:fldChar w:fldCharType="end"/>
      </w:r>
    </w:p>
    <w:p w14:paraId="6350E770" w14:textId="77777777" w:rsidR="009D6C83" w:rsidRPr="009559EE" w:rsidRDefault="009D6C83" w:rsidP="009D6C83">
      <w:pPr>
        <w:keepNext/>
        <w:spacing w:line="240" w:lineRule="auto"/>
        <w:rPr>
          <w:noProof/>
          <w:szCs w:val="22"/>
        </w:rPr>
      </w:pPr>
    </w:p>
    <w:p w14:paraId="31CBA953" w14:textId="2458C90D" w:rsidR="009D6C83" w:rsidRPr="009559EE" w:rsidRDefault="009D6C83" w:rsidP="009D6C83">
      <w:pPr>
        <w:spacing w:line="240" w:lineRule="auto"/>
        <w:rPr>
          <w:noProof/>
          <w:szCs w:val="22"/>
        </w:rPr>
      </w:pPr>
      <w:r>
        <w:rPr>
          <w:noProof/>
          <w:szCs w:val="22"/>
        </w:rPr>
        <w:t>MOUNJARO 7,5 mg</w:t>
      </w:r>
    </w:p>
    <w:p w14:paraId="6D2BB5BC" w14:textId="77777777" w:rsidR="009D6C83" w:rsidRPr="009559EE" w:rsidRDefault="009D6C83" w:rsidP="009D6C83">
      <w:pPr>
        <w:spacing w:line="240" w:lineRule="auto"/>
        <w:rPr>
          <w:shd w:val="clear" w:color="auto" w:fill="CCCCCC"/>
        </w:rPr>
      </w:pPr>
    </w:p>
    <w:p w14:paraId="40E7CC4E" w14:textId="77777777" w:rsidR="009D6C83" w:rsidRPr="009559EE" w:rsidRDefault="009D6C83" w:rsidP="009D6C83">
      <w:pPr>
        <w:spacing w:line="240" w:lineRule="auto"/>
        <w:rPr>
          <w:noProof/>
          <w:szCs w:val="22"/>
          <w:shd w:val="clear" w:color="auto" w:fill="CCCCCC"/>
        </w:rPr>
      </w:pPr>
    </w:p>
    <w:p w14:paraId="1795B277" w14:textId="1C2E58B8"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559EE">
        <w:rPr>
          <w:b/>
        </w:rPr>
        <w:t>17.</w:t>
      </w:r>
      <w:r w:rsidRPr="009559EE">
        <w:rPr>
          <w:b/>
        </w:rPr>
        <w:tab/>
      </w:r>
      <w:r w:rsidRPr="009559EE">
        <w:rPr>
          <w:b/>
          <w:noProof/>
        </w:rPr>
        <w:t>AINULAADNE IDENTIFIKAATOR – 2D-vöötkood</w:t>
      </w:r>
      <w:r w:rsidR="00AF49FE">
        <w:rPr>
          <w:b/>
          <w:noProof/>
        </w:rPr>
        <w:fldChar w:fldCharType="begin"/>
      </w:r>
      <w:r w:rsidR="00AF49FE">
        <w:rPr>
          <w:b/>
          <w:noProof/>
        </w:rPr>
        <w:instrText xml:space="preserve"> DOCVARIABLE vault_nd_f226325a-c546-4f6d-8424-0bac7ce75e32 \* MERGEFORMAT </w:instrText>
      </w:r>
      <w:r w:rsidR="00AF49FE">
        <w:rPr>
          <w:b/>
          <w:noProof/>
        </w:rPr>
        <w:fldChar w:fldCharType="separate"/>
      </w:r>
      <w:r w:rsidR="00AF49FE">
        <w:rPr>
          <w:b/>
          <w:noProof/>
        </w:rPr>
        <w:t xml:space="preserve"> </w:t>
      </w:r>
      <w:r w:rsidR="00AF49FE">
        <w:rPr>
          <w:b/>
          <w:noProof/>
        </w:rPr>
        <w:fldChar w:fldCharType="end"/>
      </w:r>
    </w:p>
    <w:p w14:paraId="64EC48CF" w14:textId="77777777" w:rsidR="009D6C83" w:rsidRPr="009559EE" w:rsidRDefault="009D6C83" w:rsidP="009D6C83">
      <w:pPr>
        <w:keepNext/>
        <w:tabs>
          <w:tab w:val="clear" w:pos="567"/>
        </w:tabs>
        <w:spacing w:line="240" w:lineRule="auto"/>
        <w:rPr>
          <w:noProof/>
        </w:rPr>
      </w:pPr>
    </w:p>
    <w:p w14:paraId="57B21546" w14:textId="77777777" w:rsidR="009D6C83" w:rsidRPr="009559EE" w:rsidRDefault="009D6C83" w:rsidP="009D6C83">
      <w:pPr>
        <w:tabs>
          <w:tab w:val="clear" w:pos="567"/>
        </w:tabs>
        <w:spacing w:line="240" w:lineRule="auto"/>
        <w:rPr>
          <w:noProof/>
        </w:rPr>
      </w:pPr>
    </w:p>
    <w:p w14:paraId="65E703BB" w14:textId="764DAB26"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rPr>
      </w:pPr>
      <w:r w:rsidRPr="009559EE">
        <w:rPr>
          <w:b/>
        </w:rPr>
        <w:t>18.</w:t>
      </w:r>
      <w:r w:rsidRPr="009559EE">
        <w:rPr>
          <w:b/>
        </w:rPr>
        <w:tab/>
      </w:r>
      <w:r w:rsidRPr="009559EE">
        <w:rPr>
          <w:b/>
          <w:noProof/>
        </w:rPr>
        <w:t>AINULAADNE IDENTIFIKAATOR – INIMLOETAVAD ANDMED</w:t>
      </w:r>
      <w:r w:rsidR="00AF49FE">
        <w:rPr>
          <w:b/>
          <w:noProof/>
        </w:rPr>
        <w:fldChar w:fldCharType="begin"/>
      </w:r>
      <w:r w:rsidR="00AF49FE">
        <w:rPr>
          <w:b/>
          <w:noProof/>
        </w:rPr>
        <w:instrText xml:space="preserve"> DOCVARIABLE VAULT_ND_4136cc7b-5abc-49db-b362-3f9c80e2d7d7 \* MERGEFORMAT </w:instrText>
      </w:r>
      <w:r w:rsidR="00AF49FE">
        <w:rPr>
          <w:b/>
          <w:noProof/>
        </w:rPr>
        <w:fldChar w:fldCharType="separate"/>
      </w:r>
      <w:r w:rsidR="00AF49FE">
        <w:rPr>
          <w:b/>
          <w:noProof/>
        </w:rPr>
        <w:t xml:space="preserve"> </w:t>
      </w:r>
      <w:r w:rsidR="00AF49FE">
        <w:rPr>
          <w:b/>
          <w:noProof/>
        </w:rPr>
        <w:fldChar w:fldCharType="end"/>
      </w:r>
    </w:p>
    <w:p w14:paraId="6A870CF3" w14:textId="77777777" w:rsidR="009D6C83" w:rsidRPr="009559EE" w:rsidRDefault="009D6C83" w:rsidP="009D6C83">
      <w:pPr>
        <w:keepNext/>
        <w:tabs>
          <w:tab w:val="clear" w:pos="567"/>
        </w:tabs>
        <w:spacing w:line="240" w:lineRule="auto"/>
        <w:rPr>
          <w:noProof/>
        </w:rPr>
      </w:pPr>
    </w:p>
    <w:p w14:paraId="5A08B552" w14:textId="77777777" w:rsidR="009D6C83" w:rsidRPr="009559EE" w:rsidRDefault="009D6C83" w:rsidP="009D6C83">
      <w:pPr>
        <w:spacing w:line="240" w:lineRule="auto"/>
        <w:outlineLvl w:val="0"/>
        <w:rPr>
          <w:b/>
        </w:rPr>
      </w:pPr>
      <w:r w:rsidRPr="009559EE">
        <w:br w:type="page"/>
      </w:r>
    </w:p>
    <w:p w14:paraId="5909797C" w14:textId="77777777" w:rsidR="009D6C83" w:rsidRPr="00CB01E4" w:rsidRDefault="009D6C83" w:rsidP="009D6C83">
      <w:pPr>
        <w:pBdr>
          <w:top w:val="single" w:sz="4" w:space="1" w:color="auto"/>
          <w:left w:val="single" w:sz="4" w:space="4" w:color="auto"/>
          <w:bottom w:val="single" w:sz="4" w:space="1" w:color="auto"/>
          <w:right w:val="single" w:sz="4" w:space="4" w:color="auto"/>
        </w:pBdr>
        <w:spacing w:line="240" w:lineRule="auto"/>
        <w:rPr>
          <w:b/>
        </w:rPr>
      </w:pPr>
      <w:r w:rsidRPr="00CB01E4">
        <w:rPr>
          <w:b/>
        </w:rPr>
        <w:lastRenderedPageBreak/>
        <w:t>MINIMAALSED ANDMED, MIS PEAVAD OLEMA VÄIKESEL VAHETUL SISEPAKENDIL</w:t>
      </w:r>
    </w:p>
    <w:p w14:paraId="5B867591" w14:textId="77777777" w:rsidR="009D6C83" w:rsidRPr="009C3083" w:rsidRDefault="009D6C83" w:rsidP="009D6C83">
      <w:pPr>
        <w:pBdr>
          <w:top w:val="single" w:sz="4" w:space="1" w:color="auto"/>
          <w:left w:val="single" w:sz="4" w:space="4" w:color="auto"/>
          <w:bottom w:val="single" w:sz="4" w:space="1" w:color="auto"/>
          <w:right w:val="single" w:sz="4" w:space="4" w:color="auto"/>
        </w:pBdr>
        <w:spacing w:line="240" w:lineRule="auto"/>
        <w:rPr>
          <w:b/>
        </w:rPr>
      </w:pPr>
    </w:p>
    <w:p w14:paraId="50592E9D" w14:textId="44DF08FB" w:rsidR="009D6C83" w:rsidRPr="009C3083" w:rsidRDefault="009A43CD" w:rsidP="009D6C83">
      <w:pPr>
        <w:pBdr>
          <w:top w:val="single" w:sz="4" w:space="1" w:color="auto"/>
          <w:left w:val="single" w:sz="4" w:space="4" w:color="auto"/>
          <w:bottom w:val="single" w:sz="4" w:space="1" w:color="auto"/>
          <w:right w:val="single" w:sz="4" w:space="4" w:color="auto"/>
        </w:pBdr>
        <w:spacing w:line="240" w:lineRule="auto"/>
        <w:rPr>
          <w:b/>
        </w:rPr>
      </w:pPr>
      <w:r>
        <w:rPr>
          <w:b/>
        </w:rPr>
        <w:t xml:space="preserve">ÜHEANNUSELISE </w:t>
      </w:r>
      <w:r w:rsidR="009D6C83">
        <w:rPr>
          <w:b/>
        </w:rPr>
        <w:t>PEN</w:t>
      </w:r>
      <w:r w:rsidR="009D6C83">
        <w:rPr>
          <w:b/>
        </w:rPr>
        <w:noBreakHyphen/>
        <w:t>SÜSTLI ETIKETT</w:t>
      </w:r>
    </w:p>
    <w:p w14:paraId="085E2F4E" w14:textId="77777777" w:rsidR="009D6C83" w:rsidRPr="00CB01E4" w:rsidRDefault="009D6C83" w:rsidP="009D6C83">
      <w:pPr>
        <w:spacing w:line="240" w:lineRule="auto"/>
      </w:pPr>
    </w:p>
    <w:p w14:paraId="204976E4" w14:textId="77777777" w:rsidR="009D6C83" w:rsidRPr="009C3083" w:rsidRDefault="009D6C83" w:rsidP="009D6C83">
      <w:pPr>
        <w:spacing w:line="240" w:lineRule="auto"/>
      </w:pPr>
    </w:p>
    <w:p w14:paraId="3D62BB1B" w14:textId="34F3085A" w:rsidR="009D6C83" w:rsidRPr="00CB01E4" w:rsidRDefault="009D6C83" w:rsidP="009D6C83">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1.</w:t>
      </w:r>
      <w:r>
        <w:rPr>
          <w:b/>
        </w:rPr>
        <w:tab/>
      </w:r>
      <w:r w:rsidRPr="00CB01E4">
        <w:rPr>
          <w:b/>
        </w:rPr>
        <w:t>RAVIMPREPARAADI NIMETUS JA MANUSTAMISTEE(D)</w:t>
      </w:r>
      <w:r w:rsidR="00AF49FE">
        <w:rPr>
          <w:b/>
        </w:rPr>
        <w:fldChar w:fldCharType="begin"/>
      </w:r>
      <w:r w:rsidR="00AF49FE">
        <w:rPr>
          <w:b/>
        </w:rPr>
        <w:instrText xml:space="preserve"> DOCVARIABLE VAULT_ND_a6fd1b70-2465-4047-b47f-354af64ad4c2 \* MERGEFORMAT </w:instrText>
      </w:r>
      <w:r w:rsidR="00AF49FE">
        <w:rPr>
          <w:b/>
        </w:rPr>
        <w:fldChar w:fldCharType="separate"/>
      </w:r>
      <w:r w:rsidR="00AF49FE">
        <w:rPr>
          <w:b/>
        </w:rPr>
        <w:t xml:space="preserve"> </w:t>
      </w:r>
      <w:r w:rsidR="00AF49FE">
        <w:rPr>
          <w:b/>
        </w:rPr>
        <w:fldChar w:fldCharType="end"/>
      </w:r>
    </w:p>
    <w:p w14:paraId="0FB0D015" w14:textId="77777777" w:rsidR="009D6C83" w:rsidRPr="009C3083" w:rsidRDefault="009D6C83" w:rsidP="009D6C83">
      <w:pPr>
        <w:spacing w:line="240" w:lineRule="auto"/>
        <w:ind w:left="567" w:hanging="567"/>
      </w:pPr>
    </w:p>
    <w:p w14:paraId="0D2B5DDE" w14:textId="0ED6F819" w:rsidR="009D6C83" w:rsidRDefault="009D6C83" w:rsidP="009D6C83">
      <w:pPr>
        <w:spacing w:line="240" w:lineRule="auto"/>
      </w:pPr>
      <w:r>
        <w:t>Mounjaro 7,5 mg süstelahus</w:t>
      </w:r>
    </w:p>
    <w:p w14:paraId="53BCD5E1" w14:textId="77777777" w:rsidR="009D6C83" w:rsidRDefault="009D6C83" w:rsidP="009D6C83">
      <w:pPr>
        <w:spacing w:line="240" w:lineRule="auto"/>
      </w:pPr>
    </w:p>
    <w:p w14:paraId="0E65F67A" w14:textId="77777777" w:rsidR="009D6C83" w:rsidRPr="009559EE" w:rsidRDefault="009D6C83" w:rsidP="009D6C83">
      <w:pPr>
        <w:spacing w:line="240" w:lineRule="auto"/>
        <w:rPr>
          <w:b/>
        </w:rPr>
      </w:pPr>
      <w:r>
        <w:t>tirsepatiid</w:t>
      </w:r>
    </w:p>
    <w:p w14:paraId="78AD62B6" w14:textId="77777777" w:rsidR="009D6C83" w:rsidRDefault="009D6C83" w:rsidP="009D6C83">
      <w:pPr>
        <w:spacing w:line="240" w:lineRule="auto"/>
      </w:pPr>
      <w:r>
        <w:t>Subkutaanne</w:t>
      </w:r>
    </w:p>
    <w:p w14:paraId="2EB0C965" w14:textId="77777777" w:rsidR="009D6C83" w:rsidRPr="009C3083" w:rsidRDefault="009D6C83" w:rsidP="009D6C83">
      <w:pPr>
        <w:spacing w:line="240" w:lineRule="auto"/>
      </w:pPr>
    </w:p>
    <w:p w14:paraId="4F2AE31C" w14:textId="77777777" w:rsidR="009D6C83" w:rsidRPr="009C3083" w:rsidRDefault="009D6C83" w:rsidP="009D6C83">
      <w:pPr>
        <w:spacing w:line="240" w:lineRule="auto"/>
      </w:pPr>
    </w:p>
    <w:p w14:paraId="3B578496" w14:textId="24361ECF" w:rsidR="009D6C83" w:rsidRDefault="009D6C83" w:rsidP="009D6C83">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rPr>
          <w:b/>
          <w:noProof/>
        </w:rPr>
        <w:tab/>
        <w:t>MANUSTAMISVIIS</w:t>
      </w:r>
      <w:r w:rsidR="00AF49FE">
        <w:rPr>
          <w:b/>
          <w:noProof/>
        </w:rPr>
        <w:fldChar w:fldCharType="begin"/>
      </w:r>
      <w:r w:rsidR="00AF49FE">
        <w:rPr>
          <w:b/>
          <w:noProof/>
        </w:rPr>
        <w:instrText xml:space="preserve"> DOCVARIABLE VAULT_ND_b42284e5-3f19-446a-8672-a2bf78b2e605 \* MERGEFORMAT </w:instrText>
      </w:r>
      <w:r w:rsidR="00AF49FE">
        <w:rPr>
          <w:b/>
          <w:noProof/>
        </w:rPr>
        <w:fldChar w:fldCharType="separate"/>
      </w:r>
      <w:r w:rsidR="00AF49FE">
        <w:rPr>
          <w:b/>
          <w:noProof/>
        </w:rPr>
        <w:t xml:space="preserve"> </w:t>
      </w:r>
      <w:r w:rsidR="00AF49FE">
        <w:rPr>
          <w:b/>
          <w:noProof/>
        </w:rPr>
        <w:fldChar w:fldCharType="end"/>
      </w:r>
    </w:p>
    <w:p w14:paraId="2786390C" w14:textId="77777777" w:rsidR="009D6C83" w:rsidRDefault="009D6C83" w:rsidP="009D6C83">
      <w:pPr>
        <w:spacing w:line="240" w:lineRule="auto"/>
        <w:rPr>
          <w:noProof/>
          <w:szCs w:val="22"/>
        </w:rPr>
      </w:pPr>
    </w:p>
    <w:p w14:paraId="634750EE" w14:textId="77777777" w:rsidR="009D6C83" w:rsidRDefault="009D6C83" w:rsidP="009D6C83">
      <w:pPr>
        <w:spacing w:line="240" w:lineRule="auto"/>
        <w:rPr>
          <w:noProof/>
          <w:szCs w:val="22"/>
        </w:rPr>
      </w:pPr>
      <w:r>
        <w:rPr>
          <w:noProof/>
          <w:szCs w:val="22"/>
        </w:rPr>
        <w:t>Üks kord nädalas</w:t>
      </w:r>
    </w:p>
    <w:p w14:paraId="41F8B6EB" w14:textId="77777777" w:rsidR="009D6C83" w:rsidRDefault="009D6C83" w:rsidP="009D6C83">
      <w:pPr>
        <w:spacing w:line="240" w:lineRule="auto"/>
        <w:rPr>
          <w:noProof/>
          <w:szCs w:val="22"/>
        </w:rPr>
      </w:pPr>
    </w:p>
    <w:p w14:paraId="7D8E23E4" w14:textId="77777777" w:rsidR="009D6C83" w:rsidRDefault="009D6C83" w:rsidP="009D6C83">
      <w:pPr>
        <w:spacing w:line="240" w:lineRule="auto"/>
        <w:rPr>
          <w:noProof/>
          <w:szCs w:val="22"/>
        </w:rPr>
      </w:pPr>
    </w:p>
    <w:p w14:paraId="5103EFD1" w14:textId="6D38AB27" w:rsidR="009D6C83" w:rsidRDefault="009D6C83" w:rsidP="009D6C83">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3.</w:t>
      </w:r>
      <w:r>
        <w:rPr>
          <w:b/>
          <w:noProof/>
        </w:rPr>
        <w:tab/>
        <w:t>KÕLBLIKKUSAEG</w:t>
      </w:r>
      <w:r w:rsidR="00AF49FE">
        <w:rPr>
          <w:b/>
          <w:noProof/>
        </w:rPr>
        <w:fldChar w:fldCharType="begin"/>
      </w:r>
      <w:r w:rsidR="00AF49FE">
        <w:rPr>
          <w:b/>
          <w:noProof/>
        </w:rPr>
        <w:instrText xml:space="preserve"> DOCVARIABLE VAULT_ND_180296bb-f197-4a54-b1e3-b8bbef1e6613 \* MERGEFORMAT </w:instrText>
      </w:r>
      <w:r w:rsidR="00AF49FE">
        <w:rPr>
          <w:b/>
          <w:noProof/>
        </w:rPr>
        <w:fldChar w:fldCharType="separate"/>
      </w:r>
      <w:r w:rsidR="00AF49FE">
        <w:rPr>
          <w:b/>
          <w:noProof/>
        </w:rPr>
        <w:t xml:space="preserve"> </w:t>
      </w:r>
      <w:r w:rsidR="00AF49FE">
        <w:rPr>
          <w:b/>
          <w:noProof/>
        </w:rPr>
        <w:fldChar w:fldCharType="end"/>
      </w:r>
    </w:p>
    <w:p w14:paraId="1F1406DC" w14:textId="77777777" w:rsidR="009D6C83" w:rsidRDefault="009D6C83" w:rsidP="009D6C83">
      <w:pPr>
        <w:spacing w:line="240" w:lineRule="auto"/>
      </w:pPr>
    </w:p>
    <w:p w14:paraId="5E57E8E8" w14:textId="77777777" w:rsidR="009D6C83" w:rsidRDefault="009D6C83" w:rsidP="009D6C83">
      <w:pPr>
        <w:spacing w:line="240" w:lineRule="auto"/>
      </w:pPr>
      <w:r>
        <w:t>EXP</w:t>
      </w:r>
    </w:p>
    <w:p w14:paraId="6D8EF4F4" w14:textId="77777777" w:rsidR="009D6C83" w:rsidRDefault="009D6C83" w:rsidP="009D6C83">
      <w:pPr>
        <w:spacing w:line="240" w:lineRule="auto"/>
      </w:pPr>
    </w:p>
    <w:p w14:paraId="20582B54" w14:textId="77777777" w:rsidR="009D6C83" w:rsidRDefault="009D6C83" w:rsidP="009D6C83">
      <w:pPr>
        <w:spacing w:line="240" w:lineRule="auto"/>
      </w:pPr>
    </w:p>
    <w:p w14:paraId="71830490" w14:textId="27CA3C2B" w:rsidR="009D6C83" w:rsidRDefault="009D6C83" w:rsidP="009D6C83">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4.</w:t>
      </w:r>
      <w:r>
        <w:rPr>
          <w:b/>
        </w:rPr>
        <w:tab/>
        <w:t>PARTII NUMBER</w:t>
      </w:r>
      <w:r w:rsidR="00AF49FE">
        <w:rPr>
          <w:b/>
        </w:rPr>
        <w:fldChar w:fldCharType="begin"/>
      </w:r>
      <w:r w:rsidR="00AF49FE">
        <w:rPr>
          <w:b/>
        </w:rPr>
        <w:instrText xml:space="preserve"> DOCVARIABLE VAULT_ND_65708433-7b60-4a37-9ec7-477d6baacf17 \* MERGEFORMAT </w:instrText>
      </w:r>
      <w:r w:rsidR="00AF49FE">
        <w:rPr>
          <w:b/>
        </w:rPr>
        <w:fldChar w:fldCharType="separate"/>
      </w:r>
      <w:r w:rsidR="00AF49FE">
        <w:rPr>
          <w:b/>
        </w:rPr>
        <w:t xml:space="preserve"> </w:t>
      </w:r>
      <w:r w:rsidR="00AF49FE">
        <w:rPr>
          <w:b/>
        </w:rPr>
        <w:fldChar w:fldCharType="end"/>
      </w:r>
    </w:p>
    <w:p w14:paraId="4A52FA5A" w14:textId="77777777" w:rsidR="009D6C83" w:rsidRDefault="009D6C83" w:rsidP="009D6C83">
      <w:pPr>
        <w:spacing w:line="240" w:lineRule="auto"/>
        <w:ind w:right="113"/>
      </w:pPr>
    </w:p>
    <w:p w14:paraId="6C5B3A37" w14:textId="77777777" w:rsidR="009D6C83" w:rsidRDefault="009D6C83" w:rsidP="009D6C83">
      <w:pPr>
        <w:spacing w:line="240" w:lineRule="auto"/>
        <w:ind w:right="113"/>
      </w:pPr>
      <w:r>
        <w:t>Lot</w:t>
      </w:r>
    </w:p>
    <w:p w14:paraId="02D542ED" w14:textId="77777777" w:rsidR="009D6C83" w:rsidRDefault="009D6C83" w:rsidP="009D6C83">
      <w:pPr>
        <w:spacing w:line="240" w:lineRule="auto"/>
        <w:ind w:right="113"/>
      </w:pPr>
    </w:p>
    <w:p w14:paraId="4A7523C9" w14:textId="77777777" w:rsidR="009D6C83" w:rsidRDefault="009D6C83" w:rsidP="009D6C83">
      <w:pPr>
        <w:spacing w:line="240" w:lineRule="auto"/>
        <w:ind w:right="113"/>
      </w:pPr>
    </w:p>
    <w:p w14:paraId="0AEABDE0" w14:textId="27FB9A41" w:rsidR="009D6C83" w:rsidRDefault="009D6C83" w:rsidP="009D6C83">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5.</w:t>
      </w:r>
      <w:r>
        <w:rPr>
          <w:b/>
          <w:noProof/>
        </w:rPr>
        <w:tab/>
        <w:t>PAKENDI SISU KAALU, MAHU VÕI ÜHIKUTE JÄRGI</w:t>
      </w:r>
      <w:r w:rsidR="00AF49FE">
        <w:rPr>
          <w:b/>
          <w:noProof/>
        </w:rPr>
        <w:fldChar w:fldCharType="begin"/>
      </w:r>
      <w:r w:rsidR="00AF49FE">
        <w:rPr>
          <w:b/>
          <w:noProof/>
        </w:rPr>
        <w:instrText xml:space="preserve"> DOCVARIABLE VAULT_ND_16ac14db-a11d-427a-b73c-cb5cd7a0e476 \* MERGEFORMAT </w:instrText>
      </w:r>
      <w:r w:rsidR="00AF49FE">
        <w:rPr>
          <w:b/>
          <w:noProof/>
        </w:rPr>
        <w:fldChar w:fldCharType="separate"/>
      </w:r>
      <w:r w:rsidR="00AF49FE">
        <w:rPr>
          <w:b/>
          <w:noProof/>
        </w:rPr>
        <w:t xml:space="preserve"> </w:t>
      </w:r>
      <w:r w:rsidR="00AF49FE">
        <w:rPr>
          <w:b/>
          <w:noProof/>
        </w:rPr>
        <w:fldChar w:fldCharType="end"/>
      </w:r>
    </w:p>
    <w:p w14:paraId="6A82FB69" w14:textId="77777777" w:rsidR="009D6C83" w:rsidRDefault="009D6C83" w:rsidP="009D6C83">
      <w:pPr>
        <w:spacing w:line="240" w:lineRule="auto"/>
        <w:ind w:right="113"/>
        <w:rPr>
          <w:noProof/>
          <w:szCs w:val="22"/>
        </w:rPr>
      </w:pPr>
    </w:p>
    <w:p w14:paraId="3DF3DE76" w14:textId="77777777" w:rsidR="009D6C83" w:rsidRDefault="009D6C83" w:rsidP="009D6C83">
      <w:pPr>
        <w:spacing w:line="240" w:lineRule="auto"/>
        <w:ind w:right="113"/>
        <w:rPr>
          <w:noProof/>
          <w:szCs w:val="22"/>
        </w:rPr>
      </w:pPr>
      <w:r>
        <w:rPr>
          <w:noProof/>
          <w:szCs w:val="22"/>
        </w:rPr>
        <w:t>0,5 ml</w:t>
      </w:r>
    </w:p>
    <w:p w14:paraId="4FAA1D3F" w14:textId="77777777" w:rsidR="009D6C83" w:rsidRDefault="009D6C83" w:rsidP="009D6C83">
      <w:pPr>
        <w:spacing w:line="240" w:lineRule="auto"/>
        <w:ind w:right="113"/>
        <w:rPr>
          <w:noProof/>
          <w:szCs w:val="22"/>
        </w:rPr>
      </w:pPr>
    </w:p>
    <w:p w14:paraId="4C30E58F" w14:textId="77777777" w:rsidR="009D6C83" w:rsidRDefault="009D6C83" w:rsidP="009D6C83">
      <w:pPr>
        <w:spacing w:line="240" w:lineRule="auto"/>
        <w:ind w:right="113"/>
        <w:rPr>
          <w:noProof/>
          <w:szCs w:val="22"/>
        </w:rPr>
      </w:pPr>
    </w:p>
    <w:p w14:paraId="0AE37977" w14:textId="691B326F" w:rsidR="009D6C83" w:rsidRDefault="009D6C83" w:rsidP="009D6C83">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6.</w:t>
      </w:r>
      <w:r>
        <w:rPr>
          <w:b/>
          <w:noProof/>
        </w:rPr>
        <w:tab/>
        <w:t>MUU</w:t>
      </w:r>
      <w:r w:rsidR="00AF49FE">
        <w:rPr>
          <w:b/>
          <w:noProof/>
        </w:rPr>
        <w:fldChar w:fldCharType="begin"/>
      </w:r>
      <w:r w:rsidR="00AF49FE">
        <w:rPr>
          <w:b/>
          <w:noProof/>
        </w:rPr>
        <w:instrText xml:space="preserve"> DOCVARIABLE VAULT_ND_3a95d2a9-97f8-4d2b-a4fd-01f2427c1c83 \* MERGEFORMAT </w:instrText>
      </w:r>
      <w:r w:rsidR="00AF49FE">
        <w:rPr>
          <w:b/>
          <w:noProof/>
        </w:rPr>
        <w:fldChar w:fldCharType="separate"/>
      </w:r>
      <w:r w:rsidR="00AF49FE">
        <w:rPr>
          <w:b/>
          <w:noProof/>
        </w:rPr>
        <w:t xml:space="preserve"> </w:t>
      </w:r>
      <w:r w:rsidR="00AF49FE">
        <w:rPr>
          <w:b/>
          <w:noProof/>
        </w:rPr>
        <w:fldChar w:fldCharType="end"/>
      </w:r>
    </w:p>
    <w:p w14:paraId="53B78DE4" w14:textId="77777777" w:rsidR="009D6C83" w:rsidRPr="009A145B" w:rsidRDefault="009D6C83" w:rsidP="009D6C83">
      <w:pPr>
        <w:widowControl w:val="0"/>
        <w:tabs>
          <w:tab w:val="clear" w:pos="567"/>
        </w:tabs>
        <w:spacing w:line="240" w:lineRule="auto"/>
        <w:rPr>
          <w:szCs w:val="22"/>
        </w:rPr>
      </w:pPr>
    </w:p>
    <w:p w14:paraId="43CB3E7E" w14:textId="77777777" w:rsidR="009D6C83" w:rsidRPr="00446326" w:rsidRDefault="009D6C83" w:rsidP="009D6C83">
      <w:pPr>
        <w:spacing w:line="240" w:lineRule="auto"/>
        <w:rPr>
          <w:b/>
          <w:szCs w:val="22"/>
        </w:rPr>
      </w:pPr>
      <w:r w:rsidRPr="00446326">
        <w:br w:type="page"/>
      </w:r>
    </w:p>
    <w:p w14:paraId="67F88D8E" w14:textId="77777777" w:rsidR="009D6C83" w:rsidRPr="009559EE" w:rsidRDefault="009D6C83" w:rsidP="009D6C83">
      <w:pPr>
        <w:pBdr>
          <w:top w:val="single" w:sz="4" w:space="1" w:color="auto"/>
          <w:left w:val="single" w:sz="4" w:space="4" w:color="auto"/>
          <w:bottom w:val="single" w:sz="4" w:space="1" w:color="auto"/>
          <w:right w:val="single" w:sz="4" w:space="4" w:color="auto"/>
        </w:pBdr>
        <w:spacing w:line="240" w:lineRule="auto"/>
        <w:rPr>
          <w:b/>
        </w:rPr>
      </w:pPr>
      <w:r w:rsidRPr="009559EE">
        <w:rPr>
          <w:b/>
        </w:rPr>
        <w:lastRenderedPageBreak/>
        <w:t>VÄLISPAKENDIL PEAVAD OLEMA JÄRGMISED ANDMED</w:t>
      </w:r>
    </w:p>
    <w:p w14:paraId="455B5C73" w14:textId="77777777" w:rsidR="009D6C83" w:rsidRPr="009559EE" w:rsidRDefault="009D6C83" w:rsidP="009D6C83">
      <w:pPr>
        <w:pBdr>
          <w:top w:val="single" w:sz="4" w:space="1" w:color="auto"/>
          <w:left w:val="single" w:sz="4" w:space="4" w:color="auto"/>
          <w:bottom w:val="single" w:sz="4" w:space="1" w:color="auto"/>
          <w:right w:val="single" w:sz="4" w:space="4" w:color="auto"/>
        </w:pBdr>
        <w:spacing w:line="240" w:lineRule="auto"/>
        <w:ind w:left="567" w:hanging="567"/>
      </w:pPr>
    </w:p>
    <w:p w14:paraId="5CF675C7" w14:textId="44892DE6" w:rsidR="009D6C83" w:rsidRPr="009559EE" w:rsidRDefault="009D6C83" w:rsidP="009D6C83">
      <w:pPr>
        <w:pBdr>
          <w:top w:val="single" w:sz="4" w:space="1" w:color="auto"/>
          <w:left w:val="single" w:sz="4" w:space="4" w:color="auto"/>
          <w:bottom w:val="single" w:sz="4" w:space="1" w:color="auto"/>
          <w:right w:val="single" w:sz="4" w:space="4" w:color="auto"/>
        </w:pBdr>
        <w:spacing w:line="240" w:lineRule="auto"/>
        <w:rPr>
          <w:b/>
        </w:rPr>
      </w:pPr>
      <w:r>
        <w:rPr>
          <w:b/>
        </w:rPr>
        <w:t xml:space="preserve">VÄLISKARP – </w:t>
      </w:r>
      <w:r w:rsidR="009A43CD">
        <w:rPr>
          <w:b/>
        </w:rPr>
        <w:t xml:space="preserve">ÜHEANNUSELINE </w:t>
      </w:r>
      <w:r>
        <w:rPr>
          <w:b/>
        </w:rPr>
        <w:t>PEN-SÜSTEL</w:t>
      </w:r>
    </w:p>
    <w:p w14:paraId="76113080" w14:textId="77777777" w:rsidR="009D6C83" w:rsidRPr="009559EE" w:rsidRDefault="009D6C83" w:rsidP="009D6C83">
      <w:pPr>
        <w:spacing w:line="240" w:lineRule="auto"/>
      </w:pPr>
    </w:p>
    <w:p w14:paraId="0C7E9D35" w14:textId="77777777" w:rsidR="009D6C83" w:rsidRPr="009559EE" w:rsidRDefault="009D6C83" w:rsidP="009D6C83">
      <w:pPr>
        <w:spacing w:line="240" w:lineRule="auto"/>
      </w:pPr>
    </w:p>
    <w:p w14:paraId="7061B3B9" w14:textId="28BE1BDB"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9559EE">
        <w:rPr>
          <w:b/>
        </w:rPr>
        <w:t>1.</w:t>
      </w:r>
      <w:r w:rsidRPr="009559EE">
        <w:rPr>
          <w:b/>
        </w:rPr>
        <w:tab/>
        <w:t>RAVIMPREPARAADI NIMETUS</w:t>
      </w:r>
      <w:r w:rsidR="00AF49FE">
        <w:rPr>
          <w:b/>
        </w:rPr>
        <w:fldChar w:fldCharType="begin"/>
      </w:r>
      <w:r w:rsidR="00AF49FE">
        <w:rPr>
          <w:b/>
        </w:rPr>
        <w:instrText xml:space="preserve"> DOCVARIABLE VAULT_ND_44d88ca6-2c19-4cb9-a9c3-75e532448b7a \* MERGEFORMAT </w:instrText>
      </w:r>
      <w:r w:rsidR="00AF49FE">
        <w:rPr>
          <w:b/>
        </w:rPr>
        <w:fldChar w:fldCharType="separate"/>
      </w:r>
      <w:r w:rsidR="00AF49FE">
        <w:rPr>
          <w:b/>
        </w:rPr>
        <w:t xml:space="preserve"> </w:t>
      </w:r>
      <w:r w:rsidR="00AF49FE">
        <w:rPr>
          <w:b/>
        </w:rPr>
        <w:fldChar w:fldCharType="end"/>
      </w:r>
    </w:p>
    <w:p w14:paraId="6F38A642" w14:textId="77777777" w:rsidR="009D6C83" w:rsidRPr="009559EE" w:rsidRDefault="009D6C83" w:rsidP="009D6C83">
      <w:pPr>
        <w:keepNext/>
        <w:spacing w:line="240" w:lineRule="auto"/>
      </w:pPr>
    </w:p>
    <w:p w14:paraId="6B4F1B19" w14:textId="4AD2C91F" w:rsidR="009D6C83" w:rsidRDefault="009D6C83" w:rsidP="009D6C83">
      <w:pPr>
        <w:spacing w:line="240" w:lineRule="auto"/>
      </w:pPr>
      <w:r>
        <w:t xml:space="preserve">Mounjaro </w:t>
      </w:r>
      <w:r w:rsidR="00D77898">
        <w:t>10</w:t>
      </w:r>
      <w:r>
        <w:t> mg süstelahus pen</w:t>
      </w:r>
      <w:r>
        <w:noBreakHyphen/>
        <w:t>süstlis</w:t>
      </w:r>
    </w:p>
    <w:p w14:paraId="54CF884A" w14:textId="77777777" w:rsidR="009D6C83" w:rsidRDefault="009D6C83" w:rsidP="009D6C83">
      <w:pPr>
        <w:spacing w:line="240" w:lineRule="auto"/>
      </w:pPr>
    </w:p>
    <w:p w14:paraId="38AC629D" w14:textId="77777777" w:rsidR="009D6C83" w:rsidRPr="009559EE" w:rsidRDefault="009D6C83" w:rsidP="009D6C83">
      <w:pPr>
        <w:spacing w:line="240" w:lineRule="auto"/>
        <w:rPr>
          <w:b/>
        </w:rPr>
      </w:pPr>
      <w:r>
        <w:t>tirsepatiid</w:t>
      </w:r>
    </w:p>
    <w:p w14:paraId="484FF1CF" w14:textId="77777777" w:rsidR="009D6C83" w:rsidRPr="009559EE" w:rsidRDefault="009D6C83" w:rsidP="009D6C83">
      <w:pPr>
        <w:spacing w:line="240" w:lineRule="auto"/>
      </w:pPr>
    </w:p>
    <w:p w14:paraId="3DFC64B2" w14:textId="77777777" w:rsidR="009D6C83" w:rsidRPr="009559EE" w:rsidRDefault="009D6C83" w:rsidP="009D6C83">
      <w:pPr>
        <w:spacing w:line="240" w:lineRule="auto"/>
      </w:pPr>
    </w:p>
    <w:p w14:paraId="16AFD9FB" w14:textId="6EF66625"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9559EE">
        <w:rPr>
          <w:b/>
        </w:rPr>
        <w:t>2.</w:t>
      </w:r>
      <w:r w:rsidRPr="009559EE">
        <w:rPr>
          <w:b/>
        </w:rPr>
        <w:tab/>
        <w:t>TOIMEAINE(TE) SISALDUS</w:t>
      </w:r>
      <w:r w:rsidR="00AF49FE">
        <w:rPr>
          <w:b/>
        </w:rPr>
        <w:fldChar w:fldCharType="begin"/>
      </w:r>
      <w:r w:rsidR="00AF49FE">
        <w:rPr>
          <w:b/>
        </w:rPr>
        <w:instrText xml:space="preserve"> DOCVARIABLE VAULT_ND_cef41688-8256-45f4-95b2-da408c9da465 \* MERGEFORMAT </w:instrText>
      </w:r>
      <w:r w:rsidR="00AF49FE">
        <w:rPr>
          <w:b/>
        </w:rPr>
        <w:fldChar w:fldCharType="separate"/>
      </w:r>
      <w:r w:rsidR="00AF49FE">
        <w:rPr>
          <w:b/>
        </w:rPr>
        <w:t xml:space="preserve"> </w:t>
      </w:r>
      <w:r w:rsidR="00AF49FE">
        <w:rPr>
          <w:b/>
        </w:rPr>
        <w:fldChar w:fldCharType="end"/>
      </w:r>
    </w:p>
    <w:p w14:paraId="734A3970" w14:textId="77777777" w:rsidR="009D6C83" w:rsidRPr="009559EE" w:rsidRDefault="009D6C83" w:rsidP="009D6C83">
      <w:pPr>
        <w:keepNext/>
        <w:spacing w:line="240" w:lineRule="auto"/>
      </w:pPr>
    </w:p>
    <w:p w14:paraId="018A73EE" w14:textId="791F7F57" w:rsidR="009D6C83" w:rsidRDefault="009D6C83" w:rsidP="009D6C83">
      <w:pPr>
        <w:pStyle w:val="EMEAEnBodyText"/>
        <w:autoSpaceDE w:val="0"/>
        <w:autoSpaceDN w:val="0"/>
        <w:adjustRightInd w:val="0"/>
        <w:spacing w:before="0" w:after="0"/>
        <w:jc w:val="left"/>
      </w:pPr>
      <w:r>
        <w:t>Iga pen</w:t>
      </w:r>
      <w:r>
        <w:noBreakHyphen/>
        <w:t xml:space="preserve">süstel sisaldab </w:t>
      </w:r>
      <w:r w:rsidR="00D77898">
        <w:t>10</w:t>
      </w:r>
      <w:r>
        <w:t> mg tirsepatiidi 0,5 ml lahuses</w:t>
      </w:r>
      <w:r w:rsidR="009A43CD">
        <w:t xml:space="preserve"> (20 mg/ml)</w:t>
      </w:r>
    </w:p>
    <w:p w14:paraId="378E16DA" w14:textId="77777777" w:rsidR="009D6C83" w:rsidRPr="009559EE" w:rsidRDefault="009D6C83" w:rsidP="009D6C83">
      <w:pPr>
        <w:spacing w:line="240" w:lineRule="auto"/>
      </w:pPr>
    </w:p>
    <w:p w14:paraId="610F752C" w14:textId="77777777" w:rsidR="009D6C83" w:rsidRPr="009559EE" w:rsidRDefault="009D6C83" w:rsidP="009D6C83">
      <w:pPr>
        <w:spacing w:line="240" w:lineRule="auto"/>
      </w:pPr>
    </w:p>
    <w:p w14:paraId="290F0555" w14:textId="200626AD"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3.</w:t>
      </w:r>
      <w:r w:rsidRPr="009559EE">
        <w:rPr>
          <w:b/>
        </w:rPr>
        <w:tab/>
      </w:r>
      <w:r w:rsidRPr="009559EE">
        <w:rPr>
          <w:b/>
          <w:noProof/>
        </w:rPr>
        <w:t>ABIAINED</w:t>
      </w:r>
      <w:r w:rsidR="00AF49FE">
        <w:rPr>
          <w:b/>
          <w:noProof/>
        </w:rPr>
        <w:fldChar w:fldCharType="begin"/>
      </w:r>
      <w:r w:rsidR="00AF49FE">
        <w:rPr>
          <w:b/>
          <w:noProof/>
        </w:rPr>
        <w:instrText xml:space="preserve"> DOCVARIABLE VAULT_ND_a190171e-ceba-4015-af5a-048230a03e9d \* MERGEFORMAT </w:instrText>
      </w:r>
      <w:r w:rsidR="00AF49FE">
        <w:rPr>
          <w:b/>
          <w:noProof/>
        </w:rPr>
        <w:fldChar w:fldCharType="separate"/>
      </w:r>
      <w:r w:rsidR="00AF49FE">
        <w:rPr>
          <w:b/>
          <w:noProof/>
        </w:rPr>
        <w:t xml:space="preserve"> </w:t>
      </w:r>
      <w:r w:rsidR="00AF49FE">
        <w:rPr>
          <w:b/>
          <w:noProof/>
        </w:rPr>
        <w:fldChar w:fldCharType="end"/>
      </w:r>
    </w:p>
    <w:p w14:paraId="404C5A62" w14:textId="77777777" w:rsidR="009D6C83" w:rsidRPr="009559EE" w:rsidRDefault="009D6C83" w:rsidP="009D6C83">
      <w:pPr>
        <w:keepNext/>
        <w:spacing w:line="240" w:lineRule="auto"/>
        <w:rPr>
          <w:noProof/>
          <w:szCs w:val="22"/>
        </w:rPr>
      </w:pPr>
    </w:p>
    <w:p w14:paraId="453EB717"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07B733CF" w14:textId="77777777" w:rsidR="009D6C83" w:rsidRDefault="009D6C83" w:rsidP="009D6C83">
      <w:pPr>
        <w:spacing w:line="240" w:lineRule="auto"/>
        <w:rPr>
          <w:noProof/>
          <w:szCs w:val="22"/>
        </w:rPr>
      </w:pPr>
    </w:p>
    <w:p w14:paraId="1A4B3E1B" w14:textId="77777777" w:rsidR="009D6C83" w:rsidRPr="009559EE" w:rsidRDefault="009D6C83" w:rsidP="009D6C83">
      <w:pPr>
        <w:spacing w:line="240" w:lineRule="auto"/>
        <w:rPr>
          <w:noProof/>
          <w:szCs w:val="22"/>
        </w:rPr>
      </w:pPr>
    </w:p>
    <w:p w14:paraId="539A443C" w14:textId="0DC14CBE"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4.</w:t>
      </w:r>
      <w:r w:rsidRPr="009559EE">
        <w:rPr>
          <w:b/>
        </w:rPr>
        <w:tab/>
      </w:r>
      <w:r w:rsidRPr="009559EE">
        <w:rPr>
          <w:b/>
          <w:noProof/>
        </w:rPr>
        <w:t>RAVIMVORM JA PAKENDI SUURUS</w:t>
      </w:r>
      <w:r w:rsidR="00AF49FE">
        <w:rPr>
          <w:b/>
          <w:noProof/>
        </w:rPr>
        <w:fldChar w:fldCharType="begin"/>
      </w:r>
      <w:r w:rsidR="00AF49FE">
        <w:rPr>
          <w:b/>
          <w:noProof/>
        </w:rPr>
        <w:instrText xml:space="preserve"> DOCVARIABLE VAULT_ND_95ebf650-c5a5-4c82-826a-ab97b3dcaa84 \* MERGEFORMAT </w:instrText>
      </w:r>
      <w:r w:rsidR="00AF49FE">
        <w:rPr>
          <w:b/>
          <w:noProof/>
        </w:rPr>
        <w:fldChar w:fldCharType="separate"/>
      </w:r>
      <w:r w:rsidR="00AF49FE">
        <w:rPr>
          <w:b/>
          <w:noProof/>
        </w:rPr>
        <w:t xml:space="preserve"> </w:t>
      </w:r>
      <w:r w:rsidR="00AF49FE">
        <w:rPr>
          <w:b/>
          <w:noProof/>
        </w:rPr>
        <w:fldChar w:fldCharType="end"/>
      </w:r>
    </w:p>
    <w:p w14:paraId="60389500" w14:textId="77777777" w:rsidR="009D6C83" w:rsidRPr="009559EE" w:rsidRDefault="009D6C83" w:rsidP="009D6C83">
      <w:pPr>
        <w:keepNext/>
        <w:spacing w:line="240" w:lineRule="auto"/>
        <w:rPr>
          <w:noProof/>
          <w:szCs w:val="22"/>
        </w:rPr>
      </w:pPr>
    </w:p>
    <w:p w14:paraId="75B90DB8" w14:textId="77777777" w:rsidR="009D6C83" w:rsidRPr="009559EE" w:rsidRDefault="009D6C83" w:rsidP="009D6C83">
      <w:r w:rsidRPr="00F924B7">
        <w:rPr>
          <w:highlight w:val="lightGray"/>
        </w:rPr>
        <w:t>Süstelahus</w:t>
      </w:r>
    </w:p>
    <w:p w14:paraId="57503B30" w14:textId="77777777" w:rsidR="009D6C83" w:rsidRDefault="009D6C83" w:rsidP="009D6C83">
      <w:r>
        <w:t>2 pen</w:t>
      </w:r>
      <w:r>
        <w:noBreakHyphen/>
        <w:t>süstlit</w:t>
      </w:r>
    </w:p>
    <w:p w14:paraId="3BFB7748" w14:textId="77777777" w:rsidR="009D6C83" w:rsidRPr="009559EE" w:rsidRDefault="009D6C83" w:rsidP="009D6C83">
      <w:r w:rsidRPr="00F924B7">
        <w:rPr>
          <w:highlight w:val="lightGray"/>
        </w:rPr>
        <w:t>4 pen</w:t>
      </w:r>
      <w:r w:rsidRPr="00F924B7">
        <w:rPr>
          <w:highlight w:val="lightGray"/>
        </w:rPr>
        <w:noBreakHyphen/>
        <w:t>süstlit</w:t>
      </w:r>
    </w:p>
    <w:p w14:paraId="391BCCA3" w14:textId="77777777" w:rsidR="009D6C83" w:rsidRDefault="009D6C83" w:rsidP="009D6C83">
      <w:pPr>
        <w:spacing w:line="240" w:lineRule="auto"/>
      </w:pPr>
    </w:p>
    <w:p w14:paraId="7A866DFD" w14:textId="77777777" w:rsidR="009D6C83" w:rsidRPr="009559EE" w:rsidRDefault="009D6C83" w:rsidP="009D6C83">
      <w:pPr>
        <w:spacing w:line="240" w:lineRule="auto"/>
        <w:rPr>
          <w:noProof/>
          <w:szCs w:val="22"/>
        </w:rPr>
      </w:pPr>
    </w:p>
    <w:p w14:paraId="12368EE1" w14:textId="2E8158C4"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5.</w:t>
      </w:r>
      <w:r w:rsidRPr="009559EE">
        <w:rPr>
          <w:b/>
        </w:rPr>
        <w:tab/>
      </w:r>
      <w:r w:rsidRPr="009559EE">
        <w:rPr>
          <w:b/>
          <w:noProof/>
        </w:rPr>
        <w:t>MANUSTAMISVIIS JA -TEE(D)</w:t>
      </w:r>
      <w:r w:rsidR="00AF49FE">
        <w:rPr>
          <w:b/>
          <w:noProof/>
        </w:rPr>
        <w:fldChar w:fldCharType="begin"/>
      </w:r>
      <w:r w:rsidR="00AF49FE">
        <w:rPr>
          <w:b/>
          <w:noProof/>
        </w:rPr>
        <w:instrText xml:space="preserve"> DOCVARIABLE VAULT_ND_3fcae2b7-522c-42d6-ac8a-bfd0c138c5ff \* MERGEFORMAT </w:instrText>
      </w:r>
      <w:r w:rsidR="00AF49FE">
        <w:rPr>
          <w:b/>
          <w:noProof/>
        </w:rPr>
        <w:fldChar w:fldCharType="separate"/>
      </w:r>
      <w:r w:rsidR="00AF49FE">
        <w:rPr>
          <w:b/>
          <w:noProof/>
        </w:rPr>
        <w:t xml:space="preserve"> </w:t>
      </w:r>
      <w:r w:rsidR="00AF49FE">
        <w:rPr>
          <w:b/>
          <w:noProof/>
        </w:rPr>
        <w:fldChar w:fldCharType="end"/>
      </w:r>
    </w:p>
    <w:p w14:paraId="52140CE7" w14:textId="77777777" w:rsidR="009D6C83" w:rsidRPr="009559EE" w:rsidRDefault="009D6C83" w:rsidP="009D6C83">
      <w:pPr>
        <w:keepNext/>
        <w:spacing w:line="240" w:lineRule="auto"/>
      </w:pPr>
    </w:p>
    <w:p w14:paraId="663FD87A" w14:textId="77777777" w:rsidR="009D6C83" w:rsidRDefault="009D6C83" w:rsidP="009D6C83">
      <w:pPr>
        <w:spacing w:line="240" w:lineRule="auto"/>
      </w:pPr>
      <w:r>
        <w:t>Ainult ühekordseks kasutamiseks</w:t>
      </w:r>
    </w:p>
    <w:p w14:paraId="3A60A300" w14:textId="77777777" w:rsidR="009D6C83" w:rsidRDefault="009D6C83" w:rsidP="009D6C83">
      <w:pPr>
        <w:spacing w:line="240" w:lineRule="auto"/>
      </w:pPr>
      <w:r>
        <w:t>Üks kord nädalas</w:t>
      </w:r>
    </w:p>
    <w:p w14:paraId="285A194F" w14:textId="77777777" w:rsidR="009D6C83" w:rsidRDefault="009D6C83" w:rsidP="009D6C83">
      <w:pPr>
        <w:spacing w:line="240" w:lineRule="auto"/>
      </w:pPr>
    </w:p>
    <w:p w14:paraId="2389AB2A" w14:textId="77777777" w:rsidR="009D6C83" w:rsidRDefault="009D6C83" w:rsidP="009D6C83">
      <w:pPr>
        <w:spacing w:line="240" w:lineRule="auto"/>
      </w:pPr>
      <w:r>
        <w:t>Märkige nädalapäev, mil soovite ravimit süstida – see aitab süstimist meeles pidada.</w:t>
      </w:r>
    </w:p>
    <w:p w14:paraId="73783E53" w14:textId="77777777" w:rsidR="009D6C83" w:rsidRDefault="009D6C83" w:rsidP="009D6C83">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25"/>
        <w:gridCol w:w="1125"/>
        <w:gridCol w:w="1128"/>
        <w:gridCol w:w="1128"/>
        <w:gridCol w:w="1126"/>
        <w:gridCol w:w="1125"/>
        <w:gridCol w:w="1123"/>
      </w:tblGrid>
      <w:tr w:rsidR="009D6C83" w:rsidRPr="005867BB" w14:paraId="7955E2F5" w14:textId="77777777" w:rsidTr="00500A88">
        <w:tc>
          <w:tcPr>
            <w:tcW w:w="1231" w:type="dxa"/>
            <w:tcBorders>
              <w:top w:val="nil"/>
              <w:left w:val="nil"/>
              <w:bottom w:val="nil"/>
              <w:right w:val="nil"/>
            </w:tcBorders>
          </w:tcPr>
          <w:p w14:paraId="66FBEEB6" w14:textId="77777777" w:rsidR="009D6C83" w:rsidRPr="007E3775" w:rsidRDefault="009D6C83" w:rsidP="00500A88">
            <w:pPr>
              <w:tabs>
                <w:tab w:val="clear" w:pos="567"/>
              </w:tabs>
              <w:spacing w:line="240" w:lineRule="auto"/>
              <w:rPr>
                <w:szCs w:val="22"/>
              </w:rPr>
            </w:pPr>
          </w:p>
        </w:tc>
        <w:tc>
          <w:tcPr>
            <w:tcW w:w="1232" w:type="dxa"/>
            <w:tcBorders>
              <w:top w:val="nil"/>
              <w:left w:val="nil"/>
              <w:bottom w:val="single" w:sz="4" w:space="0" w:color="auto"/>
              <w:right w:val="nil"/>
            </w:tcBorders>
          </w:tcPr>
          <w:p w14:paraId="6A019FFF" w14:textId="77777777" w:rsidR="009D6C83" w:rsidRPr="007E3775" w:rsidRDefault="009D6C83" w:rsidP="00500A88">
            <w:pPr>
              <w:tabs>
                <w:tab w:val="clear" w:pos="567"/>
              </w:tabs>
              <w:spacing w:line="240" w:lineRule="auto"/>
              <w:jc w:val="center"/>
              <w:rPr>
                <w:szCs w:val="22"/>
              </w:rPr>
            </w:pPr>
            <w:r>
              <w:rPr>
                <w:szCs w:val="22"/>
              </w:rPr>
              <w:t>E</w:t>
            </w:r>
          </w:p>
        </w:tc>
        <w:tc>
          <w:tcPr>
            <w:tcW w:w="1232" w:type="dxa"/>
            <w:tcBorders>
              <w:top w:val="nil"/>
              <w:left w:val="nil"/>
              <w:bottom w:val="single" w:sz="4" w:space="0" w:color="auto"/>
              <w:right w:val="nil"/>
            </w:tcBorders>
          </w:tcPr>
          <w:p w14:paraId="5B63D858" w14:textId="77777777" w:rsidR="009D6C83" w:rsidRPr="007E3775" w:rsidRDefault="009D6C83" w:rsidP="00500A88">
            <w:pPr>
              <w:tabs>
                <w:tab w:val="clear" w:pos="567"/>
              </w:tabs>
              <w:spacing w:line="240" w:lineRule="auto"/>
              <w:jc w:val="center"/>
              <w:rPr>
                <w:szCs w:val="22"/>
              </w:rPr>
            </w:pPr>
            <w:r>
              <w:rPr>
                <w:szCs w:val="22"/>
              </w:rPr>
              <w:t>T</w:t>
            </w:r>
          </w:p>
        </w:tc>
        <w:tc>
          <w:tcPr>
            <w:tcW w:w="1232" w:type="dxa"/>
            <w:tcBorders>
              <w:top w:val="nil"/>
              <w:left w:val="nil"/>
              <w:bottom w:val="single" w:sz="4" w:space="0" w:color="auto"/>
              <w:right w:val="nil"/>
            </w:tcBorders>
          </w:tcPr>
          <w:p w14:paraId="206F9897" w14:textId="77777777" w:rsidR="009D6C83" w:rsidRPr="007E3775" w:rsidRDefault="009D6C83" w:rsidP="00500A88">
            <w:pPr>
              <w:tabs>
                <w:tab w:val="clear" w:pos="567"/>
              </w:tabs>
              <w:spacing w:line="240" w:lineRule="auto"/>
              <w:jc w:val="center"/>
              <w:rPr>
                <w:szCs w:val="22"/>
              </w:rPr>
            </w:pPr>
            <w:r>
              <w:rPr>
                <w:szCs w:val="22"/>
              </w:rPr>
              <w:t>K</w:t>
            </w:r>
          </w:p>
        </w:tc>
        <w:tc>
          <w:tcPr>
            <w:tcW w:w="1232" w:type="dxa"/>
            <w:tcBorders>
              <w:top w:val="nil"/>
              <w:left w:val="nil"/>
              <w:bottom w:val="single" w:sz="4" w:space="0" w:color="auto"/>
              <w:right w:val="nil"/>
            </w:tcBorders>
          </w:tcPr>
          <w:p w14:paraId="743D8C8E" w14:textId="77777777" w:rsidR="009D6C83" w:rsidRPr="007E3775" w:rsidRDefault="009D6C83" w:rsidP="00500A88">
            <w:pPr>
              <w:tabs>
                <w:tab w:val="clear" w:pos="567"/>
              </w:tabs>
              <w:spacing w:line="240" w:lineRule="auto"/>
              <w:jc w:val="center"/>
              <w:rPr>
                <w:szCs w:val="22"/>
              </w:rPr>
            </w:pPr>
            <w:r>
              <w:rPr>
                <w:szCs w:val="22"/>
              </w:rPr>
              <w:t>N</w:t>
            </w:r>
          </w:p>
        </w:tc>
        <w:tc>
          <w:tcPr>
            <w:tcW w:w="1232" w:type="dxa"/>
            <w:tcBorders>
              <w:top w:val="nil"/>
              <w:left w:val="nil"/>
              <w:bottom w:val="single" w:sz="4" w:space="0" w:color="auto"/>
              <w:right w:val="nil"/>
            </w:tcBorders>
          </w:tcPr>
          <w:p w14:paraId="78460A29" w14:textId="77777777" w:rsidR="009D6C83" w:rsidRPr="007E3775" w:rsidRDefault="009D6C83" w:rsidP="00500A88">
            <w:pPr>
              <w:tabs>
                <w:tab w:val="clear" w:pos="567"/>
              </w:tabs>
              <w:spacing w:line="240" w:lineRule="auto"/>
              <w:jc w:val="center"/>
              <w:rPr>
                <w:szCs w:val="22"/>
              </w:rPr>
            </w:pPr>
            <w:r>
              <w:rPr>
                <w:szCs w:val="22"/>
              </w:rPr>
              <w:t>R</w:t>
            </w:r>
          </w:p>
        </w:tc>
        <w:tc>
          <w:tcPr>
            <w:tcW w:w="1232" w:type="dxa"/>
            <w:tcBorders>
              <w:top w:val="nil"/>
              <w:left w:val="nil"/>
              <w:bottom w:val="single" w:sz="4" w:space="0" w:color="auto"/>
              <w:right w:val="nil"/>
            </w:tcBorders>
          </w:tcPr>
          <w:p w14:paraId="3200BA5C" w14:textId="77777777" w:rsidR="009D6C83" w:rsidRPr="007E3775" w:rsidRDefault="009D6C83" w:rsidP="00500A88">
            <w:pPr>
              <w:tabs>
                <w:tab w:val="clear" w:pos="567"/>
              </w:tabs>
              <w:spacing w:line="240" w:lineRule="auto"/>
              <w:jc w:val="center"/>
              <w:rPr>
                <w:szCs w:val="22"/>
              </w:rPr>
            </w:pPr>
            <w:r>
              <w:rPr>
                <w:szCs w:val="22"/>
              </w:rPr>
              <w:t>L</w:t>
            </w:r>
          </w:p>
        </w:tc>
        <w:tc>
          <w:tcPr>
            <w:tcW w:w="1232" w:type="dxa"/>
            <w:tcBorders>
              <w:top w:val="nil"/>
              <w:left w:val="nil"/>
              <w:bottom w:val="single" w:sz="4" w:space="0" w:color="auto"/>
              <w:right w:val="nil"/>
            </w:tcBorders>
          </w:tcPr>
          <w:p w14:paraId="60FA31D0" w14:textId="77777777" w:rsidR="009D6C83" w:rsidRPr="007E3775" w:rsidRDefault="009D6C83" w:rsidP="00500A88">
            <w:pPr>
              <w:tabs>
                <w:tab w:val="clear" w:pos="567"/>
              </w:tabs>
              <w:spacing w:line="240" w:lineRule="auto"/>
              <w:jc w:val="center"/>
              <w:rPr>
                <w:szCs w:val="22"/>
              </w:rPr>
            </w:pPr>
            <w:r>
              <w:rPr>
                <w:szCs w:val="22"/>
              </w:rPr>
              <w:t>P</w:t>
            </w:r>
          </w:p>
        </w:tc>
      </w:tr>
      <w:tr w:rsidR="009D6C83" w:rsidRPr="005867BB" w14:paraId="63870AFB" w14:textId="77777777" w:rsidTr="00500A88">
        <w:tc>
          <w:tcPr>
            <w:tcW w:w="1231" w:type="dxa"/>
            <w:tcBorders>
              <w:top w:val="nil"/>
              <w:left w:val="nil"/>
              <w:bottom w:val="nil"/>
              <w:right w:val="single" w:sz="4" w:space="0" w:color="auto"/>
            </w:tcBorders>
          </w:tcPr>
          <w:p w14:paraId="6EF0CE82" w14:textId="77777777" w:rsidR="009D6C83" w:rsidRPr="007E3775" w:rsidRDefault="009D6C83" w:rsidP="00500A88">
            <w:pPr>
              <w:tabs>
                <w:tab w:val="clear" w:pos="567"/>
              </w:tabs>
              <w:spacing w:line="240" w:lineRule="auto"/>
              <w:rPr>
                <w:szCs w:val="22"/>
              </w:rPr>
            </w:pPr>
            <w:r>
              <w:rPr>
                <w:szCs w:val="22"/>
              </w:rPr>
              <w:t>Nädal</w:t>
            </w:r>
            <w:r w:rsidRPr="007E3775">
              <w:rPr>
                <w:szCs w:val="22"/>
              </w:rPr>
              <w:t> 1</w:t>
            </w:r>
          </w:p>
        </w:tc>
        <w:tc>
          <w:tcPr>
            <w:tcW w:w="1232" w:type="dxa"/>
            <w:tcBorders>
              <w:top w:val="single" w:sz="4" w:space="0" w:color="auto"/>
              <w:left w:val="single" w:sz="4" w:space="0" w:color="auto"/>
              <w:bottom w:val="single" w:sz="4" w:space="0" w:color="auto"/>
            </w:tcBorders>
          </w:tcPr>
          <w:p w14:paraId="272F34A9"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5903EC5E"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068FBC1A"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532FDEC7"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6E824E02"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17F79B24"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110763A9" w14:textId="77777777" w:rsidR="009D6C83" w:rsidRPr="007E3775" w:rsidRDefault="009D6C83" w:rsidP="00500A88">
            <w:pPr>
              <w:tabs>
                <w:tab w:val="clear" w:pos="567"/>
              </w:tabs>
              <w:spacing w:line="240" w:lineRule="auto"/>
              <w:rPr>
                <w:szCs w:val="22"/>
              </w:rPr>
            </w:pPr>
          </w:p>
        </w:tc>
      </w:tr>
      <w:tr w:rsidR="009D6C83" w:rsidRPr="005867BB" w14:paraId="67DA79C2" w14:textId="77777777" w:rsidTr="00500A88">
        <w:tc>
          <w:tcPr>
            <w:tcW w:w="1231" w:type="dxa"/>
            <w:tcBorders>
              <w:top w:val="nil"/>
              <w:left w:val="nil"/>
              <w:bottom w:val="nil"/>
              <w:right w:val="single" w:sz="4" w:space="0" w:color="auto"/>
            </w:tcBorders>
          </w:tcPr>
          <w:p w14:paraId="4EBD2F0D" w14:textId="77777777" w:rsidR="009D6C83" w:rsidRPr="007E3775" w:rsidRDefault="009D6C83" w:rsidP="00500A88">
            <w:pPr>
              <w:tabs>
                <w:tab w:val="clear" w:pos="567"/>
              </w:tabs>
              <w:spacing w:line="240" w:lineRule="auto"/>
              <w:rPr>
                <w:szCs w:val="22"/>
              </w:rPr>
            </w:pPr>
            <w:r>
              <w:rPr>
                <w:szCs w:val="22"/>
              </w:rPr>
              <w:t>Nädal</w:t>
            </w:r>
            <w:r w:rsidRPr="007E3775">
              <w:rPr>
                <w:szCs w:val="22"/>
              </w:rPr>
              <w:t> 2</w:t>
            </w:r>
          </w:p>
        </w:tc>
        <w:tc>
          <w:tcPr>
            <w:tcW w:w="1232" w:type="dxa"/>
            <w:tcBorders>
              <w:top w:val="single" w:sz="4" w:space="0" w:color="auto"/>
              <w:left w:val="single" w:sz="4" w:space="0" w:color="auto"/>
              <w:bottom w:val="single" w:sz="4" w:space="0" w:color="auto"/>
            </w:tcBorders>
          </w:tcPr>
          <w:p w14:paraId="4AC2E6D4"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321E3C71"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4D018455"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4E3E7D15"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4E515E0D"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2292073E"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572CAC4A" w14:textId="77777777" w:rsidR="009D6C83" w:rsidRPr="007E3775" w:rsidRDefault="009D6C83" w:rsidP="00500A88">
            <w:pPr>
              <w:tabs>
                <w:tab w:val="clear" w:pos="567"/>
              </w:tabs>
              <w:spacing w:line="240" w:lineRule="auto"/>
              <w:rPr>
                <w:szCs w:val="22"/>
              </w:rPr>
            </w:pPr>
          </w:p>
        </w:tc>
      </w:tr>
    </w:tbl>
    <w:p w14:paraId="437DF060" w14:textId="77777777" w:rsidR="009D6C83" w:rsidRPr="007E3775" w:rsidRDefault="009D6C83" w:rsidP="009D6C83">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25"/>
        <w:gridCol w:w="1125"/>
        <w:gridCol w:w="1128"/>
        <w:gridCol w:w="1128"/>
        <w:gridCol w:w="1126"/>
        <w:gridCol w:w="1125"/>
        <w:gridCol w:w="1123"/>
      </w:tblGrid>
      <w:tr w:rsidR="009D6C83" w:rsidRPr="005867BB" w14:paraId="3F784CFD" w14:textId="77777777" w:rsidTr="00500A88">
        <w:tc>
          <w:tcPr>
            <w:tcW w:w="1231" w:type="dxa"/>
            <w:tcBorders>
              <w:top w:val="nil"/>
              <w:left w:val="nil"/>
              <w:bottom w:val="nil"/>
              <w:right w:val="nil"/>
            </w:tcBorders>
          </w:tcPr>
          <w:p w14:paraId="517B781A"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08BB6680" w14:textId="77777777" w:rsidR="009D6C83" w:rsidRPr="007E3775" w:rsidRDefault="009D6C83" w:rsidP="00500A88">
            <w:pPr>
              <w:keepNext/>
              <w:keepLines/>
              <w:tabs>
                <w:tab w:val="clear" w:pos="567"/>
              </w:tabs>
              <w:spacing w:line="240" w:lineRule="auto"/>
              <w:jc w:val="center"/>
              <w:rPr>
                <w:szCs w:val="22"/>
                <w:highlight w:val="lightGray"/>
              </w:rPr>
            </w:pPr>
            <w:r>
              <w:rPr>
                <w:szCs w:val="22"/>
                <w:highlight w:val="lightGray"/>
              </w:rPr>
              <w:t>E</w:t>
            </w:r>
          </w:p>
        </w:tc>
        <w:tc>
          <w:tcPr>
            <w:tcW w:w="1232" w:type="dxa"/>
            <w:tcBorders>
              <w:top w:val="nil"/>
              <w:left w:val="nil"/>
              <w:bottom w:val="single" w:sz="4" w:space="0" w:color="auto"/>
              <w:right w:val="nil"/>
            </w:tcBorders>
          </w:tcPr>
          <w:p w14:paraId="1857E2F1" w14:textId="77777777" w:rsidR="009D6C83" w:rsidRPr="007E3775" w:rsidRDefault="009D6C83" w:rsidP="00500A88">
            <w:pPr>
              <w:keepNext/>
              <w:keepLines/>
              <w:tabs>
                <w:tab w:val="clear" w:pos="567"/>
              </w:tabs>
              <w:spacing w:line="240" w:lineRule="auto"/>
              <w:jc w:val="center"/>
              <w:rPr>
                <w:szCs w:val="22"/>
                <w:highlight w:val="lightGray"/>
              </w:rPr>
            </w:pPr>
            <w:r>
              <w:rPr>
                <w:szCs w:val="22"/>
                <w:highlight w:val="lightGray"/>
              </w:rPr>
              <w:t>T</w:t>
            </w:r>
          </w:p>
        </w:tc>
        <w:tc>
          <w:tcPr>
            <w:tcW w:w="1232" w:type="dxa"/>
            <w:tcBorders>
              <w:top w:val="nil"/>
              <w:left w:val="nil"/>
              <w:bottom w:val="single" w:sz="4" w:space="0" w:color="auto"/>
              <w:right w:val="nil"/>
            </w:tcBorders>
          </w:tcPr>
          <w:p w14:paraId="7EA9F1FE" w14:textId="77777777" w:rsidR="009D6C83" w:rsidRPr="007E3775" w:rsidRDefault="009D6C83" w:rsidP="00500A88">
            <w:pPr>
              <w:keepNext/>
              <w:keepLines/>
              <w:tabs>
                <w:tab w:val="clear" w:pos="567"/>
              </w:tabs>
              <w:spacing w:line="240" w:lineRule="auto"/>
              <w:jc w:val="center"/>
              <w:rPr>
                <w:szCs w:val="22"/>
                <w:highlight w:val="lightGray"/>
              </w:rPr>
            </w:pPr>
            <w:r>
              <w:rPr>
                <w:szCs w:val="22"/>
                <w:highlight w:val="lightGray"/>
              </w:rPr>
              <w:t>K</w:t>
            </w:r>
          </w:p>
        </w:tc>
        <w:tc>
          <w:tcPr>
            <w:tcW w:w="1232" w:type="dxa"/>
            <w:tcBorders>
              <w:top w:val="nil"/>
              <w:left w:val="nil"/>
              <w:bottom w:val="single" w:sz="4" w:space="0" w:color="auto"/>
              <w:right w:val="nil"/>
            </w:tcBorders>
          </w:tcPr>
          <w:p w14:paraId="58B59130" w14:textId="77777777" w:rsidR="009D6C83" w:rsidRPr="007E3775" w:rsidRDefault="009D6C83" w:rsidP="00500A88">
            <w:pPr>
              <w:keepNext/>
              <w:keepLines/>
              <w:tabs>
                <w:tab w:val="clear" w:pos="567"/>
              </w:tabs>
              <w:spacing w:line="240" w:lineRule="auto"/>
              <w:jc w:val="center"/>
              <w:rPr>
                <w:szCs w:val="22"/>
                <w:highlight w:val="lightGray"/>
              </w:rPr>
            </w:pPr>
            <w:r>
              <w:rPr>
                <w:szCs w:val="22"/>
                <w:highlight w:val="lightGray"/>
              </w:rPr>
              <w:t>N</w:t>
            </w:r>
          </w:p>
        </w:tc>
        <w:tc>
          <w:tcPr>
            <w:tcW w:w="1232" w:type="dxa"/>
            <w:tcBorders>
              <w:top w:val="nil"/>
              <w:left w:val="nil"/>
              <w:bottom w:val="single" w:sz="4" w:space="0" w:color="auto"/>
              <w:right w:val="nil"/>
            </w:tcBorders>
          </w:tcPr>
          <w:p w14:paraId="488FB847" w14:textId="77777777" w:rsidR="009D6C83" w:rsidRPr="007E3775" w:rsidRDefault="009D6C83" w:rsidP="00500A88">
            <w:pPr>
              <w:keepNext/>
              <w:keepLines/>
              <w:tabs>
                <w:tab w:val="clear" w:pos="567"/>
              </w:tabs>
              <w:spacing w:line="240" w:lineRule="auto"/>
              <w:jc w:val="center"/>
              <w:rPr>
                <w:szCs w:val="22"/>
                <w:highlight w:val="lightGray"/>
              </w:rPr>
            </w:pPr>
            <w:r>
              <w:rPr>
                <w:szCs w:val="22"/>
                <w:highlight w:val="lightGray"/>
              </w:rPr>
              <w:t>R</w:t>
            </w:r>
          </w:p>
        </w:tc>
        <w:tc>
          <w:tcPr>
            <w:tcW w:w="1232" w:type="dxa"/>
            <w:tcBorders>
              <w:top w:val="nil"/>
              <w:left w:val="nil"/>
              <w:bottom w:val="single" w:sz="4" w:space="0" w:color="auto"/>
              <w:right w:val="nil"/>
            </w:tcBorders>
          </w:tcPr>
          <w:p w14:paraId="4C9D4D77" w14:textId="77777777" w:rsidR="009D6C83" w:rsidRPr="007E3775" w:rsidRDefault="009D6C83" w:rsidP="00500A88">
            <w:pPr>
              <w:keepNext/>
              <w:keepLines/>
              <w:tabs>
                <w:tab w:val="clear" w:pos="567"/>
              </w:tabs>
              <w:spacing w:line="240" w:lineRule="auto"/>
              <w:jc w:val="center"/>
              <w:rPr>
                <w:szCs w:val="22"/>
                <w:highlight w:val="lightGray"/>
              </w:rPr>
            </w:pPr>
            <w:r>
              <w:rPr>
                <w:szCs w:val="22"/>
                <w:highlight w:val="lightGray"/>
              </w:rPr>
              <w:t>L</w:t>
            </w:r>
          </w:p>
        </w:tc>
        <w:tc>
          <w:tcPr>
            <w:tcW w:w="1232" w:type="dxa"/>
            <w:tcBorders>
              <w:top w:val="nil"/>
              <w:left w:val="nil"/>
              <w:bottom w:val="single" w:sz="4" w:space="0" w:color="auto"/>
              <w:right w:val="nil"/>
            </w:tcBorders>
          </w:tcPr>
          <w:p w14:paraId="49B1A79F" w14:textId="77777777" w:rsidR="009D6C83" w:rsidRPr="007E3775" w:rsidRDefault="009D6C83" w:rsidP="00500A88">
            <w:pPr>
              <w:keepNext/>
              <w:keepLines/>
              <w:tabs>
                <w:tab w:val="clear" w:pos="567"/>
              </w:tabs>
              <w:spacing w:line="240" w:lineRule="auto"/>
              <w:jc w:val="center"/>
              <w:rPr>
                <w:szCs w:val="22"/>
                <w:highlight w:val="lightGray"/>
              </w:rPr>
            </w:pPr>
            <w:r>
              <w:rPr>
                <w:szCs w:val="22"/>
                <w:highlight w:val="lightGray"/>
              </w:rPr>
              <w:t>P</w:t>
            </w:r>
          </w:p>
        </w:tc>
      </w:tr>
      <w:tr w:rsidR="009D6C83" w:rsidRPr="005867BB" w14:paraId="53130DF7" w14:textId="77777777" w:rsidTr="00500A88">
        <w:tc>
          <w:tcPr>
            <w:tcW w:w="1231" w:type="dxa"/>
            <w:tcBorders>
              <w:top w:val="nil"/>
              <w:left w:val="nil"/>
              <w:bottom w:val="nil"/>
              <w:right w:val="single" w:sz="4" w:space="0" w:color="auto"/>
            </w:tcBorders>
          </w:tcPr>
          <w:p w14:paraId="052E51AB" w14:textId="77777777" w:rsidR="009D6C83" w:rsidRPr="007E3775" w:rsidRDefault="009D6C83" w:rsidP="00500A88">
            <w:pPr>
              <w:keepNext/>
              <w:keepLines/>
              <w:tabs>
                <w:tab w:val="clear" w:pos="567"/>
              </w:tabs>
              <w:spacing w:line="240" w:lineRule="auto"/>
              <w:rPr>
                <w:szCs w:val="22"/>
                <w:highlight w:val="lightGray"/>
              </w:rPr>
            </w:pPr>
            <w:r>
              <w:rPr>
                <w:szCs w:val="22"/>
                <w:highlight w:val="lightGray"/>
              </w:rPr>
              <w:t>Nädal</w:t>
            </w:r>
            <w:r w:rsidRPr="007E3775">
              <w:rPr>
                <w:szCs w:val="22"/>
                <w:highlight w:val="lightGray"/>
              </w:rPr>
              <w:t> 1</w:t>
            </w:r>
          </w:p>
        </w:tc>
        <w:tc>
          <w:tcPr>
            <w:tcW w:w="1232" w:type="dxa"/>
            <w:tcBorders>
              <w:top w:val="single" w:sz="4" w:space="0" w:color="auto"/>
              <w:left w:val="single" w:sz="4" w:space="0" w:color="auto"/>
              <w:bottom w:val="single" w:sz="4" w:space="0" w:color="auto"/>
            </w:tcBorders>
            <w:shd w:val="clear" w:color="auto" w:fill="BFBFBF"/>
          </w:tcPr>
          <w:p w14:paraId="5CFFB2BC"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878B72E"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A18343B"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D989113"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1027758"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6A9451C"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6CD0A5B" w14:textId="77777777" w:rsidR="009D6C83" w:rsidRPr="007E3775" w:rsidRDefault="009D6C83" w:rsidP="00500A88">
            <w:pPr>
              <w:keepNext/>
              <w:keepLines/>
              <w:tabs>
                <w:tab w:val="clear" w:pos="567"/>
              </w:tabs>
              <w:spacing w:line="240" w:lineRule="auto"/>
              <w:rPr>
                <w:szCs w:val="22"/>
                <w:highlight w:val="lightGray"/>
              </w:rPr>
            </w:pPr>
          </w:p>
        </w:tc>
      </w:tr>
      <w:tr w:rsidR="009D6C83" w:rsidRPr="005867BB" w14:paraId="272A3748" w14:textId="77777777" w:rsidTr="00500A88">
        <w:tc>
          <w:tcPr>
            <w:tcW w:w="1231" w:type="dxa"/>
            <w:tcBorders>
              <w:top w:val="nil"/>
              <w:left w:val="nil"/>
              <w:bottom w:val="nil"/>
              <w:right w:val="single" w:sz="4" w:space="0" w:color="auto"/>
            </w:tcBorders>
          </w:tcPr>
          <w:p w14:paraId="1D0B8C75" w14:textId="77777777" w:rsidR="009D6C83" w:rsidRPr="007E3775" w:rsidRDefault="009D6C83" w:rsidP="00500A88">
            <w:pPr>
              <w:keepNext/>
              <w:keepLines/>
              <w:tabs>
                <w:tab w:val="clear" w:pos="567"/>
              </w:tabs>
              <w:spacing w:line="240" w:lineRule="auto"/>
              <w:rPr>
                <w:szCs w:val="22"/>
                <w:highlight w:val="lightGray"/>
              </w:rPr>
            </w:pPr>
            <w:r>
              <w:rPr>
                <w:szCs w:val="22"/>
                <w:highlight w:val="lightGray"/>
              </w:rPr>
              <w:t>Nädal</w:t>
            </w:r>
            <w:r w:rsidRPr="007E3775">
              <w:rPr>
                <w:szCs w:val="22"/>
                <w:highlight w:val="lightGray"/>
              </w:rPr>
              <w:t> 2</w:t>
            </w:r>
          </w:p>
        </w:tc>
        <w:tc>
          <w:tcPr>
            <w:tcW w:w="1232" w:type="dxa"/>
            <w:tcBorders>
              <w:top w:val="single" w:sz="4" w:space="0" w:color="auto"/>
              <w:left w:val="single" w:sz="4" w:space="0" w:color="auto"/>
              <w:bottom w:val="single" w:sz="4" w:space="0" w:color="auto"/>
            </w:tcBorders>
            <w:shd w:val="clear" w:color="auto" w:fill="BFBFBF"/>
          </w:tcPr>
          <w:p w14:paraId="5F18222B"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BE3B845"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A20F114"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CCD6714"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EF849CC"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63407A8"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51664E9" w14:textId="77777777" w:rsidR="009D6C83" w:rsidRPr="007E3775" w:rsidRDefault="009D6C83" w:rsidP="00500A88">
            <w:pPr>
              <w:keepNext/>
              <w:keepLines/>
              <w:tabs>
                <w:tab w:val="clear" w:pos="567"/>
              </w:tabs>
              <w:spacing w:line="240" w:lineRule="auto"/>
              <w:rPr>
                <w:szCs w:val="22"/>
                <w:highlight w:val="lightGray"/>
              </w:rPr>
            </w:pPr>
          </w:p>
        </w:tc>
      </w:tr>
      <w:tr w:rsidR="009D6C83" w:rsidRPr="005867BB" w14:paraId="646B309D" w14:textId="77777777" w:rsidTr="00500A88">
        <w:tc>
          <w:tcPr>
            <w:tcW w:w="1231" w:type="dxa"/>
            <w:tcBorders>
              <w:top w:val="nil"/>
              <w:left w:val="nil"/>
              <w:bottom w:val="nil"/>
              <w:right w:val="single" w:sz="4" w:space="0" w:color="auto"/>
            </w:tcBorders>
          </w:tcPr>
          <w:p w14:paraId="19978992" w14:textId="77777777" w:rsidR="009D6C83" w:rsidRPr="007E3775" w:rsidRDefault="009D6C83" w:rsidP="00500A88">
            <w:pPr>
              <w:keepNext/>
              <w:keepLines/>
              <w:tabs>
                <w:tab w:val="clear" w:pos="567"/>
              </w:tabs>
              <w:spacing w:line="240" w:lineRule="auto"/>
              <w:rPr>
                <w:szCs w:val="22"/>
                <w:highlight w:val="lightGray"/>
              </w:rPr>
            </w:pPr>
            <w:r>
              <w:rPr>
                <w:szCs w:val="22"/>
                <w:highlight w:val="lightGray"/>
              </w:rPr>
              <w:t>Nädal</w:t>
            </w:r>
            <w:r w:rsidRPr="007E3775">
              <w:rPr>
                <w:szCs w:val="22"/>
                <w:highlight w:val="lightGray"/>
              </w:rPr>
              <w:t> 3</w:t>
            </w:r>
          </w:p>
        </w:tc>
        <w:tc>
          <w:tcPr>
            <w:tcW w:w="1232" w:type="dxa"/>
            <w:tcBorders>
              <w:top w:val="single" w:sz="4" w:space="0" w:color="auto"/>
              <w:left w:val="single" w:sz="4" w:space="0" w:color="auto"/>
              <w:bottom w:val="single" w:sz="4" w:space="0" w:color="auto"/>
            </w:tcBorders>
            <w:shd w:val="clear" w:color="auto" w:fill="BFBFBF"/>
          </w:tcPr>
          <w:p w14:paraId="6585534B"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6D9595C"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B45F498"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5C51A59"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590ABD6"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A1D12FA"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86DB951" w14:textId="77777777" w:rsidR="009D6C83" w:rsidRPr="007E3775" w:rsidRDefault="009D6C83" w:rsidP="00500A88">
            <w:pPr>
              <w:keepNext/>
              <w:keepLines/>
              <w:tabs>
                <w:tab w:val="clear" w:pos="567"/>
              </w:tabs>
              <w:spacing w:line="240" w:lineRule="auto"/>
              <w:rPr>
                <w:szCs w:val="22"/>
                <w:highlight w:val="lightGray"/>
              </w:rPr>
            </w:pPr>
          </w:p>
        </w:tc>
      </w:tr>
      <w:tr w:rsidR="009D6C83" w:rsidRPr="005867BB" w14:paraId="45B7BDC7" w14:textId="77777777" w:rsidTr="00500A88">
        <w:tc>
          <w:tcPr>
            <w:tcW w:w="1231" w:type="dxa"/>
            <w:tcBorders>
              <w:top w:val="nil"/>
              <w:left w:val="nil"/>
              <w:bottom w:val="nil"/>
              <w:right w:val="single" w:sz="4" w:space="0" w:color="auto"/>
            </w:tcBorders>
          </w:tcPr>
          <w:p w14:paraId="7F34EF37" w14:textId="77777777" w:rsidR="009D6C83" w:rsidRPr="007E3775" w:rsidRDefault="009D6C83" w:rsidP="00500A88">
            <w:pPr>
              <w:keepNext/>
              <w:keepLines/>
              <w:tabs>
                <w:tab w:val="clear" w:pos="567"/>
              </w:tabs>
              <w:spacing w:line="240" w:lineRule="auto"/>
              <w:rPr>
                <w:szCs w:val="22"/>
                <w:highlight w:val="lightGray"/>
              </w:rPr>
            </w:pPr>
            <w:r>
              <w:rPr>
                <w:szCs w:val="22"/>
                <w:highlight w:val="lightGray"/>
              </w:rPr>
              <w:t>Nädal</w:t>
            </w:r>
            <w:r w:rsidRPr="007E3775">
              <w:rPr>
                <w:szCs w:val="22"/>
                <w:highlight w:val="lightGray"/>
              </w:rPr>
              <w:t> 4</w:t>
            </w:r>
          </w:p>
        </w:tc>
        <w:tc>
          <w:tcPr>
            <w:tcW w:w="1232" w:type="dxa"/>
            <w:tcBorders>
              <w:top w:val="single" w:sz="4" w:space="0" w:color="auto"/>
              <w:left w:val="single" w:sz="4" w:space="0" w:color="auto"/>
              <w:bottom w:val="single" w:sz="4" w:space="0" w:color="auto"/>
            </w:tcBorders>
            <w:shd w:val="clear" w:color="auto" w:fill="BFBFBF"/>
          </w:tcPr>
          <w:p w14:paraId="2CCA1EAC"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107728A"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5C211F7"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13817E8"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FF9FDC4"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48923EA" w14:textId="77777777" w:rsidR="009D6C83" w:rsidRPr="007E3775" w:rsidRDefault="009D6C83"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C33AE6F" w14:textId="77777777" w:rsidR="009D6C83" w:rsidRPr="007E3775" w:rsidRDefault="009D6C83" w:rsidP="00500A88">
            <w:pPr>
              <w:keepNext/>
              <w:keepLines/>
              <w:tabs>
                <w:tab w:val="clear" w:pos="567"/>
              </w:tabs>
              <w:spacing w:line="240" w:lineRule="auto"/>
              <w:rPr>
                <w:szCs w:val="22"/>
                <w:highlight w:val="lightGray"/>
              </w:rPr>
            </w:pPr>
          </w:p>
        </w:tc>
      </w:tr>
    </w:tbl>
    <w:p w14:paraId="34F852E3" w14:textId="77777777" w:rsidR="009D6C83" w:rsidRDefault="009D6C83" w:rsidP="009D6C83">
      <w:pPr>
        <w:spacing w:line="240" w:lineRule="auto"/>
      </w:pPr>
    </w:p>
    <w:p w14:paraId="35908EE7" w14:textId="77777777" w:rsidR="009D6C83" w:rsidRDefault="009D6C83" w:rsidP="009D6C83">
      <w:pPr>
        <w:spacing w:line="240" w:lineRule="auto"/>
      </w:pPr>
      <w:r w:rsidRPr="009559EE">
        <w:t>Enne ravimi kasutamist lugege pakendi infolehte</w:t>
      </w:r>
      <w:r>
        <w:t>.</w:t>
      </w:r>
    </w:p>
    <w:p w14:paraId="05C715DA" w14:textId="77777777" w:rsidR="009D6C83" w:rsidRPr="009559EE" w:rsidRDefault="009D6C83" w:rsidP="009D6C83">
      <w:pPr>
        <w:spacing w:line="240" w:lineRule="auto"/>
      </w:pPr>
      <w:r>
        <w:t>Subkutaanne</w:t>
      </w:r>
    </w:p>
    <w:p w14:paraId="419E0F2E" w14:textId="77777777" w:rsidR="009D6C83" w:rsidRPr="009559EE" w:rsidRDefault="009D6C83" w:rsidP="009D6C83">
      <w:pPr>
        <w:spacing w:line="240" w:lineRule="auto"/>
      </w:pPr>
    </w:p>
    <w:p w14:paraId="67B94062" w14:textId="77777777" w:rsidR="009D6C83" w:rsidRPr="009559EE" w:rsidRDefault="009D6C83" w:rsidP="009D6C83">
      <w:pPr>
        <w:spacing w:line="240" w:lineRule="auto"/>
      </w:pPr>
    </w:p>
    <w:p w14:paraId="48E7E64A" w14:textId="711BD10E"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6.</w:t>
      </w:r>
      <w:r w:rsidRPr="009559EE">
        <w:rPr>
          <w:b/>
        </w:rPr>
        <w:tab/>
        <w:t>ERIHOIATUS, ET RAVIMIT TULEB HOIDA LASTE EEST VARJATUD JA KÄTTESAAMATUS KOHAS</w:t>
      </w:r>
      <w:r w:rsidR="00AF49FE">
        <w:rPr>
          <w:b/>
        </w:rPr>
        <w:fldChar w:fldCharType="begin"/>
      </w:r>
      <w:r w:rsidR="00AF49FE">
        <w:rPr>
          <w:b/>
        </w:rPr>
        <w:instrText xml:space="preserve"> DOCVARIABLE VAULT_ND_e65fc8f3-c89e-4c30-bea0-9b518997abd0 \* MERGEFORMAT </w:instrText>
      </w:r>
      <w:r w:rsidR="00AF49FE">
        <w:rPr>
          <w:b/>
        </w:rPr>
        <w:fldChar w:fldCharType="separate"/>
      </w:r>
      <w:r w:rsidR="00AF49FE">
        <w:rPr>
          <w:b/>
        </w:rPr>
        <w:t xml:space="preserve"> </w:t>
      </w:r>
      <w:r w:rsidR="00AF49FE">
        <w:rPr>
          <w:b/>
        </w:rPr>
        <w:fldChar w:fldCharType="end"/>
      </w:r>
    </w:p>
    <w:p w14:paraId="037A73F0" w14:textId="77777777" w:rsidR="009D6C83" w:rsidRPr="009559EE" w:rsidRDefault="009D6C83" w:rsidP="009D6C83">
      <w:pPr>
        <w:keepNext/>
        <w:spacing w:line="240" w:lineRule="auto"/>
      </w:pPr>
    </w:p>
    <w:p w14:paraId="0BBE6381" w14:textId="767CE4FD" w:rsidR="009D6C83" w:rsidRPr="009559EE" w:rsidRDefault="009D6C83" w:rsidP="009D6C83">
      <w:pPr>
        <w:spacing w:line="240" w:lineRule="auto"/>
        <w:outlineLvl w:val="0"/>
      </w:pPr>
      <w:r w:rsidRPr="009559EE">
        <w:t>Hoida laste eest varjatud ja kättesaamatus kohas</w:t>
      </w:r>
      <w:r>
        <w:t>.</w:t>
      </w:r>
      <w:fldSimple w:instr=" DOCVARIABLE vault_nd_63752e3f-257f-4b1b-a180-50777fff360c \* MERGEFORMAT">
        <w:r w:rsidR="00AF49FE">
          <w:t xml:space="preserve"> </w:t>
        </w:r>
      </w:fldSimple>
    </w:p>
    <w:p w14:paraId="21FC10E0" w14:textId="77777777" w:rsidR="009D6C83" w:rsidRPr="009559EE" w:rsidRDefault="009D6C83" w:rsidP="009D6C83">
      <w:pPr>
        <w:spacing w:line="240" w:lineRule="auto"/>
      </w:pPr>
    </w:p>
    <w:p w14:paraId="5E202003" w14:textId="77777777" w:rsidR="009D6C83" w:rsidRPr="009559EE" w:rsidRDefault="009D6C83" w:rsidP="009D6C83">
      <w:pPr>
        <w:spacing w:line="240" w:lineRule="auto"/>
      </w:pPr>
    </w:p>
    <w:p w14:paraId="11790D9A" w14:textId="5C39AB5E"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7.</w:t>
      </w:r>
      <w:r w:rsidRPr="009559EE">
        <w:rPr>
          <w:b/>
        </w:rPr>
        <w:tab/>
        <w:t>TEISED ERIHOIATUSED (VAJADUSEL)</w:t>
      </w:r>
      <w:r w:rsidR="00AF49FE">
        <w:rPr>
          <w:b/>
        </w:rPr>
        <w:fldChar w:fldCharType="begin"/>
      </w:r>
      <w:r w:rsidR="00AF49FE">
        <w:rPr>
          <w:b/>
        </w:rPr>
        <w:instrText xml:space="preserve"> DOCVARIABLE VAULT_ND_8ac9ce76-ef57-4996-af39-b62289b17a73 \* MERGEFORMAT </w:instrText>
      </w:r>
      <w:r w:rsidR="00AF49FE">
        <w:rPr>
          <w:b/>
        </w:rPr>
        <w:fldChar w:fldCharType="separate"/>
      </w:r>
      <w:r w:rsidR="00AF49FE">
        <w:rPr>
          <w:b/>
        </w:rPr>
        <w:t xml:space="preserve"> </w:t>
      </w:r>
      <w:r w:rsidR="00AF49FE">
        <w:rPr>
          <w:b/>
        </w:rPr>
        <w:fldChar w:fldCharType="end"/>
      </w:r>
    </w:p>
    <w:p w14:paraId="6C0B7FBF" w14:textId="77777777" w:rsidR="009D6C83" w:rsidRPr="009559EE" w:rsidRDefault="009D6C83" w:rsidP="009D6C83">
      <w:pPr>
        <w:keepNext/>
        <w:spacing w:line="240" w:lineRule="auto"/>
      </w:pPr>
    </w:p>
    <w:p w14:paraId="1030A213" w14:textId="77777777" w:rsidR="009D6C83" w:rsidRPr="009559EE" w:rsidRDefault="009D6C83" w:rsidP="009D6C83">
      <w:pPr>
        <w:tabs>
          <w:tab w:val="left" w:pos="749"/>
        </w:tabs>
        <w:spacing w:line="240" w:lineRule="auto"/>
      </w:pPr>
    </w:p>
    <w:p w14:paraId="34C664BB" w14:textId="4058C8B0"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8.</w:t>
      </w:r>
      <w:r w:rsidRPr="009559EE">
        <w:rPr>
          <w:b/>
        </w:rPr>
        <w:tab/>
        <w:t>KÕLBLIKKUSAEG</w:t>
      </w:r>
      <w:r w:rsidR="00AF49FE">
        <w:rPr>
          <w:b/>
        </w:rPr>
        <w:fldChar w:fldCharType="begin"/>
      </w:r>
      <w:r w:rsidR="00AF49FE">
        <w:rPr>
          <w:b/>
        </w:rPr>
        <w:instrText xml:space="preserve"> DOCVARIABLE VAULT_ND_394c7155-b2c7-4f5b-8178-2bb87f57dd8d \* MERGEFORMAT </w:instrText>
      </w:r>
      <w:r w:rsidR="00AF49FE">
        <w:rPr>
          <w:b/>
        </w:rPr>
        <w:fldChar w:fldCharType="separate"/>
      </w:r>
      <w:r w:rsidR="00AF49FE">
        <w:rPr>
          <w:b/>
        </w:rPr>
        <w:t xml:space="preserve"> </w:t>
      </w:r>
      <w:r w:rsidR="00AF49FE">
        <w:rPr>
          <w:b/>
        </w:rPr>
        <w:fldChar w:fldCharType="end"/>
      </w:r>
    </w:p>
    <w:p w14:paraId="3A132BC2" w14:textId="77777777" w:rsidR="009D6C83" w:rsidRPr="009559EE" w:rsidRDefault="009D6C83" w:rsidP="009D6C83">
      <w:pPr>
        <w:keepNext/>
        <w:spacing w:line="240" w:lineRule="auto"/>
      </w:pPr>
    </w:p>
    <w:p w14:paraId="0C827271" w14:textId="77777777" w:rsidR="009D6C83" w:rsidRPr="009559EE" w:rsidRDefault="009D6C83" w:rsidP="009D6C83">
      <w:pPr>
        <w:spacing w:line="240" w:lineRule="auto"/>
        <w:rPr>
          <w:noProof/>
          <w:szCs w:val="22"/>
        </w:rPr>
      </w:pPr>
      <w:r>
        <w:rPr>
          <w:noProof/>
          <w:szCs w:val="22"/>
        </w:rPr>
        <w:t>EXP</w:t>
      </w:r>
    </w:p>
    <w:p w14:paraId="036D1F0A" w14:textId="77777777" w:rsidR="009D6C83" w:rsidRPr="009559EE" w:rsidRDefault="009D6C83" w:rsidP="009D6C83">
      <w:pPr>
        <w:spacing w:line="240" w:lineRule="auto"/>
        <w:rPr>
          <w:noProof/>
          <w:szCs w:val="22"/>
        </w:rPr>
      </w:pPr>
    </w:p>
    <w:p w14:paraId="0C4C68C6" w14:textId="77777777" w:rsidR="009D6C83" w:rsidRPr="009559EE" w:rsidRDefault="009D6C83" w:rsidP="009D6C83">
      <w:pPr>
        <w:spacing w:line="240" w:lineRule="auto"/>
        <w:rPr>
          <w:noProof/>
          <w:szCs w:val="22"/>
        </w:rPr>
      </w:pPr>
    </w:p>
    <w:p w14:paraId="6A5C38DD" w14:textId="760F1F73"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9.</w:t>
      </w:r>
      <w:r w:rsidRPr="009559EE">
        <w:rPr>
          <w:b/>
        </w:rPr>
        <w:tab/>
      </w:r>
      <w:r w:rsidRPr="009559EE">
        <w:rPr>
          <w:b/>
          <w:noProof/>
        </w:rPr>
        <w:t>SÄILITAMISE ERITINGIMUSED</w:t>
      </w:r>
      <w:r w:rsidR="00AF49FE">
        <w:rPr>
          <w:b/>
          <w:noProof/>
        </w:rPr>
        <w:fldChar w:fldCharType="begin"/>
      </w:r>
      <w:r w:rsidR="00AF49FE">
        <w:rPr>
          <w:b/>
          <w:noProof/>
        </w:rPr>
        <w:instrText xml:space="preserve"> DOCVARIABLE VAULT_ND_c60bf6a8-12e0-46f3-b707-ef89c6ef3ece \* MERGEFORMAT </w:instrText>
      </w:r>
      <w:r w:rsidR="00AF49FE">
        <w:rPr>
          <w:b/>
          <w:noProof/>
        </w:rPr>
        <w:fldChar w:fldCharType="separate"/>
      </w:r>
      <w:r w:rsidR="00AF49FE">
        <w:rPr>
          <w:b/>
          <w:noProof/>
        </w:rPr>
        <w:t xml:space="preserve"> </w:t>
      </w:r>
      <w:r w:rsidR="00AF49FE">
        <w:rPr>
          <w:b/>
          <w:noProof/>
        </w:rPr>
        <w:fldChar w:fldCharType="end"/>
      </w:r>
    </w:p>
    <w:p w14:paraId="6EFE5451" w14:textId="77777777" w:rsidR="009D6C83" w:rsidRPr="009559EE" w:rsidRDefault="009D6C83" w:rsidP="009D6C83">
      <w:pPr>
        <w:keepNext/>
        <w:spacing w:line="240" w:lineRule="auto"/>
        <w:rPr>
          <w:noProof/>
          <w:szCs w:val="22"/>
        </w:rPr>
      </w:pPr>
    </w:p>
    <w:p w14:paraId="2DF5A60E" w14:textId="77777777" w:rsidR="009D6C83" w:rsidRDefault="009D6C83" w:rsidP="009D6C83">
      <w:pPr>
        <w:tabs>
          <w:tab w:val="clear" w:pos="567"/>
          <w:tab w:val="left" w:pos="0"/>
        </w:tabs>
        <w:spacing w:line="240" w:lineRule="auto"/>
        <w:rPr>
          <w:noProof/>
          <w:szCs w:val="22"/>
        </w:rPr>
      </w:pPr>
      <w:r>
        <w:rPr>
          <w:noProof/>
          <w:szCs w:val="22"/>
        </w:rPr>
        <w:t>Hoida külmkapis.</w:t>
      </w:r>
    </w:p>
    <w:p w14:paraId="43F04007" w14:textId="135E7EA0" w:rsidR="009D6C83" w:rsidRPr="0022034C" w:rsidRDefault="009D6C83" w:rsidP="009D6C83">
      <w:pPr>
        <w:tabs>
          <w:tab w:val="clear" w:pos="567"/>
          <w:tab w:val="left" w:pos="0"/>
        </w:tabs>
        <w:spacing w:line="240" w:lineRule="auto"/>
      </w:pPr>
      <w:r>
        <w:rPr>
          <w:noProof/>
          <w:szCs w:val="22"/>
        </w:rPr>
        <w:t>Võib hoida külmkap</w:t>
      </w:r>
      <w:r w:rsidR="00A516DD">
        <w:rPr>
          <w:noProof/>
          <w:szCs w:val="22"/>
        </w:rPr>
        <w:t>ist väljavõetuna</w:t>
      </w:r>
      <w:r>
        <w:rPr>
          <w:noProof/>
          <w:szCs w:val="22"/>
        </w:rPr>
        <w:t xml:space="preserve"> temperatuuril </w:t>
      </w:r>
      <w:r w:rsidR="009A43CD">
        <w:rPr>
          <w:noProof/>
          <w:szCs w:val="22"/>
        </w:rPr>
        <w:t>kuni</w:t>
      </w:r>
      <w:r>
        <w:rPr>
          <w:noProof/>
          <w:szCs w:val="22"/>
        </w:rPr>
        <w:t xml:space="preserve"> 30 </w:t>
      </w:r>
      <w:r w:rsidR="00CE0C46" w:rsidRPr="00140929">
        <w:rPr>
          <w:rFonts w:ascii="Symbol" w:eastAsia="Symbol" w:hAnsi="Symbol" w:cs="Symbol"/>
          <w:szCs w:val="24"/>
        </w:rPr>
        <w:t>°</w:t>
      </w:r>
      <w:r w:rsidR="00CE0C46" w:rsidRPr="00140929">
        <w:rPr>
          <w:szCs w:val="24"/>
        </w:rPr>
        <w:t>C</w:t>
      </w:r>
      <w:r>
        <w:rPr>
          <w:szCs w:val="22"/>
        </w:rPr>
        <w:t xml:space="preserve"> kuni 21</w:t>
      </w:r>
      <w:r>
        <w:t> päeva.</w:t>
      </w:r>
    </w:p>
    <w:p w14:paraId="72D51752" w14:textId="77777777" w:rsidR="009D6C83" w:rsidRDefault="009D6C83" w:rsidP="009D6C83">
      <w:pPr>
        <w:tabs>
          <w:tab w:val="clear" w:pos="567"/>
          <w:tab w:val="left" w:pos="0"/>
        </w:tabs>
        <w:spacing w:line="240" w:lineRule="auto"/>
        <w:rPr>
          <w:noProof/>
          <w:szCs w:val="22"/>
        </w:rPr>
      </w:pPr>
      <w:r>
        <w:rPr>
          <w:noProof/>
          <w:szCs w:val="22"/>
        </w:rPr>
        <w:t>Mitte lasta külmuda.</w:t>
      </w:r>
    </w:p>
    <w:p w14:paraId="73EC8944" w14:textId="77777777" w:rsidR="009D6C83" w:rsidRDefault="009D6C83" w:rsidP="009D6C83">
      <w:pPr>
        <w:tabs>
          <w:tab w:val="clear" w:pos="567"/>
          <w:tab w:val="left" w:pos="0"/>
        </w:tabs>
        <w:spacing w:line="240" w:lineRule="auto"/>
        <w:rPr>
          <w:noProof/>
          <w:szCs w:val="22"/>
        </w:rPr>
      </w:pPr>
      <w:r>
        <w:rPr>
          <w:noProof/>
          <w:szCs w:val="22"/>
        </w:rPr>
        <w:t>Hoida originaalpakendis, valguse eest kaitstult.</w:t>
      </w:r>
    </w:p>
    <w:p w14:paraId="545AE5DF" w14:textId="77777777" w:rsidR="009D6C83" w:rsidRDefault="009D6C83" w:rsidP="009D6C83">
      <w:pPr>
        <w:tabs>
          <w:tab w:val="clear" w:pos="567"/>
          <w:tab w:val="left" w:pos="0"/>
        </w:tabs>
        <w:spacing w:line="240" w:lineRule="auto"/>
        <w:rPr>
          <w:noProof/>
          <w:szCs w:val="22"/>
        </w:rPr>
      </w:pPr>
    </w:p>
    <w:p w14:paraId="3E3172B4" w14:textId="77777777" w:rsidR="009D6C83" w:rsidRPr="009559EE" w:rsidRDefault="009D6C83" w:rsidP="009D6C83">
      <w:pPr>
        <w:tabs>
          <w:tab w:val="clear" w:pos="567"/>
          <w:tab w:val="left" w:pos="0"/>
        </w:tabs>
        <w:spacing w:line="240" w:lineRule="auto"/>
        <w:rPr>
          <w:noProof/>
          <w:szCs w:val="22"/>
        </w:rPr>
      </w:pPr>
    </w:p>
    <w:p w14:paraId="0A0A434D" w14:textId="6F76430E"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10.</w:t>
      </w:r>
      <w:r w:rsidRPr="009559EE">
        <w:rPr>
          <w:b/>
        </w:rPr>
        <w:tab/>
      </w:r>
      <w:r w:rsidRPr="009559EE">
        <w:rPr>
          <w:b/>
          <w:noProof/>
        </w:rPr>
        <w:t>ERINÕUDED KASUTAMATA JÄÄNUD RAVIMPREPARAADI VÕI SELLEST TEKKINUD JÄÄTMEMATERJALI HÄVITAMISEKS, VASTAVALT VAJADUSELE</w:t>
      </w:r>
      <w:r w:rsidR="00AF49FE">
        <w:rPr>
          <w:b/>
          <w:noProof/>
        </w:rPr>
        <w:fldChar w:fldCharType="begin"/>
      </w:r>
      <w:r w:rsidR="00AF49FE">
        <w:rPr>
          <w:b/>
          <w:noProof/>
        </w:rPr>
        <w:instrText xml:space="preserve"> DOCVARIABLE VAULT_ND_e01c060f-6a2a-409d-acbb-03ef970cd0e7 \* MERGEFORMAT </w:instrText>
      </w:r>
      <w:r w:rsidR="00AF49FE">
        <w:rPr>
          <w:b/>
          <w:noProof/>
        </w:rPr>
        <w:fldChar w:fldCharType="separate"/>
      </w:r>
      <w:r w:rsidR="00AF49FE">
        <w:rPr>
          <w:b/>
          <w:noProof/>
        </w:rPr>
        <w:t xml:space="preserve"> </w:t>
      </w:r>
      <w:r w:rsidR="00AF49FE">
        <w:rPr>
          <w:b/>
          <w:noProof/>
        </w:rPr>
        <w:fldChar w:fldCharType="end"/>
      </w:r>
    </w:p>
    <w:p w14:paraId="46C4A7A1" w14:textId="77777777" w:rsidR="009D6C83" w:rsidRPr="009559EE" w:rsidRDefault="009D6C83" w:rsidP="009D6C83">
      <w:pPr>
        <w:keepNext/>
        <w:spacing w:line="240" w:lineRule="auto"/>
        <w:rPr>
          <w:noProof/>
          <w:szCs w:val="22"/>
        </w:rPr>
      </w:pPr>
    </w:p>
    <w:p w14:paraId="015FB059" w14:textId="77777777" w:rsidR="009D6C83" w:rsidRPr="009559EE" w:rsidRDefault="009D6C83" w:rsidP="009D6C83">
      <w:pPr>
        <w:spacing w:line="240" w:lineRule="auto"/>
        <w:rPr>
          <w:noProof/>
          <w:szCs w:val="22"/>
        </w:rPr>
      </w:pPr>
    </w:p>
    <w:p w14:paraId="4EFCE62D" w14:textId="2DF2E98C"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11.</w:t>
      </w:r>
      <w:r w:rsidRPr="009559EE">
        <w:rPr>
          <w:b/>
        </w:rPr>
        <w:tab/>
      </w:r>
      <w:r w:rsidRPr="009559EE">
        <w:rPr>
          <w:b/>
          <w:noProof/>
        </w:rPr>
        <w:t>MÜÜGILOA HOIDJA NIMI JA AADRESS</w:t>
      </w:r>
      <w:r w:rsidR="00AF49FE">
        <w:rPr>
          <w:b/>
          <w:noProof/>
        </w:rPr>
        <w:fldChar w:fldCharType="begin"/>
      </w:r>
      <w:r w:rsidR="00AF49FE">
        <w:rPr>
          <w:b/>
          <w:noProof/>
        </w:rPr>
        <w:instrText xml:space="preserve"> DOCVARIABLE VAULT_ND_cfa0e337-ba19-4f2b-aa86-b4f864f0cc69 \* MERGEFORMAT </w:instrText>
      </w:r>
      <w:r w:rsidR="00AF49FE">
        <w:rPr>
          <w:b/>
          <w:noProof/>
        </w:rPr>
        <w:fldChar w:fldCharType="separate"/>
      </w:r>
      <w:r w:rsidR="00AF49FE">
        <w:rPr>
          <w:b/>
          <w:noProof/>
        </w:rPr>
        <w:t xml:space="preserve"> </w:t>
      </w:r>
      <w:r w:rsidR="00AF49FE">
        <w:rPr>
          <w:b/>
          <w:noProof/>
        </w:rPr>
        <w:fldChar w:fldCharType="end"/>
      </w:r>
    </w:p>
    <w:p w14:paraId="57172DC1" w14:textId="77777777" w:rsidR="009D6C83" w:rsidRPr="009559EE" w:rsidRDefault="009D6C83" w:rsidP="009D6C83">
      <w:pPr>
        <w:keepNext/>
        <w:spacing w:line="240" w:lineRule="auto"/>
      </w:pPr>
    </w:p>
    <w:p w14:paraId="2F432F83" w14:textId="77777777" w:rsidR="009D6C83" w:rsidRDefault="009D6C83" w:rsidP="009D6C83">
      <w:pPr>
        <w:spacing w:line="240" w:lineRule="auto"/>
        <w:rPr>
          <w:szCs w:val="22"/>
        </w:rPr>
      </w:pPr>
      <w:r>
        <w:rPr>
          <w:szCs w:val="22"/>
        </w:rPr>
        <w:t>Eli Lilly Nederland B.V.</w:t>
      </w:r>
    </w:p>
    <w:p w14:paraId="3F828BBB" w14:textId="0077AA37" w:rsidR="009D6C83" w:rsidRDefault="00341A9A" w:rsidP="009D6C83">
      <w:pPr>
        <w:spacing w:line="240" w:lineRule="auto"/>
        <w:rPr>
          <w:szCs w:val="22"/>
        </w:rPr>
      </w:pPr>
      <w:r w:rsidRPr="00626EDB">
        <w:rPr>
          <w:szCs w:val="22"/>
          <w:lang w:val="de-CH"/>
        </w:rPr>
        <w:t>Orteliuslaan 1000, 3528 BD</w:t>
      </w:r>
      <w:r w:rsidR="009D6C83">
        <w:rPr>
          <w:szCs w:val="22"/>
        </w:rPr>
        <w:t xml:space="preserve"> Utrecht</w:t>
      </w:r>
    </w:p>
    <w:p w14:paraId="0E37684B" w14:textId="77777777" w:rsidR="009D6C83" w:rsidRDefault="009D6C83" w:rsidP="009D6C83">
      <w:pPr>
        <w:spacing w:line="240" w:lineRule="auto"/>
        <w:rPr>
          <w:szCs w:val="22"/>
        </w:rPr>
      </w:pPr>
      <w:r>
        <w:rPr>
          <w:szCs w:val="22"/>
        </w:rPr>
        <w:t>Holland</w:t>
      </w:r>
    </w:p>
    <w:p w14:paraId="7EA8B32C" w14:textId="77777777" w:rsidR="009D6C83" w:rsidRPr="009559EE" w:rsidRDefault="009D6C83" w:rsidP="009D6C83">
      <w:pPr>
        <w:spacing w:line="240" w:lineRule="auto"/>
      </w:pPr>
    </w:p>
    <w:p w14:paraId="28EEAC73" w14:textId="77777777" w:rsidR="009D6C83" w:rsidRPr="009559EE" w:rsidRDefault="009D6C83" w:rsidP="009D6C83">
      <w:pPr>
        <w:spacing w:line="240" w:lineRule="auto"/>
        <w:rPr>
          <w:noProof/>
          <w:szCs w:val="22"/>
        </w:rPr>
      </w:pPr>
    </w:p>
    <w:p w14:paraId="675A8F37" w14:textId="021C1D2F"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12.</w:t>
      </w:r>
      <w:r w:rsidRPr="009559EE">
        <w:rPr>
          <w:b/>
        </w:rPr>
        <w:tab/>
        <w:t>MÜÜGILOA NUMBER (NUMBRID)</w:t>
      </w:r>
      <w:r w:rsidR="00AF49FE">
        <w:rPr>
          <w:b/>
        </w:rPr>
        <w:fldChar w:fldCharType="begin"/>
      </w:r>
      <w:r w:rsidR="00AF49FE">
        <w:rPr>
          <w:b/>
        </w:rPr>
        <w:instrText xml:space="preserve"> DOCVARIABLE VAULT_ND_ae6684d7-4e4b-4c0f-bec1-6a85fd8f8e07 \* MERGEFORMAT </w:instrText>
      </w:r>
      <w:r w:rsidR="00AF49FE">
        <w:rPr>
          <w:b/>
        </w:rPr>
        <w:fldChar w:fldCharType="separate"/>
      </w:r>
      <w:r w:rsidR="00AF49FE">
        <w:rPr>
          <w:b/>
        </w:rPr>
        <w:t xml:space="preserve"> </w:t>
      </w:r>
      <w:r w:rsidR="00AF49FE">
        <w:rPr>
          <w:b/>
        </w:rPr>
        <w:fldChar w:fldCharType="end"/>
      </w:r>
    </w:p>
    <w:p w14:paraId="18353036" w14:textId="77777777" w:rsidR="009D6C83" w:rsidRPr="009559EE" w:rsidRDefault="009D6C83" w:rsidP="009D6C83">
      <w:pPr>
        <w:keepNext/>
        <w:spacing w:line="240" w:lineRule="auto"/>
      </w:pPr>
    </w:p>
    <w:p w14:paraId="4B874B6D" w14:textId="545AC656" w:rsidR="009D6C83" w:rsidRPr="00074CA7" w:rsidRDefault="009D6C83" w:rsidP="009D6C83">
      <w:pPr>
        <w:keepNext/>
        <w:suppressAutoHyphens/>
        <w:spacing w:line="240" w:lineRule="auto"/>
        <w:rPr>
          <w:szCs w:val="22"/>
          <w:highlight w:val="lightGray"/>
        </w:rPr>
      </w:pPr>
      <w:r w:rsidRPr="005F6B48">
        <w:rPr>
          <w:szCs w:val="22"/>
        </w:rPr>
        <w:t>EU</w:t>
      </w:r>
      <w:r>
        <w:rPr>
          <w:noProof/>
          <w:szCs w:val="22"/>
        </w:rPr>
        <w:t>/1/22/1685/0</w:t>
      </w:r>
      <w:r w:rsidR="00D77898">
        <w:rPr>
          <w:noProof/>
          <w:szCs w:val="22"/>
        </w:rPr>
        <w:t>10</w:t>
      </w:r>
      <w:r>
        <w:rPr>
          <w:noProof/>
          <w:szCs w:val="22"/>
        </w:rPr>
        <w:t xml:space="preserve"> </w:t>
      </w:r>
      <w:r w:rsidRPr="000F177D">
        <w:rPr>
          <w:szCs w:val="22"/>
          <w:highlight w:val="lightGray"/>
        </w:rPr>
        <w:t>2 </w:t>
      </w:r>
      <w:r>
        <w:rPr>
          <w:szCs w:val="22"/>
          <w:highlight w:val="lightGray"/>
        </w:rPr>
        <w:t>pen</w:t>
      </w:r>
      <w:r>
        <w:rPr>
          <w:szCs w:val="22"/>
          <w:highlight w:val="lightGray"/>
        </w:rPr>
        <w:noBreakHyphen/>
        <w:t>süstlit</w:t>
      </w:r>
    </w:p>
    <w:p w14:paraId="20657D33" w14:textId="05E51423" w:rsidR="009D6C83" w:rsidRPr="00074CA7" w:rsidRDefault="009D6C83" w:rsidP="009D6C83">
      <w:pPr>
        <w:suppressAutoHyphens/>
        <w:spacing w:line="240" w:lineRule="auto"/>
        <w:rPr>
          <w:noProof/>
          <w:szCs w:val="22"/>
          <w:highlight w:val="lightGray"/>
        </w:rPr>
      </w:pPr>
      <w:r w:rsidRPr="00074CA7">
        <w:rPr>
          <w:szCs w:val="22"/>
          <w:highlight w:val="lightGray"/>
        </w:rPr>
        <w:t>EU</w:t>
      </w:r>
      <w:r w:rsidRPr="005F6B48">
        <w:rPr>
          <w:noProof/>
          <w:szCs w:val="22"/>
          <w:highlight w:val="lightGray"/>
        </w:rPr>
        <w:t>/1/2</w:t>
      </w:r>
      <w:r>
        <w:rPr>
          <w:noProof/>
          <w:szCs w:val="22"/>
          <w:highlight w:val="lightGray"/>
        </w:rPr>
        <w:t>2</w:t>
      </w:r>
      <w:r w:rsidRPr="005F6B48">
        <w:rPr>
          <w:noProof/>
          <w:szCs w:val="22"/>
          <w:highlight w:val="lightGray"/>
        </w:rPr>
        <w:t>/</w:t>
      </w:r>
      <w:r>
        <w:rPr>
          <w:noProof/>
          <w:szCs w:val="22"/>
          <w:highlight w:val="lightGray"/>
        </w:rPr>
        <w:t>1685</w:t>
      </w:r>
      <w:r w:rsidRPr="005F6B48">
        <w:rPr>
          <w:noProof/>
          <w:szCs w:val="22"/>
          <w:highlight w:val="lightGray"/>
        </w:rPr>
        <w:t>/0</w:t>
      </w:r>
      <w:r w:rsidR="00D77898">
        <w:rPr>
          <w:noProof/>
          <w:szCs w:val="22"/>
          <w:highlight w:val="lightGray"/>
        </w:rPr>
        <w:t>11</w:t>
      </w:r>
      <w:r w:rsidRPr="005F6B48">
        <w:rPr>
          <w:noProof/>
          <w:szCs w:val="22"/>
          <w:highlight w:val="lightGray"/>
        </w:rPr>
        <w:t xml:space="preserve"> </w:t>
      </w:r>
      <w:r>
        <w:rPr>
          <w:szCs w:val="22"/>
          <w:highlight w:val="lightGray"/>
        </w:rPr>
        <w:t>4</w:t>
      </w:r>
      <w:r w:rsidRPr="000F177D">
        <w:rPr>
          <w:szCs w:val="22"/>
          <w:highlight w:val="lightGray"/>
        </w:rPr>
        <w:t> </w:t>
      </w:r>
      <w:r>
        <w:rPr>
          <w:szCs w:val="22"/>
          <w:highlight w:val="lightGray"/>
        </w:rPr>
        <w:t>pen</w:t>
      </w:r>
      <w:r>
        <w:rPr>
          <w:szCs w:val="22"/>
          <w:highlight w:val="lightGray"/>
        </w:rPr>
        <w:noBreakHyphen/>
        <w:t>süstlit</w:t>
      </w:r>
    </w:p>
    <w:p w14:paraId="7080D6E1" w14:textId="77777777" w:rsidR="009D6C83" w:rsidRPr="009559EE" w:rsidRDefault="009D6C83" w:rsidP="009D6C83">
      <w:pPr>
        <w:spacing w:line="240" w:lineRule="auto"/>
      </w:pPr>
    </w:p>
    <w:p w14:paraId="19C06F46" w14:textId="77777777" w:rsidR="009D6C83" w:rsidRPr="009559EE" w:rsidRDefault="009D6C83" w:rsidP="009D6C83">
      <w:pPr>
        <w:spacing w:line="240" w:lineRule="auto"/>
      </w:pPr>
    </w:p>
    <w:p w14:paraId="06799BE3" w14:textId="422632DB"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szCs w:val="22"/>
        </w:rPr>
      </w:pPr>
      <w:r w:rsidRPr="009559EE">
        <w:rPr>
          <w:b/>
        </w:rPr>
        <w:t>13.</w:t>
      </w:r>
      <w:r w:rsidRPr="009559EE">
        <w:rPr>
          <w:b/>
        </w:rPr>
        <w:tab/>
      </w:r>
      <w:r w:rsidRPr="009559EE">
        <w:rPr>
          <w:b/>
          <w:noProof/>
        </w:rPr>
        <w:t>PARTII NUMBER</w:t>
      </w:r>
      <w:r w:rsidR="00AF49FE">
        <w:rPr>
          <w:b/>
          <w:noProof/>
        </w:rPr>
        <w:fldChar w:fldCharType="begin"/>
      </w:r>
      <w:r w:rsidR="00AF49FE">
        <w:rPr>
          <w:b/>
          <w:noProof/>
        </w:rPr>
        <w:instrText xml:space="preserve"> DOCVARIABLE VAULT_ND_5fe43cfd-7e1e-4497-abc9-256c86306b2d \* MERGEFORMAT </w:instrText>
      </w:r>
      <w:r w:rsidR="00AF49FE">
        <w:rPr>
          <w:b/>
          <w:noProof/>
        </w:rPr>
        <w:fldChar w:fldCharType="separate"/>
      </w:r>
      <w:r w:rsidR="00AF49FE">
        <w:rPr>
          <w:b/>
          <w:noProof/>
        </w:rPr>
        <w:t xml:space="preserve"> </w:t>
      </w:r>
      <w:r w:rsidR="00AF49FE">
        <w:rPr>
          <w:b/>
          <w:noProof/>
        </w:rPr>
        <w:fldChar w:fldCharType="end"/>
      </w:r>
    </w:p>
    <w:p w14:paraId="025E0393" w14:textId="77777777" w:rsidR="009D6C83" w:rsidRPr="009559EE" w:rsidRDefault="009D6C83" w:rsidP="009D6C83">
      <w:pPr>
        <w:keepNext/>
        <w:spacing w:line="240" w:lineRule="auto"/>
        <w:rPr>
          <w:noProof/>
          <w:szCs w:val="22"/>
        </w:rPr>
      </w:pPr>
    </w:p>
    <w:p w14:paraId="6BBBC30A" w14:textId="77777777" w:rsidR="009D6C83" w:rsidRPr="009559EE" w:rsidRDefault="009D6C83" w:rsidP="009D6C83">
      <w:pPr>
        <w:spacing w:line="240" w:lineRule="auto"/>
        <w:rPr>
          <w:noProof/>
          <w:szCs w:val="22"/>
        </w:rPr>
      </w:pPr>
      <w:r>
        <w:rPr>
          <w:noProof/>
          <w:szCs w:val="22"/>
        </w:rPr>
        <w:t>Lot</w:t>
      </w:r>
    </w:p>
    <w:p w14:paraId="1D365005" w14:textId="77777777" w:rsidR="009D6C83" w:rsidRPr="009559EE" w:rsidRDefault="009D6C83" w:rsidP="009D6C83">
      <w:pPr>
        <w:spacing w:line="240" w:lineRule="auto"/>
        <w:rPr>
          <w:noProof/>
          <w:szCs w:val="22"/>
        </w:rPr>
      </w:pPr>
    </w:p>
    <w:p w14:paraId="47A8A443" w14:textId="77777777" w:rsidR="009D6C83" w:rsidRPr="009559EE" w:rsidRDefault="009D6C83" w:rsidP="009D6C83">
      <w:pPr>
        <w:spacing w:line="240" w:lineRule="auto"/>
        <w:rPr>
          <w:noProof/>
          <w:szCs w:val="22"/>
        </w:rPr>
      </w:pPr>
    </w:p>
    <w:p w14:paraId="2BB26D04" w14:textId="6237686E"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14.</w:t>
      </w:r>
      <w:r w:rsidRPr="009559EE">
        <w:rPr>
          <w:b/>
        </w:rPr>
        <w:tab/>
      </w:r>
      <w:r w:rsidRPr="009559EE">
        <w:rPr>
          <w:b/>
          <w:noProof/>
        </w:rPr>
        <w:t>RAVIMI VÄLJASTAMISTINGIMUSED</w:t>
      </w:r>
      <w:r w:rsidR="00AF49FE">
        <w:rPr>
          <w:b/>
          <w:noProof/>
        </w:rPr>
        <w:fldChar w:fldCharType="begin"/>
      </w:r>
      <w:r w:rsidR="00AF49FE">
        <w:rPr>
          <w:b/>
          <w:noProof/>
        </w:rPr>
        <w:instrText xml:space="preserve"> DOCVARIABLE VAULT_ND_00b153dc-a66c-47c6-9931-8972c787bf2d \* MERGEFORMAT </w:instrText>
      </w:r>
      <w:r w:rsidR="00AF49FE">
        <w:rPr>
          <w:b/>
          <w:noProof/>
        </w:rPr>
        <w:fldChar w:fldCharType="separate"/>
      </w:r>
      <w:r w:rsidR="00AF49FE">
        <w:rPr>
          <w:b/>
          <w:noProof/>
        </w:rPr>
        <w:t xml:space="preserve"> </w:t>
      </w:r>
      <w:r w:rsidR="00AF49FE">
        <w:rPr>
          <w:b/>
          <w:noProof/>
        </w:rPr>
        <w:fldChar w:fldCharType="end"/>
      </w:r>
    </w:p>
    <w:p w14:paraId="770D01A6" w14:textId="77777777" w:rsidR="009D6C83" w:rsidRPr="009559EE" w:rsidRDefault="009D6C83" w:rsidP="009D6C83">
      <w:pPr>
        <w:spacing w:line="240" w:lineRule="auto"/>
        <w:rPr>
          <w:iCs/>
          <w:noProof/>
          <w:szCs w:val="22"/>
        </w:rPr>
      </w:pPr>
    </w:p>
    <w:p w14:paraId="49053D48" w14:textId="77777777" w:rsidR="009D6C83" w:rsidRPr="009559EE" w:rsidRDefault="009D6C83" w:rsidP="009D6C83">
      <w:pPr>
        <w:spacing w:line="240" w:lineRule="auto"/>
        <w:rPr>
          <w:noProof/>
          <w:szCs w:val="22"/>
        </w:rPr>
      </w:pPr>
    </w:p>
    <w:p w14:paraId="690CD649" w14:textId="79D2380D"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15.</w:t>
      </w:r>
      <w:r w:rsidRPr="009559EE">
        <w:rPr>
          <w:b/>
        </w:rPr>
        <w:tab/>
      </w:r>
      <w:r w:rsidRPr="009559EE">
        <w:rPr>
          <w:b/>
          <w:noProof/>
        </w:rPr>
        <w:t>KASUTUSJUHEND</w:t>
      </w:r>
      <w:r w:rsidR="00AF49FE">
        <w:rPr>
          <w:b/>
          <w:noProof/>
        </w:rPr>
        <w:fldChar w:fldCharType="begin"/>
      </w:r>
      <w:r w:rsidR="00AF49FE">
        <w:rPr>
          <w:b/>
          <w:noProof/>
        </w:rPr>
        <w:instrText xml:space="preserve"> DOCVARIABLE VAULT_ND_aded69ff-68e6-474b-a53b-e5291806b50a \* MERGEFORMAT </w:instrText>
      </w:r>
      <w:r w:rsidR="00AF49FE">
        <w:rPr>
          <w:b/>
          <w:noProof/>
        </w:rPr>
        <w:fldChar w:fldCharType="separate"/>
      </w:r>
      <w:r w:rsidR="00AF49FE">
        <w:rPr>
          <w:b/>
          <w:noProof/>
        </w:rPr>
        <w:t xml:space="preserve"> </w:t>
      </w:r>
      <w:r w:rsidR="00AF49FE">
        <w:rPr>
          <w:b/>
          <w:noProof/>
        </w:rPr>
        <w:fldChar w:fldCharType="end"/>
      </w:r>
    </w:p>
    <w:p w14:paraId="2C859446" w14:textId="77777777" w:rsidR="009D6C83" w:rsidRPr="009559EE" w:rsidRDefault="009D6C83" w:rsidP="009D6C83">
      <w:pPr>
        <w:keepNext/>
        <w:spacing w:line="240" w:lineRule="auto"/>
        <w:rPr>
          <w:noProof/>
          <w:szCs w:val="22"/>
        </w:rPr>
      </w:pPr>
    </w:p>
    <w:p w14:paraId="1B960E89" w14:textId="77777777" w:rsidR="009D6C83" w:rsidRPr="009559EE" w:rsidRDefault="009D6C83" w:rsidP="009D6C83">
      <w:pPr>
        <w:spacing w:line="240" w:lineRule="auto"/>
        <w:rPr>
          <w:noProof/>
          <w:szCs w:val="22"/>
        </w:rPr>
      </w:pPr>
    </w:p>
    <w:p w14:paraId="66B84DB9" w14:textId="7DA35641"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16.</w:t>
      </w:r>
      <w:r w:rsidRPr="009559EE">
        <w:rPr>
          <w:b/>
        </w:rPr>
        <w:tab/>
      </w:r>
      <w:r w:rsidRPr="009559EE">
        <w:rPr>
          <w:b/>
          <w:noProof/>
        </w:rPr>
        <w:t>TEAVE BRAILLE’ KIRJAS (PUNKTKIRJAS)</w:t>
      </w:r>
      <w:r w:rsidR="00AF49FE">
        <w:rPr>
          <w:b/>
          <w:noProof/>
        </w:rPr>
        <w:fldChar w:fldCharType="begin"/>
      </w:r>
      <w:r w:rsidR="00AF49FE">
        <w:rPr>
          <w:b/>
          <w:noProof/>
        </w:rPr>
        <w:instrText xml:space="preserve"> DOCVARIABLE VAULT_ND_2e3f3115-7ce7-41e2-8911-d96fd5b50c69 \* MERGEFORMAT </w:instrText>
      </w:r>
      <w:r w:rsidR="00AF49FE">
        <w:rPr>
          <w:b/>
          <w:noProof/>
        </w:rPr>
        <w:fldChar w:fldCharType="separate"/>
      </w:r>
      <w:r w:rsidR="00AF49FE">
        <w:rPr>
          <w:b/>
          <w:noProof/>
        </w:rPr>
        <w:t xml:space="preserve"> </w:t>
      </w:r>
      <w:r w:rsidR="00AF49FE">
        <w:rPr>
          <w:b/>
          <w:noProof/>
        </w:rPr>
        <w:fldChar w:fldCharType="end"/>
      </w:r>
    </w:p>
    <w:p w14:paraId="478A95A3" w14:textId="77777777" w:rsidR="009D6C83" w:rsidRPr="009559EE" w:rsidRDefault="009D6C83" w:rsidP="009D6C83">
      <w:pPr>
        <w:keepNext/>
        <w:spacing w:line="240" w:lineRule="auto"/>
        <w:rPr>
          <w:noProof/>
          <w:szCs w:val="22"/>
        </w:rPr>
      </w:pPr>
    </w:p>
    <w:p w14:paraId="2A9B697B" w14:textId="4412943F" w:rsidR="009D6C83" w:rsidRPr="009559EE" w:rsidRDefault="009D6C83" w:rsidP="009D6C83">
      <w:pPr>
        <w:spacing w:line="240" w:lineRule="auto"/>
        <w:rPr>
          <w:noProof/>
          <w:szCs w:val="22"/>
        </w:rPr>
      </w:pPr>
      <w:r>
        <w:rPr>
          <w:noProof/>
          <w:szCs w:val="22"/>
        </w:rPr>
        <w:t xml:space="preserve">MOUNJARO </w:t>
      </w:r>
      <w:r w:rsidR="00D77898">
        <w:rPr>
          <w:noProof/>
          <w:szCs w:val="22"/>
        </w:rPr>
        <w:t>10</w:t>
      </w:r>
      <w:r>
        <w:rPr>
          <w:noProof/>
          <w:szCs w:val="22"/>
        </w:rPr>
        <w:t> mg</w:t>
      </w:r>
    </w:p>
    <w:p w14:paraId="272A504D" w14:textId="77777777" w:rsidR="009D6C83" w:rsidRPr="009559EE" w:rsidRDefault="009D6C83" w:rsidP="009D6C83">
      <w:pPr>
        <w:spacing w:line="240" w:lineRule="auto"/>
        <w:rPr>
          <w:shd w:val="clear" w:color="auto" w:fill="CCCCCC"/>
        </w:rPr>
      </w:pPr>
    </w:p>
    <w:p w14:paraId="1D5771CB" w14:textId="77777777" w:rsidR="009D6C83" w:rsidRPr="009559EE" w:rsidRDefault="009D6C83" w:rsidP="009D6C83">
      <w:pPr>
        <w:spacing w:line="240" w:lineRule="auto"/>
        <w:rPr>
          <w:noProof/>
          <w:szCs w:val="22"/>
          <w:shd w:val="clear" w:color="auto" w:fill="CCCCCC"/>
        </w:rPr>
      </w:pPr>
    </w:p>
    <w:p w14:paraId="3EB527BA" w14:textId="01AF4BD1"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559EE">
        <w:rPr>
          <w:b/>
        </w:rPr>
        <w:t>17.</w:t>
      </w:r>
      <w:r w:rsidRPr="009559EE">
        <w:rPr>
          <w:b/>
        </w:rPr>
        <w:tab/>
      </w:r>
      <w:r w:rsidRPr="009559EE">
        <w:rPr>
          <w:b/>
          <w:noProof/>
        </w:rPr>
        <w:t>AINULAADNE IDENTIFIKAATOR – 2D-vöötkood</w:t>
      </w:r>
      <w:r w:rsidR="00AF49FE">
        <w:rPr>
          <w:b/>
          <w:noProof/>
        </w:rPr>
        <w:fldChar w:fldCharType="begin"/>
      </w:r>
      <w:r w:rsidR="00AF49FE">
        <w:rPr>
          <w:b/>
          <w:noProof/>
        </w:rPr>
        <w:instrText xml:space="preserve"> DOCVARIABLE vault_nd_fa8cb43f-d35a-4884-b15b-ce39e93ba8cd \* MERGEFORMAT </w:instrText>
      </w:r>
      <w:r w:rsidR="00AF49FE">
        <w:rPr>
          <w:b/>
          <w:noProof/>
        </w:rPr>
        <w:fldChar w:fldCharType="separate"/>
      </w:r>
      <w:r w:rsidR="00AF49FE">
        <w:rPr>
          <w:b/>
          <w:noProof/>
        </w:rPr>
        <w:t xml:space="preserve"> </w:t>
      </w:r>
      <w:r w:rsidR="00AF49FE">
        <w:rPr>
          <w:b/>
          <w:noProof/>
        </w:rPr>
        <w:fldChar w:fldCharType="end"/>
      </w:r>
    </w:p>
    <w:p w14:paraId="46C1E023" w14:textId="77777777" w:rsidR="009D6C83" w:rsidRPr="009559EE" w:rsidRDefault="009D6C83" w:rsidP="009D6C83">
      <w:pPr>
        <w:keepNext/>
        <w:tabs>
          <w:tab w:val="clear" w:pos="567"/>
        </w:tabs>
        <w:spacing w:line="240" w:lineRule="auto"/>
        <w:rPr>
          <w:noProof/>
        </w:rPr>
      </w:pPr>
    </w:p>
    <w:p w14:paraId="16C08931" w14:textId="77777777" w:rsidR="009D6C83" w:rsidRPr="009559EE" w:rsidRDefault="009D6C83" w:rsidP="009D6C83">
      <w:pPr>
        <w:spacing w:line="240" w:lineRule="auto"/>
        <w:rPr>
          <w:noProof/>
          <w:szCs w:val="22"/>
          <w:shd w:val="clear" w:color="auto" w:fill="CCCCCC"/>
        </w:rPr>
      </w:pPr>
      <w:r w:rsidRPr="009559EE">
        <w:rPr>
          <w:noProof/>
          <w:highlight w:val="lightGray"/>
        </w:rPr>
        <w:t>Lisatud on 2D-vöötkood, mis sisaldab ainulaadset identifikaatorit.</w:t>
      </w:r>
    </w:p>
    <w:p w14:paraId="735BD48B" w14:textId="77777777" w:rsidR="009D6C83" w:rsidRPr="009559EE" w:rsidRDefault="009D6C83" w:rsidP="009D6C83">
      <w:pPr>
        <w:tabs>
          <w:tab w:val="clear" w:pos="567"/>
        </w:tabs>
        <w:spacing w:line="240" w:lineRule="auto"/>
        <w:rPr>
          <w:noProof/>
        </w:rPr>
      </w:pPr>
    </w:p>
    <w:p w14:paraId="24F5DE18" w14:textId="77777777" w:rsidR="009D6C83" w:rsidRPr="009559EE" w:rsidRDefault="009D6C83" w:rsidP="009D6C83">
      <w:pPr>
        <w:tabs>
          <w:tab w:val="clear" w:pos="567"/>
        </w:tabs>
        <w:spacing w:line="240" w:lineRule="auto"/>
        <w:rPr>
          <w:noProof/>
        </w:rPr>
      </w:pPr>
    </w:p>
    <w:p w14:paraId="07561377" w14:textId="39657F9A"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rPr>
      </w:pPr>
      <w:r w:rsidRPr="009559EE">
        <w:rPr>
          <w:b/>
        </w:rPr>
        <w:t>18.</w:t>
      </w:r>
      <w:r w:rsidRPr="009559EE">
        <w:rPr>
          <w:b/>
        </w:rPr>
        <w:tab/>
      </w:r>
      <w:r w:rsidRPr="009559EE">
        <w:rPr>
          <w:b/>
          <w:noProof/>
        </w:rPr>
        <w:t>AINULAADNE IDENTIFIKAATOR – INIMLOETAVAD ANDMED</w:t>
      </w:r>
      <w:r w:rsidR="00AF49FE">
        <w:rPr>
          <w:b/>
          <w:noProof/>
        </w:rPr>
        <w:fldChar w:fldCharType="begin"/>
      </w:r>
      <w:r w:rsidR="00AF49FE">
        <w:rPr>
          <w:b/>
          <w:noProof/>
        </w:rPr>
        <w:instrText xml:space="preserve"> DOCVARIABLE VAULT_ND_81a4bfa3-9dc1-45ac-83d5-021960ecae04 \* MERGEFORMAT </w:instrText>
      </w:r>
      <w:r w:rsidR="00AF49FE">
        <w:rPr>
          <w:b/>
          <w:noProof/>
        </w:rPr>
        <w:fldChar w:fldCharType="separate"/>
      </w:r>
      <w:r w:rsidR="00AF49FE">
        <w:rPr>
          <w:b/>
          <w:noProof/>
        </w:rPr>
        <w:t xml:space="preserve"> </w:t>
      </w:r>
      <w:r w:rsidR="00AF49FE">
        <w:rPr>
          <w:b/>
          <w:noProof/>
        </w:rPr>
        <w:fldChar w:fldCharType="end"/>
      </w:r>
    </w:p>
    <w:p w14:paraId="0C35806B" w14:textId="77777777" w:rsidR="009D6C83" w:rsidRPr="009559EE" w:rsidRDefault="009D6C83" w:rsidP="009D6C83">
      <w:pPr>
        <w:keepNext/>
        <w:tabs>
          <w:tab w:val="clear" w:pos="567"/>
        </w:tabs>
        <w:spacing w:line="240" w:lineRule="auto"/>
        <w:rPr>
          <w:noProof/>
        </w:rPr>
      </w:pPr>
    </w:p>
    <w:p w14:paraId="7B8C4795" w14:textId="77777777" w:rsidR="009D6C83" w:rsidRPr="009559EE" w:rsidRDefault="009D6C83" w:rsidP="009D6C83">
      <w:pPr>
        <w:rPr>
          <w:szCs w:val="22"/>
        </w:rPr>
      </w:pPr>
      <w:r w:rsidRPr="009559EE">
        <w:t>PC</w:t>
      </w:r>
    </w:p>
    <w:p w14:paraId="4FA3209B" w14:textId="77777777" w:rsidR="009D6C83" w:rsidRPr="009559EE" w:rsidRDefault="009D6C83" w:rsidP="009D6C83">
      <w:pPr>
        <w:rPr>
          <w:szCs w:val="22"/>
        </w:rPr>
      </w:pPr>
      <w:r w:rsidRPr="009559EE">
        <w:t>SN</w:t>
      </w:r>
    </w:p>
    <w:p w14:paraId="4026AF5A" w14:textId="77777777" w:rsidR="009D6C83" w:rsidRPr="009559EE" w:rsidRDefault="009D6C83" w:rsidP="009D6C83">
      <w:pPr>
        <w:rPr>
          <w:szCs w:val="22"/>
        </w:rPr>
      </w:pPr>
      <w:r w:rsidRPr="009559EE">
        <w:t>NN</w:t>
      </w:r>
    </w:p>
    <w:p w14:paraId="2721EFC1" w14:textId="77777777" w:rsidR="009D6C83" w:rsidRPr="009559EE" w:rsidRDefault="009D6C83" w:rsidP="009D6C83">
      <w:pPr>
        <w:tabs>
          <w:tab w:val="clear" w:pos="567"/>
        </w:tabs>
        <w:spacing w:line="240" w:lineRule="auto"/>
        <w:rPr>
          <w:noProof/>
          <w:vanish/>
          <w:szCs w:val="22"/>
        </w:rPr>
      </w:pPr>
    </w:p>
    <w:p w14:paraId="5BF793B5" w14:textId="77777777" w:rsidR="009D6C83" w:rsidRPr="009559EE" w:rsidRDefault="009D6C83" w:rsidP="009D6C83">
      <w:pPr>
        <w:spacing w:line="240" w:lineRule="auto"/>
        <w:rPr>
          <w:b/>
          <w:noProof/>
          <w:szCs w:val="22"/>
        </w:rPr>
      </w:pPr>
      <w:r w:rsidRPr="009559EE">
        <w:br w:type="page"/>
      </w:r>
    </w:p>
    <w:p w14:paraId="43EA635E" w14:textId="77777777" w:rsidR="009D6C83" w:rsidRPr="009559EE" w:rsidRDefault="009D6C83" w:rsidP="009D6C83">
      <w:pPr>
        <w:pBdr>
          <w:top w:val="single" w:sz="4" w:space="1" w:color="auto"/>
          <w:left w:val="single" w:sz="4" w:space="4" w:color="auto"/>
          <w:bottom w:val="single" w:sz="4" w:space="1" w:color="auto"/>
          <w:right w:val="single" w:sz="4" w:space="4" w:color="auto"/>
        </w:pBdr>
        <w:spacing w:line="240" w:lineRule="auto"/>
        <w:rPr>
          <w:b/>
        </w:rPr>
      </w:pPr>
      <w:r w:rsidRPr="009559EE">
        <w:rPr>
          <w:b/>
        </w:rPr>
        <w:lastRenderedPageBreak/>
        <w:t>VÄLISPAKENDIL PEAVAD OLEMA JÄRGMISED ANDMED</w:t>
      </w:r>
    </w:p>
    <w:p w14:paraId="11F2D41C" w14:textId="77777777" w:rsidR="009D6C83" w:rsidRPr="009559EE" w:rsidRDefault="009D6C83" w:rsidP="009D6C83">
      <w:pPr>
        <w:pBdr>
          <w:top w:val="single" w:sz="4" w:space="1" w:color="auto"/>
          <w:left w:val="single" w:sz="4" w:space="4" w:color="auto"/>
          <w:bottom w:val="single" w:sz="4" w:space="1" w:color="auto"/>
          <w:right w:val="single" w:sz="4" w:space="4" w:color="auto"/>
        </w:pBdr>
        <w:spacing w:line="240" w:lineRule="auto"/>
        <w:ind w:left="567" w:hanging="567"/>
      </w:pPr>
    </w:p>
    <w:p w14:paraId="2BBFEA2C" w14:textId="2D1A54AF" w:rsidR="009D6C83" w:rsidRPr="009559EE" w:rsidRDefault="009D6C83" w:rsidP="009D6C83">
      <w:pPr>
        <w:pBdr>
          <w:top w:val="single" w:sz="4" w:space="1" w:color="auto"/>
          <w:left w:val="single" w:sz="4" w:space="4" w:color="auto"/>
          <w:bottom w:val="single" w:sz="4" w:space="1" w:color="auto"/>
          <w:right w:val="single" w:sz="4" w:space="4" w:color="auto"/>
        </w:pBdr>
        <w:spacing w:line="240" w:lineRule="auto"/>
        <w:rPr>
          <w:b/>
        </w:rPr>
      </w:pPr>
      <w:r>
        <w:rPr>
          <w:b/>
        </w:rPr>
        <w:t>VÄLISKARP (</w:t>
      </w:r>
      <w:r w:rsidR="00F43DD8" w:rsidRPr="007E3775">
        <w:rPr>
          <w:b/>
          <w:szCs w:val="22"/>
        </w:rPr>
        <w:t>Blue Box</w:t>
      </w:r>
      <w:r w:rsidR="00F43DD8">
        <w:rPr>
          <w:b/>
          <w:szCs w:val="22"/>
        </w:rPr>
        <w:t>`iga</w:t>
      </w:r>
      <w:r>
        <w:rPr>
          <w:b/>
        </w:rPr>
        <w:t xml:space="preserve">) – mitmikpakend – </w:t>
      </w:r>
      <w:r w:rsidR="009A43CD">
        <w:rPr>
          <w:b/>
        </w:rPr>
        <w:t xml:space="preserve">ÜHEANNUSELINE </w:t>
      </w:r>
      <w:r>
        <w:rPr>
          <w:b/>
        </w:rPr>
        <w:t>PEN-SÜSTEL</w:t>
      </w:r>
    </w:p>
    <w:p w14:paraId="7C877611" w14:textId="77777777" w:rsidR="009D6C83" w:rsidRPr="009559EE" w:rsidRDefault="009D6C83" w:rsidP="009D6C83">
      <w:pPr>
        <w:spacing w:line="240" w:lineRule="auto"/>
      </w:pPr>
    </w:p>
    <w:p w14:paraId="73C97371" w14:textId="77777777" w:rsidR="009D6C83" w:rsidRPr="009559EE" w:rsidRDefault="009D6C83" w:rsidP="009D6C83">
      <w:pPr>
        <w:spacing w:line="240" w:lineRule="auto"/>
      </w:pPr>
    </w:p>
    <w:p w14:paraId="125EAD44" w14:textId="6F3AE6AF"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9559EE">
        <w:rPr>
          <w:b/>
        </w:rPr>
        <w:t>1.</w:t>
      </w:r>
      <w:r w:rsidRPr="009559EE">
        <w:rPr>
          <w:b/>
        </w:rPr>
        <w:tab/>
        <w:t>RAVIMPREPARAADI NIMETUS</w:t>
      </w:r>
      <w:r w:rsidR="00AF49FE">
        <w:rPr>
          <w:b/>
        </w:rPr>
        <w:fldChar w:fldCharType="begin"/>
      </w:r>
      <w:r w:rsidR="00AF49FE">
        <w:rPr>
          <w:b/>
        </w:rPr>
        <w:instrText xml:space="preserve"> DOCVARIABLE VAULT_ND_85a03382-48ab-43aa-814a-5b9774ad111f \* MERGEFORMAT </w:instrText>
      </w:r>
      <w:r w:rsidR="00AF49FE">
        <w:rPr>
          <w:b/>
        </w:rPr>
        <w:fldChar w:fldCharType="separate"/>
      </w:r>
      <w:r w:rsidR="00AF49FE">
        <w:rPr>
          <w:b/>
        </w:rPr>
        <w:t xml:space="preserve"> </w:t>
      </w:r>
      <w:r w:rsidR="00AF49FE">
        <w:rPr>
          <w:b/>
        </w:rPr>
        <w:fldChar w:fldCharType="end"/>
      </w:r>
    </w:p>
    <w:p w14:paraId="5529BCE1" w14:textId="77777777" w:rsidR="009D6C83" w:rsidRPr="009559EE" w:rsidRDefault="009D6C83" w:rsidP="009D6C83">
      <w:pPr>
        <w:keepNext/>
        <w:spacing w:line="240" w:lineRule="auto"/>
      </w:pPr>
    </w:p>
    <w:p w14:paraId="3D3FDFE7" w14:textId="6F6B4752" w:rsidR="009D6C83" w:rsidRDefault="009D6C83" w:rsidP="009D6C83">
      <w:pPr>
        <w:spacing w:line="240" w:lineRule="auto"/>
      </w:pPr>
      <w:r>
        <w:t xml:space="preserve">Mounjaro </w:t>
      </w:r>
      <w:r w:rsidR="00D77898">
        <w:t>10</w:t>
      </w:r>
      <w:r>
        <w:t> mg süstelahus pen</w:t>
      </w:r>
      <w:r>
        <w:noBreakHyphen/>
        <w:t>süstlis</w:t>
      </w:r>
    </w:p>
    <w:p w14:paraId="567D646D" w14:textId="77777777" w:rsidR="009D6C83" w:rsidRDefault="009D6C83" w:rsidP="009D6C83">
      <w:pPr>
        <w:spacing w:line="240" w:lineRule="auto"/>
      </w:pPr>
    </w:p>
    <w:p w14:paraId="23829CB1" w14:textId="77777777" w:rsidR="009D6C83" w:rsidRPr="009559EE" w:rsidRDefault="009D6C83" w:rsidP="009D6C83">
      <w:pPr>
        <w:spacing w:line="240" w:lineRule="auto"/>
        <w:rPr>
          <w:b/>
        </w:rPr>
      </w:pPr>
      <w:r>
        <w:t>tirsepatiid</w:t>
      </w:r>
    </w:p>
    <w:p w14:paraId="64C1E5C6" w14:textId="77777777" w:rsidR="009D6C83" w:rsidRPr="009559EE" w:rsidRDefault="009D6C83" w:rsidP="009D6C83">
      <w:pPr>
        <w:spacing w:line="240" w:lineRule="auto"/>
      </w:pPr>
    </w:p>
    <w:p w14:paraId="7D98D4F6" w14:textId="77777777" w:rsidR="009D6C83" w:rsidRPr="009559EE" w:rsidRDefault="009D6C83" w:rsidP="009D6C83">
      <w:pPr>
        <w:spacing w:line="240" w:lineRule="auto"/>
      </w:pPr>
    </w:p>
    <w:p w14:paraId="6B2EE11E" w14:textId="01DE80AE"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9559EE">
        <w:rPr>
          <w:b/>
        </w:rPr>
        <w:t>2.</w:t>
      </w:r>
      <w:r w:rsidRPr="009559EE">
        <w:rPr>
          <w:b/>
        </w:rPr>
        <w:tab/>
        <w:t>TOIMEAINE(TE) SISALDUS</w:t>
      </w:r>
      <w:r w:rsidR="00AF49FE">
        <w:rPr>
          <w:b/>
        </w:rPr>
        <w:fldChar w:fldCharType="begin"/>
      </w:r>
      <w:r w:rsidR="00AF49FE">
        <w:rPr>
          <w:b/>
        </w:rPr>
        <w:instrText xml:space="preserve"> DOCVARIABLE VAULT_ND_00fc832f-9221-44a9-ac03-3cdb1b9637de \* MERGEFORMAT </w:instrText>
      </w:r>
      <w:r w:rsidR="00AF49FE">
        <w:rPr>
          <w:b/>
        </w:rPr>
        <w:fldChar w:fldCharType="separate"/>
      </w:r>
      <w:r w:rsidR="00AF49FE">
        <w:rPr>
          <w:b/>
        </w:rPr>
        <w:t xml:space="preserve"> </w:t>
      </w:r>
      <w:r w:rsidR="00AF49FE">
        <w:rPr>
          <w:b/>
        </w:rPr>
        <w:fldChar w:fldCharType="end"/>
      </w:r>
    </w:p>
    <w:p w14:paraId="007F3091" w14:textId="77777777" w:rsidR="009D6C83" w:rsidRPr="009559EE" w:rsidRDefault="009D6C83" w:rsidP="009D6C83">
      <w:pPr>
        <w:keepNext/>
        <w:spacing w:line="240" w:lineRule="auto"/>
      </w:pPr>
    </w:p>
    <w:p w14:paraId="2A76D71C" w14:textId="55ADAE04" w:rsidR="009D6C83" w:rsidRDefault="009D6C83" w:rsidP="009D6C83">
      <w:pPr>
        <w:pStyle w:val="EMEAEnBodyText"/>
        <w:autoSpaceDE w:val="0"/>
        <w:autoSpaceDN w:val="0"/>
        <w:adjustRightInd w:val="0"/>
        <w:spacing w:before="0" w:after="0"/>
        <w:jc w:val="left"/>
      </w:pPr>
      <w:r>
        <w:t>Iga pen</w:t>
      </w:r>
      <w:r>
        <w:noBreakHyphen/>
        <w:t xml:space="preserve">süstel sisaldab </w:t>
      </w:r>
      <w:r w:rsidR="00D77898">
        <w:t>10</w:t>
      </w:r>
      <w:r>
        <w:t> mg tirsepatiidi 0,5 ml lahuses</w:t>
      </w:r>
      <w:r w:rsidR="009A43CD">
        <w:t xml:space="preserve"> (20 mg/ml)</w:t>
      </w:r>
    </w:p>
    <w:p w14:paraId="2C271C00" w14:textId="77777777" w:rsidR="009D6C83" w:rsidRPr="009559EE" w:rsidRDefault="009D6C83" w:rsidP="009D6C83">
      <w:pPr>
        <w:spacing w:line="240" w:lineRule="auto"/>
      </w:pPr>
    </w:p>
    <w:p w14:paraId="7369EE45" w14:textId="77777777" w:rsidR="009D6C83" w:rsidRPr="009559EE" w:rsidRDefault="009D6C83" w:rsidP="009D6C83">
      <w:pPr>
        <w:spacing w:line="240" w:lineRule="auto"/>
      </w:pPr>
    </w:p>
    <w:p w14:paraId="41E6D373" w14:textId="41C02356"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3.</w:t>
      </w:r>
      <w:r w:rsidRPr="009559EE">
        <w:rPr>
          <w:b/>
        </w:rPr>
        <w:tab/>
      </w:r>
      <w:r w:rsidRPr="009559EE">
        <w:rPr>
          <w:b/>
          <w:noProof/>
        </w:rPr>
        <w:t>ABIAINED</w:t>
      </w:r>
      <w:r w:rsidR="00AF49FE">
        <w:rPr>
          <w:b/>
          <w:noProof/>
        </w:rPr>
        <w:fldChar w:fldCharType="begin"/>
      </w:r>
      <w:r w:rsidR="00AF49FE">
        <w:rPr>
          <w:b/>
          <w:noProof/>
        </w:rPr>
        <w:instrText xml:space="preserve"> DOCVARIABLE VAULT_ND_16fa9128-7550-42b6-811e-bc99b4cd3cbe \* MERGEFORMAT </w:instrText>
      </w:r>
      <w:r w:rsidR="00AF49FE">
        <w:rPr>
          <w:b/>
          <w:noProof/>
        </w:rPr>
        <w:fldChar w:fldCharType="separate"/>
      </w:r>
      <w:r w:rsidR="00AF49FE">
        <w:rPr>
          <w:b/>
          <w:noProof/>
        </w:rPr>
        <w:t xml:space="preserve"> </w:t>
      </w:r>
      <w:r w:rsidR="00AF49FE">
        <w:rPr>
          <w:b/>
          <w:noProof/>
        </w:rPr>
        <w:fldChar w:fldCharType="end"/>
      </w:r>
    </w:p>
    <w:p w14:paraId="4F4AC71B" w14:textId="77777777" w:rsidR="009D6C83" w:rsidRPr="009559EE" w:rsidRDefault="009D6C83" w:rsidP="009D6C83">
      <w:pPr>
        <w:keepNext/>
        <w:spacing w:line="240" w:lineRule="auto"/>
        <w:rPr>
          <w:noProof/>
          <w:szCs w:val="22"/>
        </w:rPr>
      </w:pPr>
    </w:p>
    <w:p w14:paraId="2C433A9B"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6327339F" w14:textId="77777777" w:rsidR="009D6C83" w:rsidRDefault="009D6C83" w:rsidP="009D6C83">
      <w:pPr>
        <w:spacing w:line="240" w:lineRule="auto"/>
        <w:rPr>
          <w:noProof/>
          <w:szCs w:val="22"/>
        </w:rPr>
      </w:pPr>
    </w:p>
    <w:p w14:paraId="71F43713" w14:textId="77777777" w:rsidR="009D6C83" w:rsidRPr="009559EE" w:rsidRDefault="009D6C83" w:rsidP="009D6C83">
      <w:pPr>
        <w:spacing w:line="240" w:lineRule="auto"/>
        <w:rPr>
          <w:noProof/>
          <w:szCs w:val="22"/>
        </w:rPr>
      </w:pPr>
    </w:p>
    <w:p w14:paraId="40F1BC5A" w14:textId="74299E31"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4.</w:t>
      </w:r>
      <w:r w:rsidRPr="009559EE">
        <w:rPr>
          <w:b/>
        </w:rPr>
        <w:tab/>
      </w:r>
      <w:r w:rsidRPr="009559EE">
        <w:rPr>
          <w:b/>
          <w:noProof/>
        </w:rPr>
        <w:t>RAVIMVORM JA PAKENDI SUURUS</w:t>
      </w:r>
      <w:r w:rsidR="00AF49FE">
        <w:rPr>
          <w:b/>
          <w:noProof/>
        </w:rPr>
        <w:fldChar w:fldCharType="begin"/>
      </w:r>
      <w:r w:rsidR="00AF49FE">
        <w:rPr>
          <w:b/>
          <w:noProof/>
        </w:rPr>
        <w:instrText xml:space="preserve"> DOCVARIABLE VAULT_ND_31434df5-ac4a-4b61-ac4f-ffd2f9654e16 \* MERGEFORMAT </w:instrText>
      </w:r>
      <w:r w:rsidR="00AF49FE">
        <w:rPr>
          <w:b/>
          <w:noProof/>
        </w:rPr>
        <w:fldChar w:fldCharType="separate"/>
      </w:r>
      <w:r w:rsidR="00AF49FE">
        <w:rPr>
          <w:b/>
          <w:noProof/>
        </w:rPr>
        <w:t xml:space="preserve"> </w:t>
      </w:r>
      <w:r w:rsidR="00AF49FE">
        <w:rPr>
          <w:b/>
          <w:noProof/>
        </w:rPr>
        <w:fldChar w:fldCharType="end"/>
      </w:r>
    </w:p>
    <w:p w14:paraId="14D3AAA1" w14:textId="77777777" w:rsidR="009D6C83" w:rsidRPr="009559EE" w:rsidRDefault="009D6C83" w:rsidP="009D6C83">
      <w:pPr>
        <w:keepNext/>
        <w:spacing w:line="240" w:lineRule="auto"/>
        <w:rPr>
          <w:noProof/>
          <w:szCs w:val="22"/>
        </w:rPr>
      </w:pPr>
    </w:p>
    <w:p w14:paraId="1745A57A" w14:textId="77777777" w:rsidR="009D6C83" w:rsidRPr="009559EE" w:rsidRDefault="009D6C83" w:rsidP="009D6C83">
      <w:r w:rsidRPr="00F924B7">
        <w:rPr>
          <w:highlight w:val="lightGray"/>
        </w:rPr>
        <w:t>Süstelahus</w:t>
      </w:r>
    </w:p>
    <w:p w14:paraId="65E9FBA1" w14:textId="77777777" w:rsidR="009D6C83" w:rsidRDefault="009D6C83" w:rsidP="009D6C83"/>
    <w:p w14:paraId="5C67462C" w14:textId="77777777" w:rsidR="009D6C83" w:rsidRDefault="009D6C83" w:rsidP="009D6C83">
      <w:r>
        <w:t>Mitmikpakend: 12 pen</w:t>
      </w:r>
      <w:r>
        <w:noBreakHyphen/>
        <w:t>süstlit (kolm 4 pen</w:t>
      </w:r>
      <w:r>
        <w:noBreakHyphen/>
        <w:t>süstliga pakendit).</w:t>
      </w:r>
    </w:p>
    <w:p w14:paraId="00FBFB67" w14:textId="77777777" w:rsidR="009D6C83" w:rsidRDefault="009D6C83" w:rsidP="009D6C83">
      <w:pPr>
        <w:spacing w:line="240" w:lineRule="auto"/>
      </w:pPr>
    </w:p>
    <w:p w14:paraId="5DE843BB" w14:textId="77777777" w:rsidR="009D6C83" w:rsidRPr="009559EE" w:rsidRDefault="009D6C83" w:rsidP="009D6C83">
      <w:pPr>
        <w:spacing w:line="240" w:lineRule="auto"/>
        <w:rPr>
          <w:noProof/>
          <w:szCs w:val="22"/>
        </w:rPr>
      </w:pPr>
    </w:p>
    <w:p w14:paraId="327B484F" w14:textId="17BDD79D"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5.</w:t>
      </w:r>
      <w:r w:rsidRPr="009559EE">
        <w:rPr>
          <w:b/>
        </w:rPr>
        <w:tab/>
      </w:r>
      <w:r w:rsidRPr="009559EE">
        <w:rPr>
          <w:b/>
          <w:noProof/>
        </w:rPr>
        <w:t>MANUSTAMISVIIS JA -TEE(D)</w:t>
      </w:r>
      <w:r w:rsidR="00AF49FE">
        <w:rPr>
          <w:b/>
          <w:noProof/>
        </w:rPr>
        <w:fldChar w:fldCharType="begin"/>
      </w:r>
      <w:r w:rsidR="00AF49FE">
        <w:rPr>
          <w:b/>
          <w:noProof/>
        </w:rPr>
        <w:instrText xml:space="preserve"> DOCVARIABLE VAULT_ND_09bd96ca-4a3f-4b76-93ec-de22068ada63 \* MERGEFORMAT </w:instrText>
      </w:r>
      <w:r w:rsidR="00AF49FE">
        <w:rPr>
          <w:b/>
          <w:noProof/>
        </w:rPr>
        <w:fldChar w:fldCharType="separate"/>
      </w:r>
      <w:r w:rsidR="00AF49FE">
        <w:rPr>
          <w:b/>
          <w:noProof/>
        </w:rPr>
        <w:t xml:space="preserve"> </w:t>
      </w:r>
      <w:r w:rsidR="00AF49FE">
        <w:rPr>
          <w:b/>
          <w:noProof/>
        </w:rPr>
        <w:fldChar w:fldCharType="end"/>
      </w:r>
    </w:p>
    <w:p w14:paraId="3E91C8CE" w14:textId="77777777" w:rsidR="009D6C83" w:rsidRPr="009559EE" w:rsidRDefault="009D6C83" w:rsidP="009D6C83">
      <w:pPr>
        <w:keepNext/>
        <w:spacing w:line="240" w:lineRule="auto"/>
      </w:pPr>
    </w:p>
    <w:p w14:paraId="79D152F6" w14:textId="77777777" w:rsidR="009D6C83" w:rsidRDefault="009D6C83" w:rsidP="009D6C83">
      <w:pPr>
        <w:spacing w:line="240" w:lineRule="auto"/>
      </w:pPr>
      <w:r>
        <w:t>Ainult ühekordseks kasutamiseks</w:t>
      </w:r>
    </w:p>
    <w:p w14:paraId="6E68962F" w14:textId="77777777" w:rsidR="009D6C83" w:rsidRDefault="009D6C83" w:rsidP="009D6C83">
      <w:pPr>
        <w:spacing w:line="240" w:lineRule="auto"/>
      </w:pPr>
      <w:r>
        <w:t>Üks kord nädalas</w:t>
      </w:r>
    </w:p>
    <w:p w14:paraId="3D567BCA" w14:textId="77777777" w:rsidR="009D6C83" w:rsidRDefault="009D6C83" w:rsidP="009D6C83">
      <w:pPr>
        <w:spacing w:line="240" w:lineRule="auto"/>
      </w:pPr>
      <w:r w:rsidRPr="009D1B4A">
        <w:t>Enne ravimi kasutamist lugege pakendi infolehte.</w:t>
      </w:r>
    </w:p>
    <w:p w14:paraId="39D7D1D2" w14:textId="77777777" w:rsidR="009D6C83" w:rsidRPr="009559EE" w:rsidRDefault="009D6C83" w:rsidP="009D6C83">
      <w:pPr>
        <w:spacing w:line="240" w:lineRule="auto"/>
      </w:pPr>
      <w:r>
        <w:t>Subkutaanne</w:t>
      </w:r>
    </w:p>
    <w:p w14:paraId="27992C2C" w14:textId="77777777" w:rsidR="009D6C83" w:rsidRPr="009559EE" w:rsidRDefault="009D6C83" w:rsidP="009D6C83">
      <w:pPr>
        <w:spacing w:line="240" w:lineRule="auto"/>
      </w:pPr>
    </w:p>
    <w:p w14:paraId="3A406761" w14:textId="77777777" w:rsidR="009D6C83" w:rsidRPr="009559EE" w:rsidRDefault="009D6C83" w:rsidP="009D6C83">
      <w:pPr>
        <w:spacing w:line="240" w:lineRule="auto"/>
      </w:pPr>
    </w:p>
    <w:p w14:paraId="53CAD472" w14:textId="20843310"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6.</w:t>
      </w:r>
      <w:r w:rsidRPr="009559EE">
        <w:rPr>
          <w:b/>
        </w:rPr>
        <w:tab/>
        <w:t>ERIHOIATUS, ET RAVIMIT TULEB HOIDA LASTE EEST VARJATUD JA KÄTTESAAMATUS KOHAS</w:t>
      </w:r>
      <w:r w:rsidR="00AF49FE">
        <w:rPr>
          <w:b/>
        </w:rPr>
        <w:fldChar w:fldCharType="begin"/>
      </w:r>
      <w:r w:rsidR="00AF49FE">
        <w:rPr>
          <w:b/>
        </w:rPr>
        <w:instrText xml:space="preserve"> DOCVARIABLE VAULT_ND_04ec8244-39ae-4818-8367-76ccbbfd9783 \* MERGEFORMAT </w:instrText>
      </w:r>
      <w:r w:rsidR="00AF49FE">
        <w:rPr>
          <w:b/>
        </w:rPr>
        <w:fldChar w:fldCharType="separate"/>
      </w:r>
      <w:r w:rsidR="00AF49FE">
        <w:rPr>
          <w:b/>
        </w:rPr>
        <w:t xml:space="preserve"> </w:t>
      </w:r>
      <w:r w:rsidR="00AF49FE">
        <w:rPr>
          <w:b/>
        </w:rPr>
        <w:fldChar w:fldCharType="end"/>
      </w:r>
    </w:p>
    <w:p w14:paraId="2744FBF2" w14:textId="77777777" w:rsidR="009D6C83" w:rsidRPr="009559EE" w:rsidRDefault="009D6C83" w:rsidP="009D6C83">
      <w:pPr>
        <w:keepNext/>
        <w:spacing w:line="240" w:lineRule="auto"/>
      </w:pPr>
    </w:p>
    <w:p w14:paraId="1C824749" w14:textId="3C8A16C2" w:rsidR="009D6C83" w:rsidRPr="009559EE" w:rsidRDefault="009D6C83" w:rsidP="009D6C83">
      <w:pPr>
        <w:spacing w:line="240" w:lineRule="auto"/>
        <w:outlineLvl w:val="0"/>
      </w:pPr>
      <w:r w:rsidRPr="009559EE">
        <w:t>Hoida laste eest varjatud ja kättesaamatus kohas</w:t>
      </w:r>
      <w:r>
        <w:t>.</w:t>
      </w:r>
      <w:fldSimple w:instr=" DOCVARIABLE vault_nd_c3c970f0-746a-4e7e-be8f-df2e1e5195fd \* MERGEFORMAT">
        <w:r w:rsidR="00AF49FE">
          <w:t xml:space="preserve"> </w:t>
        </w:r>
      </w:fldSimple>
    </w:p>
    <w:p w14:paraId="4CF5833A" w14:textId="77777777" w:rsidR="009D6C83" w:rsidRPr="009559EE" w:rsidRDefault="009D6C83" w:rsidP="009D6C83">
      <w:pPr>
        <w:spacing w:line="240" w:lineRule="auto"/>
      </w:pPr>
    </w:p>
    <w:p w14:paraId="01B81B65" w14:textId="77777777" w:rsidR="009D6C83" w:rsidRPr="009559EE" w:rsidRDefault="009D6C83" w:rsidP="009D6C83">
      <w:pPr>
        <w:spacing w:line="240" w:lineRule="auto"/>
      </w:pPr>
    </w:p>
    <w:p w14:paraId="0EFFA492" w14:textId="4AE3157F"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7.</w:t>
      </w:r>
      <w:r w:rsidRPr="009559EE">
        <w:rPr>
          <w:b/>
        </w:rPr>
        <w:tab/>
        <w:t>TEISED ERIHOIATUSED (VAJADUSEL)</w:t>
      </w:r>
      <w:r w:rsidR="00AF49FE">
        <w:rPr>
          <w:b/>
        </w:rPr>
        <w:fldChar w:fldCharType="begin"/>
      </w:r>
      <w:r w:rsidR="00AF49FE">
        <w:rPr>
          <w:b/>
        </w:rPr>
        <w:instrText xml:space="preserve"> DOCVARIABLE VAULT_ND_893b0d64-aba1-4575-87f3-f59d44d5a69e \* MERGEFORMAT </w:instrText>
      </w:r>
      <w:r w:rsidR="00AF49FE">
        <w:rPr>
          <w:b/>
        </w:rPr>
        <w:fldChar w:fldCharType="separate"/>
      </w:r>
      <w:r w:rsidR="00AF49FE">
        <w:rPr>
          <w:b/>
        </w:rPr>
        <w:t xml:space="preserve"> </w:t>
      </w:r>
      <w:r w:rsidR="00AF49FE">
        <w:rPr>
          <w:b/>
        </w:rPr>
        <w:fldChar w:fldCharType="end"/>
      </w:r>
    </w:p>
    <w:p w14:paraId="00593556" w14:textId="77777777" w:rsidR="009D6C83" w:rsidRPr="009559EE" w:rsidRDefault="009D6C83" w:rsidP="009D6C83">
      <w:pPr>
        <w:keepNext/>
        <w:spacing w:line="240" w:lineRule="auto"/>
      </w:pPr>
    </w:p>
    <w:p w14:paraId="795FC283" w14:textId="77777777" w:rsidR="009D6C83" w:rsidRPr="009559EE" w:rsidRDefault="009D6C83" w:rsidP="009D6C83">
      <w:pPr>
        <w:tabs>
          <w:tab w:val="left" w:pos="749"/>
        </w:tabs>
        <w:spacing w:line="240" w:lineRule="auto"/>
      </w:pPr>
    </w:p>
    <w:p w14:paraId="69B6041D" w14:textId="1BF816BA"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8.</w:t>
      </w:r>
      <w:r w:rsidRPr="009559EE">
        <w:rPr>
          <w:b/>
        </w:rPr>
        <w:tab/>
        <w:t>KÕLBLIKKUSAEG</w:t>
      </w:r>
      <w:r w:rsidR="00AF49FE">
        <w:rPr>
          <w:b/>
        </w:rPr>
        <w:fldChar w:fldCharType="begin"/>
      </w:r>
      <w:r w:rsidR="00AF49FE">
        <w:rPr>
          <w:b/>
        </w:rPr>
        <w:instrText xml:space="preserve"> DOCVARIABLE VAULT_ND_dca8de47-7f43-4f18-b0e8-6be2d4144c50 \* MERGEFORMAT </w:instrText>
      </w:r>
      <w:r w:rsidR="00AF49FE">
        <w:rPr>
          <w:b/>
        </w:rPr>
        <w:fldChar w:fldCharType="separate"/>
      </w:r>
      <w:r w:rsidR="00AF49FE">
        <w:rPr>
          <w:b/>
        </w:rPr>
        <w:t xml:space="preserve"> </w:t>
      </w:r>
      <w:r w:rsidR="00AF49FE">
        <w:rPr>
          <w:b/>
        </w:rPr>
        <w:fldChar w:fldCharType="end"/>
      </w:r>
    </w:p>
    <w:p w14:paraId="06C8C3C0" w14:textId="77777777" w:rsidR="009D6C83" w:rsidRPr="009559EE" w:rsidRDefault="009D6C83" w:rsidP="009D6C83">
      <w:pPr>
        <w:keepNext/>
        <w:spacing w:line="240" w:lineRule="auto"/>
      </w:pPr>
    </w:p>
    <w:p w14:paraId="5F0A4FD9" w14:textId="77777777" w:rsidR="009D6C83" w:rsidRPr="009559EE" w:rsidRDefault="009D6C83" w:rsidP="009D6C83">
      <w:pPr>
        <w:spacing w:line="240" w:lineRule="auto"/>
        <w:rPr>
          <w:noProof/>
          <w:szCs w:val="22"/>
        </w:rPr>
      </w:pPr>
      <w:r>
        <w:rPr>
          <w:noProof/>
          <w:szCs w:val="22"/>
        </w:rPr>
        <w:t>EXP</w:t>
      </w:r>
    </w:p>
    <w:p w14:paraId="29A63364" w14:textId="77777777" w:rsidR="009D6C83" w:rsidRPr="009559EE" w:rsidRDefault="009D6C83" w:rsidP="009D6C83">
      <w:pPr>
        <w:spacing w:line="240" w:lineRule="auto"/>
        <w:rPr>
          <w:noProof/>
          <w:szCs w:val="22"/>
        </w:rPr>
      </w:pPr>
    </w:p>
    <w:p w14:paraId="680E4AF5" w14:textId="77777777" w:rsidR="009D6C83" w:rsidRPr="009559EE" w:rsidRDefault="009D6C83" w:rsidP="009D6C83">
      <w:pPr>
        <w:spacing w:line="240" w:lineRule="auto"/>
        <w:rPr>
          <w:noProof/>
          <w:szCs w:val="22"/>
        </w:rPr>
      </w:pPr>
    </w:p>
    <w:p w14:paraId="075E8BB9" w14:textId="301BB1DA"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9.</w:t>
      </w:r>
      <w:r w:rsidRPr="009559EE">
        <w:rPr>
          <w:b/>
        </w:rPr>
        <w:tab/>
      </w:r>
      <w:r w:rsidRPr="009559EE">
        <w:rPr>
          <w:b/>
          <w:noProof/>
        </w:rPr>
        <w:t>SÄILITAMISE ERITINGIMUSED</w:t>
      </w:r>
      <w:r w:rsidR="00AF49FE">
        <w:rPr>
          <w:b/>
          <w:noProof/>
        </w:rPr>
        <w:fldChar w:fldCharType="begin"/>
      </w:r>
      <w:r w:rsidR="00AF49FE">
        <w:rPr>
          <w:b/>
          <w:noProof/>
        </w:rPr>
        <w:instrText xml:space="preserve"> DOCVARIABLE VAULT_ND_db5c318f-4f02-4e5e-82d8-259ea1102476 \* MERGEFORMAT </w:instrText>
      </w:r>
      <w:r w:rsidR="00AF49FE">
        <w:rPr>
          <w:b/>
          <w:noProof/>
        </w:rPr>
        <w:fldChar w:fldCharType="separate"/>
      </w:r>
      <w:r w:rsidR="00AF49FE">
        <w:rPr>
          <w:b/>
          <w:noProof/>
        </w:rPr>
        <w:t xml:space="preserve"> </w:t>
      </w:r>
      <w:r w:rsidR="00AF49FE">
        <w:rPr>
          <w:b/>
          <w:noProof/>
        </w:rPr>
        <w:fldChar w:fldCharType="end"/>
      </w:r>
    </w:p>
    <w:p w14:paraId="5122EF34" w14:textId="77777777" w:rsidR="009D6C83" w:rsidRPr="009559EE" w:rsidRDefault="009D6C83" w:rsidP="009D6C83">
      <w:pPr>
        <w:keepNext/>
        <w:spacing w:line="240" w:lineRule="auto"/>
        <w:rPr>
          <w:noProof/>
          <w:szCs w:val="22"/>
        </w:rPr>
      </w:pPr>
    </w:p>
    <w:p w14:paraId="443F842B" w14:textId="77777777" w:rsidR="009D6C83" w:rsidRDefault="009D6C83" w:rsidP="009D6C83">
      <w:pPr>
        <w:tabs>
          <w:tab w:val="clear" w:pos="567"/>
          <w:tab w:val="left" w:pos="0"/>
        </w:tabs>
        <w:spacing w:line="240" w:lineRule="auto"/>
        <w:rPr>
          <w:noProof/>
          <w:szCs w:val="22"/>
        </w:rPr>
      </w:pPr>
      <w:r>
        <w:rPr>
          <w:noProof/>
          <w:szCs w:val="22"/>
        </w:rPr>
        <w:t>Hoida külmkapis.</w:t>
      </w:r>
    </w:p>
    <w:p w14:paraId="53BE3D23" w14:textId="4ACEE357" w:rsidR="009D6C83" w:rsidRPr="0022034C" w:rsidRDefault="009D6C83" w:rsidP="009D6C83">
      <w:pPr>
        <w:tabs>
          <w:tab w:val="clear" w:pos="567"/>
          <w:tab w:val="left" w:pos="0"/>
        </w:tabs>
        <w:spacing w:line="240" w:lineRule="auto"/>
      </w:pPr>
      <w:r>
        <w:rPr>
          <w:noProof/>
          <w:szCs w:val="22"/>
        </w:rPr>
        <w:lastRenderedPageBreak/>
        <w:t>Võib hoida külmkap</w:t>
      </w:r>
      <w:r w:rsidR="00A516DD">
        <w:rPr>
          <w:noProof/>
          <w:szCs w:val="22"/>
        </w:rPr>
        <w:t>ist väljavõetuna</w:t>
      </w:r>
      <w:r>
        <w:rPr>
          <w:noProof/>
          <w:szCs w:val="22"/>
        </w:rPr>
        <w:t xml:space="preserve"> temperatuuril </w:t>
      </w:r>
      <w:r w:rsidR="009A43CD">
        <w:rPr>
          <w:noProof/>
          <w:szCs w:val="22"/>
        </w:rPr>
        <w:t>kuni</w:t>
      </w:r>
      <w:r>
        <w:rPr>
          <w:noProof/>
          <w:szCs w:val="22"/>
        </w:rPr>
        <w:t xml:space="preserve"> 30 </w:t>
      </w:r>
      <w:r w:rsidR="00CE0C46" w:rsidRPr="00140929">
        <w:rPr>
          <w:rFonts w:ascii="Symbol" w:eastAsia="Symbol" w:hAnsi="Symbol" w:cs="Symbol"/>
          <w:szCs w:val="24"/>
        </w:rPr>
        <w:t>°</w:t>
      </w:r>
      <w:r w:rsidR="00CE0C46" w:rsidRPr="00140929">
        <w:rPr>
          <w:szCs w:val="24"/>
        </w:rPr>
        <w:t>C</w:t>
      </w:r>
      <w:r>
        <w:rPr>
          <w:szCs w:val="22"/>
        </w:rPr>
        <w:t xml:space="preserve"> kuni 21</w:t>
      </w:r>
      <w:r>
        <w:t> päeva.</w:t>
      </w:r>
    </w:p>
    <w:p w14:paraId="443C478C" w14:textId="77777777" w:rsidR="009D6C83" w:rsidRDefault="009D6C83" w:rsidP="009D6C83">
      <w:pPr>
        <w:tabs>
          <w:tab w:val="clear" w:pos="567"/>
          <w:tab w:val="left" w:pos="0"/>
        </w:tabs>
        <w:spacing w:line="240" w:lineRule="auto"/>
        <w:rPr>
          <w:noProof/>
          <w:szCs w:val="22"/>
        </w:rPr>
      </w:pPr>
      <w:r>
        <w:rPr>
          <w:noProof/>
          <w:szCs w:val="22"/>
        </w:rPr>
        <w:t>Mitte lasta külmuda.</w:t>
      </w:r>
    </w:p>
    <w:p w14:paraId="5791ABE9" w14:textId="77777777" w:rsidR="009D6C83" w:rsidRDefault="009D6C83" w:rsidP="009D6C83">
      <w:pPr>
        <w:tabs>
          <w:tab w:val="clear" w:pos="567"/>
          <w:tab w:val="left" w:pos="0"/>
        </w:tabs>
        <w:spacing w:line="240" w:lineRule="auto"/>
        <w:rPr>
          <w:noProof/>
          <w:szCs w:val="22"/>
        </w:rPr>
      </w:pPr>
      <w:r>
        <w:rPr>
          <w:noProof/>
          <w:szCs w:val="22"/>
        </w:rPr>
        <w:t>Hoida originaalpakendis, valguse eest kaitstult.</w:t>
      </w:r>
    </w:p>
    <w:p w14:paraId="0A7CF29F" w14:textId="77777777" w:rsidR="009D6C83" w:rsidRDefault="009D6C83" w:rsidP="009D6C83">
      <w:pPr>
        <w:tabs>
          <w:tab w:val="clear" w:pos="567"/>
          <w:tab w:val="left" w:pos="0"/>
        </w:tabs>
        <w:spacing w:line="240" w:lineRule="auto"/>
        <w:rPr>
          <w:noProof/>
          <w:szCs w:val="22"/>
        </w:rPr>
      </w:pPr>
    </w:p>
    <w:p w14:paraId="76748398" w14:textId="77777777" w:rsidR="009D6C83" w:rsidRPr="009559EE" w:rsidRDefault="009D6C83" w:rsidP="009D6C83">
      <w:pPr>
        <w:tabs>
          <w:tab w:val="clear" w:pos="567"/>
          <w:tab w:val="left" w:pos="0"/>
        </w:tabs>
        <w:spacing w:line="240" w:lineRule="auto"/>
        <w:rPr>
          <w:noProof/>
          <w:szCs w:val="22"/>
        </w:rPr>
      </w:pPr>
    </w:p>
    <w:p w14:paraId="6EE94325" w14:textId="438D5444"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10.</w:t>
      </w:r>
      <w:r w:rsidRPr="009559EE">
        <w:rPr>
          <w:b/>
        </w:rPr>
        <w:tab/>
      </w:r>
      <w:r w:rsidRPr="009559EE">
        <w:rPr>
          <w:b/>
          <w:noProof/>
        </w:rPr>
        <w:t>ERINÕUDED KASUTAMATA JÄÄNUD RAVIMPREPARAADI VÕI SELLEST TEKKINUD JÄÄTMEMATERJALI HÄVITAMISEKS, VASTAVALT VAJADUSELE</w:t>
      </w:r>
      <w:r w:rsidR="00AF49FE">
        <w:rPr>
          <w:b/>
          <w:noProof/>
        </w:rPr>
        <w:fldChar w:fldCharType="begin"/>
      </w:r>
      <w:r w:rsidR="00AF49FE">
        <w:rPr>
          <w:b/>
          <w:noProof/>
        </w:rPr>
        <w:instrText xml:space="preserve"> DOCVARIABLE VAULT_ND_9853d6bb-4103-44d7-8c47-272120fc531c \* MERGEFORMAT </w:instrText>
      </w:r>
      <w:r w:rsidR="00AF49FE">
        <w:rPr>
          <w:b/>
          <w:noProof/>
        </w:rPr>
        <w:fldChar w:fldCharType="separate"/>
      </w:r>
      <w:r w:rsidR="00AF49FE">
        <w:rPr>
          <w:b/>
          <w:noProof/>
        </w:rPr>
        <w:t xml:space="preserve"> </w:t>
      </w:r>
      <w:r w:rsidR="00AF49FE">
        <w:rPr>
          <w:b/>
          <w:noProof/>
        </w:rPr>
        <w:fldChar w:fldCharType="end"/>
      </w:r>
    </w:p>
    <w:p w14:paraId="05C1D60F" w14:textId="77777777" w:rsidR="009D6C83" w:rsidRPr="009559EE" w:rsidRDefault="009D6C83" w:rsidP="009D6C83">
      <w:pPr>
        <w:keepNext/>
        <w:spacing w:line="240" w:lineRule="auto"/>
        <w:rPr>
          <w:noProof/>
          <w:szCs w:val="22"/>
        </w:rPr>
      </w:pPr>
    </w:p>
    <w:p w14:paraId="783DBB69" w14:textId="77777777" w:rsidR="009D6C83" w:rsidRPr="009559EE" w:rsidRDefault="009D6C83" w:rsidP="009D6C83">
      <w:pPr>
        <w:spacing w:line="240" w:lineRule="auto"/>
        <w:rPr>
          <w:noProof/>
          <w:szCs w:val="22"/>
        </w:rPr>
      </w:pPr>
    </w:p>
    <w:p w14:paraId="734BB3A9" w14:textId="1A2CCD2E"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11.</w:t>
      </w:r>
      <w:r w:rsidRPr="009559EE">
        <w:rPr>
          <w:b/>
        </w:rPr>
        <w:tab/>
      </w:r>
      <w:r w:rsidRPr="009559EE">
        <w:rPr>
          <w:b/>
          <w:noProof/>
        </w:rPr>
        <w:t>MÜÜGILOA HOIDJA NIMI JA AADRESS</w:t>
      </w:r>
      <w:r w:rsidR="00AF49FE">
        <w:rPr>
          <w:b/>
          <w:noProof/>
        </w:rPr>
        <w:fldChar w:fldCharType="begin"/>
      </w:r>
      <w:r w:rsidR="00AF49FE">
        <w:rPr>
          <w:b/>
          <w:noProof/>
        </w:rPr>
        <w:instrText xml:space="preserve"> DOCVARIABLE VAULT_ND_c2e4f410-6381-4885-b1a5-b69c1c3262b7 \* MERGEFORMAT </w:instrText>
      </w:r>
      <w:r w:rsidR="00AF49FE">
        <w:rPr>
          <w:b/>
          <w:noProof/>
        </w:rPr>
        <w:fldChar w:fldCharType="separate"/>
      </w:r>
      <w:r w:rsidR="00AF49FE">
        <w:rPr>
          <w:b/>
          <w:noProof/>
        </w:rPr>
        <w:t xml:space="preserve"> </w:t>
      </w:r>
      <w:r w:rsidR="00AF49FE">
        <w:rPr>
          <w:b/>
          <w:noProof/>
        </w:rPr>
        <w:fldChar w:fldCharType="end"/>
      </w:r>
    </w:p>
    <w:p w14:paraId="3A3858CD" w14:textId="77777777" w:rsidR="009D6C83" w:rsidRPr="009559EE" w:rsidRDefault="009D6C83" w:rsidP="009D6C83">
      <w:pPr>
        <w:keepNext/>
        <w:spacing w:line="240" w:lineRule="auto"/>
      </w:pPr>
    </w:p>
    <w:p w14:paraId="1EB3746F" w14:textId="77777777" w:rsidR="009D6C83" w:rsidRDefault="009D6C83" w:rsidP="009D6C83">
      <w:pPr>
        <w:spacing w:line="240" w:lineRule="auto"/>
        <w:rPr>
          <w:szCs w:val="22"/>
        </w:rPr>
      </w:pPr>
      <w:r>
        <w:rPr>
          <w:szCs w:val="22"/>
        </w:rPr>
        <w:t>Eli Lilly Nederland B.V.</w:t>
      </w:r>
    </w:p>
    <w:p w14:paraId="6586967F" w14:textId="1BE43494" w:rsidR="009D6C83" w:rsidRDefault="00341A9A" w:rsidP="009D6C83">
      <w:pPr>
        <w:spacing w:line="240" w:lineRule="auto"/>
        <w:rPr>
          <w:szCs w:val="22"/>
        </w:rPr>
      </w:pPr>
      <w:r w:rsidRPr="00626EDB">
        <w:rPr>
          <w:szCs w:val="22"/>
          <w:lang w:val="de-CH"/>
        </w:rPr>
        <w:t xml:space="preserve">Orteliuslaan 1000, 3528 BD </w:t>
      </w:r>
      <w:r w:rsidR="009D6C83">
        <w:rPr>
          <w:szCs w:val="22"/>
        </w:rPr>
        <w:t>Utrecht</w:t>
      </w:r>
    </w:p>
    <w:p w14:paraId="77486D9C" w14:textId="77777777" w:rsidR="009D6C83" w:rsidRDefault="009D6C83" w:rsidP="009D6C83">
      <w:pPr>
        <w:spacing w:line="240" w:lineRule="auto"/>
        <w:rPr>
          <w:szCs w:val="22"/>
        </w:rPr>
      </w:pPr>
      <w:r>
        <w:rPr>
          <w:szCs w:val="22"/>
        </w:rPr>
        <w:t>Holland</w:t>
      </w:r>
    </w:p>
    <w:p w14:paraId="30A1F3F5" w14:textId="77777777" w:rsidR="009D6C83" w:rsidRPr="009559EE" w:rsidRDefault="009D6C83" w:rsidP="009D6C83">
      <w:pPr>
        <w:spacing w:line="240" w:lineRule="auto"/>
      </w:pPr>
    </w:p>
    <w:p w14:paraId="5018C243" w14:textId="77777777" w:rsidR="009D6C83" w:rsidRPr="009559EE" w:rsidRDefault="009D6C83" w:rsidP="009D6C83">
      <w:pPr>
        <w:spacing w:line="240" w:lineRule="auto"/>
        <w:rPr>
          <w:noProof/>
          <w:szCs w:val="22"/>
        </w:rPr>
      </w:pPr>
    </w:p>
    <w:p w14:paraId="60E17062" w14:textId="682DEE07"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12.</w:t>
      </w:r>
      <w:r w:rsidRPr="009559EE">
        <w:rPr>
          <w:b/>
        </w:rPr>
        <w:tab/>
        <w:t>MÜÜGILOA NUMBER (NUMBRID)</w:t>
      </w:r>
      <w:r w:rsidR="00AF49FE">
        <w:rPr>
          <w:b/>
        </w:rPr>
        <w:fldChar w:fldCharType="begin"/>
      </w:r>
      <w:r w:rsidR="00AF49FE">
        <w:rPr>
          <w:b/>
        </w:rPr>
        <w:instrText xml:space="preserve"> DOCVARIABLE VAULT_ND_abb93533-da7d-4590-ad4f-b9c2884afe45 \* MERGEFORMAT </w:instrText>
      </w:r>
      <w:r w:rsidR="00AF49FE">
        <w:rPr>
          <w:b/>
        </w:rPr>
        <w:fldChar w:fldCharType="separate"/>
      </w:r>
      <w:r w:rsidR="00AF49FE">
        <w:rPr>
          <w:b/>
        </w:rPr>
        <w:t xml:space="preserve"> </w:t>
      </w:r>
      <w:r w:rsidR="00AF49FE">
        <w:rPr>
          <w:b/>
        </w:rPr>
        <w:fldChar w:fldCharType="end"/>
      </w:r>
    </w:p>
    <w:p w14:paraId="43A15CF5" w14:textId="77777777" w:rsidR="009D6C83" w:rsidRPr="009559EE" w:rsidRDefault="009D6C83" w:rsidP="009D6C83">
      <w:pPr>
        <w:keepNext/>
        <w:spacing w:line="240" w:lineRule="auto"/>
      </w:pPr>
    </w:p>
    <w:p w14:paraId="2077F86D" w14:textId="274A9C19" w:rsidR="009D6C83" w:rsidRPr="00074CA7" w:rsidRDefault="009D6C83" w:rsidP="009D6C83">
      <w:pPr>
        <w:keepNext/>
        <w:suppressAutoHyphens/>
        <w:spacing w:line="240" w:lineRule="auto"/>
        <w:rPr>
          <w:noProof/>
          <w:szCs w:val="22"/>
          <w:highlight w:val="lightGray"/>
        </w:rPr>
      </w:pPr>
      <w:r w:rsidRPr="005F6B48">
        <w:rPr>
          <w:szCs w:val="22"/>
        </w:rPr>
        <w:t>EU</w:t>
      </w:r>
      <w:r>
        <w:rPr>
          <w:noProof/>
          <w:szCs w:val="22"/>
        </w:rPr>
        <w:t>/1/22/1685/0</w:t>
      </w:r>
      <w:r w:rsidR="00D77898">
        <w:rPr>
          <w:noProof/>
          <w:szCs w:val="22"/>
        </w:rPr>
        <w:t>12</w:t>
      </w:r>
    </w:p>
    <w:p w14:paraId="358223C6" w14:textId="77777777" w:rsidR="009D6C83" w:rsidRPr="009559EE" w:rsidRDefault="009D6C83" w:rsidP="009D6C83">
      <w:pPr>
        <w:spacing w:line="240" w:lineRule="auto"/>
      </w:pPr>
    </w:p>
    <w:p w14:paraId="5CA322EB" w14:textId="77777777" w:rsidR="009D6C83" w:rsidRPr="009559EE" w:rsidRDefault="009D6C83" w:rsidP="009D6C83">
      <w:pPr>
        <w:spacing w:line="240" w:lineRule="auto"/>
      </w:pPr>
    </w:p>
    <w:p w14:paraId="797F6FDA" w14:textId="5B390FF4"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szCs w:val="22"/>
        </w:rPr>
      </w:pPr>
      <w:r w:rsidRPr="009559EE">
        <w:rPr>
          <w:b/>
        </w:rPr>
        <w:t>13.</w:t>
      </w:r>
      <w:r w:rsidRPr="009559EE">
        <w:rPr>
          <w:b/>
        </w:rPr>
        <w:tab/>
      </w:r>
      <w:r w:rsidRPr="009559EE">
        <w:rPr>
          <w:b/>
          <w:noProof/>
        </w:rPr>
        <w:t>PARTII NUMBER</w:t>
      </w:r>
      <w:r w:rsidR="00AF49FE">
        <w:rPr>
          <w:b/>
          <w:noProof/>
        </w:rPr>
        <w:fldChar w:fldCharType="begin"/>
      </w:r>
      <w:r w:rsidR="00AF49FE">
        <w:rPr>
          <w:b/>
          <w:noProof/>
        </w:rPr>
        <w:instrText xml:space="preserve"> DOCVARIABLE VAULT_ND_f34c8552-c799-4466-a4c8-b59afa03840d \* MERGEFORMAT </w:instrText>
      </w:r>
      <w:r w:rsidR="00AF49FE">
        <w:rPr>
          <w:b/>
          <w:noProof/>
        </w:rPr>
        <w:fldChar w:fldCharType="separate"/>
      </w:r>
      <w:r w:rsidR="00AF49FE">
        <w:rPr>
          <w:b/>
          <w:noProof/>
        </w:rPr>
        <w:t xml:space="preserve"> </w:t>
      </w:r>
      <w:r w:rsidR="00AF49FE">
        <w:rPr>
          <w:b/>
          <w:noProof/>
        </w:rPr>
        <w:fldChar w:fldCharType="end"/>
      </w:r>
    </w:p>
    <w:p w14:paraId="28F30046" w14:textId="77777777" w:rsidR="009D6C83" w:rsidRPr="009559EE" w:rsidRDefault="009D6C83" w:rsidP="009D6C83">
      <w:pPr>
        <w:keepNext/>
        <w:spacing w:line="240" w:lineRule="auto"/>
        <w:rPr>
          <w:noProof/>
          <w:szCs w:val="22"/>
        </w:rPr>
      </w:pPr>
    </w:p>
    <w:p w14:paraId="0D5E3D7F" w14:textId="77777777" w:rsidR="009D6C83" w:rsidRPr="009559EE" w:rsidRDefault="009D6C83" w:rsidP="009D6C83">
      <w:pPr>
        <w:spacing w:line="240" w:lineRule="auto"/>
        <w:rPr>
          <w:noProof/>
          <w:szCs w:val="22"/>
        </w:rPr>
      </w:pPr>
      <w:r>
        <w:rPr>
          <w:noProof/>
          <w:szCs w:val="22"/>
        </w:rPr>
        <w:t>Lot</w:t>
      </w:r>
    </w:p>
    <w:p w14:paraId="7369F039" w14:textId="77777777" w:rsidR="009D6C83" w:rsidRPr="009559EE" w:rsidRDefault="009D6C83" w:rsidP="009D6C83">
      <w:pPr>
        <w:spacing w:line="240" w:lineRule="auto"/>
        <w:rPr>
          <w:noProof/>
          <w:szCs w:val="22"/>
        </w:rPr>
      </w:pPr>
    </w:p>
    <w:p w14:paraId="4231B8A9" w14:textId="77777777" w:rsidR="009D6C83" w:rsidRPr="009559EE" w:rsidRDefault="009D6C83" w:rsidP="009D6C83">
      <w:pPr>
        <w:spacing w:line="240" w:lineRule="auto"/>
        <w:rPr>
          <w:noProof/>
          <w:szCs w:val="22"/>
        </w:rPr>
      </w:pPr>
    </w:p>
    <w:p w14:paraId="08861246" w14:textId="38533AAD"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14.</w:t>
      </w:r>
      <w:r w:rsidRPr="009559EE">
        <w:rPr>
          <w:b/>
        </w:rPr>
        <w:tab/>
      </w:r>
      <w:r w:rsidRPr="009559EE">
        <w:rPr>
          <w:b/>
          <w:noProof/>
        </w:rPr>
        <w:t>RAVIMI VÄLJASTAMISTINGIMUSED</w:t>
      </w:r>
      <w:r w:rsidR="00AF49FE">
        <w:rPr>
          <w:b/>
          <w:noProof/>
        </w:rPr>
        <w:fldChar w:fldCharType="begin"/>
      </w:r>
      <w:r w:rsidR="00AF49FE">
        <w:rPr>
          <w:b/>
          <w:noProof/>
        </w:rPr>
        <w:instrText xml:space="preserve"> DOCVARIABLE VAULT_ND_287be807-2c0b-4a60-9a8f-16b7fa4e8d1b \* MERGEFORMAT </w:instrText>
      </w:r>
      <w:r w:rsidR="00AF49FE">
        <w:rPr>
          <w:b/>
          <w:noProof/>
        </w:rPr>
        <w:fldChar w:fldCharType="separate"/>
      </w:r>
      <w:r w:rsidR="00AF49FE">
        <w:rPr>
          <w:b/>
          <w:noProof/>
        </w:rPr>
        <w:t xml:space="preserve"> </w:t>
      </w:r>
      <w:r w:rsidR="00AF49FE">
        <w:rPr>
          <w:b/>
          <w:noProof/>
        </w:rPr>
        <w:fldChar w:fldCharType="end"/>
      </w:r>
    </w:p>
    <w:p w14:paraId="1A77C9F8" w14:textId="77777777" w:rsidR="009D6C83" w:rsidRPr="009559EE" w:rsidRDefault="009D6C83" w:rsidP="009D6C83">
      <w:pPr>
        <w:spacing w:line="240" w:lineRule="auto"/>
        <w:rPr>
          <w:iCs/>
          <w:noProof/>
          <w:szCs w:val="22"/>
        </w:rPr>
      </w:pPr>
    </w:p>
    <w:p w14:paraId="008BEDF6" w14:textId="77777777" w:rsidR="009D6C83" w:rsidRPr="009559EE" w:rsidRDefault="009D6C83" w:rsidP="009D6C83">
      <w:pPr>
        <w:spacing w:line="240" w:lineRule="auto"/>
        <w:rPr>
          <w:noProof/>
          <w:szCs w:val="22"/>
        </w:rPr>
      </w:pPr>
    </w:p>
    <w:p w14:paraId="1334B90E" w14:textId="102E52FE"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15.</w:t>
      </w:r>
      <w:r w:rsidRPr="009559EE">
        <w:rPr>
          <w:b/>
        </w:rPr>
        <w:tab/>
      </w:r>
      <w:r w:rsidRPr="009559EE">
        <w:rPr>
          <w:b/>
          <w:noProof/>
        </w:rPr>
        <w:t>KASUTUSJUHEND</w:t>
      </w:r>
      <w:r w:rsidR="00AF49FE">
        <w:rPr>
          <w:b/>
          <w:noProof/>
        </w:rPr>
        <w:fldChar w:fldCharType="begin"/>
      </w:r>
      <w:r w:rsidR="00AF49FE">
        <w:rPr>
          <w:b/>
          <w:noProof/>
        </w:rPr>
        <w:instrText xml:space="preserve"> DOCVARIABLE VAULT_ND_3398d316-862e-4791-97fa-91346453af5f \* MERGEFORMAT </w:instrText>
      </w:r>
      <w:r w:rsidR="00AF49FE">
        <w:rPr>
          <w:b/>
          <w:noProof/>
        </w:rPr>
        <w:fldChar w:fldCharType="separate"/>
      </w:r>
      <w:r w:rsidR="00AF49FE">
        <w:rPr>
          <w:b/>
          <w:noProof/>
        </w:rPr>
        <w:t xml:space="preserve"> </w:t>
      </w:r>
      <w:r w:rsidR="00AF49FE">
        <w:rPr>
          <w:b/>
          <w:noProof/>
        </w:rPr>
        <w:fldChar w:fldCharType="end"/>
      </w:r>
    </w:p>
    <w:p w14:paraId="68AC1AE3" w14:textId="77777777" w:rsidR="009D6C83" w:rsidRPr="009559EE" w:rsidRDefault="009D6C83" w:rsidP="009D6C83">
      <w:pPr>
        <w:keepNext/>
        <w:spacing w:line="240" w:lineRule="auto"/>
        <w:rPr>
          <w:noProof/>
          <w:szCs w:val="22"/>
        </w:rPr>
      </w:pPr>
    </w:p>
    <w:p w14:paraId="2D9062C6" w14:textId="77777777" w:rsidR="009D6C83" w:rsidRPr="009559EE" w:rsidRDefault="009D6C83" w:rsidP="009D6C83">
      <w:pPr>
        <w:spacing w:line="240" w:lineRule="auto"/>
        <w:rPr>
          <w:noProof/>
          <w:szCs w:val="22"/>
        </w:rPr>
      </w:pPr>
    </w:p>
    <w:p w14:paraId="172A2218" w14:textId="4DB6B89A"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16.</w:t>
      </w:r>
      <w:r w:rsidRPr="009559EE">
        <w:rPr>
          <w:b/>
        </w:rPr>
        <w:tab/>
      </w:r>
      <w:r w:rsidRPr="009559EE">
        <w:rPr>
          <w:b/>
          <w:noProof/>
        </w:rPr>
        <w:t>TEAVE BRAILLE’ KIRJAS (PUNKTKIRJAS)</w:t>
      </w:r>
      <w:r w:rsidR="00AF49FE">
        <w:rPr>
          <w:b/>
          <w:noProof/>
        </w:rPr>
        <w:fldChar w:fldCharType="begin"/>
      </w:r>
      <w:r w:rsidR="00AF49FE">
        <w:rPr>
          <w:b/>
          <w:noProof/>
        </w:rPr>
        <w:instrText xml:space="preserve"> DOCVARIABLE VAULT_ND_31442e20-7c34-4840-81b6-710efc4c1513 \* MERGEFORMAT </w:instrText>
      </w:r>
      <w:r w:rsidR="00AF49FE">
        <w:rPr>
          <w:b/>
          <w:noProof/>
        </w:rPr>
        <w:fldChar w:fldCharType="separate"/>
      </w:r>
      <w:r w:rsidR="00AF49FE">
        <w:rPr>
          <w:b/>
          <w:noProof/>
        </w:rPr>
        <w:t xml:space="preserve"> </w:t>
      </w:r>
      <w:r w:rsidR="00AF49FE">
        <w:rPr>
          <w:b/>
          <w:noProof/>
        </w:rPr>
        <w:fldChar w:fldCharType="end"/>
      </w:r>
    </w:p>
    <w:p w14:paraId="466AB63B" w14:textId="77777777" w:rsidR="009D6C83" w:rsidRPr="009559EE" w:rsidRDefault="009D6C83" w:rsidP="009D6C83">
      <w:pPr>
        <w:keepNext/>
        <w:spacing w:line="240" w:lineRule="auto"/>
        <w:rPr>
          <w:noProof/>
          <w:szCs w:val="22"/>
        </w:rPr>
      </w:pPr>
    </w:p>
    <w:p w14:paraId="06DDC22A" w14:textId="1AB79606" w:rsidR="009D6C83" w:rsidRPr="009559EE" w:rsidRDefault="009D6C83" w:rsidP="009D6C83">
      <w:pPr>
        <w:spacing w:line="240" w:lineRule="auto"/>
        <w:rPr>
          <w:noProof/>
          <w:szCs w:val="22"/>
        </w:rPr>
      </w:pPr>
      <w:r>
        <w:rPr>
          <w:noProof/>
          <w:szCs w:val="22"/>
        </w:rPr>
        <w:t xml:space="preserve">MOUNJARO </w:t>
      </w:r>
      <w:r w:rsidR="00D77898">
        <w:rPr>
          <w:noProof/>
          <w:szCs w:val="22"/>
        </w:rPr>
        <w:t>10</w:t>
      </w:r>
      <w:r>
        <w:rPr>
          <w:noProof/>
          <w:szCs w:val="22"/>
        </w:rPr>
        <w:t> mg</w:t>
      </w:r>
    </w:p>
    <w:p w14:paraId="046E78BD" w14:textId="77777777" w:rsidR="009D6C83" w:rsidRPr="009559EE" w:rsidRDefault="009D6C83" w:rsidP="009D6C83">
      <w:pPr>
        <w:spacing w:line="240" w:lineRule="auto"/>
        <w:rPr>
          <w:shd w:val="clear" w:color="auto" w:fill="CCCCCC"/>
        </w:rPr>
      </w:pPr>
    </w:p>
    <w:p w14:paraId="1D1A95F9" w14:textId="77777777" w:rsidR="009D6C83" w:rsidRPr="009559EE" w:rsidRDefault="009D6C83" w:rsidP="009D6C83">
      <w:pPr>
        <w:spacing w:line="240" w:lineRule="auto"/>
        <w:rPr>
          <w:noProof/>
          <w:szCs w:val="22"/>
          <w:shd w:val="clear" w:color="auto" w:fill="CCCCCC"/>
        </w:rPr>
      </w:pPr>
    </w:p>
    <w:p w14:paraId="1FF8247C" w14:textId="1CA61E6E"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559EE">
        <w:rPr>
          <w:b/>
        </w:rPr>
        <w:t>17.</w:t>
      </w:r>
      <w:r w:rsidRPr="009559EE">
        <w:rPr>
          <w:b/>
        </w:rPr>
        <w:tab/>
      </w:r>
      <w:r w:rsidRPr="009559EE">
        <w:rPr>
          <w:b/>
          <w:noProof/>
        </w:rPr>
        <w:t>AINULAADNE IDENTIFIKAATOR – 2D-vöötkood</w:t>
      </w:r>
      <w:r w:rsidR="00AF49FE">
        <w:rPr>
          <w:b/>
          <w:noProof/>
        </w:rPr>
        <w:fldChar w:fldCharType="begin"/>
      </w:r>
      <w:r w:rsidR="00AF49FE">
        <w:rPr>
          <w:b/>
          <w:noProof/>
        </w:rPr>
        <w:instrText xml:space="preserve"> DOCVARIABLE vault_nd_749a6d12-7d75-45ef-bff8-6b9e05b4094e \* MERGEFORMAT </w:instrText>
      </w:r>
      <w:r w:rsidR="00AF49FE">
        <w:rPr>
          <w:b/>
          <w:noProof/>
        </w:rPr>
        <w:fldChar w:fldCharType="separate"/>
      </w:r>
      <w:r w:rsidR="00AF49FE">
        <w:rPr>
          <w:b/>
          <w:noProof/>
        </w:rPr>
        <w:t xml:space="preserve"> </w:t>
      </w:r>
      <w:r w:rsidR="00AF49FE">
        <w:rPr>
          <w:b/>
          <w:noProof/>
        </w:rPr>
        <w:fldChar w:fldCharType="end"/>
      </w:r>
    </w:p>
    <w:p w14:paraId="0D9C7747" w14:textId="77777777" w:rsidR="009D6C83" w:rsidRPr="009559EE" w:rsidRDefault="009D6C83" w:rsidP="009D6C83">
      <w:pPr>
        <w:keepNext/>
        <w:tabs>
          <w:tab w:val="clear" w:pos="567"/>
        </w:tabs>
        <w:spacing w:line="240" w:lineRule="auto"/>
        <w:rPr>
          <w:noProof/>
        </w:rPr>
      </w:pPr>
    </w:p>
    <w:p w14:paraId="4698842F" w14:textId="77777777" w:rsidR="009D6C83" w:rsidRPr="009559EE" w:rsidRDefault="009D6C83" w:rsidP="009D6C83">
      <w:pPr>
        <w:spacing w:line="240" w:lineRule="auto"/>
        <w:rPr>
          <w:noProof/>
          <w:szCs w:val="22"/>
          <w:shd w:val="clear" w:color="auto" w:fill="CCCCCC"/>
        </w:rPr>
      </w:pPr>
      <w:r w:rsidRPr="009559EE">
        <w:rPr>
          <w:noProof/>
          <w:highlight w:val="lightGray"/>
        </w:rPr>
        <w:t>Lisatud on 2D-vöötkood, mis sisaldab ainulaadset identifikaatorit.</w:t>
      </w:r>
    </w:p>
    <w:p w14:paraId="6413CB0D" w14:textId="77777777" w:rsidR="009D6C83" w:rsidRPr="009559EE" w:rsidRDefault="009D6C83" w:rsidP="009D6C83">
      <w:pPr>
        <w:tabs>
          <w:tab w:val="clear" w:pos="567"/>
        </w:tabs>
        <w:spacing w:line="240" w:lineRule="auto"/>
        <w:rPr>
          <w:noProof/>
        </w:rPr>
      </w:pPr>
    </w:p>
    <w:p w14:paraId="6661929A" w14:textId="77777777" w:rsidR="009D6C83" w:rsidRPr="009559EE" w:rsidRDefault="009D6C83" w:rsidP="009D6C83">
      <w:pPr>
        <w:tabs>
          <w:tab w:val="clear" w:pos="567"/>
        </w:tabs>
        <w:spacing w:line="240" w:lineRule="auto"/>
        <w:rPr>
          <w:noProof/>
        </w:rPr>
      </w:pPr>
    </w:p>
    <w:p w14:paraId="484218D4" w14:textId="789D5970"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rPr>
      </w:pPr>
      <w:r w:rsidRPr="009559EE">
        <w:rPr>
          <w:b/>
        </w:rPr>
        <w:t>18.</w:t>
      </w:r>
      <w:r w:rsidRPr="009559EE">
        <w:rPr>
          <w:b/>
        </w:rPr>
        <w:tab/>
      </w:r>
      <w:r w:rsidRPr="009559EE">
        <w:rPr>
          <w:b/>
          <w:noProof/>
        </w:rPr>
        <w:t>AINULAADNE IDENTIFIKAATOR – INIMLOETAVAD ANDMED</w:t>
      </w:r>
      <w:r w:rsidR="00AF49FE">
        <w:rPr>
          <w:b/>
          <w:noProof/>
        </w:rPr>
        <w:fldChar w:fldCharType="begin"/>
      </w:r>
      <w:r w:rsidR="00AF49FE">
        <w:rPr>
          <w:b/>
          <w:noProof/>
        </w:rPr>
        <w:instrText xml:space="preserve"> DOCVARIABLE VAULT_ND_eb989bec-bc41-4381-a633-8bd401f8ac23 \* MERGEFORMAT </w:instrText>
      </w:r>
      <w:r w:rsidR="00AF49FE">
        <w:rPr>
          <w:b/>
          <w:noProof/>
        </w:rPr>
        <w:fldChar w:fldCharType="separate"/>
      </w:r>
      <w:r w:rsidR="00AF49FE">
        <w:rPr>
          <w:b/>
          <w:noProof/>
        </w:rPr>
        <w:t xml:space="preserve"> </w:t>
      </w:r>
      <w:r w:rsidR="00AF49FE">
        <w:rPr>
          <w:b/>
          <w:noProof/>
        </w:rPr>
        <w:fldChar w:fldCharType="end"/>
      </w:r>
    </w:p>
    <w:p w14:paraId="2ABF52A9" w14:textId="77777777" w:rsidR="009D6C83" w:rsidRPr="009559EE" w:rsidRDefault="009D6C83" w:rsidP="009D6C83">
      <w:pPr>
        <w:keepNext/>
        <w:tabs>
          <w:tab w:val="clear" w:pos="567"/>
        </w:tabs>
        <w:spacing w:line="240" w:lineRule="auto"/>
        <w:rPr>
          <w:noProof/>
        </w:rPr>
      </w:pPr>
    </w:p>
    <w:p w14:paraId="08D2E87A" w14:textId="77777777" w:rsidR="009D6C83" w:rsidRPr="009559EE" w:rsidRDefault="009D6C83" w:rsidP="009D6C83">
      <w:pPr>
        <w:rPr>
          <w:szCs w:val="22"/>
        </w:rPr>
      </w:pPr>
      <w:r w:rsidRPr="009559EE">
        <w:t>PC</w:t>
      </w:r>
    </w:p>
    <w:p w14:paraId="1E2D43F3" w14:textId="77777777" w:rsidR="009D6C83" w:rsidRPr="009559EE" w:rsidRDefault="009D6C83" w:rsidP="009D6C83">
      <w:pPr>
        <w:rPr>
          <w:szCs w:val="22"/>
        </w:rPr>
      </w:pPr>
      <w:r w:rsidRPr="009559EE">
        <w:t>SN</w:t>
      </w:r>
    </w:p>
    <w:p w14:paraId="49947A86" w14:textId="77777777" w:rsidR="009D6C83" w:rsidRPr="009559EE" w:rsidRDefault="009D6C83" w:rsidP="009D6C83">
      <w:pPr>
        <w:rPr>
          <w:szCs w:val="22"/>
        </w:rPr>
      </w:pPr>
      <w:r w:rsidRPr="009559EE">
        <w:t>NN</w:t>
      </w:r>
    </w:p>
    <w:p w14:paraId="602D37D3" w14:textId="77777777" w:rsidR="009D6C83" w:rsidRPr="009559EE" w:rsidRDefault="009D6C83" w:rsidP="009D6C83">
      <w:pPr>
        <w:tabs>
          <w:tab w:val="clear" w:pos="567"/>
        </w:tabs>
        <w:spacing w:line="240" w:lineRule="auto"/>
        <w:rPr>
          <w:noProof/>
          <w:vanish/>
          <w:szCs w:val="22"/>
        </w:rPr>
      </w:pPr>
    </w:p>
    <w:p w14:paraId="41C38EFE" w14:textId="77777777" w:rsidR="009D6C83" w:rsidRPr="009559EE" w:rsidRDefault="009D6C83" w:rsidP="009D6C83">
      <w:pPr>
        <w:spacing w:line="240" w:lineRule="auto"/>
        <w:rPr>
          <w:b/>
          <w:noProof/>
          <w:szCs w:val="22"/>
        </w:rPr>
      </w:pPr>
      <w:r w:rsidRPr="009559EE">
        <w:br w:type="page"/>
      </w:r>
    </w:p>
    <w:p w14:paraId="06516AFD" w14:textId="77777777" w:rsidR="009D6C83" w:rsidRPr="009559EE" w:rsidRDefault="009D6C83" w:rsidP="009D6C83">
      <w:pPr>
        <w:pBdr>
          <w:top w:val="single" w:sz="4" w:space="1" w:color="auto"/>
          <w:left w:val="single" w:sz="4" w:space="4" w:color="auto"/>
          <w:bottom w:val="single" w:sz="4" w:space="1" w:color="auto"/>
          <w:right w:val="single" w:sz="4" w:space="4" w:color="auto"/>
        </w:pBdr>
        <w:spacing w:line="240" w:lineRule="auto"/>
        <w:rPr>
          <w:b/>
        </w:rPr>
      </w:pPr>
      <w:r w:rsidRPr="009559EE">
        <w:rPr>
          <w:b/>
        </w:rPr>
        <w:lastRenderedPageBreak/>
        <w:t>VÄLISPAKENDIL PEAVAD OLEMA JÄRGMISED ANDMED</w:t>
      </w:r>
    </w:p>
    <w:p w14:paraId="7C820EAC" w14:textId="77777777" w:rsidR="009D6C83" w:rsidRPr="009559EE" w:rsidRDefault="009D6C83" w:rsidP="009D6C83">
      <w:pPr>
        <w:pBdr>
          <w:top w:val="single" w:sz="4" w:space="1" w:color="auto"/>
          <w:left w:val="single" w:sz="4" w:space="4" w:color="auto"/>
          <w:bottom w:val="single" w:sz="4" w:space="1" w:color="auto"/>
          <w:right w:val="single" w:sz="4" w:space="4" w:color="auto"/>
        </w:pBdr>
        <w:spacing w:line="240" w:lineRule="auto"/>
        <w:ind w:left="567" w:hanging="567"/>
      </w:pPr>
    </w:p>
    <w:p w14:paraId="2479E77A" w14:textId="58863F58" w:rsidR="009D6C83" w:rsidRPr="009559EE" w:rsidRDefault="00433C06" w:rsidP="009D6C83">
      <w:pPr>
        <w:pBdr>
          <w:top w:val="single" w:sz="4" w:space="1" w:color="auto"/>
          <w:left w:val="single" w:sz="4" w:space="4" w:color="auto"/>
          <w:bottom w:val="single" w:sz="4" w:space="1" w:color="auto"/>
          <w:right w:val="single" w:sz="4" w:space="4" w:color="auto"/>
        </w:pBdr>
        <w:spacing w:line="240" w:lineRule="auto"/>
        <w:rPr>
          <w:b/>
        </w:rPr>
      </w:pPr>
      <w:r>
        <w:rPr>
          <w:b/>
        </w:rPr>
        <w:t xml:space="preserve">SISEMINE </w:t>
      </w:r>
      <w:r w:rsidR="009D6C83">
        <w:rPr>
          <w:b/>
        </w:rPr>
        <w:t>KARP (</w:t>
      </w:r>
      <w:r w:rsidR="00F43DD8" w:rsidRPr="007E3775">
        <w:rPr>
          <w:b/>
          <w:szCs w:val="22"/>
        </w:rPr>
        <w:t>Blue Box</w:t>
      </w:r>
      <w:r w:rsidR="00F43DD8">
        <w:rPr>
          <w:b/>
          <w:szCs w:val="22"/>
        </w:rPr>
        <w:t>`ita</w:t>
      </w:r>
      <w:r w:rsidR="009D6C83">
        <w:rPr>
          <w:b/>
        </w:rPr>
        <w:t xml:space="preserve">) mitmikpakendi osa – </w:t>
      </w:r>
      <w:r w:rsidR="009A43CD">
        <w:rPr>
          <w:b/>
        </w:rPr>
        <w:t xml:space="preserve">ÜHEANNUSELINE </w:t>
      </w:r>
      <w:r w:rsidR="009D6C83">
        <w:rPr>
          <w:b/>
        </w:rPr>
        <w:t>PEN-SÜSTEL</w:t>
      </w:r>
    </w:p>
    <w:p w14:paraId="73B20B0F" w14:textId="77777777" w:rsidR="009D6C83" w:rsidRPr="009559EE" w:rsidRDefault="009D6C83" w:rsidP="009D6C83">
      <w:pPr>
        <w:spacing w:line="240" w:lineRule="auto"/>
      </w:pPr>
    </w:p>
    <w:p w14:paraId="105F3331" w14:textId="77777777" w:rsidR="009D6C83" w:rsidRPr="009559EE" w:rsidRDefault="009D6C83" w:rsidP="009D6C83">
      <w:pPr>
        <w:spacing w:line="240" w:lineRule="auto"/>
      </w:pPr>
    </w:p>
    <w:p w14:paraId="2F3B9247" w14:textId="2DFE4B97"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9559EE">
        <w:rPr>
          <w:b/>
        </w:rPr>
        <w:t>1.</w:t>
      </w:r>
      <w:r w:rsidRPr="009559EE">
        <w:rPr>
          <w:b/>
        </w:rPr>
        <w:tab/>
        <w:t>RAVIMPREPARAADI NIMETUS</w:t>
      </w:r>
      <w:r w:rsidR="00AF49FE">
        <w:rPr>
          <w:b/>
        </w:rPr>
        <w:fldChar w:fldCharType="begin"/>
      </w:r>
      <w:r w:rsidR="00AF49FE">
        <w:rPr>
          <w:b/>
        </w:rPr>
        <w:instrText xml:space="preserve"> DOCVARIABLE VAULT_ND_51e34e8b-4bc9-4fa9-ba4b-94a5e16e5cc4 \* MERGEFORMAT </w:instrText>
      </w:r>
      <w:r w:rsidR="00AF49FE">
        <w:rPr>
          <w:b/>
        </w:rPr>
        <w:fldChar w:fldCharType="separate"/>
      </w:r>
      <w:r w:rsidR="00AF49FE">
        <w:rPr>
          <w:b/>
        </w:rPr>
        <w:t xml:space="preserve"> </w:t>
      </w:r>
      <w:r w:rsidR="00AF49FE">
        <w:rPr>
          <w:b/>
        </w:rPr>
        <w:fldChar w:fldCharType="end"/>
      </w:r>
    </w:p>
    <w:p w14:paraId="1B677F78" w14:textId="77777777" w:rsidR="009D6C83" w:rsidRPr="009559EE" w:rsidRDefault="009D6C83" w:rsidP="009D6C83">
      <w:pPr>
        <w:keepNext/>
        <w:spacing w:line="240" w:lineRule="auto"/>
      </w:pPr>
    </w:p>
    <w:p w14:paraId="6C91D19E" w14:textId="022AEF17" w:rsidR="009D6C83" w:rsidRDefault="009D6C83" w:rsidP="009D6C83">
      <w:pPr>
        <w:spacing w:line="240" w:lineRule="auto"/>
      </w:pPr>
      <w:r>
        <w:t xml:space="preserve">Mounjaro </w:t>
      </w:r>
      <w:r w:rsidR="00D77898">
        <w:t>10</w:t>
      </w:r>
      <w:r>
        <w:t> mg süstelahus pen</w:t>
      </w:r>
      <w:r>
        <w:noBreakHyphen/>
        <w:t>süstlis</w:t>
      </w:r>
    </w:p>
    <w:p w14:paraId="31238EFD" w14:textId="77777777" w:rsidR="009D6C83" w:rsidRDefault="009D6C83" w:rsidP="009D6C83">
      <w:pPr>
        <w:spacing w:line="240" w:lineRule="auto"/>
      </w:pPr>
    </w:p>
    <w:p w14:paraId="3C314BAA" w14:textId="77777777" w:rsidR="009D6C83" w:rsidRPr="009559EE" w:rsidRDefault="009D6C83" w:rsidP="009D6C83">
      <w:pPr>
        <w:spacing w:line="240" w:lineRule="auto"/>
        <w:rPr>
          <w:b/>
        </w:rPr>
      </w:pPr>
      <w:r>
        <w:t>tirsepatiid</w:t>
      </w:r>
    </w:p>
    <w:p w14:paraId="4A3084BC" w14:textId="77777777" w:rsidR="009D6C83" w:rsidRPr="009559EE" w:rsidRDefault="009D6C83" w:rsidP="009D6C83">
      <w:pPr>
        <w:spacing w:line="240" w:lineRule="auto"/>
      </w:pPr>
    </w:p>
    <w:p w14:paraId="4261012E" w14:textId="77777777" w:rsidR="009D6C83" w:rsidRPr="009559EE" w:rsidRDefault="009D6C83" w:rsidP="009D6C83">
      <w:pPr>
        <w:spacing w:line="240" w:lineRule="auto"/>
      </w:pPr>
    </w:p>
    <w:p w14:paraId="1E77163C" w14:textId="2E4CA662"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9559EE">
        <w:rPr>
          <w:b/>
        </w:rPr>
        <w:t>2.</w:t>
      </w:r>
      <w:r w:rsidRPr="009559EE">
        <w:rPr>
          <w:b/>
        </w:rPr>
        <w:tab/>
        <w:t>TOIMEAINE(TE) SISALDUS</w:t>
      </w:r>
      <w:r w:rsidR="00AF49FE">
        <w:rPr>
          <w:b/>
        </w:rPr>
        <w:fldChar w:fldCharType="begin"/>
      </w:r>
      <w:r w:rsidR="00AF49FE">
        <w:rPr>
          <w:b/>
        </w:rPr>
        <w:instrText xml:space="preserve"> DOCVARIABLE VAULT_ND_dd92576f-0578-4bd9-92a6-99399bd02978 \* MERGEFORMAT </w:instrText>
      </w:r>
      <w:r w:rsidR="00AF49FE">
        <w:rPr>
          <w:b/>
        </w:rPr>
        <w:fldChar w:fldCharType="separate"/>
      </w:r>
      <w:r w:rsidR="00AF49FE">
        <w:rPr>
          <w:b/>
        </w:rPr>
        <w:t xml:space="preserve"> </w:t>
      </w:r>
      <w:r w:rsidR="00AF49FE">
        <w:rPr>
          <w:b/>
        </w:rPr>
        <w:fldChar w:fldCharType="end"/>
      </w:r>
    </w:p>
    <w:p w14:paraId="599CAB13" w14:textId="77777777" w:rsidR="009D6C83" w:rsidRPr="009559EE" w:rsidRDefault="009D6C83" w:rsidP="009D6C83">
      <w:pPr>
        <w:keepNext/>
        <w:spacing w:line="240" w:lineRule="auto"/>
      </w:pPr>
    </w:p>
    <w:p w14:paraId="6A5BE957" w14:textId="72F6FD03" w:rsidR="009D6C83" w:rsidRDefault="009D6C83" w:rsidP="009D6C83">
      <w:pPr>
        <w:pStyle w:val="EMEAEnBodyText"/>
        <w:autoSpaceDE w:val="0"/>
        <w:autoSpaceDN w:val="0"/>
        <w:adjustRightInd w:val="0"/>
        <w:spacing w:before="0" w:after="0"/>
        <w:jc w:val="left"/>
      </w:pPr>
      <w:r>
        <w:t>Iga pen</w:t>
      </w:r>
      <w:r>
        <w:noBreakHyphen/>
        <w:t xml:space="preserve">süstel sisaldab </w:t>
      </w:r>
      <w:r w:rsidR="00D77898">
        <w:t>10</w:t>
      </w:r>
      <w:r>
        <w:t> mg tirsepatiidi 0,5 ml lahuses</w:t>
      </w:r>
      <w:r w:rsidR="009A43CD">
        <w:t xml:space="preserve"> (20 mg/ml)</w:t>
      </w:r>
    </w:p>
    <w:p w14:paraId="6313AEF5" w14:textId="77777777" w:rsidR="009D6C83" w:rsidRPr="009559EE" w:rsidRDefault="009D6C83" w:rsidP="009D6C83">
      <w:pPr>
        <w:spacing w:line="240" w:lineRule="auto"/>
      </w:pPr>
    </w:p>
    <w:p w14:paraId="052BCC9E" w14:textId="77777777" w:rsidR="009D6C83" w:rsidRPr="009559EE" w:rsidRDefault="009D6C83" w:rsidP="009D6C83">
      <w:pPr>
        <w:spacing w:line="240" w:lineRule="auto"/>
      </w:pPr>
    </w:p>
    <w:p w14:paraId="7C55742E" w14:textId="73FE8E07"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3.</w:t>
      </w:r>
      <w:r w:rsidRPr="009559EE">
        <w:rPr>
          <w:b/>
        </w:rPr>
        <w:tab/>
      </w:r>
      <w:r w:rsidRPr="009559EE">
        <w:rPr>
          <w:b/>
          <w:noProof/>
        </w:rPr>
        <w:t>ABIAINED</w:t>
      </w:r>
      <w:r w:rsidR="00AF49FE">
        <w:rPr>
          <w:b/>
          <w:noProof/>
        </w:rPr>
        <w:fldChar w:fldCharType="begin"/>
      </w:r>
      <w:r w:rsidR="00AF49FE">
        <w:rPr>
          <w:b/>
          <w:noProof/>
        </w:rPr>
        <w:instrText xml:space="preserve"> DOCVARIABLE VAULT_ND_0ab93b9f-67d0-4fd0-b412-0cfd0c9487ed \* MERGEFORMAT </w:instrText>
      </w:r>
      <w:r w:rsidR="00AF49FE">
        <w:rPr>
          <w:b/>
          <w:noProof/>
        </w:rPr>
        <w:fldChar w:fldCharType="separate"/>
      </w:r>
      <w:r w:rsidR="00AF49FE">
        <w:rPr>
          <w:b/>
          <w:noProof/>
        </w:rPr>
        <w:t xml:space="preserve"> </w:t>
      </w:r>
      <w:r w:rsidR="00AF49FE">
        <w:rPr>
          <w:b/>
          <w:noProof/>
        </w:rPr>
        <w:fldChar w:fldCharType="end"/>
      </w:r>
    </w:p>
    <w:p w14:paraId="7556FE0C" w14:textId="77777777" w:rsidR="009D6C83" w:rsidRPr="009559EE" w:rsidRDefault="009D6C83" w:rsidP="009D6C83">
      <w:pPr>
        <w:keepNext/>
        <w:spacing w:line="240" w:lineRule="auto"/>
        <w:rPr>
          <w:noProof/>
          <w:szCs w:val="22"/>
        </w:rPr>
      </w:pPr>
    </w:p>
    <w:p w14:paraId="6CCBF320"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7B791444" w14:textId="77777777" w:rsidR="009D6C83" w:rsidRDefault="009D6C83" w:rsidP="009D6C83">
      <w:pPr>
        <w:spacing w:line="240" w:lineRule="auto"/>
        <w:rPr>
          <w:noProof/>
          <w:szCs w:val="22"/>
        </w:rPr>
      </w:pPr>
    </w:p>
    <w:p w14:paraId="6F0B7E6B" w14:textId="77777777" w:rsidR="009D6C83" w:rsidRPr="009559EE" w:rsidRDefault="009D6C83" w:rsidP="009D6C83">
      <w:pPr>
        <w:spacing w:line="240" w:lineRule="auto"/>
        <w:rPr>
          <w:noProof/>
          <w:szCs w:val="22"/>
        </w:rPr>
      </w:pPr>
    </w:p>
    <w:p w14:paraId="26FDC9AE" w14:textId="7B4FD6E8"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4.</w:t>
      </w:r>
      <w:r w:rsidRPr="009559EE">
        <w:rPr>
          <w:b/>
        </w:rPr>
        <w:tab/>
      </w:r>
      <w:r w:rsidRPr="009559EE">
        <w:rPr>
          <w:b/>
          <w:noProof/>
        </w:rPr>
        <w:t>RAVIMVORM JA PAKENDI SUURUS</w:t>
      </w:r>
      <w:r w:rsidR="00AF49FE">
        <w:rPr>
          <w:b/>
          <w:noProof/>
        </w:rPr>
        <w:fldChar w:fldCharType="begin"/>
      </w:r>
      <w:r w:rsidR="00AF49FE">
        <w:rPr>
          <w:b/>
          <w:noProof/>
        </w:rPr>
        <w:instrText xml:space="preserve"> DOCVARIABLE VAULT_ND_cb415a01-ab82-4058-a5cb-b54ed09bb7bc \* MERGEFORMAT </w:instrText>
      </w:r>
      <w:r w:rsidR="00AF49FE">
        <w:rPr>
          <w:b/>
          <w:noProof/>
        </w:rPr>
        <w:fldChar w:fldCharType="separate"/>
      </w:r>
      <w:r w:rsidR="00AF49FE">
        <w:rPr>
          <w:b/>
          <w:noProof/>
        </w:rPr>
        <w:t xml:space="preserve"> </w:t>
      </w:r>
      <w:r w:rsidR="00AF49FE">
        <w:rPr>
          <w:b/>
          <w:noProof/>
        </w:rPr>
        <w:fldChar w:fldCharType="end"/>
      </w:r>
    </w:p>
    <w:p w14:paraId="712EE6F5" w14:textId="77777777" w:rsidR="009D6C83" w:rsidRPr="009559EE" w:rsidRDefault="009D6C83" w:rsidP="009D6C83">
      <w:pPr>
        <w:keepNext/>
        <w:spacing w:line="240" w:lineRule="auto"/>
        <w:rPr>
          <w:noProof/>
          <w:szCs w:val="22"/>
        </w:rPr>
      </w:pPr>
    </w:p>
    <w:p w14:paraId="2F5F4189" w14:textId="77777777" w:rsidR="009D6C83" w:rsidRPr="009559EE" w:rsidRDefault="009D6C83" w:rsidP="009D6C83">
      <w:r w:rsidRPr="00F924B7">
        <w:rPr>
          <w:highlight w:val="lightGray"/>
        </w:rPr>
        <w:t>Süstelahus</w:t>
      </w:r>
    </w:p>
    <w:p w14:paraId="7461FA69" w14:textId="77777777" w:rsidR="009D6C83" w:rsidRDefault="009D6C83" w:rsidP="009D6C83"/>
    <w:p w14:paraId="6DD07F95" w14:textId="77777777" w:rsidR="009D6C83" w:rsidRDefault="009D6C83" w:rsidP="009D6C83">
      <w:r>
        <w:t>4 pen</w:t>
      </w:r>
      <w:r>
        <w:noBreakHyphen/>
        <w:t>süstlit. Mitmikpakendi osa, mida ei saa müüa eraldi.</w:t>
      </w:r>
    </w:p>
    <w:p w14:paraId="72BB77A1" w14:textId="77777777" w:rsidR="009D6C83" w:rsidRDefault="009D6C83" w:rsidP="009D6C83">
      <w:pPr>
        <w:spacing w:line="240" w:lineRule="auto"/>
      </w:pPr>
    </w:p>
    <w:p w14:paraId="1CE9491C" w14:textId="77777777" w:rsidR="009D6C83" w:rsidRPr="009559EE" w:rsidRDefault="009D6C83" w:rsidP="009D6C83">
      <w:pPr>
        <w:spacing w:line="240" w:lineRule="auto"/>
        <w:rPr>
          <w:noProof/>
          <w:szCs w:val="22"/>
        </w:rPr>
      </w:pPr>
    </w:p>
    <w:p w14:paraId="3CA6871F" w14:textId="66BFE087"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5.</w:t>
      </w:r>
      <w:r w:rsidRPr="009559EE">
        <w:rPr>
          <w:b/>
        </w:rPr>
        <w:tab/>
      </w:r>
      <w:r w:rsidRPr="009559EE">
        <w:rPr>
          <w:b/>
          <w:noProof/>
        </w:rPr>
        <w:t>MANUSTAMISVIIS JA -TEE(D)</w:t>
      </w:r>
      <w:r w:rsidR="00AF49FE">
        <w:rPr>
          <w:b/>
          <w:noProof/>
        </w:rPr>
        <w:fldChar w:fldCharType="begin"/>
      </w:r>
      <w:r w:rsidR="00AF49FE">
        <w:rPr>
          <w:b/>
          <w:noProof/>
        </w:rPr>
        <w:instrText xml:space="preserve"> DOCVARIABLE VAULT_ND_2ca65d36-2ad0-4812-885b-f45f2ecff8fa \* MERGEFORMAT </w:instrText>
      </w:r>
      <w:r w:rsidR="00AF49FE">
        <w:rPr>
          <w:b/>
          <w:noProof/>
        </w:rPr>
        <w:fldChar w:fldCharType="separate"/>
      </w:r>
      <w:r w:rsidR="00AF49FE">
        <w:rPr>
          <w:b/>
          <w:noProof/>
        </w:rPr>
        <w:t xml:space="preserve"> </w:t>
      </w:r>
      <w:r w:rsidR="00AF49FE">
        <w:rPr>
          <w:b/>
          <w:noProof/>
        </w:rPr>
        <w:fldChar w:fldCharType="end"/>
      </w:r>
    </w:p>
    <w:p w14:paraId="5B9A82D5" w14:textId="77777777" w:rsidR="009D6C83" w:rsidRPr="009559EE" w:rsidRDefault="009D6C83" w:rsidP="009D6C83">
      <w:pPr>
        <w:keepNext/>
        <w:spacing w:line="240" w:lineRule="auto"/>
      </w:pPr>
    </w:p>
    <w:p w14:paraId="519A05A9" w14:textId="77777777" w:rsidR="009D6C83" w:rsidRDefault="009D6C83" w:rsidP="009D6C83">
      <w:pPr>
        <w:spacing w:line="240" w:lineRule="auto"/>
      </w:pPr>
      <w:r>
        <w:t>Ainult ühekordseks kasutamiseks</w:t>
      </w:r>
    </w:p>
    <w:p w14:paraId="1CD80DE5" w14:textId="77777777" w:rsidR="009D6C83" w:rsidRDefault="009D6C83" w:rsidP="009D6C83">
      <w:pPr>
        <w:spacing w:line="240" w:lineRule="auto"/>
      </w:pPr>
      <w:r>
        <w:t>Üks kord nädalas</w:t>
      </w:r>
    </w:p>
    <w:p w14:paraId="2799DA71" w14:textId="77777777" w:rsidR="009D6C83" w:rsidRDefault="009D6C83" w:rsidP="009D6C83">
      <w:pPr>
        <w:spacing w:line="240" w:lineRule="auto"/>
      </w:pPr>
    </w:p>
    <w:p w14:paraId="545DE922" w14:textId="77777777" w:rsidR="009D6C83" w:rsidRDefault="009D6C83" w:rsidP="009D6C83">
      <w:pPr>
        <w:spacing w:line="240" w:lineRule="auto"/>
      </w:pPr>
      <w:r>
        <w:t>Märkige nädalapäev, mil soovite ravimit süstida – see aitab süstimist meeles pidada.</w:t>
      </w:r>
    </w:p>
    <w:p w14:paraId="31C58D27" w14:textId="77777777" w:rsidR="009D6C83" w:rsidRDefault="009D6C83" w:rsidP="009D6C83">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25"/>
        <w:gridCol w:w="1125"/>
        <w:gridCol w:w="1128"/>
        <w:gridCol w:w="1128"/>
        <w:gridCol w:w="1126"/>
        <w:gridCol w:w="1125"/>
        <w:gridCol w:w="1123"/>
      </w:tblGrid>
      <w:tr w:rsidR="009D6C83" w:rsidRPr="005867BB" w14:paraId="27D1540C" w14:textId="77777777" w:rsidTr="00500A88">
        <w:tc>
          <w:tcPr>
            <w:tcW w:w="1231" w:type="dxa"/>
            <w:tcBorders>
              <w:top w:val="nil"/>
              <w:left w:val="nil"/>
              <w:bottom w:val="nil"/>
              <w:right w:val="nil"/>
            </w:tcBorders>
          </w:tcPr>
          <w:p w14:paraId="02C4D5CE" w14:textId="77777777" w:rsidR="009D6C83" w:rsidRPr="007E3775" w:rsidRDefault="009D6C83" w:rsidP="00500A88">
            <w:pPr>
              <w:tabs>
                <w:tab w:val="clear" w:pos="567"/>
              </w:tabs>
              <w:spacing w:line="240" w:lineRule="auto"/>
              <w:rPr>
                <w:szCs w:val="22"/>
              </w:rPr>
            </w:pPr>
          </w:p>
        </w:tc>
        <w:tc>
          <w:tcPr>
            <w:tcW w:w="1232" w:type="dxa"/>
            <w:tcBorders>
              <w:top w:val="nil"/>
              <w:left w:val="nil"/>
              <w:bottom w:val="single" w:sz="4" w:space="0" w:color="auto"/>
              <w:right w:val="nil"/>
            </w:tcBorders>
          </w:tcPr>
          <w:p w14:paraId="544B01FF" w14:textId="77777777" w:rsidR="009D6C83" w:rsidRPr="007E3775" w:rsidRDefault="009D6C83" w:rsidP="00500A88">
            <w:pPr>
              <w:tabs>
                <w:tab w:val="clear" w:pos="567"/>
              </w:tabs>
              <w:spacing w:line="240" w:lineRule="auto"/>
              <w:jc w:val="center"/>
              <w:rPr>
                <w:szCs w:val="22"/>
              </w:rPr>
            </w:pPr>
            <w:r>
              <w:rPr>
                <w:szCs w:val="22"/>
              </w:rPr>
              <w:t>E</w:t>
            </w:r>
          </w:p>
        </w:tc>
        <w:tc>
          <w:tcPr>
            <w:tcW w:w="1232" w:type="dxa"/>
            <w:tcBorders>
              <w:top w:val="nil"/>
              <w:left w:val="nil"/>
              <w:bottom w:val="single" w:sz="4" w:space="0" w:color="auto"/>
              <w:right w:val="nil"/>
            </w:tcBorders>
          </w:tcPr>
          <w:p w14:paraId="5C987C63" w14:textId="77777777" w:rsidR="009D6C83" w:rsidRPr="007E3775" w:rsidRDefault="009D6C83" w:rsidP="00500A88">
            <w:pPr>
              <w:tabs>
                <w:tab w:val="clear" w:pos="567"/>
              </w:tabs>
              <w:spacing w:line="240" w:lineRule="auto"/>
              <w:jc w:val="center"/>
              <w:rPr>
                <w:szCs w:val="22"/>
              </w:rPr>
            </w:pPr>
            <w:r>
              <w:rPr>
                <w:szCs w:val="22"/>
              </w:rPr>
              <w:t>T</w:t>
            </w:r>
          </w:p>
        </w:tc>
        <w:tc>
          <w:tcPr>
            <w:tcW w:w="1232" w:type="dxa"/>
            <w:tcBorders>
              <w:top w:val="nil"/>
              <w:left w:val="nil"/>
              <w:bottom w:val="single" w:sz="4" w:space="0" w:color="auto"/>
              <w:right w:val="nil"/>
            </w:tcBorders>
          </w:tcPr>
          <w:p w14:paraId="60E8D042" w14:textId="77777777" w:rsidR="009D6C83" w:rsidRPr="007E3775" w:rsidRDefault="009D6C83" w:rsidP="00500A88">
            <w:pPr>
              <w:tabs>
                <w:tab w:val="clear" w:pos="567"/>
              </w:tabs>
              <w:spacing w:line="240" w:lineRule="auto"/>
              <w:jc w:val="center"/>
              <w:rPr>
                <w:szCs w:val="22"/>
              </w:rPr>
            </w:pPr>
            <w:r>
              <w:rPr>
                <w:szCs w:val="22"/>
              </w:rPr>
              <w:t>K</w:t>
            </w:r>
          </w:p>
        </w:tc>
        <w:tc>
          <w:tcPr>
            <w:tcW w:w="1232" w:type="dxa"/>
            <w:tcBorders>
              <w:top w:val="nil"/>
              <w:left w:val="nil"/>
              <w:bottom w:val="single" w:sz="4" w:space="0" w:color="auto"/>
              <w:right w:val="nil"/>
            </w:tcBorders>
          </w:tcPr>
          <w:p w14:paraId="5E8A5C33" w14:textId="77777777" w:rsidR="009D6C83" w:rsidRPr="007E3775" w:rsidRDefault="009D6C83" w:rsidP="00500A88">
            <w:pPr>
              <w:tabs>
                <w:tab w:val="clear" w:pos="567"/>
              </w:tabs>
              <w:spacing w:line="240" w:lineRule="auto"/>
              <w:jc w:val="center"/>
              <w:rPr>
                <w:szCs w:val="22"/>
              </w:rPr>
            </w:pPr>
            <w:r>
              <w:rPr>
                <w:szCs w:val="22"/>
              </w:rPr>
              <w:t>N</w:t>
            </w:r>
          </w:p>
        </w:tc>
        <w:tc>
          <w:tcPr>
            <w:tcW w:w="1232" w:type="dxa"/>
            <w:tcBorders>
              <w:top w:val="nil"/>
              <w:left w:val="nil"/>
              <w:bottom w:val="single" w:sz="4" w:space="0" w:color="auto"/>
              <w:right w:val="nil"/>
            </w:tcBorders>
          </w:tcPr>
          <w:p w14:paraId="7D0003C3" w14:textId="77777777" w:rsidR="009D6C83" w:rsidRPr="007E3775" w:rsidRDefault="009D6C83" w:rsidP="00500A88">
            <w:pPr>
              <w:tabs>
                <w:tab w:val="clear" w:pos="567"/>
              </w:tabs>
              <w:spacing w:line="240" w:lineRule="auto"/>
              <w:jc w:val="center"/>
              <w:rPr>
                <w:szCs w:val="22"/>
              </w:rPr>
            </w:pPr>
            <w:r>
              <w:rPr>
                <w:szCs w:val="22"/>
              </w:rPr>
              <w:t>R</w:t>
            </w:r>
          </w:p>
        </w:tc>
        <w:tc>
          <w:tcPr>
            <w:tcW w:w="1232" w:type="dxa"/>
            <w:tcBorders>
              <w:top w:val="nil"/>
              <w:left w:val="nil"/>
              <w:bottom w:val="single" w:sz="4" w:space="0" w:color="auto"/>
              <w:right w:val="nil"/>
            </w:tcBorders>
          </w:tcPr>
          <w:p w14:paraId="049D5DFC" w14:textId="77777777" w:rsidR="009D6C83" w:rsidRPr="007E3775" w:rsidRDefault="009D6C83" w:rsidP="00500A88">
            <w:pPr>
              <w:tabs>
                <w:tab w:val="clear" w:pos="567"/>
              </w:tabs>
              <w:spacing w:line="240" w:lineRule="auto"/>
              <w:jc w:val="center"/>
              <w:rPr>
                <w:szCs w:val="22"/>
              </w:rPr>
            </w:pPr>
            <w:r>
              <w:rPr>
                <w:szCs w:val="22"/>
              </w:rPr>
              <w:t>L</w:t>
            </w:r>
          </w:p>
        </w:tc>
        <w:tc>
          <w:tcPr>
            <w:tcW w:w="1232" w:type="dxa"/>
            <w:tcBorders>
              <w:top w:val="nil"/>
              <w:left w:val="nil"/>
              <w:bottom w:val="single" w:sz="4" w:space="0" w:color="auto"/>
              <w:right w:val="nil"/>
            </w:tcBorders>
          </w:tcPr>
          <w:p w14:paraId="242B2FB1" w14:textId="77777777" w:rsidR="009D6C83" w:rsidRPr="007E3775" w:rsidRDefault="009D6C83" w:rsidP="00500A88">
            <w:pPr>
              <w:tabs>
                <w:tab w:val="clear" w:pos="567"/>
              </w:tabs>
              <w:spacing w:line="240" w:lineRule="auto"/>
              <w:jc w:val="center"/>
              <w:rPr>
                <w:szCs w:val="22"/>
              </w:rPr>
            </w:pPr>
            <w:r>
              <w:rPr>
                <w:szCs w:val="22"/>
              </w:rPr>
              <w:t>P</w:t>
            </w:r>
          </w:p>
        </w:tc>
      </w:tr>
      <w:tr w:rsidR="009D6C83" w:rsidRPr="005867BB" w14:paraId="2F48C42A" w14:textId="77777777" w:rsidTr="00500A88">
        <w:tc>
          <w:tcPr>
            <w:tcW w:w="1231" w:type="dxa"/>
            <w:tcBorders>
              <w:top w:val="nil"/>
              <w:left w:val="nil"/>
              <w:bottom w:val="nil"/>
              <w:right w:val="single" w:sz="4" w:space="0" w:color="auto"/>
            </w:tcBorders>
          </w:tcPr>
          <w:p w14:paraId="2492136C" w14:textId="77777777" w:rsidR="009D6C83" w:rsidRPr="007E3775" w:rsidRDefault="009D6C83" w:rsidP="00500A88">
            <w:pPr>
              <w:tabs>
                <w:tab w:val="clear" w:pos="567"/>
              </w:tabs>
              <w:spacing w:line="240" w:lineRule="auto"/>
              <w:rPr>
                <w:szCs w:val="22"/>
              </w:rPr>
            </w:pPr>
            <w:r>
              <w:rPr>
                <w:szCs w:val="22"/>
              </w:rPr>
              <w:t>Nädal</w:t>
            </w:r>
            <w:r w:rsidRPr="007E3775">
              <w:rPr>
                <w:szCs w:val="22"/>
              </w:rPr>
              <w:t> 1</w:t>
            </w:r>
          </w:p>
        </w:tc>
        <w:tc>
          <w:tcPr>
            <w:tcW w:w="1232" w:type="dxa"/>
            <w:tcBorders>
              <w:top w:val="single" w:sz="4" w:space="0" w:color="auto"/>
              <w:left w:val="single" w:sz="4" w:space="0" w:color="auto"/>
              <w:bottom w:val="single" w:sz="4" w:space="0" w:color="auto"/>
            </w:tcBorders>
          </w:tcPr>
          <w:p w14:paraId="12FFDF84"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7D2E9727"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7F69A8F4"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1383872A"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37E506BD"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68404824"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051C71DC" w14:textId="77777777" w:rsidR="009D6C83" w:rsidRPr="007E3775" w:rsidRDefault="009D6C83" w:rsidP="00500A88">
            <w:pPr>
              <w:tabs>
                <w:tab w:val="clear" w:pos="567"/>
              </w:tabs>
              <w:spacing w:line="240" w:lineRule="auto"/>
              <w:rPr>
                <w:szCs w:val="22"/>
              </w:rPr>
            </w:pPr>
          </w:p>
        </w:tc>
      </w:tr>
      <w:tr w:rsidR="009D6C83" w:rsidRPr="005867BB" w14:paraId="5ECE34FD" w14:textId="77777777" w:rsidTr="00500A88">
        <w:tc>
          <w:tcPr>
            <w:tcW w:w="1231" w:type="dxa"/>
            <w:tcBorders>
              <w:top w:val="nil"/>
              <w:left w:val="nil"/>
              <w:bottom w:val="nil"/>
              <w:right w:val="single" w:sz="4" w:space="0" w:color="auto"/>
            </w:tcBorders>
          </w:tcPr>
          <w:p w14:paraId="159A3E6D" w14:textId="77777777" w:rsidR="009D6C83" w:rsidRPr="007E3775" w:rsidRDefault="009D6C83" w:rsidP="00500A88">
            <w:pPr>
              <w:tabs>
                <w:tab w:val="clear" w:pos="567"/>
              </w:tabs>
              <w:spacing w:line="240" w:lineRule="auto"/>
              <w:rPr>
                <w:szCs w:val="22"/>
              </w:rPr>
            </w:pPr>
            <w:r>
              <w:rPr>
                <w:szCs w:val="22"/>
              </w:rPr>
              <w:t>Nädal</w:t>
            </w:r>
            <w:r w:rsidRPr="007E3775">
              <w:rPr>
                <w:szCs w:val="22"/>
              </w:rPr>
              <w:t> 2</w:t>
            </w:r>
          </w:p>
        </w:tc>
        <w:tc>
          <w:tcPr>
            <w:tcW w:w="1232" w:type="dxa"/>
            <w:tcBorders>
              <w:top w:val="single" w:sz="4" w:space="0" w:color="auto"/>
              <w:left w:val="single" w:sz="4" w:space="0" w:color="auto"/>
              <w:bottom w:val="single" w:sz="4" w:space="0" w:color="auto"/>
            </w:tcBorders>
          </w:tcPr>
          <w:p w14:paraId="595993CB"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5C87B56D"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5D47F8E7"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2D249BBF"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7077C274"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3D6BD4B3"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6CCBBAE8" w14:textId="77777777" w:rsidR="009D6C83" w:rsidRPr="007E3775" w:rsidRDefault="009D6C83" w:rsidP="00500A88">
            <w:pPr>
              <w:tabs>
                <w:tab w:val="clear" w:pos="567"/>
              </w:tabs>
              <w:spacing w:line="240" w:lineRule="auto"/>
              <w:rPr>
                <w:szCs w:val="22"/>
              </w:rPr>
            </w:pPr>
          </w:p>
        </w:tc>
      </w:tr>
      <w:tr w:rsidR="009D6C83" w:rsidRPr="005867BB" w14:paraId="05E89DEA" w14:textId="77777777" w:rsidTr="00500A88">
        <w:tc>
          <w:tcPr>
            <w:tcW w:w="1231" w:type="dxa"/>
            <w:tcBorders>
              <w:top w:val="nil"/>
              <w:left w:val="nil"/>
              <w:bottom w:val="nil"/>
              <w:right w:val="single" w:sz="4" w:space="0" w:color="auto"/>
            </w:tcBorders>
          </w:tcPr>
          <w:p w14:paraId="27D3BE87" w14:textId="77777777" w:rsidR="009D6C83" w:rsidRDefault="009D6C83" w:rsidP="00500A88">
            <w:pPr>
              <w:tabs>
                <w:tab w:val="clear" w:pos="567"/>
              </w:tabs>
              <w:spacing w:line="240" w:lineRule="auto"/>
              <w:rPr>
                <w:szCs w:val="22"/>
              </w:rPr>
            </w:pPr>
            <w:r>
              <w:rPr>
                <w:szCs w:val="22"/>
              </w:rPr>
              <w:t>Nädal</w:t>
            </w:r>
            <w:r w:rsidRPr="007E3775">
              <w:rPr>
                <w:szCs w:val="22"/>
              </w:rPr>
              <w:t> </w:t>
            </w:r>
            <w:r>
              <w:rPr>
                <w:szCs w:val="22"/>
              </w:rPr>
              <w:t>3</w:t>
            </w:r>
          </w:p>
        </w:tc>
        <w:tc>
          <w:tcPr>
            <w:tcW w:w="1232" w:type="dxa"/>
            <w:tcBorders>
              <w:top w:val="single" w:sz="4" w:space="0" w:color="auto"/>
              <w:left w:val="single" w:sz="4" w:space="0" w:color="auto"/>
              <w:bottom w:val="single" w:sz="4" w:space="0" w:color="auto"/>
            </w:tcBorders>
          </w:tcPr>
          <w:p w14:paraId="01411B1C"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39B9C163"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263CBFFF"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039E4E17"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6B268186"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3F43E239"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2A4A77F4" w14:textId="77777777" w:rsidR="009D6C83" w:rsidRPr="007E3775" w:rsidRDefault="009D6C83" w:rsidP="00500A88">
            <w:pPr>
              <w:tabs>
                <w:tab w:val="clear" w:pos="567"/>
              </w:tabs>
              <w:spacing w:line="240" w:lineRule="auto"/>
              <w:rPr>
                <w:szCs w:val="22"/>
              </w:rPr>
            </w:pPr>
          </w:p>
        </w:tc>
      </w:tr>
      <w:tr w:rsidR="009D6C83" w:rsidRPr="005867BB" w14:paraId="28C97DDF" w14:textId="77777777" w:rsidTr="00500A88">
        <w:tc>
          <w:tcPr>
            <w:tcW w:w="1231" w:type="dxa"/>
            <w:tcBorders>
              <w:top w:val="nil"/>
              <w:left w:val="nil"/>
              <w:bottom w:val="nil"/>
              <w:right w:val="single" w:sz="4" w:space="0" w:color="auto"/>
            </w:tcBorders>
          </w:tcPr>
          <w:p w14:paraId="47FEDE6B" w14:textId="77777777" w:rsidR="009D6C83" w:rsidRDefault="009D6C83" w:rsidP="00500A88">
            <w:pPr>
              <w:tabs>
                <w:tab w:val="clear" w:pos="567"/>
              </w:tabs>
              <w:spacing w:line="240" w:lineRule="auto"/>
              <w:rPr>
                <w:szCs w:val="22"/>
              </w:rPr>
            </w:pPr>
            <w:r>
              <w:rPr>
                <w:szCs w:val="22"/>
              </w:rPr>
              <w:t>Nädal</w:t>
            </w:r>
            <w:r w:rsidRPr="007E3775">
              <w:rPr>
                <w:szCs w:val="22"/>
              </w:rPr>
              <w:t> </w:t>
            </w:r>
            <w:r>
              <w:rPr>
                <w:szCs w:val="22"/>
              </w:rPr>
              <w:t>4</w:t>
            </w:r>
          </w:p>
        </w:tc>
        <w:tc>
          <w:tcPr>
            <w:tcW w:w="1232" w:type="dxa"/>
            <w:tcBorders>
              <w:top w:val="single" w:sz="4" w:space="0" w:color="auto"/>
              <w:left w:val="single" w:sz="4" w:space="0" w:color="auto"/>
              <w:bottom w:val="single" w:sz="4" w:space="0" w:color="auto"/>
            </w:tcBorders>
          </w:tcPr>
          <w:p w14:paraId="17A7827E"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1045EA87"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6542ECD8"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53851653"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33B651A8"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74677C42" w14:textId="77777777" w:rsidR="009D6C83" w:rsidRPr="007E3775" w:rsidRDefault="009D6C83" w:rsidP="00500A88">
            <w:pPr>
              <w:tabs>
                <w:tab w:val="clear" w:pos="567"/>
              </w:tabs>
              <w:spacing w:line="240" w:lineRule="auto"/>
              <w:rPr>
                <w:szCs w:val="22"/>
              </w:rPr>
            </w:pPr>
          </w:p>
        </w:tc>
        <w:tc>
          <w:tcPr>
            <w:tcW w:w="1232" w:type="dxa"/>
            <w:tcBorders>
              <w:top w:val="single" w:sz="4" w:space="0" w:color="auto"/>
              <w:bottom w:val="single" w:sz="4" w:space="0" w:color="auto"/>
            </w:tcBorders>
          </w:tcPr>
          <w:p w14:paraId="4116F533" w14:textId="77777777" w:rsidR="009D6C83" w:rsidRPr="007E3775" w:rsidRDefault="009D6C83" w:rsidP="00500A88">
            <w:pPr>
              <w:tabs>
                <w:tab w:val="clear" w:pos="567"/>
              </w:tabs>
              <w:spacing w:line="240" w:lineRule="auto"/>
              <w:rPr>
                <w:szCs w:val="22"/>
              </w:rPr>
            </w:pPr>
          </w:p>
        </w:tc>
      </w:tr>
    </w:tbl>
    <w:p w14:paraId="54EE8D68" w14:textId="77777777" w:rsidR="009D6C83" w:rsidRPr="007E3775" w:rsidRDefault="009D6C83" w:rsidP="009D6C83">
      <w:pPr>
        <w:tabs>
          <w:tab w:val="clear" w:pos="567"/>
        </w:tabs>
        <w:spacing w:line="240" w:lineRule="auto"/>
        <w:rPr>
          <w:szCs w:val="22"/>
        </w:rPr>
      </w:pPr>
    </w:p>
    <w:p w14:paraId="5EB3ADDD" w14:textId="77777777" w:rsidR="009D6C83" w:rsidRDefault="009D6C83" w:rsidP="009D6C83">
      <w:pPr>
        <w:spacing w:line="240" w:lineRule="auto"/>
      </w:pPr>
      <w:r w:rsidRPr="009559EE">
        <w:t>Enne ravimi kasutamist lugege pakendi infolehte</w:t>
      </w:r>
      <w:r>
        <w:t>.</w:t>
      </w:r>
    </w:p>
    <w:p w14:paraId="2E21E462" w14:textId="77777777" w:rsidR="009D6C83" w:rsidRPr="009559EE" w:rsidRDefault="009D6C83" w:rsidP="009D6C83">
      <w:pPr>
        <w:spacing w:line="240" w:lineRule="auto"/>
      </w:pPr>
      <w:r>
        <w:t>Subkutaanne</w:t>
      </w:r>
    </w:p>
    <w:p w14:paraId="6543490F" w14:textId="77777777" w:rsidR="009D6C83" w:rsidRPr="009559EE" w:rsidRDefault="009D6C83" w:rsidP="009D6C83">
      <w:pPr>
        <w:spacing w:line="240" w:lineRule="auto"/>
      </w:pPr>
    </w:p>
    <w:p w14:paraId="6156ACE6" w14:textId="77777777" w:rsidR="009D6C83" w:rsidRPr="009559EE" w:rsidRDefault="009D6C83" w:rsidP="009D6C83">
      <w:pPr>
        <w:spacing w:line="240" w:lineRule="auto"/>
      </w:pPr>
    </w:p>
    <w:p w14:paraId="5533D556" w14:textId="481A8A14"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6.</w:t>
      </w:r>
      <w:r w:rsidRPr="009559EE">
        <w:rPr>
          <w:b/>
        </w:rPr>
        <w:tab/>
        <w:t>ERIHOIATUS, ET RAVIMIT TULEB HOIDA LASTE EEST VARJATUD JA KÄTTESAAMATUS KOHAS</w:t>
      </w:r>
      <w:r w:rsidR="00AF49FE">
        <w:rPr>
          <w:b/>
        </w:rPr>
        <w:fldChar w:fldCharType="begin"/>
      </w:r>
      <w:r w:rsidR="00AF49FE">
        <w:rPr>
          <w:b/>
        </w:rPr>
        <w:instrText xml:space="preserve"> DOCVARIABLE VAULT_ND_5501409e-823e-4d70-b035-40eb139d603d \* MERGEFORMAT </w:instrText>
      </w:r>
      <w:r w:rsidR="00AF49FE">
        <w:rPr>
          <w:b/>
        </w:rPr>
        <w:fldChar w:fldCharType="separate"/>
      </w:r>
      <w:r w:rsidR="00AF49FE">
        <w:rPr>
          <w:b/>
        </w:rPr>
        <w:t xml:space="preserve"> </w:t>
      </w:r>
      <w:r w:rsidR="00AF49FE">
        <w:rPr>
          <w:b/>
        </w:rPr>
        <w:fldChar w:fldCharType="end"/>
      </w:r>
    </w:p>
    <w:p w14:paraId="408C1FA8" w14:textId="77777777" w:rsidR="009D6C83" w:rsidRPr="009559EE" w:rsidRDefault="009D6C83" w:rsidP="009D6C83">
      <w:pPr>
        <w:keepNext/>
        <w:spacing w:line="240" w:lineRule="auto"/>
      </w:pPr>
    </w:p>
    <w:p w14:paraId="5AA73A95" w14:textId="43FF0F2E" w:rsidR="009D6C83" w:rsidRPr="009559EE" w:rsidRDefault="009D6C83" w:rsidP="009D6C83">
      <w:pPr>
        <w:spacing w:line="240" w:lineRule="auto"/>
        <w:outlineLvl w:val="0"/>
      </w:pPr>
      <w:r w:rsidRPr="009559EE">
        <w:t>Hoida laste eest varjatud ja kättesaamatus kohas</w:t>
      </w:r>
      <w:r>
        <w:t>.</w:t>
      </w:r>
      <w:fldSimple w:instr=" DOCVARIABLE vault_nd_93f71062-d535-41ce-a426-f33ede0534e5 \* MERGEFORMAT">
        <w:r w:rsidR="00AF49FE">
          <w:t xml:space="preserve"> </w:t>
        </w:r>
      </w:fldSimple>
    </w:p>
    <w:p w14:paraId="5C7F5C11" w14:textId="77777777" w:rsidR="009D6C83" w:rsidRPr="009559EE" w:rsidRDefault="009D6C83" w:rsidP="009D6C83">
      <w:pPr>
        <w:spacing w:line="240" w:lineRule="auto"/>
      </w:pPr>
    </w:p>
    <w:p w14:paraId="1CFBCE45" w14:textId="77777777" w:rsidR="009D6C83" w:rsidRPr="009559EE" w:rsidRDefault="009D6C83" w:rsidP="009D6C83">
      <w:pPr>
        <w:spacing w:line="240" w:lineRule="auto"/>
      </w:pPr>
    </w:p>
    <w:p w14:paraId="0324FB98" w14:textId="4F19FED6"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lastRenderedPageBreak/>
        <w:t>7.</w:t>
      </w:r>
      <w:r w:rsidRPr="009559EE">
        <w:rPr>
          <w:b/>
        </w:rPr>
        <w:tab/>
        <w:t>TEISED ERIHOIATUSED (VAJADUSEL)</w:t>
      </w:r>
      <w:r w:rsidR="00AF49FE">
        <w:rPr>
          <w:b/>
        </w:rPr>
        <w:fldChar w:fldCharType="begin"/>
      </w:r>
      <w:r w:rsidR="00AF49FE">
        <w:rPr>
          <w:b/>
        </w:rPr>
        <w:instrText xml:space="preserve"> DOCVARIABLE VAULT_ND_0360f6c4-84e3-457e-aa58-e077dd22a8bb \* MERGEFORMAT </w:instrText>
      </w:r>
      <w:r w:rsidR="00AF49FE">
        <w:rPr>
          <w:b/>
        </w:rPr>
        <w:fldChar w:fldCharType="separate"/>
      </w:r>
      <w:r w:rsidR="00AF49FE">
        <w:rPr>
          <w:b/>
        </w:rPr>
        <w:t xml:space="preserve"> </w:t>
      </w:r>
      <w:r w:rsidR="00AF49FE">
        <w:rPr>
          <w:b/>
        </w:rPr>
        <w:fldChar w:fldCharType="end"/>
      </w:r>
    </w:p>
    <w:p w14:paraId="3CD4B77B" w14:textId="77777777" w:rsidR="009D6C83" w:rsidRPr="009559EE" w:rsidRDefault="009D6C83" w:rsidP="009D6C83">
      <w:pPr>
        <w:keepNext/>
        <w:spacing w:line="240" w:lineRule="auto"/>
      </w:pPr>
    </w:p>
    <w:p w14:paraId="478FCB8B" w14:textId="77777777" w:rsidR="009D6C83" w:rsidRPr="009559EE" w:rsidRDefault="009D6C83" w:rsidP="009D6C83">
      <w:pPr>
        <w:tabs>
          <w:tab w:val="left" w:pos="749"/>
        </w:tabs>
        <w:spacing w:line="240" w:lineRule="auto"/>
      </w:pPr>
    </w:p>
    <w:p w14:paraId="72806684" w14:textId="17CF5B5F"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8.</w:t>
      </w:r>
      <w:r w:rsidRPr="009559EE">
        <w:rPr>
          <w:b/>
        </w:rPr>
        <w:tab/>
        <w:t>KÕLBLIKKUSAEG</w:t>
      </w:r>
      <w:r w:rsidR="00AF49FE">
        <w:rPr>
          <w:b/>
        </w:rPr>
        <w:fldChar w:fldCharType="begin"/>
      </w:r>
      <w:r w:rsidR="00AF49FE">
        <w:rPr>
          <w:b/>
        </w:rPr>
        <w:instrText xml:space="preserve"> DOCVARIABLE VAULT_ND_f5b49d54-77f8-42e1-95a3-bf3c6a85b05b \* MERGEFORMAT </w:instrText>
      </w:r>
      <w:r w:rsidR="00AF49FE">
        <w:rPr>
          <w:b/>
        </w:rPr>
        <w:fldChar w:fldCharType="separate"/>
      </w:r>
      <w:r w:rsidR="00AF49FE">
        <w:rPr>
          <w:b/>
        </w:rPr>
        <w:t xml:space="preserve"> </w:t>
      </w:r>
      <w:r w:rsidR="00AF49FE">
        <w:rPr>
          <w:b/>
        </w:rPr>
        <w:fldChar w:fldCharType="end"/>
      </w:r>
    </w:p>
    <w:p w14:paraId="42E9B9AF" w14:textId="77777777" w:rsidR="009D6C83" w:rsidRPr="009559EE" w:rsidRDefault="009D6C83" w:rsidP="009D6C83">
      <w:pPr>
        <w:keepNext/>
        <w:spacing w:line="240" w:lineRule="auto"/>
      </w:pPr>
    </w:p>
    <w:p w14:paraId="1B853F6D" w14:textId="77777777" w:rsidR="009D6C83" w:rsidRPr="009559EE" w:rsidRDefault="009D6C83" w:rsidP="009D6C83">
      <w:pPr>
        <w:spacing w:line="240" w:lineRule="auto"/>
        <w:rPr>
          <w:noProof/>
          <w:szCs w:val="22"/>
        </w:rPr>
      </w:pPr>
      <w:r>
        <w:rPr>
          <w:noProof/>
          <w:szCs w:val="22"/>
        </w:rPr>
        <w:t>EXP</w:t>
      </w:r>
    </w:p>
    <w:p w14:paraId="61DEEBB2" w14:textId="77777777" w:rsidR="009D6C83" w:rsidRPr="009559EE" w:rsidRDefault="009D6C83" w:rsidP="009D6C83">
      <w:pPr>
        <w:spacing w:line="240" w:lineRule="auto"/>
        <w:rPr>
          <w:noProof/>
          <w:szCs w:val="22"/>
        </w:rPr>
      </w:pPr>
    </w:p>
    <w:p w14:paraId="40050739" w14:textId="77777777" w:rsidR="009D6C83" w:rsidRPr="009559EE" w:rsidRDefault="009D6C83" w:rsidP="009D6C83">
      <w:pPr>
        <w:spacing w:line="240" w:lineRule="auto"/>
        <w:rPr>
          <w:noProof/>
          <w:szCs w:val="22"/>
        </w:rPr>
      </w:pPr>
    </w:p>
    <w:p w14:paraId="1BF2DD57" w14:textId="61AE6DFF"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9.</w:t>
      </w:r>
      <w:r w:rsidRPr="009559EE">
        <w:rPr>
          <w:b/>
        </w:rPr>
        <w:tab/>
      </w:r>
      <w:r w:rsidRPr="009559EE">
        <w:rPr>
          <w:b/>
          <w:noProof/>
        </w:rPr>
        <w:t>SÄILITAMISE ERITINGIMUSED</w:t>
      </w:r>
      <w:r w:rsidR="00AF49FE">
        <w:rPr>
          <w:b/>
          <w:noProof/>
        </w:rPr>
        <w:fldChar w:fldCharType="begin"/>
      </w:r>
      <w:r w:rsidR="00AF49FE">
        <w:rPr>
          <w:b/>
          <w:noProof/>
        </w:rPr>
        <w:instrText xml:space="preserve"> DOCVARIABLE VAULT_ND_8cbaef7a-e816-4a4e-864d-2588f2510430 \* MERGEFORMAT </w:instrText>
      </w:r>
      <w:r w:rsidR="00AF49FE">
        <w:rPr>
          <w:b/>
          <w:noProof/>
        </w:rPr>
        <w:fldChar w:fldCharType="separate"/>
      </w:r>
      <w:r w:rsidR="00AF49FE">
        <w:rPr>
          <w:b/>
          <w:noProof/>
        </w:rPr>
        <w:t xml:space="preserve"> </w:t>
      </w:r>
      <w:r w:rsidR="00AF49FE">
        <w:rPr>
          <w:b/>
          <w:noProof/>
        </w:rPr>
        <w:fldChar w:fldCharType="end"/>
      </w:r>
    </w:p>
    <w:p w14:paraId="4F221EF5" w14:textId="77777777" w:rsidR="009D6C83" w:rsidRPr="009559EE" w:rsidRDefault="009D6C83" w:rsidP="009D6C83">
      <w:pPr>
        <w:keepNext/>
        <w:spacing w:line="240" w:lineRule="auto"/>
        <w:rPr>
          <w:noProof/>
          <w:szCs w:val="22"/>
        </w:rPr>
      </w:pPr>
    </w:p>
    <w:p w14:paraId="6B0A7A5D" w14:textId="77777777" w:rsidR="009D6C83" w:rsidRDefault="009D6C83" w:rsidP="009D6C83">
      <w:pPr>
        <w:tabs>
          <w:tab w:val="clear" w:pos="567"/>
          <w:tab w:val="left" w:pos="0"/>
        </w:tabs>
        <w:spacing w:line="240" w:lineRule="auto"/>
        <w:rPr>
          <w:noProof/>
          <w:szCs w:val="22"/>
        </w:rPr>
      </w:pPr>
      <w:r>
        <w:rPr>
          <w:noProof/>
          <w:szCs w:val="22"/>
        </w:rPr>
        <w:t>Hoida külmkapis.</w:t>
      </w:r>
    </w:p>
    <w:p w14:paraId="0C052811" w14:textId="70363837" w:rsidR="009D6C83" w:rsidRPr="0022034C" w:rsidRDefault="009D6C83" w:rsidP="009D6C83">
      <w:pPr>
        <w:tabs>
          <w:tab w:val="clear" w:pos="567"/>
          <w:tab w:val="left" w:pos="0"/>
        </w:tabs>
        <w:spacing w:line="240" w:lineRule="auto"/>
      </w:pPr>
      <w:r>
        <w:rPr>
          <w:noProof/>
          <w:szCs w:val="22"/>
        </w:rPr>
        <w:t>Võib hoida külmkap</w:t>
      </w:r>
      <w:r w:rsidR="00A516DD">
        <w:rPr>
          <w:noProof/>
          <w:szCs w:val="22"/>
        </w:rPr>
        <w:t>ist väljavõetuna</w:t>
      </w:r>
      <w:r>
        <w:rPr>
          <w:noProof/>
          <w:szCs w:val="22"/>
        </w:rPr>
        <w:t xml:space="preserve"> temperatuuril </w:t>
      </w:r>
      <w:r w:rsidR="009A43CD">
        <w:rPr>
          <w:noProof/>
          <w:szCs w:val="22"/>
        </w:rPr>
        <w:t>kuni</w:t>
      </w:r>
      <w:r>
        <w:rPr>
          <w:noProof/>
          <w:szCs w:val="22"/>
        </w:rPr>
        <w:t xml:space="preserve"> 30 </w:t>
      </w:r>
      <w:r w:rsidR="00CE0C46" w:rsidRPr="00140929">
        <w:rPr>
          <w:rFonts w:ascii="Symbol" w:eastAsia="Symbol" w:hAnsi="Symbol" w:cs="Symbol"/>
          <w:szCs w:val="24"/>
        </w:rPr>
        <w:t>°</w:t>
      </w:r>
      <w:r w:rsidR="00CE0C46" w:rsidRPr="00140929">
        <w:rPr>
          <w:szCs w:val="24"/>
        </w:rPr>
        <w:t>C</w:t>
      </w:r>
      <w:r>
        <w:rPr>
          <w:szCs w:val="22"/>
        </w:rPr>
        <w:t xml:space="preserve"> kuni 21</w:t>
      </w:r>
      <w:r>
        <w:t> päeva.</w:t>
      </w:r>
    </w:p>
    <w:p w14:paraId="3CDEC567" w14:textId="77777777" w:rsidR="009D6C83" w:rsidRDefault="009D6C83" w:rsidP="009D6C83">
      <w:pPr>
        <w:tabs>
          <w:tab w:val="clear" w:pos="567"/>
          <w:tab w:val="left" w:pos="0"/>
        </w:tabs>
        <w:spacing w:line="240" w:lineRule="auto"/>
        <w:rPr>
          <w:noProof/>
          <w:szCs w:val="22"/>
        </w:rPr>
      </w:pPr>
      <w:r>
        <w:rPr>
          <w:noProof/>
          <w:szCs w:val="22"/>
        </w:rPr>
        <w:t>Mitte lasta külmuda.</w:t>
      </w:r>
    </w:p>
    <w:p w14:paraId="4947E738" w14:textId="77777777" w:rsidR="009D6C83" w:rsidRDefault="009D6C83" w:rsidP="009D6C83">
      <w:pPr>
        <w:tabs>
          <w:tab w:val="clear" w:pos="567"/>
          <w:tab w:val="left" w:pos="0"/>
        </w:tabs>
        <w:spacing w:line="240" w:lineRule="auto"/>
        <w:rPr>
          <w:noProof/>
          <w:szCs w:val="22"/>
        </w:rPr>
      </w:pPr>
      <w:r>
        <w:rPr>
          <w:noProof/>
          <w:szCs w:val="22"/>
        </w:rPr>
        <w:t>Hoida originaalpakendis, valguse eest kaitstult.</w:t>
      </w:r>
    </w:p>
    <w:p w14:paraId="667E3146" w14:textId="77777777" w:rsidR="009D6C83" w:rsidRDefault="009D6C83" w:rsidP="009D6C83">
      <w:pPr>
        <w:tabs>
          <w:tab w:val="clear" w:pos="567"/>
          <w:tab w:val="left" w:pos="0"/>
        </w:tabs>
        <w:spacing w:line="240" w:lineRule="auto"/>
        <w:rPr>
          <w:noProof/>
          <w:szCs w:val="22"/>
        </w:rPr>
      </w:pPr>
    </w:p>
    <w:p w14:paraId="123533C8" w14:textId="77777777" w:rsidR="009D6C83" w:rsidRPr="009559EE" w:rsidRDefault="009D6C83" w:rsidP="009D6C83">
      <w:pPr>
        <w:tabs>
          <w:tab w:val="clear" w:pos="567"/>
          <w:tab w:val="left" w:pos="0"/>
        </w:tabs>
        <w:spacing w:line="240" w:lineRule="auto"/>
        <w:rPr>
          <w:noProof/>
          <w:szCs w:val="22"/>
        </w:rPr>
      </w:pPr>
    </w:p>
    <w:p w14:paraId="1E1041F8" w14:textId="0679C9A3"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10.</w:t>
      </w:r>
      <w:r w:rsidRPr="009559EE">
        <w:rPr>
          <w:b/>
        </w:rPr>
        <w:tab/>
      </w:r>
      <w:r w:rsidRPr="009559EE">
        <w:rPr>
          <w:b/>
          <w:noProof/>
        </w:rPr>
        <w:t>ERINÕUDED KASUTAMATA JÄÄNUD RAVIMPREPARAADI VÕI SELLEST TEKKINUD JÄÄTMEMATERJALI HÄVITAMISEKS, VASTAVALT VAJADUSELE</w:t>
      </w:r>
      <w:r w:rsidR="00AF49FE">
        <w:rPr>
          <w:b/>
          <w:noProof/>
        </w:rPr>
        <w:fldChar w:fldCharType="begin"/>
      </w:r>
      <w:r w:rsidR="00AF49FE">
        <w:rPr>
          <w:b/>
          <w:noProof/>
        </w:rPr>
        <w:instrText xml:space="preserve"> DOCVARIABLE VAULT_ND_318becc8-7d63-4b60-aaca-514b46ad99dd \* MERGEFORMAT </w:instrText>
      </w:r>
      <w:r w:rsidR="00AF49FE">
        <w:rPr>
          <w:b/>
          <w:noProof/>
        </w:rPr>
        <w:fldChar w:fldCharType="separate"/>
      </w:r>
      <w:r w:rsidR="00AF49FE">
        <w:rPr>
          <w:b/>
          <w:noProof/>
        </w:rPr>
        <w:t xml:space="preserve"> </w:t>
      </w:r>
      <w:r w:rsidR="00AF49FE">
        <w:rPr>
          <w:b/>
          <w:noProof/>
        </w:rPr>
        <w:fldChar w:fldCharType="end"/>
      </w:r>
    </w:p>
    <w:p w14:paraId="70BF976A" w14:textId="77777777" w:rsidR="009D6C83" w:rsidRPr="009559EE" w:rsidRDefault="009D6C83" w:rsidP="009D6C83">
      <w:pPr>
        <w:keepNext/>
        <w:spacing w:line="240" w:lineRule="auto"/>
        <w:rPr>
          <w:noProof/>
          <w:szCs w:val="22"/>
        </w:rPr>
      </w:pPr>
    </w:p>
    <w:p w14:paraId="0120B2ED" w14:textId="77777777" w:rsidR="009D6C83" w:rsidRPr="009559EE" w:rsidRDefault="009D6C83" w:rsidP="009D6C83">
      <w:pPr>
        <w:spacing w:line="240" w:lineRule="auto"/>
        <w:rPr>
          <w:noProof/>
          <w:szCs w:val="22"/>
        </w:rPr>
      </w:pPr>
    </w:p>
    <w:p w14:paraId="5E7CD37C" w14:textId="44C552AC"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11.</w:t>
      </w:r>
      <w:r w:rsidRPr="009559EE">
        <w:rPr>
          <w:b/>
        </w:rPr>
        <w:tab/>
      </w:r>
      <w:r w:rsidRPr="009559EE">
        <w:rPr>
          <w:b/>
          <w:noProof/>
        </w:rPr>
        <w:t>MÜÜGILOA HOIDJA NIMI JA AADRESS</w:t>
      </w:r>
      <w:r w:rsidR="00AF49FE">
        <w:rPr>
          <w:b/>
          <w:noProof/>
        </w:rPr>
        <w:fldChar w:fldCharType="begin"/>
      </w:r>
      <w:r w:rsidR="00AF49FE">
        <w:rPr>
          <w:b/>
          <w:noProof/>
        </w:rPr>
        <w:instrText xml:space="preserve"> DOCVARIABLE VAULT_ND_d47b18d4-cc90-4bdc-a833-9484bacb7b3e \* MERGEFORMAT </w:instrText>
      </w:r>
      <w:r w:rsidR="00AF49FE">
        <w:rPr>
          <w:b/>
          <w:noProof/>
        </w:rPr>
        <w:fldChar w:fldCharType="separate"/>
      </w:r>
      <w:r w:rsidR="00AF49FE">
        <w:rPr>
          <w:b/>
          <w:noProof/>
        </w:rPr>
        <w:t xml:space="preserve"> </w:t>
      </w:r>
      <w:r w:rsidR="00AF49FE">
        <w:rPr>
          <w:b/>
          <w:noProof/>
        </w:rPr>
        <w:fldChar w:fldCharType="end"/>
      </w:r>
    </w:p>
    <w:p w14:paraId="75CA2E63" w14:textId="77777777" w:rsidR="009D6C83" w:rsidRPr="009559EE" w:rsidRDefault="009D6C83" w:rsidP="009D6C83">
      <w:pPr>
        <w:keepNext/>
        <w:spacing w:line="240" w:lineRule="auto"/>
      </w:pPr>
    </w:p>
    <w:p w14:paraId="6862784F" w14:textId="77777777" w:rsidR="009D6C83" w:rsidRDefault="009D6C83" w:rsidP="009D6C83">
      <w:pPr>
        <w:spacing w:line="240" w:lineRule="auto"/>
        <w:rPr>
          <w:szCs w:val="22"/>
        </w:rPr>
      </w:pPr>
      <w:r>
        <w:rPr>
          <w:szCs w:val="22"/>
        </w:rPr>
        <w:t>Eli Lilly Nederland B.V.</w:t>
      </w:r>
    </w:p>
    <w:p w14:paraId="24AE61B7" w14:textId="515DE1F7" w:rsidR="009D6C83" w:rsidRDefault="00341A9A" w:rsidP="009D6C83">
      <w:pPr>
        <w:spacing w:line="240" w:lineRule="auto"/>
        <w:rPr>
          <w:szCs w:val="22"/>
        </w:rPr>
      </w:pPr>
      <w:r w:rsidRPr="00626EDB">
        <w:rPr>
          <w:szCs w:val="22"/>
          <w:lang w:val="de-CH"/>
        </w:rPr>
        <w:t>Orteliuslaan 1000, 3528 BD</w:t>
      </w:r>
      <w:r w:rsidR="009D6C83">
        <w:rPr>
          <w:szCs w:val="22"/>
        </w:rPr>
        <w:t xml:space="preserve"> Utrecht</w:t>
      </w:r>
    </w:p>
    <w:p w14:paraId="50E77C5A" w14:textId="77777777" w:rsidR="009D6C83" w:rsidRDefault="009D6C83" w:rsidP="009D6C83">
      <w:pPr>
        <w:spacing w:line="240" w:lineRule="auto"/>
        <w:rPr>
          <w:szCs w:val="22"/>
        </w:rPr>
      </w:pPr>
      <w:r>
        <w:rPr>
          <w:szCs w:val="22"/>
        </w:rPr>
        <w:t>Holland</w:t>
      </w:r>
    </w:p>
    <w:p w14:paraId="5B9A5E7D" w14:textId="77777777" w:rsidR="009D6C83" w:rsidRPr="009559EE" w:rsidRDefault="009D6C83" w:rsidP="009D6C83">
      <w:pPr>
        <w:spacing w:line="240" w:lineRule="auto"/>
      </w:pPr>
    </w:p>
    <w:p w14:paraId="4C27BA6D" w14:textId="77777777" w:rsidR="009D6C83" w:rsidRPr="009559EE" w:rsidRDefault="009D6C83" w:rsidP="009D6C83">
      <w:pPr>
        <w:spacing w:line="240" w:lineRule="auto"/>
        <w:rPr>
          <w:noProof/>
          <w:szCs w:val="22"/>
        </w:rPr>
      </w:pPr>
    </w:p>
    <w:p w14:paraId="2B27B959" w14:textId="038F1321"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12.</w:t>
      </w:r>
      <w:r w:rsidRPr="009559EE">
        <w:rPr>
          <w:b/>
        </w:rPr>
        <w:tab/>
        <w:t>MÜÜGILOA NUMBER (NUMBRID)</w:t>
      </w:r>
      <w:r w:rsidR="00AF49FE">
        <w:rPr>
          <w:b/>
        </w:rPr>
        <w:fldChar w:fldCharType="begin"/>
      </w:r>
      <w:r w:rsidR="00AF49FE">
        <w:rPr>
          <w:b/>
        </w:rPr>
        <w:instrText xml:space="preserve"> DOCVARIABLE VAULT_ND_9a58410f-ad00-4cbb-b9f0-06678870228c \* MERGEFORMAT </w:instrText>
      </w:r>
      <w:r w:rsidR="00AF49FE">
        <w:rPr>
          <w:b/>
        </w:rPr>
        <w:fldChar w:fldCharType="separate"/>
      </w:r>
      <w:r w:rsidR="00AF49FE">
        <w:rPr>
          <w:b/>
        </w:rPr>
        <w:t xml:space="preserve"> </w:t>
      </w:r>
      <w:r w:rsidR="00AF49FE">
        <w:rPr>
          <w:b/>
        </w:rPr>
        <w:fldChar w:fldCharType="end"/>
      </w:r>
    </w:p>
    <w:p w14:paraId="2DFE4554" w14:textId="77777777" w:rsidR="009D6C83" w:rsidRPr="009559EE" w:rsidRDefault="009D6C83" w:rsidP="009D6C83">
      <w:pPr>
        <w:keepNext/>
        <w:spacing w:line="240" w:lineRule="auto"/>
      </w:pPr>
    </w:p>
    <w:p w14:paraId="0EB6719F" w14:textId="7E763539" w:rsidR="009D6C83" w:rsidRPr="00074CA7" w:rsidRDefault="009D6C83" w:rsidP="009D6C83">
      <w:pPr>
        <w:keepNext/>
        <w:suppressAutoHyphens/>
        <w:spacing w:line="240" w:lineRule="auto"/>
        <w:rPr>
          <w:noProof/>
          <w:szCs w:val="22"/>
          <w:highlight w:val="lightGray"/>
        </w:rPr>
      </w:pPr>
      <w:r w:rsidRPr="005F6B48">
        <w:rPr>
          <w:szCs w:val="22"/>
        </w:rPr>
        <w:t>EU</w:t>
      </w:r>
      <w:r>
        <w:rPr>
          <w:noProof/>
          <w:szCs w:val="22"/>
        </w:rPr>
        <w:t>/1/22/1685/0</w:t>
      </w:r>
      <w:r w:rsidR="00D77898">
        <w:rPr>
          <w:noProof/>
          <w:szCs w:val="22"/>
        </w:rPr>
        <w:t>12</w:t>
      </w:r>
    </w:p>
    <w:p w14:paraId="0831ACE5" w14:textId="77777777" w:rsidR="009D6C83" w:rsidRPr="009559EE" w:rsidRDefault="009D6C83" w:rsidP="009D6C83">
      <w:pPr>
        <w:spacing w:line="240" w:lineRule="auto"/>
      </w:pPr>
    </w:p>
    <w:p w14:paraId="74C26F48" w14:textId="77777777" w:rsidR="009D6C83" w:rsidRPr="009559EE" w:rsidRDefault="009D6C83" w:rsidP="009D6C83">
      <w:pPr>
        <w:spacing w:line="240" w:lineRule="auto"/>
      </w:pPr>
    </w:p>
    <w:p w14:paraId="62340FCB" w14:textId="0B37EAF5"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szCs w:val="22"/>
        </w:rPr>
      </w:pPr>
      <w:r w:rsidRPr="009559EE">
        <w:rPr>
          <w:b/>
        </w:rPr>
        <w:t>13.</w:t>
      </w:r>
      <w:r w:rsidRPr="009559EE">
        <w:rPr>
          <w:b/>
        </w:rPr>
        <w:tab/>
      </w:r>
      <w:r w:rsidRPr="009559EE">
        <w:rPr>
          <w:b/>
          <w:noProof/>
        </w:rPr>
        <w:t>PARTII NUMBER</w:t>
      </w:r>
      <w:r w:rsidR="00AF49FE">
        <w:rPr>
          <w:b/>
          <w:noProof/>
        </w:rPr>
        <w:fldChar w:fldCharType="begin"/>
      </w:r>
      <w:r w:rsidR="00AF49FE">
        <w:rPr>
          <w:b/>
          <w:noProof/>
        </w:rPr>
        <w:instrText xml:space="preserve"> DOCVARIABLE VAULT_ND_dbb3c367-7e58-45aa-80d6-14b38139ea07 \* MERGEFORMAT </w:instrText>
      </w:r>
      <w:r w:rsidR="00AF49FE">
        <w:rPr>
          <w:b/>
          <w:noProof/>
        </w:rPr>
        <w:fldChar w:fldCharType="separate"/>
      </w:r>
      <w:r w:rsidR="00AF49FE">
        <w:rPr>
          <w:b/>
          <w:noProof/>
        </w:rPr>
        <w:t xml:space="preserve"> </w:t>
      </w:r>
      <w:r w:rsidR="00AF49FE">
        <w:rPr>
          <w:b/>
          <w:noProof/>
        </w:rPr>
        <w:fldChar w:fldCharType="end"/>
      </w:r>
    </w:p>
    <w:p w14:paraId="024EDBA8" w14:textId="77777777" w:rsidR="009D6C83" w:rsidRPr="009559EE" w:rsidRDefault="009D6C83" w:rsidP="009D6C83">
      <w:pPr>
        <w:keepNext/>
        <w:spacing w:line="240" w:lineRule="auto"/>
        <w:rPr>
          <w:noProof/>
          <w:szCs w:val="22"/>
        </w:rPr>
      </w:pPr>
    </w:p>
    <w:p w14:paraId="264D67A4" w14:textId="77777777" w:rsidR="009D6C83" w:rsidRPr="009559EE" w:rsidRDefault="009D6C83" w:rsidP="009D6C83">
      <w:pPr>
        <w:spacing w:line="240" w:lineRule="auto"/>
        <w:rPr>
          <w:noProof/>
          <w:szCs w:val="22"/>
        </w:rPr>
      </w:pPr>
      <w:r>
        <w:rPr>
          <w:noProof/>
          <w:szCs w:val="22"/>
        </w:rPr>
        <w:t>Lot</w:t>
      </w:r>
    </w:p>
    <w:p w14:paraId="028DCD7C" w14:textId="77777777" w:rsidR="009D6C83" w:rsidRPr="009559EE" w:rsidRDefault="009D6C83" w:rsidP="009D6C83">
      <w:pPr>
        <w:spacing w:line="240" w:lineRule="auto"/>
        <w:rPr>
          <w:noProof/>
          <w:szCs w:val="22"/>
        </w:rPr>
      </w:pPr>
    </w:p>
    <w:p w14:paraId="1510BC6E" w14:textId="77777777" w:rsidR="009D6C83" w:rsidRPr="009559EE" w:rsidRDefault="009D6C83" w:rsidP="009D6C83">
      <w:pPr>
        <w:spacing w:line="240" w:lineRule="auto"/>
        <w:rPr>
          <w:noProof/>
          <w:szCs w:val="22"/>
        </w:rPr>
      </w:pPr>
    </w:p>
    <w:p w14:paraId="3E198C26" w14:textId="35751AB2"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14.</w:t>
      </w:r>
      <w:r w:rsidRPr="009559EE">
        <w:rPr>
          <w:b/>
        </w:rPr>
        <w:tab/>
      </w:r>
      <w:r w:rsidRPr="009559EE">
        <w:rPr>
          <w:b/>
          <w:noProof/>
        </w:rPr>
        <w:t>RAVIMI VÄLJASTAMISTINGIMUSED</w:t>
      </w:r>
      <w:r w:rsidR="00AF49FE">
        <w:rPr>
          <w:b/>
          <w:noProof/>
        </w:rPr>
        <w:fldChar w:fldCharType="begin"/>
      </w:r>
      <w:r w:rsidR="00AF49FE">
        <w:rPr>
          <w:b/>
          <w:noProof/>
        </w:rPr>
        <w:instrText xml:space="preserve"> DOCVARIABLE VAULT_ND_a4c24d04-cdd3-4d51-9a9a-7b279fdc4dbe \* MERGEFORMAT </w:instrText>
      </w:r>
      <w:r w:rsidR="00AF49FE">
        <w:rPr>
          <w:b/>
          <w:noProof/>
        </w:rPr>
        <w:fldChar w:fldCharType="separate"/>
      </w:r>
      <w:r w:rsidR="00AF49FE">
        <w:rPr>
          <w:b/>
          <w:noProof/>
        </w:rPr>
        <w:t xml:space="preserve"> </w:t>
      </w:r>
      <w:r w:rsidR="00AF49FE">
        <w:rPr>
          <w:b/>
          <w:noProof/>
        </w:rPr>
        <w:fldChar w:fldCharType="end"/>
      </w:r>
    </w:p>
    <w:p w14:paraId="75226385" w14:textId="77777777" w:rsidR="009D6C83" w:rsidRPr="009559EE" w:rsidRDefault="009D6C83" w:rsidP="009D6C83">
      <w:pPr>
        <w:spacing w:line="240" w:lineRule="auto"/>
        <w:rPr>
          <w:iCs/>
          <w:noProof/>
          <w:szCs w:val="22"/>
        </w:rPr>
      </w:pPr>
    </w:p>
    <w:p w14:paraId="4350DDBA" w14:textId="77777777" w:rsidR="009D6C83" w:rsidRPr="009559EE" w:rsidRDefault="009D6C83" w:rsidP="009D6C83">
      <w:pPr>
        <w:spacing w:line="240" w:lineRule="auto"/>
        <w:rPr>
          <w:noProof/>
          <w:szCs w:val="22"/>
        </w:rPr>
      </w:pPr>
    </w:p>
    <w:p w14:paraId="1056FE84" w14:textId="6D33AAF5"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15.</w:t>
      </w:r>
      <w:r w:rsidRPr="009559EE">
        <w:rPr>
          <w:b/>
        </w:rPr>
        <w:tab/>
      </w:r>
      <w:r w:rsidRPr="009559EE">
        <w:rPr>
          <w:b/>
          <w:noProof/>
        </w:rPr>
        <w:t>KASUTUSJUHEND</w:t>
      </w:r>
      <w:r w:rsidR="00AF49FE">
        <w:rPr>
          <w:b/>
          <w:noProof/>
        </w:rPr>
        <w:fldChar w:fldCharType="begin"/>
      </w:r>
      <w:r w:rsidR="00AF49FE">
        <w:rPr>
          <w:b/>
          <w:noProof/>
        </w:rPr>
        <w:instrText xml:space="preserve"> DOCVARIABLE VAULT_ND_340732ed-2ee8-41e5-b08b-a02c7288f721 \* MERGEFORMAT </w:instrText>
      </w:r>
      <w:r w:rsidR="00AF49FE">
        <w:rPr>
          <w:b/>
          <w:noProof/>
        </w:rPr>
        <w:fldChar w:fldCharType="separate"/>
      </w:r>
      <w:r w:rsidR="00AF49FE">
        <w:rPr>
          <w:b/>
          <w:noProof/>
        </w:rPr>
        <w:t xml:space="preserve"> </w:t>
      </w:r>
      <w:r w:rsidR="00AF49FE">
        <w:rPr>
          <w:b/>
          <w:noProof/>
        </w:rPr>
        <w:fldChar w:fldCharType="end"/>
      </w:r>
    </w:p>
    <w:p w14:paraId="746ECE8A" w14:textId="77777777" w:rsidR="009D6C83" w:rsidRPr="009559EE" w:rsidRDefault="009D6C83" w:rsidP="009D6C83">
      <w:pPr>
        <w:keepNext/>
        <w:spacing w:line="240" w:lineRule="auto"/>
        <w:rPr>
          <w:noProof/>
          <w:szCs w:val="22"/>
        </w:rPr>
      </w:pPr>
    </w:p>
    <w:p w14:paraId="59F67400" w14:textId="77777777" w:rsidR="009D6C83" w:rsidRPr="009559EE" w:rsidRDefault="009D6C83" w:rsidP="009D6C83">
      <w:pPr>
        <w:spacing w:line="240" w:lineRule="auto"/>
        <w:rPr>
          <w:noProof/>
          <w:szCs w:val="22"/>
        </w:rPr>
      </w:pPr>
    </w:p>
    <w:p w14:paraId="5ECD052E" w14:textId="4F7E6528"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16.</w:t>
      </w:r>
      <w:r w:rsidRPr="009559EE">
        <w:rPr>
          <w:b/>
        </w:rPr>
        <w:tab/>
      </w:r>
      <w:r w:rsidRPr="009559EE">
        <w:rPr>
          <w:b/>
          <w:noProof/>
        </w:rPr>
        <w:t>TEAVE BRAILLE’ KIRJAS (PUNKTKIRJAS)</w:t>
      </w:r>
      <w:r w:rsidR="00AF49FE">
        <w:rPr>
          <w:b/>
          <w:noProof/>
        </w:rPr>
        <w:fldChar w:fldCharType="begin"/>
      </w:r>
      <w:r w:rsidR="00AF49FE">
        <w:rPr>
          <w:b/>
          <w:noProof/>
        </w:rPr>
        <w:instrText xml:space="preserve"> DOCVARIABLE VAULT_ND_f6ca148f-8792-493a-ae47-3193a6254a8c \* MERGEFORMAT </w:instrText>
      </w:r>
      <w:r w:rsidR="00AF49FE">
        <w:rPr>
          <w:b/>
          <w:noProof/>
        </w:rPr>
        <w:fldChar w:fldCharType="separate"/>
      </w:r>
      <w:r w:rsidR="00AF49FE">
        <w:rPr>
          <w:b/>
          <w:noProof/>
        </w:rPr>
        <w:t xml:space="preserve"> </w:t>
      </w:r>
      <w:r w:rsidR="00AF49FE">
        <w:rPr>
          <w:b/>
          <w:noProof/>
        </w:rPr>
        <w:fldChar w:fldCharType="end"/>
      </w:r>
    </w:p>
    <w:p w14:paraId="7A4CA61A" w14:textId="77777777" w:rsidR="009D6C83" w:rsidRPr="009559EE" w:rsidRDefault="009D6C83" w:rsidP="009D6C83">
      <w:pPr>
        <w:keepNext/>
        <w:spacing w:line="240" w:lineRule="auto"/>
        <w:rPr>
          <w:noProof/>
          <w:szCs w:val="22"/>
        </w:rPr>
      </w:pPr>
    </w:p>
    <w:p w14:paraId="698D1EF7" w14:textId="54E64844" w:rsidR="009D6C83" w:rsidRPr="009559EE" w:rsidRDefault="009D6C83" w:rsidP="009D6C83">
      <w:pPr>
        <w:spacing w:line="240" w:lineRule="auto"/>
        <w:rPr>
          <w:noProof/>
          <w:szCs w:val="22"/>
        </w:rPr>
      </w:pPr>
      <w:r>
        <w:rPr>
          <w:noProof/>
          <w:szCs w:val="22"/>
        </w:rPr>
        <w:t xml:space="preserve">MOUNJARO </w:t>
      </w:r>
      <w:r w:rsidR="00D77898">
        <w:rPr>
          <w:noProof/>
          <w:szCs w:val="22"/>
        </w:rPr>
        <w:t>10</w:t>
      </w:r>
      <w:r>
        <w:rPr>
          <w:noProof/>
          <w:szCs w:val="22"/>
        </w:rPr>
        <w:t> mg</w:t>
      </w:r>
    </w:p>
    <w:p w14:paraId="65E9DCBE" w14:textId="77777777" w:rsidR="009D6C83" w:rsidRPr="009559EE" w:rsidRDefault="009D6C83" w:rsidP="009D6C83">
      <w:pPr>
        <w:spacing w:line="240" w:lineRule="auto"/>
        <w:rPr>
          <w:shd w:val="clear" w:color="auto" w:fill="CCCCCC"/>
        </w:rPr>
      </w:pPr>
    </w:p>
    <w:p w14:paraId="57C65E42" w14:textId="77777777" w:rsidR="009D6C83" w:rsidRPr="009559EE" w:rsidRDefault="009D6C83" w:rsidP="009D6C83">
      <w:pPr>
        <w:spacing w:line="240" w:lineRule="auto"/>
        <w:rPr>
          <w:noProof/>
          <w:szCs w:val="22"/>
          <w:shd w:val="clear" w:color="auto" w:fill="CCCCCC"/>
        </w:rPr>
      </w:pPr>
    </w:p>
    <w:p w14:paraId="701ADFC4" w14:textId="40D13DFC"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559EE">
        <w:rPr>
          <w:b/>
        </w:rPr>
        <w:t>17.</w:t>
      </w:r>
      <w:r w:rsidRPr="009559EE">
        <w:rPr>
          <w:b/>
        </w:rPr>
        <w:tab/>
      </w:r>
      <w:r w:rsidRPr="009559EE">
        <w:rPr>
          <w:b/>
          <w:noProof/>
        </w:rPr>
        <w:t>AINULAADNE IDENTIFIKAATOR – 2D-vöötkood</w:t>
      </w:r>
      <w:r w:rsidR="00AF49FE">
        <w:rPr>
          <w:b/>
          <w:noProof/>
        </w:rPr>
        <w:fldChar w:fldCharType="begin"/>
      </w:r>
      <w:r w:rsidR="00AF49FE">
        <w:rPr>
          <w:b/>
          <w:noProof/>
        </w:rPr>
        <w:instrText xml:space="preserve"> DOCVARIABLE vault_nd_77a364c7-ba99-46ed-9d81-c7fb61937df0 \* MERGEFORMAT </w:instrText>
      </w:r>
      <w:r w:rsidR="00AF49FE">
        <w:rPr>
          <w:b/>
          <w:noProof/>
        </w:rPr>
        <w:fldChar w:fldCharType="separate"/>
      </w:r>
      <w:r w:rsidR="00AF49FE">
        <w:rPr>
          <w:b/>
          <w:noProof/>
        </w:rPr>
        <w:t xml:space="preserve"> </w:t>
      </w:r>
      <w:r w:rsidR="00AF49FE">
        <w:rPr>
          <w:b/>
          <w:noProof/>
        </w:rPr>
        <w:fldChar w:fldCharType="end"/>
      </w:r>
    </w:p>
    <w:p w14:paraId="52076195" w14:textId="77777777" w:rsidR="009D6C83" w:rsidRPr="009559EE" w:rsidRDefault="009D6C83" w:rsidP="009D6C83">
      <w:pPr>
        <w:keepNext/>
        <w:tabs>
          <w:tab w:val="clear" w:pos="567"/>
        </w:tabs>
        <w:spacing w:line="240" w:lineRule="auto"/>
        <w:rPr>
          <w:noProof/>
        </w:rPr>
      </w:pPr>
    </w:p>
    <w:p w14:paraId="003762E1" w14:textId="77777777" w:rsidR="009D6C83" w:rsidRPr="009559EE" w:rsidRDefault="009D6C83" w:rsidP="009D6C83">
      <w:pPr>
        <w:tabs>
          <w:tab w:val="clear" w:pos="567"/>
        </w:tabs>
        <w:spacing w:line="240" w:lineRule="auto"/>
        <w:rPr>
          <w:noProof/>
        </w:rPr>
      </w:pPr>
    </w:p>
    <w:p w14:paraId="67D90BBB" w14:textId="6C6EDE8A" w:rsidR="009D6C83" w:rsidRPr="009559EE" w:rsidRDefault="009D6C83" w:rsidP="009D6C83">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rPr>
      </w:pPr>
      <w:r w:rsidRPr="009559EE">
        <w:rPr>
          <w:b/>
        </w:rPr>
        <w:t>18.</w:t>
      </w:r>
      <w:r w:rsidRPr="009559EE">
        <w:rPr>
          <w:b/>
        </w:rPr>
        <w:tab/>
      </w:r>
      <w:r w:rsidRPr="009559EE">
        <w:rPr>
          <w:b/>
          <w:noProof/>
        </w:rPr>
        <w:t>AINULAADNE IDENTIFIKAATOR – INIMLOETAVAD ANDMED</w:t>
      </w:r>
      <w:r w:rsidR="00AF49FE">
        <w:rPr>
          <w:b/>
          <w:noProof/>
        </w:rPr>
        <w:fldChar w:fldCharType="begin"/>
      </w:r>
      <w:r w:rsidR="00AF49FE">
        <w:rPr>
          <w:b/>
          <w:noProof/>
        </w:rPr>
        <w:instrText xml:space="preserve"> DOCVARIABLE VAULT_ND_4d20e883-df31-4cf3-b365-c15ccf67fcd2 \* MERGEFORMAT </w:instrText>
      </w:r>
      <w:r w:rsidR="00AF49FE">
        <w:rPr>
          <w:b/>
          <w:noProof/>
        </w:rPr>
        <w:fldChar w:fldCharType="separate"/>
      </w:r>
      <w:r w:rsidR="00AF49FE">
        <w:rPr>
          <w:b/>
          <w:noProof/>
        </w:rPr>
        <w:t xml:space="preserve"> </w:t>
      </w:r>
      <w:r w:rsidR="00AF49FE">
        <w:rPr>
          <w:b/>
          <w:noProof/>
        </w:rPr>
        <w:fldChar w:fldCharType="end"/>
      </w:r>
    </w:p>
    <w:p w14:paraId="0CA3F568" w14:textId="77777777" w:rsidR="009D6C83" w:rsidRPr="009559EE" w:rsidRDefault="009D6C83" w:rsidP="009D6C83">
      <w:pPr>
        <w:keepNext/>
        <w:tabs>
          <w:tab w:val="clear" w:pos="567"/>
        </w:tabs>
        <w:spacing w:line="240" w:lineRule="auto"/>
        <w:rPr>
          <w:noProof/>
        </w:rPr>
      </w:pPr>
    </w:p>
    <w:p w14:paraId="090A4AEF" w14:textId="77777777" w:rsidR="009D6C83" w:rsidRPr="009559EE" w:rsidRDefault="009D6C83" w:rsidP="009D6C83">
      <w:pPr>
        <w:spacing w:line="240" w:lineRule="auto"/>
        <w:outlineLvl w:val="0"/>
        <w:rPr>
          <w:b/>
        </w:rPr>
      </w:pPr>
      <w:r w:rsidRPr="009559EE">
        <w:br w:type="page"/>
      </w:r>
    </w:p>
    <w:p w14:paraId="19734DB6" w14:textId="77777777" w:rsidR="009D6C83" w:rsidRPr="00CB01E4" w:rsidRDefault="009D6C83" w:rsidP="009D6C83">
      <w:pPr>
        <w:pBdr>
          <w:top w:val="single" w:sz="4" w:space="1" w:color="auto"/>
          <w:left w:val="single" w:sz="4" w:space="4" w:color="auto"/>
          <w:bottom w:val="single" w:sz="4" w:space="1" w:color="auto"/>
          <w:right w:val="single" w:sz="4" w:space="4" w:color="auto"/>
        </w:pBdr>
        <w:spacing w:line="240" w:lineRule="auto"/>
        <w:rPr>
          <w:b/>
        </w:rPr>
      </w:pPr>
      <w:r w:rsidRPr="00CB01E4">
        <w:rPr>
          <w:b/>
        </w:rPr>
        <w:lastRenderedPageBreak/>
        <w:t>MINIMAALSED ANDMED, MIS PEAVAD OLEMA VÄIKESEL VAHETUL SISEPAKENDIL</w:t>
      </w:r>
    </w:p>
    <w:p w14:paraId="777910DC" w14:textId="77777777" w:rsidR="009D6C83" w:rsidRPr="009C3083" w:rsidRDefault="009D6C83" w:rsidP="009D6C83">
      <w:pPr>
        <w:pBdr>
          <w:top w:val="single" w:sz="4" w:space="1" w:color="auto"/>
          <w:left w:val="single" w:sz="4" w:space="4" w:color="auto"/>
          <w:bottom w:val="single" w:sz="4" w:space="1" w:color="auto"/>
          <w:right w:val="single" w:sz="4" w:space="4" w:color="auto"/>
        </w:pBdr>
        <w:spacing w:line="240" w:lineRule="auto"/>
        <w:rPr>
          <w:b/>
        </w:rPr>
      </w:pPr>
    </w:p>
    <w:p w14:paraId="7A88CEA4" w14:textId="013C3EEA" w:rsidR="009D6C83" w:rsidRPr="009C3083" w:rsidRDefault="00652783" w:rsidP="009D6C83">
      <w:pPr>
        <w:pBdr>
          <w:top w:val="single" w:sz="4" w:space="1" w:color="auto"/>
          <w:left w:val="single" w:sz="4" w:space="4" w:color="auto"/>
          <w:bottom w:val="single" w:sz="4" w:space="1" w:color="auto"/>
          <w:right w:val="single" w:sz="4" w:space="4" w:color="auto"/>
        </w:pBdr>
        <w:spacing w:line="240" w:lineRule="auto"/>
        <w:rPr>
          <w:b/>
        </w:rPr>
      </w:pPr>
      <w:r>
        <w:rPr>
          <w:b/>
        </w:rPr>
        <w:t xml:space="preserve">ÜHEANNUSELISE </w:t>
      </w:r>
      <w:r w:rsidR="009D6C83">
        <w:rPr>
          <w:b/>
        </w:rPr>
        <w:t>PEN</w:t>
      </w:r>
      <w:r w:rsidR="009D6C83">
        <w:rPr>
          <w:b/>
        </w:rPr>
        <w:noBreakHyphen/>
        <w:t>SÜSTLI ETIKETT</w:t>
      </w:r>
    </w:p>
    <w:p w14:paraId="6D6C5A31" w14:textId="77777777" w:rsidR="009D6C83" w:rsidRPr="00CB01E4" w:rsidRDefault="009D6C83" w:rsidP="009D6C83">
      <w:pPr>
        <w:spacing w:line="240" w:lineRule="auto"/>
      </w:pPr>
    </w:p>
    <w:p w14:paraId="70CD0A4D" w14:textId="77777777" w:rsidR="009D6C83" w:rsidRPr="009C3083" w:rsidRDefault="009D6C83" w:rsidP="009D6C83">
      <w:pPr>
        <w:spacing w:line="240" w:lineRule="auto"/>
      </w:pPr>
    </w:p>
    <w:p w14:paraId="05111999" w14:textId="5C599B5B" w:rsidR="009D6C83" w:rsidRPr="00CB01E4" w:rsidRDefault="009D6C83" w:rsidP="009D6C83">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1.</w:t>
      </w:r>
      <w:r>
        <w:rPr>
          <w:b/>
        </w:rPr>
        <w:tab/>
      </w:r>
      <w:r w:rsidRPr="00CB01E4">
        <w:rPr>
          <w:b/>
        </w:rPr>
        <w:t>RAVIMPREPARAADI NIMETUS JA MANUSTAMISTEE(D)</w:t>
      </w:r>
      <w:r w:rsidR="00AF49FE">
        <w:rPr>
          <w:b/>
        </w:rPr>
        <w:fldChar w:fldCharType="begin"/>
      </w:r>
      <w:r w:rsidR="00AF49FE">
        <w:rPr>
          <w:b/>
        </w:rPr>
        <w:instrText xml:space="preserve"> DOCVARIABLE VAULT_ND_1585d50e-45af-4ad8-a2ca-f864ccb15e5d \* MERGEFORMAT </w:instrText>
      </w:r>
      <w:r w:rsidR="00AF49FE">
        <w:rPr>
          <w:b/>
        </w:rPr>
        <w:fldChar w:fldCharType="separate"/>
      </w:r>
      <w:r w:rsidR="00AF49FE">
        <w:rPr>
          <w:b/>
        </w:rPr>
        <w:t xml:space="preserve"> </w:t>
      </w:r>
      <w:r w:rsidR="00AF49FE">
        <w:rPr>
          <w:b/>
        </w:rPr>
        <w:fldChar w:fldCharType="end"/>
      </w:r>
    </w:p>
    <w:p w14:paraId="7C0FAC2A" w14:textId="77777777" w:rsidR="009D6C83" w:rsidRPr="009C3083" w:rsidRDefault="009D6C83" w:rsidP="009D6C83">
      <w:pPr>
        <w:spacing w:line="240" w:lineRule="auto"/>
        <w:ind w:left="567" w:hanging="567"/>
      </w:pPr>
    </w:p>
    <w:p w14:paraId="004CC032" w14:textId="02E0CCF7" w:rsidR="009D6C83" w:rsidRDefault="009D6C83" w:rsidP="009D6C83">
      <w:pPr>
        <w:spacing w:line="240" w:lineRule="auto"/>
      </w:pPr>
      <w:r>
        <w:t xml:space="preserve">Mounjaro </w:t>
      </w:r>
      <w:r w:rsidR="00D77898">
        <w:t>10</w:t>
      </w:r>
      <w:r>
        <w:t> mg süstelahus</w:t>
      </w:r>
    </w:p>
    <w:p w14:paraId="1B75F83C" w14:textId="77777777" w:rsidR="009D6C83" w:rsidRDefault="009D6C83" w:rsidP="009D6C83">
      <w:pPr>
        <w:spacing w:line="240" w:lineRule="auto"/>
      </w:pPr>
    </w:p>
    <w:p w14:paraId="17C0E6E0" w14:textId="77777777" w:rsidR="009D6C83" w:rsidRPr="009559EE" w:rsidRDefault="009D6C83" w:rsidP="009D6C83">
      <w:pPr>
        <w:spacing w:line="240" w:lineRule="auto"/>
        <w:rPr>
          <w:b/>
        </w:rPr>
      </w:pPr>
      <w:r>
        <w:t>tirsepatiid</w:t>
      </w:r>
    </w:p>
    <w:p w14:paraId="5E65CF67" w14:textId="77777777" w:rsidR="009D6C83" w:rsidRDefault="009D6C83" w:rsidP="009D6C83">
      <w:pPr>
        <w:spacing w:line="240" w:lineRule="auto"/>
      </w:pPr>
      <w:r>
        <w:t>Subkutaanne</w:t>
      </w:r>
    </w:p>
    <w:p w14:paraId="02D28CD2" w14:textId="77777777" w:rsidR="009D6C83" w:rsidRPr="009C3083" w:rsidRDefault="009D6C83" w:rsidP="009D6C83">
      <w:pPr>
        <w:spacing w:line="240" w:lineRule="auto"/>
      </w:pPr>
    </w:p>
    <w:p w14:paraId="62710511" w14:textId="77777777" w:rsidR="009D6C83" w:rsidRPr="009C3083" w:rsidRDefault="009D6C83" w:rsidP="009D6C83">
      <w:pPr>
        <w:spacing w:line="240" w:lineRule="auto"/>
      </w:pPr>
    </w:p>
    <w:p w14:paraId="24DC4089" w14:textId="46A2F1E3" w:rsidR="009D6C83" w:rsidRDefault="009D6C83" w:rsidP="009D6C83">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rPr>
          <w:b/>
          <w:noProof/>
        </w:rPr>
        <w:tab/>
        <w:t>MANUSTAMISVIIS</w:t>
      </w:r>
      <w:r w:rsidR="00AF49FE">
        <w:rPr>
          <w:b/>
          <w:noProof/>
        </w:rPr>
        <w:fldChar w:fldCharType="begin"/>
      </w:r>
      <w:r w:rsidR="00AF49FE">
        <w:rPr>
          <w:b/>
          <w:noProof/>
        </w:rPr>
        <w:instrText xml:space="preserve"> DOCVARIABLE VAULT_ND_4058267e-664a-403a-8d87-e614655c9a42 \* MERGEFORMAT </w:instrText>
      </w:r>
      <w:r w:rsidR="00AF49FE">
        <w:rPr>
          <w:b/>
          <w:noProof/>
        </w:rPr>
        <w:fldChar w:fldCharType="separate"/>
      </w:r>
      <w:r w:rsidR="00AF49FE">
        <w:rPr>
          <w:b/>
          <w:noProof/>
        </w:rPr>
        <w:t xml:space="preserve"> </w:t>
      </w:r>
      <w:r w:rsidR="00AF49FE">
        <w:rPr>
          <w:b/>
          <w:noProof/>
        </w:rPr>
        <w:fldChar w:fldCharType="end"/>
      </w:r>
    </w:p>
    <w:p w14:paraId="30A48CB4" w14:textId="77777777" w:rsidR="009D6C83" w:rsidRDefault="009D6C83" w:rsidP="009D6C83">
      <w:pPr>
        <w:spacing w:line="240" w:lineRule="auto"/>
        <w:rPr>
          <w:noProof/>
          <w:szCs w:val="22"/>
        </w:rPr>
      </w:pPr>
    </w:p>
    <w:p w14:paraId="33B6B36D" w14:textId="77777777" w:rsidR="009D6C83" w:rsidRDefault="009D6C83" w:rsidP="009D6C83">
      <w:pPr>
        <w:spacing w:line="240" w:lineRule="auto"/>
        <w:rPr>
          <w:noProof/>
          <w:szCs w:val="22"/>
        </w:rPr>
      </w:pPr>
      <w:r>
        <w:rPr>
          <w:noProof/>
          <w:szCs w:val="22"/>
        </w:rPr>
        <w:t>Üks kord nädalas</w:t>
      </w:r>
    </w:p>
    <w:p w14:paraId="030E34DE" w14:textId="77777777" w:rsidR="009D6C83" w:rsidRDefault="009D6C83" w:rsidP="009D6C83">
      <w:pPr>
        <w:spacing w:line="240" w:lineRule="auto"/>
        <w:rPr>
          <w:noProof/>
          <w:szCs w:val="22"/>
        </w:rPr>
      </w:pPr>
    </w:p>
    <w:p w14:paraId="530EDB13" w14:textId="77777777" w:rsidR="009D6C83" w:rsidRDefault="009D6C83" w:rsidP="009D6C83">
      <w:pPr>
        <w:spacing w:line="240" w:lineRule="auto"/>
        <w:rPr>
          <w:noProof/>
          <w:szCs w:val="22"/>
        </w:rPr>
      </w:pPr>
    </w:p>
    <w:p w14:paraId="7BF74B1B" w14:textId="080B3198" w:rsidR="009D6C83" w:rsidRDefault="009D6C83" w:rsidP="009D6C83">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3.</w:t>
      </w:r>
      <w:r>
        <w:rPr>
          <w:b/>
          <w:noProof/>
        </w:rPr>
        <w:tab/>
        <w:t>KÕLBLIKKUSAEG</w:t>
      </w:r>
      <w:r w:rsidR="00AF49FE">
        <w:rPr>
          <w:b/>
          <w:noProof/>
        </w:rPr>
        <w:fldChar w:fldCharType="begin"/>
      </w:r>
      <w:r w:rsidR="00AF49FE">
        <w:rPr>
          <w:b/>
          <w:noProof/>
        </w:rPr>
        <w:instrText xml:space="preserve"> DOCVARIABLE VAULT_ND_980fdc09-7204-403a-80a7-f6a70cd977cc \* MERGEFORMAT </w:instrText>
      </w:r>
      <w:r w:rsidR="00AF49FE">
        <w:rPr>
          <w:b/>
          <w:noProof/>
        </w:rPr>
        <w:fldChar w:fldCharType="separate"/>
      </w:r>
      <w:r w:rsidR="00AF49FE">
        <w:rPr>
          <w:b/>
          <w:noProof/>
        </w:rPr>
        <w:t xml:space="preserve"> </w:t>
      </w:r>
      <w:r w:rsidR="00AF49FE">
        <w:rPr>
          <w:b/>
          <w:noProof/>
        </w:rPr>
        <w:fldChar w:fldCharType="end"/>
      </w:r>
    </w:p>
    <w:p w14:paraId="59094E88" w14:textId="77777777" w:rsidR="009D6C83" w:rsidRDefault="009D6C83" w:rsidP="009D6C83">
      <w:pPr>
        <w:spacing w:line="240" w:lineRule="auto"/>
      </w:pPr>
    </w:p>
    <w:p w14:paraId="55169DD5" w14:textId="77777777" w:rsidR="009D6C83" w:rsidRDefault="009D6C83" w:rsidP="009D6C83">
      <w:pPr>
        <w:spacing w:line="240" w:lineRule="auto"/>
      </w:pPr>
      <w:r>
        <w:t>EXP</w:t>
      </w:r>
    </w:p>
    <w:p w14:paraId="5FB1D9D5" w14:textId="77777777" w:rsidR="009D6C83" w:rsidRDefault="009D6C83" w:rsidP="009D6C83">
      <w:pPr>
        <w:spacing w:line="240" w:lineRule="auto"/>
      </w:pPr>
    </w:p>
    <w:p w14:paraId="44FE97F8" w14:textId="77777777" w:rsidR="009D6C83" w:rsidRDefault="009D6C83" w:rsidP="009D6C83">
      <w:pPr>
        <w:spacing w:line="240" w:lineRule="auto"/>
      </w:pPr>
    </w:p>
    <w:p w14:paraId="7618EBE4" w14:textId="09416977" w:rsidR="009D6C83" w:rsidRDefault="009D6C83" w:rsidP="009D6C83">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4.</w:t>
      </w:r>
      <w:r>
        <w:rPr>
          <w:b/>
        </w:rPr>
        <w:tab/>
        <w:t>PARTII NUMBER</w:t>
      </w:r>
      <w:r w:rsidR="00AF49FE">
        <w:rPr>
          <w:b/>
        </w:rPr>
        <w:fldChar w:fldCharType="begin"/>
      </w:r>
      <w:r w:rsidR="00AF49FE">
        <w:rPr>
          <w:b/>
        </w:rPr>
        <w:instrText xml:space="preserve"> DOCVARIABLE VAULT_ND_ef5127e4-3a95-4721-bca2-78be97866a28 \* MERGEFORMAT </w:instrText>
      </w:r>
      <w:r w:rsidR="00AF49FE">
        <w:rPr>
          <w:b/>
        </w:rPr>
        <w:fldChar w:fldCharType="separate"/>
      </w:r>
      <w:r w:rsidR="00AF49FE">
        <w:rPr>
          <w:b/>
        </w:rPr>
        <w:t xml:space="preserve"> </w:t>
      </w:r>
      <w:r w:rsidR="00AF49FE">
        <w:rPr>
          <w:b/>
        </w:rPr>
        <w:fldChar w:fldCharType="end"/>
      </w:r>
    </w:p>
    <w:p w14:paraId="351E9220" w14:textId="77777777" w:rsidR="009D6C83" w:rsidRDefault="009D6C83" w:rsidP="009D6C83">
      <w:pPr>
        <w:spacing w:line="240" w:lineRule="auto"/>
        <w:ind w:right="113"/>
      </w:pPr>
    </w:p>
    <w:p w14:paraId="70D898AF" w14:textId="77777777" w:rsidR="009D6C83" w:rsidRDefault="009D6C83" w:rsidP="009D6C83">
      <w:pPr>
        <w:spacing w:line="240" w:lineRule="auto"/>
        <w:ind w:right="113"/>
      </w:pPr>
      <w:r>
        <w:t>Lot</w:t>
      </w:r>
    </w:p>
    <w:p w14:paraId="40666138" w14:textId="77777777" w:rsidR="009D6C83" w:rsidRDefault="009D6C83" w:rsidP="009D6C83">
      <w:pPr>
        <w:spacing w:line="240" w:lineRule="auto"/>
        <w:ind w:right="113"/>
      </w:pPr>
    </w:p>
    <w:p w14:paraId="32AC6DB2" w14:textId="77777777" w:rsidR="009D6C83" w:rsidRDefault="009D6C83" w:rsidP="009D6C83">
      <w:pPr>
        <w:spacing w:line="240" w:lineRule="auto"/>
        <w:ind w:right="113"/>
      </w:pPr>
    </w:p>
    <w:p w14:paraId="1BF92307" w14:textId="13E56E42" w:rsidR="009D6C83" w:rsidRDefault="009D6C83" w:rsidP="009D6C83">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5.</w:t>
      </w:r>
      <w:r>
        <w:rPr>
          <w:b/>
          <w:noProof/>
        </w:rPr>
        <w:tab/>
        <w:t>PAKENDI SISU KAALU, MAHU VÕI ÜHIKUTE JÄRGI</w:t>
      </w:r>
      <w:r w:rsidR="00AF49FE">
        <w:rPr>
          <w:b/>
          <w:noProof/>
        </w:rPr>
        <w:fldChar w:fldCharType="begin"/>
      </w:r>
      <w:r w:rsidR="00AF49FE">
        <w:rPr>
          <w:b/>
          <w:noProof/>
        </w:rPr>
        <w:instrText xml:space="preserve"> DOCVARIABLE VAULT_ND_2bcb2a25-a014-4257-8579-5e6c9fd5e905 \* MERGEFORMAT </w:instrText>
      </w:r>
      <w:r w:rsidR="00AF49FE">
        <w:rPr>
          <w:b/>
          <w:noProof/>
        </w:rPr>
        <w:fldChar w:fldCharType="separate"/>
      </w:r>
      <w:r w:rsidR="00AF49FE">
        <w:rPr>
          <w:b/>
          <w:noProof/>
        </w:rPr>
        <w:t xml:space="preserve"> </w:t>
      </w:r>
      <w:r w:rsidR="00AF49FE">
        <w:rPr>
          <w:b/>
          <w:noProof/>
        </w:rPr>
        <w:fldChar w:fldCharType="end"/>
      </w:r>
    </w:p>
    <w:p w14:paraId="3FC18375" w14:textId="77777777" w:rsidR="009D6C83" w:rsidRDefault="009D6C83" w:rsidP="009D6C83">
      <w:pPr>
        <w:spacing w:line="240" w:lineRule="auto"/>
        <w:ind w:right="113"/>
        <w:rPr>
          <w:noProof/>
          <w:szCs w:val="22"/>
        </w:rPr>
      </w:pPr>
    </w:p>
    <w:p w14:paraId="7DDCF704" w14:textId="77777777" w:rsidR="009D6C83" w:rsidRDefault="009D6C83" w:rsidP="009D6C83">
      <w:pPr>
        <w:spacing w:line="240" w:lineRule="auto"/>
        <w:ind w:right="113"/>
        <w:rPr>
          <w:noProof/>
          <w:szCs w:val="22"/>
        </w:rPr>
      </w:pPr>
      <w:r>
        <w:rPr>
          <w:noProof/>
          <w:szCs w:val="22"/>
        </w:rPr>
        <w:t>0,5 ml</w:t>
      </w:r>
    </w:p>
    <w:p w14:paraId="20FD5AA7" w14:textId="77777777" w:rsidR="009D6C83" w:rsidRDefault="009D6C83" w:rsidP="009D6C83">
      <w:pPr>
        <w:spacing w:line="240" w:lineRule="auto"/>
        <w:ind w:right="113"/>
        <w:rPr>
          <w:noProof/>
          <w:szCs w:val="22"/>
        </w:rPr>
      </w:pPr>
    </w:p>
    <w:p w14:paraId="328B786F" w14:textId="77777777" w:rsidR="009D6C83" w:rsidRDefault="009D6C83" w:rsidP="009D6C83">
      <w:pPr>
        <w:spacing w:line="240" w:lineRule="auto"/>
        <w:ind w:right="113"/>
        <w:rPr>
          <w:noProof/>
          <w:szCs w:val="22"/>
        </w:rPr>
      </w:pPr>
    </w:p>
    <w:p w14:paraId="2B9803E8" w14:textId="67EA389D" w:rsidR="009D6C83" w:rsidRDefault="009D6C83" w:rsidP="009D6C83">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6.</w:t>
      </w:r>
      <w:r>
        <w:rPr>
          <w:b/>
          <w:noProof/>
        </w:rPr>
        <w:tab/>
        <w:t>MUU</w:t>
      </w:r>
      <w:r w:rsidR="00AF49FE">
        <w:rPr>
          <w:b/>
          <w:noProof/>
        </w:rPr>
        <w:fldChar w:fldCharType="begin"/>
      </w:r>
      <w:r w:rsidR="00AF49FE">
        <w:rPr>
          <w:b/>
          <w:noProof/>
        </w:rPr>
        <w:instrText xml:space="preserve"> DOCVARIABLE VAULT_ND_ec55e975-ced4-4177-bac8-c3fb6ca8bf62 \* MERGEFORMAT </w:instrText>
      </w:r>
      <w:r w:rsidR="00AF49FE">
        <w:rPr>
          <w:b/>
          <w:noProof/>
        </w:rPr>
        <w:fldChar w:fldCharType="separate"/>
      </w:r>
      <w:r w:rsidR="00AF49FE">
        <w:rPr>
          <w:b/>
          <w:noProof/>
        </w:rPr>
        <w:t xml:space="preserve"> </w:t>
      </w:r>
      <w:r w:rsidR="00AF49FE">
        <w:rPr>
          <w:b/>
          <w:noProof/>
        </w:rPr>
        <w:fldChar w:fldCharType="end"/>
      </w:r>
    </w:p>
    <w:p w14:paraId="01DA9CFF" w14:textId="77777777" w:rsidR="009D6C83" w:rsidRPr="009A145B" w:rsidRDefault="009D6C83" w:rsidP="009D6C83">
      <w:pPr>
        <w:widowControl w:val="0"/>
        <w:tabs>
          <w:tab w:val="clear" w:pos="567"/>
        </w:tabs>
        <w:spacing w:line="240" w:lineRule="auto"/>
        <w:rPr>
          <w:szCs w:val="22"/>
        </w:rPr>
      </w:pPr>
    </w:p>
    <w:p w14:paraId="3AC5A194" w14:textId="77777777" w:rsidR="009D6C83" w:rsidRPr="00446326" w:rsidRDefault="009D6C83" w:rsidP="009D6C83">
      <w:pPr>
        <w:spacing w:line="240" w:lineRule="auto"/>
        <w:rPr>
          <w:b/>
          <w:szCs w:val="22"/>
        </w:rPr>
      </w:pPr>
      <w:r w:rsidRPr="00446326">
        <w:br w:type="page"/>
      </w:r>
    </w:p>
    <w:p w14:paraId="0523D6E2" w14:textId="77777777" w:rsidR="00D77898" w:rsidRPr="009559EE" w:rsidRDefault="00D77898" w:rsidP="00D77898">
      <w:pPr>
        <w:pBdr>
          <w:top w:val="single" w:sz="4" w:space="1" w:color="auto"/>
          <w:left w:val="single" w:sz="4" w:space="4" w:color="auto"/>
          <w:bottom w:val="single" w:sz="4" w:space="1" w:color="auto"/>
          <w:right w:val="single" w:sz="4" w:space="4" w:color="auto"/>
        </w:pBdr>
        <w:spacing w:line="240" w:lineRule="auto"/>
        <w:rPr>
          <w:b/>
        </w:rPr>
      </w:pPr>
      <w:r w:rsidRPr="009559EE">
        <w:rPr>
          <w:b/>
        </w:rPr>
        <w:lastRenderedPageBreak/>
        <w:t>VÄLISPAKENDIL PEAVAD OLEMA JÄRGMISED ANDMED</w:t>
      </w:r>
    </w:p>
    <w:p w14:paraId="4AF74397" w14:textId="77777777" w:rsidR="00D77898" w:rsidRPr="009559EE" w:rsidRDefault="00D77898" w:rsidP="00D77898">
      <w:pPr>
        <w:pBdr>
          <w:top w:val="single" w:sz="4" w:space="1" w:color="auto"/>
          <w:left w:val="single" w:sz="4" w:space="4" w:color="auto"/>
          <w:bottom w:val="single" w:sz="4" w:space="1" w:color="auto"/>
          <w:right w:val="single" w:sz="4" w:space="4" w:color="auto"/>
        </w:pBdr>
        <w:spacing w:line="240" w:lineRule="auto"/>
        <w:ind w:left="567" w:hanging="567"/>
      </w:pPr>
    </w:p>
    <w:p w14:paraId="0AE8DE20" w14:textId="66633754" w:rsidR="00D77898" w:rsidRPr="009559EE" w:rsidRDefault="00D77898" w:rsidP="00D77898">
      <w:pPr>
        <w:pBdr>
          <w:top w:val="single" w:sz="4" w:space="1" w:color="auto"/>
          <w:left w:val="single" w:sz="4" w:space="4" w:color="auto"/>
          <w:bottom w:val="single" w:sz="4" w:space="1" w:color="auto"/>
          <w:right w:val="single" w:sz="4" w:space="4" w:color="auto"/>
        </w:pBdr>
        <w:spacing w:line="240" w:lineRule="auto"/>
        <w:rPr>
          <w:b/>
        </w:rPr>
      </w:pPr>
      <w:r>
        <w:rPr>
          <w:b/>
        </w:rPr>
        <w:t xml:space="preserve">VÄLISKARP – </w:t>
      </w:r>
      <w:r w:rsidR="00652783">
        <w:rPr>
          <w:b/>
        </w:rPr>
        <w:t xml:space="preserve">ÜHEANNUSELINE </w:t>
      </w:r>
      <w:r>
        <w:rPr>
          <w:b/>
        </w:rPr>
        <w:t>PEN-SÜSTEL</w:t>
      </w:r>
    </w:p>
    <w:p w14:paraId="229E39DC" w14:textId="77777777" w:rsidR="00D77898" w:rsidRPr="009559EE" w:rsidRDefault="00D77898" w:rsidP="00D77898">
      <w:pPr>
        <w:spacing w:line="240" w:lineRule="auto"/>
      </w:pPr>
    </w:p>
    <w:p w14:paraId="2B1E644C" w14:textId="77777777" w:rsidR="00D77898" w:rsidRPr="009559EE" w:rsidRDefault="00D77898" w:rsidP="00D77898">
      <w:pPr>
        <w:spacing w:line="240" w:lineRule="auto"/>
      </w:pPr>
    </w:p>
    <w:p w14:paraId="47FA7400" w14:textId="21A54C17"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9559EE">
        <w:rPr>
          <w:b/>
        </w:rPr>
        <w:t>1.</w:t>
      </w:r>
      <w:r w:rsidRPr="009559EE">
        <w:rPr>
          <w:b/>
        </w:rPr>
        <w:tab/>
        <w:t>RAVIMPREPARAADI NIMETUS</w:t>
      </w:r>
      <w:r w:rsidR="00AF49FE">
        <w:rPr>
          <w:b/>
        </w:rPr>
        <w:fldChar w:fldCharType="begin"/>
      </w:r>
      <w:r w:rsidR="00AF49FE">
        <w:rPr>
          <w:b/>
        </w:rPr>
        <w:instrText xml:space="preserve"> DOCVARIABLE VAULT_ND_f8008426-271d-4944-8641-6ba9d195eb2e \* MERGEFORMAT </w:instrText>
      </w:r>
      <w:r w:rsidR="00AF49FE">
        <w:rPr>
          <w:b/>
        </w:rPr>
        <w:fldChar w:fldCharType="separate"/>
      </w:r>
      <w:r w:rsidR="00AF49FE">
        <w:rPr>
          <w:b/>
        </w:rPr>
        <w:t xml:space="preserve"> </w:t>
      </w:r>
      <w:r w:rsidR="00AF49FE">
        <w:rPr>
          <w:b/>
        </w:rPr>
        <w:fldChar w:fldCharType="end"/>
      </w:r>
    </w:p>
    <w:p w14:paraId="6E410D46" w14:textId="77777777" w:rsidR="00D77898" w:rsidRPr="009559EE" w:rsidRDefault="00D77898" w:rsidP="00D77898">
      <w:pPr>
        <w:keepNext/>
        <w:spacing w:line="240" w:lineRule="auto"/>
      </w:pPr>
    </w:p>
    <w:p w14:paraId="50A71823" w14:textId="5DD2A433" w:rsidR="00D77898" w:rsidRDefault="00D77898" w:rsidP="00D77898">
      <w:pPr>
        <w:spacing w:line="240" w:lineRule="auto"/>
      </w:pPr>
      <w:r>
        <w:t>Mounjaro 12,5 mg süstelahus pen</w:t>
      </w:r>
      <w:r>
        <w:noBreakHyphen/>
        <w:t>süstlis</w:t>
      </w:r>
    </w:p>
    <w:p w14:paraId="3555CB29" w14:textId="77777777" w:rsidR="00D77898" w:rsidRDefault="00D77898" w:rsidP="00D77898">
      <w:pPr>
        <w:spacing w:line="240" w:lineRule="auto"/>
      </w:pPr>
    </w:p>
    <w:p w14:paraId="375FB292" w14:textId="77777777" w:rsidR="00D77898" w:rsidRPr="009559EE" w:rsidRDefault="00D77898" w:rsidP="00D77898">
      <w:pPr>
        <w:spacing w:line="240" w:lineRule="auto"/>
        <w:rPr>
          <w:b/>
        </w:rPr>
      </w:pPr>
      <w:r>
        <w:t>tirsepatiid</w:t>
      </w:r>
    </w:p>
    <w:p w14:paraId="6D525A3C" w14:textId="77777777" w:rsidR="00D77898" w:rsidRPr="009559EE" w:rsidRDefault="00D77898" w:rsidP="00D77898">
      <w:pPr>
        <w:spacing w:line="240" w:lineRule="auto"/>
      </w:pPr>
    </w:p>
    <w:p w14:paraId="0B5CAFC7" w14:textId="77777777" w:rsidR="00D77898" w:rsidRPr="009559EE" w:rsidRDefault="00D77898" w:rsidP="00D77898">
      <w:pPr>
        <w:spacing w:line="240" w:lineRule="auto"/>
      </w:pPr>
    </w:p>
    <w:p w14:paraId="7DD0220E" w14:textId="16496FEE"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9559EE">
        <w:rPr>
          <w:b/>
        </w:rPr>
        <w:t>2.</w:t>
      </w:r>
      <w:r w:rsidRPr="009559EE">
        <w:rPr>
          <w:b/>
        </w:rPr>
        <w:tab/>
        <w:t>TOIMEAINE(TE) SISALDUS</w:t>
      </w:r>
      <w:r w:rsidR="00AF49FE">
        <w:rPr>
          <w:b/>
        </w:rPr>
        <w:fldChar w:fldCharType="begin"/>
      </w:r>
      <w:r w:rsidR="00AF49FE">
        <w:rPr>
          <w:b/>
        </w:rPr>
        <w:instrText xml:space="preserve"> DOCVARIABLE VAULT_ND_64759bd2-d2da-4b3e-8d86-f8546a0c25b6 \* MERGEFORMAT </w:instrText>
      </w:r>
      <w:r w:rsidR="00AF49FE">
        <w:rPr>
          <w:b/>
        </w:rPr>
        <w:fldChar w:fldCharType="separate"/>
      </w:r>
      <w:r w:rsidR="00AF49FE">
        <w:rPr>
          <w:b/>
        </w:rPr>
        <w:t xml:space="preserve"> </w:t>
      </w:r>
      <w:r w:rsidR="00AF49FE">
        <w:rPr>
          <w:b/>
        </w:rPr>
        <w:fldChar w:fldCharType="end"/>
      </w:r>
    </w:p>
    <w:p w14:paraId="34B77F34" w14:textId="77777777" w:rsidR="00D77898" w:rsidRPr="009559EE" w:rsidRDefault="00D77898" w:rsidP="00D77898">
      <w:pPr>
        <w:keepNext/>
        <w:spacing w:line="240" w:lineRule="auto"/>
      </w:pPr>
    </w:p>
    <w:p w14:paraId="7E97BB23" w14:textId="265FBFD0" w:rsidR="00D77898" w:rsidRDefault="00D77898" w:rsidP="00D77898">
      <w:pPr>
        <w:pStyle w:val="EMEAEnBodyText"/>
        <w:autoSpaceDE w:val="0"/>
        <w:autoSpaceDN w:val="0"/>
        <w:adjustRightInd w:val="0"/>
        <w:spacing w:before="0" w:after="0"/>
        <w:jc w:val="left"/>
      </w:pPr>
      <w:r>
        <w:t>Iga pen</w:t>
      </w:r>
      <w:r>
        <w:noBreakHyphen/>
        <w:t>süstel sisaldab 12,5 mg tirsepatiidi 0,5 ml lahuses</w:t>
      </w:r>
      <w:r w:rsidR="00652783">
        <w:t xml:space="preserve"> (25 mg/ml)</w:t>
      </w:r>
    </w:p>
    <w:p w14:paraId="1DF33856" w14:textId="77777777" w:rsidR="00D77898" w:rsidRPr="009559EE" w:rsidRDefault="00D77898" w:rsidP="00D77898">
      <w:pPr>
        <w:spacing w:line="240" w:lineRule="auto"/>
      </w:pPr>
    </w:p>
    <w:p w14:paraId="16C4F038" w14:textId="77777777" w:rsidR="00D77898" w:rsidRPr="009559EE" w:rsidRDefault="00D77898" w:rsidP="00D77898">
      <w:pPr>
        <w:spacing w:line="240" w:lineRule="auto"/>
      </w:pPr>
    </w:p>
    <w:p w14:paraId="1C4057EE" w14:textId="52F2170A"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3.</w:t>
      </w:r>
      <w:r w:rsidRPr="009559EE">
        <w:rPr>
          <w:b/>
        </w:rPr>
        <w:tab/>
      </w:r>
      <w:r w:rsidRPr="009559EE">
        <w:rPr>
          <w:b/>
          <w:noProof/>
        </w:rPr>
        <w:t>ABIAINED</w:t>
      </w:r>
      <w:r w:rsidR="00AF49FE">
        <w:rPr>
          <w:b/>
          <w:noProof/>
        </w:rPr>
        <w:fldChar w:fldCharType="begin"/>
      </w:r>
      <w:r w:rsidR="00AF49FE">
        <w:rPr>
          <w:b/>
          <w:noProof/>
        </w:rPr>
        <w:instrText xml:space="preserve"> DOCVARIABLE VAULT_ND_e380b8f3-6249-46ff-9020-7380019876e6 \* MERGEFORMAT </w:instrText>
      </w:r>
      <w:r w:rsidR="00AF49FE">
        <w:rPr>
          <w:b/>
          <w:noProof/>
        </w:rPr>
        <w:fldChar w:fldCharType="separate"/>
      </w:r>
      <w:r w:rsidR="00AF49FE">
        <w:rPr>
          <w:b/>
          <w:noProof/>
        </w:rPr>
        <w:t xml:space="preserve"> </w:t>
      </w:r>
      <w:r w:rsidR="00AF49FE">
        <w:rPr>
          <w:b/>
          <w:noProof/>
        </w:rPr>
        <w:fldChar w:fldCharType="end"/>
      </w:r>
    </w:p>
    <w:p w14:paraId="6B7A1927" w14:textId="77777777" w:rsidR="00D77898" w:rsidRPr="009559EE" w:rsidRDefault="00D77898" w:rsidP="00D77898">
      <w:pPr>
        <w:keepNext/>
        <w:spacing w:line="240" w:lineRule="auto"/>
        <w:rPr>
          <w:noProof/>
          <w:szCs w:val="22"/>
        </w:rPr>
      </w:pPr>
    </w:p>
    <w:p w14:paraId="63BF536F"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6AB80E4B" w14:textId="77777777" w:rsidR="00D77898" w:rsidRDefault="00D77898" w:rsidP="00D77898">
      <w:pPr>
        <w:spacing w:line="240" w:lineRule="auto"/>
        <w:rPr>
          <w:noProof/>
          <w:szCs w:val="22"/>
        </w:rPr>
      </w:pPr>
    </w:p>
    <w:p w14:paraId="32094F7A" w14:textId="77777777" w:rsidR="00D77898" w:rsidRPr="009559EE" w:rsidRDefault="00D77898" w:rsidP="00D77898">
      <w:pPr>
        <w:spacing w:line="240" w:lineRule="auto"/>
        <w:rPr>
          <w:noProof/>
          <w:szCs w:val="22"/>
        </w:rPr>
      </w:pPr>
    </w:p>
    <w:p w14:paraId="2A3ADB4E" w14:textId="0957214F"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4.</w:t>
      </w:r>
      <w:r w:rsidRPr="009559EE">
        <w:rPr>
          <w:b/>
        </w:rPr>
        <w:tab/>
      </w:r>
      <w:r w:rsidRPr="009559EE">
        <w:rPr>
          <w:b/>
          <w:noProof/>
        </w:rPr>
        <w:t>RAVIMVORM JA PAKENDI SUURUS</w:t>
      </w:r>
      <w:r w:rsidR="00AF49FE">
        <w:rPr>
          <w:b/>
          <w:noProof/>
        </w:rPr>
        <w:fldChar w:fldCharType="begin"/>
      </w:r>
      <w:r w:rsidR="00AF49FE">
        <w:rPr>
          <w:b/>
          <w:noProof/>
        </w:rPr>
        <w:instrText xml:space="preserve"> DOCVARIABLE VAULT_ND_862c7b28-ba3e-4cc9-a7f2-044c5e91ffb5 \* MERGEFORMAT </w:instrText>
      </w:r>
      <w:r w:rsidR="00AF49FE">
        <w:rPr>
          <w:b/>
          <w:noProof/>
        </w:rPr>
        <w:fldChar w:fldCharType="separate"/>
      </w:r>
      <w:r w:rsidR="00AF49FE">
        <w:rPr>
          <w:b/>
          <w:noProof/>
        </w:rPr>
        <w:t xml:space="preserve"> </w:t>
      </w:r>
      <w:r w:rsidR="00AF49FE">
        <w:rPr>
          <w:b/>
          <w:noProof/>
        </w:rPr>
        <w:fldChar w:fldCharType="end"/>
      </w:r>
    </w:p>
    <w:p w14:paraId="2EFC0CF7" w14:textId="77777777" w:rsidR="00D77898" w:rsidRPr="009559EE" w:rsidRDefault="00D77898" w:rsidP="00D77898">
      <w:pPr>
        <w:keepNext/>
        <w:spacing w:line="240" w:lineRule="auto"/>
        <w:rPr>
          <w:noProof/>
          <w:szCs w:val="22"/>
        </w:rPr>
      </w:pPr>
    </w:p>
    <w:p w14:paraId="168A1A1A" w14:textId="77777777" w:rsidR="00D77898" w:rsidRPr="009559EE" w:rsidRDefault="00D77898" w:rsidP="00D77898">
      <w:r w:rsidRPr="00F924B7">
        <w:rPr>
          <w:highlight w:val="lightGray"/>
        </w:rPr>
        <w:t>Süstelahus</w:t>
      </w:r>
    </w:p>
    <w:p w14:paraId="4B181E07" w14:textId="77777777" w:rsidR="00D77898" w:rsidRDefault="00D77898" w:rsidP="00D77898">
      <w:r>
        <w:t>2 pen</w:t>
      </w:r>
      <w:r>
        <w:noBreakHyphen/>
        <w:t>süstlit</w:t>
      </w:r>
    </w:p>
    <w:p w14:paraId="7744D06D" w14:textId="77777777" w:rsidR="00D77898" w:rsidRPr="009559EE" w:rsidRDefault="00D77898" w:rsidP="00D77898">
      <w:r w:rsidRPr="00F924B7">
        <w:rPr>
          <w:highlight w:val="lightGray"/>
        </w:rPr>
        <w:t>4 pen</w:t>
      </w:r>
      <w:r w:rsidRPr="00F924B7">
        <w:rPr>
          <w:highlight w:val="lightGray"/>
        </w:rPr>
        <w:noBreakHyphen/>
        <w:t>süstlit</w:t>
      </w:r>
    </w:p>
    <w:p w14:paraId="25FCD64B" w14:textId="77777777" w:rsidR="00D77898" w:rsidRDefault="00D77898" w:rsidP="00D77898">
      <w:pPr>
        <w:spacing w:line="240" w:lineRule="auto"/>
      </w:pPr>
    </w:p>
    <w:p w14:paraId="6FB5B5EA" w14:textId="77777777" w:rsidR="00D77898" w:rsidRPr="009559EE" w:rsidRDefault="00D77898" w:rsidP="00D77898">
      <w:pPr>
        <w:spacing w:line="240" w:lineRule="auto"/>
        <w:rPr>
          <w:noProof/>
          <w:szCs w:val="22"/>
        </w:rPr>
      </w:pPr>
    </w:p>
    <w:p w14:paraId="2910B477" w14:textId="3019FD26"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5.</w:t>
      </w:r>
      <w:r w:rsidRPr="009559EE">
        <w:rPr>
          <w:b/>
        </w:rPr>
        <w:tab/>
      </w:r>
      <w:r w:rsidRPr="009559EE">
        <w:rPr>
          <w:b/>
          <w:noProof/>
        </w:rPr>
        <w:t>MANUSTAMISVIIS JA -TEE(D)</w:t>
      </w:r>
      <w:r w:rsidR="00AF49FE">
        <w:rPr>
          <w:b/>
          <w:noProof/>
        </w:rPr>
        <w:fldChar w:fldCharType="begin"/>
      </w:r>
      <w:r w:rsidR="00AF49FE">
        <w:rPr>
          <w:b/>
          <w:noProof/>
        </w:rPr>
        <w:instrText xml:space="preserve"> DOCVARIABLE VAULT_ND_1bc27d6f-8eb6-49d2-91c0-9f390a12a9df \* MERGEFORMAT </w:instrText>
      </w:r>
      <w:r w:rsidR="00AF49FE">
        <w:rPr>
          <w:b/>
          <w:noProof/>
        </w:rPr>
        <w:fldChar w:fldCharType="separate"/>
      </w:r>
      <w:r w:rsidR="00AF49FE">
        <w:rPr>
          <w:b/>
          <w:noProof/>
        </w:rPr>
        <w:t xml:space="preserve"> </w:t>
      </w:r>
      <w:r w:rsidR="00AF49FE">
        <w:rPr>
          <w:b/>
          <w:noProof/>
        </w:rPr>
        <w:fldChar w:fldCharType="end"/>
      </w:r>
    </w:p>
    <w:p w14:paraId="00E806C9" w14:textId="77777777" w:rsidR="00D77898" w:rsidRPr="009559EE" w:rsidRDefault="00D77898" w:rsidP="00D77898">
      <w:pPr>
        <w:keepNext/>
        <w:spacing w:line="240" w:lineRule="auto"/>
      </w:pPr>
    </w:p>
    <w:p w14:paraId="6059006B" w14:textId="77777777" w:rsidR="00D77898" w:rsidRDefault="00D77898" w:rsidP="00D77898">
      <w:pPr>
        <w:spacing w:line="240" w:lineRule="auto"/>
      </w:pPr>
      <w:r>
        <w:t>Ainult ühekordseks kasutamiseks</w:t>
      </w:r>
    </w:p>
    <w:p w14:paraId="5171F9F0" w14:textId="77777777" w:rsidR="00D77898" w:rsidRDefault="00D77898" w:rsidP="00D77898">
      <w:pPr>
        <w:spacing w:line="240" w:lineRule="auto"/>
      </w:pPr>
      <w:r>
        <w:t>Üks kord nädalas</w:t>
      </w:r>
    </w:p>
    <w:p w14:paraId="1C8E552A" w14:textId="77777777" w:rsidR="00D77898" w:rsidRDefault="00D77898" w:rsidP="00D77898">
      <w:pPr>
        <w:spacing w:line="240" w:lineRule="auto"/>
      </w:pPr>
    </w:p>
    <w:p w14:paraId="1B65F218" w14:textId="77777777" w:rsidR="00D77898" w:rsidRDefault="00D77898" w:rsidP="00D77898">
      <w:pPr>
        <w:spacing w:line="240" w:lineRule="auto"/>
      </w:pPr>
      <w:r>
        <w:t>Märkige nädalapäev, mil soovite ravimit süstida – see aitab süstimist meeles pidada.</w:t>
      </w:r>
    </w:p>
    <w:p w14:paraId="31054149" w14:textId="77777777" w:rsidR="00D77898" w:rsidRDefault="00D77898" w:rsidP="00D77898">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25"/>
        <w:gridCol w:w="1125"/>
        <w:gridCol w:w="1128"/>
        <w:gridCol w:w="1128"/>
        <w:gridCol w:w="1126"/>
        <w:gridCol w:w="1125"/>
        <w:gridCol w:w="1123"/>
      </w:tblGrid>
      <w:tr w:rsidR="00D77898" w:rsidRPr="005867BB" w14:paraId="7AD61B57" w14:textId="77777777" w:rsidTr="00500A88">
        <w:tc>
          <w:tcPr>
            <w:tcW w:w="1231" w:type="dxa"/>
            <w:tcBorders>
              <w:top w:val="nil"/>
              <w:left w:val="nil"/>
              <w:bottom w:val="nil"/>
              <w:right w:val="nil"/>
            </w:tcBorders>
          </w:tcPr>
          <w:p w14:paraId="31A65AB2" w14:textId="77777777" w:rsidR="00D77898" w:rsidRPr="007E3775" w:rsidRDefault="00D77898" w:rsidP="00500A88">
            <w:pPr>
              <w:tabs>
                <w:tab w:val="clear" w:pos="567"/>
              </w:tabs>
              <w:spacing w:line="240" w:lineRule="auto"/>
              <w:rPr>
                <w:szCs w:val="22"/>
              </w:rPr>
            </w:pPr>
          </w:p>
        </w:tc>
        <w:tc>
          <w:tcPr>
            <w:tcW w:w="1232" w:type="dxa"/>
            <w:tcBorders>
              <w:top w:val="nil"/>
              <w:left w:val="nil"/>
              <w:bottom w:val="single" w:sz="4" w:space="0" w:color="auto"/>
              <w:right w:val="nil"/>
            </w:tcBorders>
          </w:tcPr>
          <w:p w14:paraId="55F23BF3" w14:textId="77777777" w:rsidR="00D77898" w:rsidRPr="007E3775" w:rsidRDefault="00D77898" w:rsidP="00500A88">
            <w:pPr>
              <w:tabs>
                <w:tab w:val="clear" w:pos="567"/>
              </w:tabs>
              <w:spacing w:line="240" w:lineRule="auto"/>
              <w:jc w:val="center"/>
              <w:rPr>
                <w:szCs w:val="22"/>
              </w:rPr>
            </w:pPr>
            <w:r>
              <w:rPr>
                <w:szCs w:val="22"/>
              </w:rPr>
              <w:t>E</w:t>
            </w:r>
          </w:p>
        </w:tc>
        <w:tc>
          <w:tcPr>
            <w:tcW w:w="1232" w:type="dxa"/>
            <w:tcBorders>
              <w:top w:val="nil"/>
              <w:left w:val="nil"/>
              <w:bottom w:val="single" w:sz="4" w:space="0" w:color="auto"/>
              <w:right w:val="nil"/>
            </w:tcBorders>
          </w:tcPr>
          <w:p w14:paraId="48F2B896" w14:textId="77777777" w:rsidR="00D77898" w:rsidRPr="007E3775" w:rsidRDefault="00D77898" w:rsidP="00500A88">
            <w:pPr>
              <w:tabs>
                <w:tab w:val="clear" w:pos="567"/>
              </w:tabs>
              <w:spacing w:line="240" w:lineRule="auto"/>
              <w:jc w:val="center"/>
              <w:rPr>
                <w:szCs w:val="22"/>
              </w:rPr>
            </w:pPr>
            <w:r>
              <w:rPr>
                <w:szCs w:val="22"/>
              </w:rPr>
              <w:t>T</w:t>
            </w:r>
          </w:p>
        </w:tc>
        <w:tc>
          <w:tcPr>
            <w:tcW w:w="1232" w:type="dxa"/>
            <w:tcBorders>
              <w:top w:val="nil"/>
              <w:left w:val="nil"/>
              <w:bottom w:val="single" w:sz="4" w:space="0" w:color="auto"/>
              <w:right w:val="nil"/>
            </w:tcBorders>
          </w:tcPr>
          <w:p w14:paraId="22A02E22" w14:textId="77777777" w:rsidR="00D77898" w:rsidRPr="007E3775" w:rsidRDefault="00D77898" w:rsidP="00500A88">
            <w:pPr>
              <w:tabs>
                <w:tab w:val="clear" w:pos="567"/>
              </w:tabs>
              <w:spacing w:line="240" w:lineRule="auto"/>
              <w:jc w:val="center"/>
              <w:rPr>
                <w:szCs w:val="22"/>
              </w:rPr>
            </w:pPr>
            <w:r>
              <w:rPr>
                <w:szCs w:val="22"/>
              </w:rPr>
              <w:t>K</w:t>
            </w:r>
          </w:p>
        </w:tc>
        <w:tc>
          <w:tcPr>
            <w:tcW w:w="1232" w:type="dxa"/>
            <w:tcBorders>
              <w:top w:val="nil"/>
              <w:left w:val="nil"/>
              <w:bottom w:val="single" w:sz="4" w:space="0" w:color="auto"/>
              <w:right w:val="nil"/>
            </w:tcBorders>
          </w:tcPr>
          <w:p w14:paraId="76168772" w14:textId="77777777" w:rsidR="00D77898" w:rsidRPr="007E3775" w:rsidRDefault="00D77898" w:rsidP="00500A88">
            <w:pPr>
              <w:tabs>
                <w:tab w:val="clear" w:pos="567"/>
              </w:tabs>
              <w:spacing w:line="240" w:lineRule="auto"/>
              <w:jc w:val="center"/>
              <w:rPr>
                <w:szCs w:val="22"/>
              </w:rPr>
            </w:pPr>
            <w:r>
              <w:rPr>
                <w:szCs w:val="22"/>
              </w:rPr>
              <w:t>N</w:t>
            </w:r>
          </w:p>
        </w:tc>
        <w:tc>
          <w:tcPr>
            <w:tcW w:w="1232" w:type="dxa"/>
            <w:tcBorders>
              <w:top w:val="nil"/>
              <w:left w:val="nil"/>
              <w:bottom w:val="single" w:sz="4" w:space="0" w:color="auto"/>
              <w:right w:val="nil"/>
            </w:tcBorders>
          </w:tcPr>
          <w:p w14:paraId="595709FD" w14:textId="77777777" w:rsidR="00D77898" w:rsidRPr="007E3775" w:rsidRDefault="00D77898" w:rsidP="00500A88">
            <w:pPr>
              <w:tabs>
                <w:tab w:val="clear" w:pos="567"/>
              </w:tabs>
              <w:spacing w:line="240" w:lineRule="auto"/>
              <w:jc w:val="center"/>
              <w:rPr>
                <w:szCs w:val="22"/>
              </w:rPr>
            </w:pPr>
            <w:r>
              <w:rPr>
                <w:szCs w:val="22"/>
              </w:rPr>
              <w:t>R</w:t>
            </w:r>
          </w:p>
        </w:tc>
        <w:tc>
          <w:tcPr>
            <w:tcW w:w="1232" w:type="dxa"/>
            <w:tcBorders>
              <w:top w:val="nil"/>
              <w:left w:val="nil"/>
              <w:bottom w:val="single" w:sz="4" w:space="0" w:color="auto"/>
              <w:right w:val="nil"/>
            </w:tcBorders>
          </w:tcPr>
          <w:p w14:paraId="7B270633" w14:textId="77777777" w:rsidR="00D77898" w:rsidRPr="007E3775" w:rsidRDefault="00D77898" w:rsidP="00500A88">
            <w:pPr>
              <w:tabs>
                <w:tab w:val="clear" w:pos="567"/>
              </w:tabs>
              <w:spacing w:line="240" w:lineRule="auto"/>
              <w:jc w:val="center"/>
              <w:rPr>
                <w:szCs w:val="22"/>
              </w:rPr>
            </w:pPr>
            <w:r>
              <w:rPr>
                <w:szCs w:val="22"/>
              </w:rPr>
              <w:t>L</w:t>
            </w:r>
          </w:p>
        </w:tc>
        <w:tc>
          <w:tcPr>
            <w:tcW w:w="1232" w:type="dxa"/>
            <w:tcBorders>
              <w:top w:val="nil"/>
              <w:left w:val="nil"/>
              <w:bottom w:val="single" w:sz="4" w:space="0" w:color="auto"/>
              <w:right w:val="nil"/>
            </w:tcBorders>
          </w:tcPr>
          <w:p w14:paraId="2325C3D2" w14:textId="77777777" w:rsidR="00D77898" w:rsidRPr="007E3775" w:rsidRDefault="00D77898" w:rsidP="00500A88">
            <w:pPr>
              <w:tabs>
                <w:tab w:val="clear" w:pos="567"/>
              </w:tabs>
              <w:spacing w:line="240" w:lineRule="auto"/>
              <w:jc w:val="center"/>
              <w:rPr>
                <w:szCs w:val="22"/>
              </w:rPr>
            </w:pPr>
            <w:r>
              <w:rPr>
                <w:szCs w:val="22"/>
              </w:rPr>
              <w:t>P</w:t>
            </w:r>
          </w:p>
        </w:tc>
      </w:tr>
      <w:tr w:rsidR="00D77898" w:rsidRPr="005867BB" w14:paraId="3273E36B" w14:textId="77777777" w:rsidTr="00500A88">
        <w:tc>
          <w:tcPr>
            <w:tcW w:w="1231" w:type="dxa"/>
            <w:tcBorders>
              <w:top w:val="nil"/>
              <w:left w:val="nil"/>
              <w:bottom w:val="nil"/>
              <w:right w:val="single" w:sz="4" w:space="0" w:color="auto"/>
            </w:tcBorders>
          </w:tcPr>
          <w:p w14:paraId="02E3C076" w14:textId="77777777" w:rsidR="00D77898" w:rsidRPr="007E3775" w:rsidRDefault="00D77898" w:rsidP="00500A88">
            <w:pPr>
              <w:tabs>
                <w:tab w:val="clear" w:pos="567"/>
              </w:tabs>
              <w:spacing w:line="240" w:lineRule="auto"/>
              <w:rPr>
                <w:szCs w:val="22"/>
              </w:rPr>
            </w:pPr>
            <w:r>
              <w:rPr>
                <w:szCs w:val="22"/>
              </w:rPr>
              <w:t>Nädal</w:t>
            </w:r>
            <w:r w:rsidRPr="007E3775">
              <w:rPr>
                <w:szCs w:val="22"/>
              </w:rPr>
              <w:t> 1</w:t>
            </w:r>
          </w:p>
        </w:tc>
        <w:tc>
          <w:tcPr>
            <w:tcW w:w="1232" w:type="dxa"/>
            <w:tcBorders>
              <w:top w:val="single" w:sz="4" w:space="0" w:color="auto"/>
              <w:left w:val="single" w:sz="4" w:space="0" w:color="auto"/>
              <w:bottom w:val="single" w:sz="4" w:space="0" w:color="auto"/>
            </w:tcBorders>
          </w:tcPr>
          <w:p w14:paraId="765B190D"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1FDCEBAE"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794A489A"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31D02658"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195BD51D"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730B7686"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19CEED57" w14:textId="77777777" w:rsidR="00D77898" w:rsidRPr="007E3775" w:rsidRDefault="00D77898" w:rsidP="00500A88">
            <w:pPr>
              <w:tabs>
                <w:tab w:val="clear" w:pos="567"/>
              </w:tabs>
              <w:spacing w:line="240" w:lineRule="auto"/>
              <w:rPr>
                <w:szCs w:val="22"/>
              </w:rPr>
            </w:pPr>
          </w:p>
        </w:tc>
      </w:tr>
      <w:tr w:rsidR="00D77898" w:rsidRPr="005867BB" w14:paraId="7645818D" w14:textId="77777777" w:rsidTr="00500A88">
        <w:tc>
          <w:tcPr>
            <w:tcW w:w="1231" w:type="dxa"/>
            <w:tcBorders>
              <w:top w:val="nil"/>
              <w:left w:val="nil"/>
              <w:bottom w:val="nil"/>
              <w:right w:val="single" w:sz="4" w:space="0" w:color="auto"/>
            </w:tcBorders>
          </w:tcPr>
          <w:p w14:paraId="22E85E48" w14:textId="77777777" w:rsidR="00D77898" w:rsidRPr="007E3775" w:rsidRDefault="00D77898" w:rsidP="00500A88">
            <w:pPr>
              <w:tabs>
                <w:tab w:val="clear" w:pos="567"/>
              </w:tabs>
              <w:spacing w:line="240" w:lineRule="auto"/>
              <w:rPr>
                <w:szCs w:val="22"/>
              </w:rPr>
            </w:pPr>
            <w:r>
              <w:rPr>
                <w:szCs w:val="22"/>
              </w:rPr>
              <w:t>Nädal</w:t>
            </w:r>
            <w:r w:rsidRPr="007E3775">
              <w:rPr>
                <w:szCs w:val="22"/>
              </w:rPr>
              <w:t> 2</w:t>
            </w:r>
          </w:p>
        </w:tc>
        <w:tc>
          <w:tcPr>
            <w:tcW w:w="1232" w:type="dxa"/>
            <w:tcBorders>
              <w:top w:val="single" w:sz="4" w:space="0" w:color="auto"/>
              <w:left w:val="single" w:sz="4" w:space="0" w:color="auto"/>
              <w:bottom w:val="single" w:sz="4" w:space="0" w:color="auto"/>
            </w:tcBorders>
          </w:tcPr>
          <w:p w14:paraId="4775C4E6"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0C0F961B"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4CFE4886"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523117CB"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406A9BCA"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54E77471"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4E6AE7A5" w14:textId="77777777" w:rsidR="00D77898" w:rsidRPr="007E3775" w:rsidRDefault="00D77898" w:rsidP="00500A88">
            <w:pPr>
              <w:tabs>
                <w:tab w:val="clear" w:pos="567"/>
              </w:tabs>
              <w:spacing w:line="240" w:lineRule="auto"/>
              <w:rPr>
                <w:szCs w:val="22"/>
              </w:rPr>
            </w:pPr>
          </w:p>
        </w:tc>
      </w:tr>
    </w:tbl>
    <w:p w14:paraId="6387EB8B" w14:textId="77777777" w:rsidR="00D77898" w:rsidRPr="007E3775" w:rsidRDefault="00D77898" w:rsidP="00D77898">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25"/>
        <w:gridCol w:w="1125"/>
        <w:gridCol w:w="1128"/>
        <w:gridCol w:w="1128"/>
        <w:gridCol w:w="1126"/>
        <w:gridCol w:w="1125"/>
        <w:gridCol w:w="1123"/>
      </w:tblGrid>
      <w:tr w:rsidR="00D77898" w:rsidRPr="005867BB" w14:paraId="4E2E6634" w14:textId="77777777" w:rsidTr="00500A88">
        <w:tc>
          <w:tcPr>
            <w:tcW w:w="1231" w:type="dxa"/>
            <w:tcBorders>
              <w:top w:val="nil"/>
              <w:left w:val="nil"/>
              <w:bottom w:val="nil"/>
              <w:right w:val="nil"/>
            </w:tcBorders>
          </w:tcPr>
          <w:p w14:paraId="70640DEF"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49776CE1" w14:textId="77777777" w:rsidR="00D77898" w:rsidRPr="007E3775" w:rsidRDefault="00D77898" w:rsidP="00500A88">
            <w:pPr>
              <w:keepNext/>
              <w:keepLines/>
              <w:tabs>
                <w:tab w:val="clear" w:pos="567"/>
              </w:tabs>
              <w:spacing w:line="240" w:lineRule="auto"/>
              <w:jc w:val="center"/>
              <w:rPr>
                <w:szCs w:val="22"/>
                <w:highlight w:val="lightGray"/>
              </w:rPr>
            </w:pPr>
            <w:r>
              <w:rPr>
                <w:szCs w:val="22"/>
                <w:highlight w:val="lightGray"/>
              </w:rPr>
              <w:t>E</w:t>
            </w:r>
          </w:p>
        </w:tc>
        <w:tc>
          <w:tcPr>
            <w:tcW w:w="1232" w:type="dxa"/>
            <w:tcBorders>
              <w:top w:val="nil"/>
              <w:left w:val="nil"/>
              <w:bottom w:val="single" w:sz="4" w:space="0" w:color="auto"/>
              <w:right w:val="nil"/>
            </w:tcBorders>
          </w:tcPr>
          <w:p w14:paraId="0598D2AD" w14:textId="77777777" w:rsidR="00D77898" w:rsidRPr="007E3775" w:rsidRDefault="00D77898" w:rsidP="00500A88">
            <w:pPr>
              <w:keepNext/>
              <w:keepLines/>
              <w:tabs>
                <w:tab w:val="clear" w:pos="567"/>
              </w:tabs>
              <w:spacing w:line="240" w:lineRule="auto"/>
              <w:jc w:val="center"/>
              <w:rPr>
                <w:szCs w:val="22"/>
                <w:highlight w:val="lightGray"/>
              </w:rPr>
            </w:pPr>
            <w:r>
              <w:rPr>
                <w:szCs w:val="22"/>
                <w:highlight w:val="lightGray"/>
              </w:rPr>
              <w:t>T</w:t>
            </w:r>
          </w:p>
        </w:tc>
        <w:tc>
          <w:tcPr>
            <w:tcW w:w="1232" w:type="dxa"/>
            <w:tcBorders>
              <w:top w:val="nil"/>
              <w:left w:val="nil"/>
              <w:bottom w:val="single" w:sz="4" w:space="0" w:color="auto"/>
              <w:right w:val="nil"/>
            </w:tcBorders>
          </w:tcPr>
          <w:p w14:paraId="52D6EFA4" w14:textId="77777777" w:rsidR="00D77898" w:rsidRPr="007E3775" w:rsidRDefault="00D77898" w:rsidP="00500A88">
            <w:pPr>
              <w:keepNext/>
              <w:keepLines/>
              <w:tabs>
                <w:tab w:val="clear" w:pos="567"/>
              </w:tabs>
              <w:spacing w:line="240" w:lineRule="auto"/>
              <w:jc w:val="center"/>
              <w:rPr>
                <w:szCs w:val="22"/>
                <w:highlight w:val="lightGray"/>
              </w:rPr>
            </w:pPr>
            <w:r>
              <w:rPr>
                <w:szCs w:val="22"/>
                <w:highlight w:val="lightGray"/>
              </w:rPr>
              <w:t>K</w:t>
            </w:r>
          </w:p>
        </w:tc>
        <w:tc>
          <w:tcPr>
            <w:tcW w:w="1232" w:type="dxa"/>
            <w:tcBorders>
              <w:top w:val="nil"/>
              <w:left w:val="nil"/>
              <w:bottom w:val="single" w:sz="4" w:space="0" w:color="auto"/>
              <w:right w:val="nil"/>
            </w:tcBorders>
          </w:tcPr>
          <w:p w14:paraId="1AB45AA5" w14:textId="77777777" w:rsidR="00D77898" w:rsidRPr="007E3775" w:rsidRDefault="00D77898" w:rsidP="00500A88">
            <w:pPr>
              <w:keepNext/>
              <w:keepLines/>
              <w:tabs>
                <w:tab w:val="clear" w:pos="567"/>
              </w:tabs>
              <w:spacing w:line="240" w:lineRule="auto"/>
              <w:jc w:val="center"/>
              <w:rPr>
                <w:szCs w:val="22"/>
                <w:highlight w:val="lightGray"/>
              </w:rPr>
            </w:pPr>
            <w:r>
              <w:rPr>
                <w:szCs w:val="22"/>
                <w:highlight w:val="lightGray"/>
              </w:rPr>
              <w:t>N</w:t>
            </w:r>
          </w:p>
        </w:tc>
        <w:tc>
          <w:tcPr>
            <w:tcW w:w="1232" w:type="dxa"/>
            <w:tcBorders>
              <w:top w:val="nil"/>
              <w:left w:val="nil"/>
              <w:bottom w:val="single" w:sz="4" w:space="0" w:color="auto"/>
              <w:right w:val="nil"/>
            </w:tcBorders>
          </w:tcPr>
          <w:p w14:paraId="14062D48" w14:textId="77777777" w:rsidR="00D77898" w:rsidRPr="007E3775" w:rsidRDefault="00D77898" w:rsidP="00500A88">
            <w:pPr>
              <w:keepNext/>
              <w:keepLines/>
              <w:tabs>
                <w:tab w:val="clear" w:pos="567"/>
              </w:tabs>
              <w:spacing w:line="240" w:lineRule="auto"/>
              <w:jc w:val="center"/>
              <w:rPr>
                <w:szCs w:val="22"/>
                <w:highlight w:val="lightGray"/>
              </w:rPr>
            </w:pPr>
            <w:r>
              <w:rPr>
                <w:szCs w:val="22"/>
                <w:highlight w:val="lightGray"/>
              </w:rPr>
              <w:t>R</w:t>
            </w:r>
          </w:p>
        </w:tc>
        <w:tc>
          <w:tcPr>
            <w:tcW w:w="1232" w:type="dxa"/>
            <w:tcBorders>
              <w:top w:val="nil"/>
              <w:left w:val="nil"/>
              <w:bottom w:val="single" w:sz="4" w:space="0" w:color="auto"/>
              <w:right w:val="nil"/>
            </w:tcBorders>
          </w:tcPr>
          <w:p w14:paraId="4C03E59E" w14:textId="77777777" w:rsidR="00D77898" w:rsidRPr="007E3775" w:rsidRDefault="00D77898" w:rsidP="00500A88">
            <w:pPr>
              <w:keepNext/>
              <w:keepLines/>
              <w:tabs>
                <w:tab w:val="clear" w:pos="567"/>
              </w:tabs>
              <w:spacing w:line="240" w:lineRule="auto"/>
              <w:jc w:val="center"/>
              <w:rPr>
                <w:szCs w:val="22"/>
                <w:highlight w:val="lightGray"/>
              </w:rPr>
            </w:pPr>
            <w:r>
              <w:rPr>
                <w:szCs w:val="22"/>
                <w:highlight w:val="lightGray"/>
              </w:rPr>
              <w:t>L</w:t>
            </w:r>
          </w:p>
        </w:tc>
        <w:tc>
          <w:tcPr>
            <w:tcW w:w="1232" w:type="dxa"/>
            <w:tcBorders>
              <w:top w:val="nil"/>
              <w:left w:val="nil"/>
              <w:bottom w:val="single" w:sz="4" w:space="0" w:color="auto"/>
              <w:right w:val="nil"/>
            </w:tcBorders>
          </w:tcPr>
          <w:p w14:paraId="4C8CBCA8" w14:textId="77777777" w:rsidR="00D77898" w:rsidRPr="007E3775" w:rsidRDefault="00D77898" w:rsidP="00500A88">
            <w:pPr>
              <w:keepNext/>
              <w:keepLines/>
              <w:tabs>
                <w:tab w:val="clear" w:pos="567"/>
              </w:tabs>
              <w:spacing w:line="240" w:lineRule="auto"/>
              <w:jc w:val="center"/>
              <w:rPr>
                <w:szCs w:val="22"/>
                <w:highlight w:val="lightGray"/>
              </w:rPr>
            </w:pPr>
            <w:r>
              <w:rPr>
                <w:szCs w:val="22"/>
                <w:highlight w:val="lightGray"/>
              </w:rPr>
              <w:t>P</w:t>
            </w:r>
          </w:p>
        </w:tc>
      </w:tr>
      <w:tr w:rsidR="00D77898" w:rsidRPr="005867BB" w14:paraId="5D4A4638" w14:textId="77777777" w:rsidTr="00500A88">
        <w:tc>
          <w:tcPr>
            <w:tcW w:w="1231" w:type="dxa"/>
            <w:tcBorders>
              <w:top w:val="nil"/>
              <w:left w:val="nil"/>
              <w:bottom w:val="nil"/>
              <w:right w:val="single" w:sz="4" w:space="0" w:color="auto"/>
            </w:tcBorders>
          </w:tcPr>
          <w:p w14:paraId="6513A551" w14:textId="77777777" w:rsidR="00D77898" w:rsidRPr="007E3775" w:rsidRDefault="00D77898" w:rsidP="00500A88">
            <w:pPr>
              <w:keepNext/>
              <w:keepLines/>
              <w:tabs>
                <w:tab w:val="clear" w:pos="567"/>
              </w:tabs>
              <w:spacing w:line="240" w:lineRule="auto"/>
              <w:rPr>
                <w:szCs w:val="22"/>
                <w:highlight w:val="lightGray"/>
              </w:rPr>
            </w:pPr>
            <w:r>
              <w:rPr>
                <w:szCs w:val="22"/>
                <w:highlight w:val="lightGray"/>
              </w:rPr>
              <w:t>Nädal</w:t>
            </w:r>
            <w:r w:rsidRPr="007E3775">
              <w:rPr>
                <w:szCs w:val="22"/>
                <w:highlight w:val="lightGray"/>
              </w:rPr>
              <w:t> 1</w:t>
            </w:r>
          </w:p>
        </w:tc>
        <w:tc>
          <w:tcPr>
            <w:tcW w:w="1232" w:type="dxa"/>
            <w:tcBorders>
              <w:top w:val="single" w:sz="4" w:space="0" w:color="auto"/>
              <w:left w:val="single" w:sz="4" w:space="0" w:color="auto"/>
              <w:bottom w:val="single" w:sz="4" w:space="0" w:color="auto"/>
            </w:tcBorders>
            <w:shd w:val="clear" w:color="auto" w:fill="BFBFBF"/>
          </w:tcPr>
          <w:p w14:paraId="3DB9F8C1"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288E645"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8F6BCF4"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CBBDF51"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E72F7E0"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B9C10DC"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D3FA283" w14:textId="77777777" w:rsidR="00D77898" w:rsidRPr="007E3775" w:rsidRDefault="00D77898" w:rsidP="00500A88">
            <w:pPr>
              <w:keepNext/>
              <w:keepLines/>
              <w:tabs>
                <w:tab w:val="clear" w:pos="567"/>
              </w:tabs>
              <w:spacing w:line="240" w:lineRule="auto"/>
              <w:rPr>
                <w:szCs w:val="22"/>
                <w:highlight w:val="lightGray"/>
              </w:rPr>
            </w:pPr>
          </w:p>
        </w:tc>
      </w:tr>
      <w:tr w:rsidR="00D77898" w:rsidRPr="005867BB" w14:paraId="2B1236E1" w14:textId="77777777" w:rsidTr="00500A88">
        <w:tc>
          <w:tcPr>
            <w:tcW w:w="1231" w:type="dxa"/>
            <w:tcBorders>
              <w:top w:val="nil"/>
              <w:left w:val="nil"/>
              <w:bottom w:val="nil"/>
              <w:right w:val="single" w:sz="4" w:space="0" w:color="auto"/>
            </w:tcBorders>
          </w:tcPr>
          <w:p w14:paraId="0574A8E4" w14:textId="77777777" w:rsidR="00D77898" w:rsidRPr="007E3775" w:rsidRDefault="00D77898" w:rsidP="00500A88">
            <w:pPr>
              <w:keepNext/>
              <w:keepLines/>
              <w:tabs>
                <w:tab w:val="clear" w:pos="567"/>
              </w:tabs>
              <w:spacing w:line="240" w:lineRule="auto"/>
              <w:rPr>
                <w:szCs w:val="22"/>
                <w:highlight w:val="lightGray"/>
              </w:rPr>
            </w:pPr>
            <w:r>
              <w:rPr>
                <w:szCs w:val="22"/>
                <w:highlight w:val="lightGray"/>
              </w:rPr>
              <w:t>Nädal</w:t>
            </w:r>
            <w:r w:rsidRPr="007E3775">
              <w:rPr>
                <w:szCs w:val="22"/>
                <w:highlight w:val="lightGray"/>
              </w:rPr>
              <w:t> 2</w:t>
            </w:r>
          </w:p>
        </w:tc>
        <w:tc>
          <w:tcPr>
            <w:tcW w:w="1232" w:type="dxa"/>
            <w:tcBorders>
              <w:top w:val="single" w:sz="4" w:space="0" w:color="auto"/>
              <w:left w:val="single" w:sz="4" w:space="0" w:color="auto"/>
              <w:bottom w:val="single" w:sz="4" w:space="0" w:color="auto"/>
            </w:tcBorders>
            <w:shd w:val="clear" w:color="auto" w:fill="BFBFBF"/>
          </w:tcPr>
          <w:p w14:paraId="677FDE6F"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F853D97"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5988799"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796C5D5"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E3060A3"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0F8020A"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57315A6" w14:textId="77777777" w:rsidR="00D77898" w:rsidRPr="007E3775" w:rsidRDefault="00D77898" w:rsidP="00500A88">
            <w:pPr>
              <w:keepNext/>
              <w:keepLines/>
              <w:tabs>
                <w:tab w:val="clear" w:pos="567"/>
              </w:tabs>
              <w:spacing w:line="240" w:lineRule="auto"/>
              <w:rPr>
                <w:szCs w:val="22"/>
                <w:highlight w:val="lightGray"/>
              </w:rPr>
            </w:pPr>
          </w:p>
        </w:tc>
      </w:tr>
      <w:tr w:rsidR="00D77898" w:rsidRPr="005867BB" w14:paraId="17763AB5" w14:textId="77777777" w:rsidTr="00500A88">
        <w:tc>
          <w:tcPr>
            <w:tcW w:w="1231" w:type="dxa"/>
            <w:tcBorders>
              <w:top w:val="nil"/>
              <w:left w:val="nil"/>
              <w:bottom w:val="nil"/>
              <w:right w:val="single" w:sz="4" w:space="0" w:color="auto"/>
            </w:tcBorders>
          </w:tcPr>
          <w:p w14:paraId="74D02AB4" w14:textId="77777777" w:rsidR="00D77898" w:rsidRPr="007E3775" w:rsidRDefault="00D77898" w:rsidP="00500A88">
            <w:pPr>
              <w:keepNext/>
              <w:keepLines/>
              <w:tabs>
                <w:tab w:val="clear" w:pos="567"/>
              </w:tabs>
              <w:spacing w:line="240" w:lineRule="auto"/>
              <w:rPr>
                <w:szCs w:val="22"/>
                <w:highlight w:val="lightGray"/>
              </w:rPr>
            </w:pPr>
            <w:r>
              <w:rPr>
                <w:szCs w:val="22"/>
                <w:highlight w:val="lightGray"/>
              </w:rPr>
              <w:t>Nädal</w:t>
            </w:r>
            <w:r w:rsidRPr="007E3775">
              <w:rPr>
                <w:szCs w:val="22"/>
                <w:highlight w:val="lightGray"/>
              </w:rPr>
              <w:t> 3</w:t>
            </w:r>
          </w:p>
        </w:tc>
        <w:tc>
          <w:tcPr>
            <w:tcW w:w="1232" w:type="dxa"/>
            <w:tcBorders>
              <w:top w:val="single" w:sz="4" w:space="0" w:color="auto"/>
              <w:left w:val="single" w:sz="4" w:space="0" w:color="auto"/>
              <w:bottom w:val="single" w:sz="4" w:space="0" w:color="auto"/>
            </w:tcBorders>
            <w:shd w:val="clear" w:color="auto" w:fill="BFBFBF"/>
          </w:tcPr>
          <w:p w14:paraId="71033AD7"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3F54943"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4084C42"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D624D4E"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F3C6E32"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C5C4B3B"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BBEF2D1" w14:textId="77777777" w:rsidR="00D77898" w:rsidRPr="007E3775" w:rsidRDefault="00D77898" w:rsidP="00500A88">
            <w:pPr>
              <w:keepNext/>
              <w:keepLines/>
              <w:tabs>
                <w:tab w:val="clear" w:pos="567"/>
              </w:tabs>
              <w:spacing w:line="240" w:lineRule="auto"/>
              <w:rPr>
                <w:szCs w:val="22"/>
                <w:highlight w:val="lightGray"/>
              </w:rPr>
            </w:pPr>
          </w:p>
        </w:tc>
      </w:tr>
      <w:tr w:rsidR="00D77898" w:rsidRPr="005867BB" w14:paraId="346AFBA1" w14:textId="77777777" w:rsidTr="00500A88">
        <w:tc>
          <w:tcPr>
            <w:tcW w:w="1231" w:type="dxa"/>
            <w:tcBorders>
              <w:top w:val="nil"/>
              <w:left w:val="nil"/>
              <w:bottom w:val="nil"/>
              <w:right w:val="single" w:sz="4" w:space="0" w:color="auto"/>
            </w:tcBorders>
          </w:tcPr>
          <w:p w14:paraId="2DB6F21E" w14:textId="77777777" w:rsidR="00D77898" w:rsidRPr="007E3775" w:rsidRDefault="00D77898" w:rsidP="00500A88">
            <w:pPr>
              <w:keepNext/>
              <w:keepLines/>
              <w:tabs>
                <w:tab w:val="clear" w:pos="567"/>
              </w:tabs>
              <w:spacing w:line="240" w:lineRule="auto"/>
              <w:rPr>
                <w:szCs w:val="22"/>
                <w:highlight w:val="lightGray"/>
              </w:rPr>
            </w:pPr>
            <w:r>
              <w:rPr>
                <w:szCs w:val="22"/>
                <w:highlight w:val="lightGray"/>
              </w:rPr>
              <w:t>Nädal</w:t>
            </w:r>
            <w:r w:rsidRPr="007E3775">
              <w:rPr>
                <w:szCs w:val="22"/>
                <w:highlight w:val="lightGray"/>
              </w:rPr>
              <w:t> 4</w:t>
            </w:r>
          </w:p>
        </w:tc>
        <w:tc>
          <w:tcPr>
            <w:tcW w:w="1232" w:type="dxa"/>
            <w:tcBorders>
              <w:top w:val="single" w:sz="4" w:space="0" w:color="auto"/>
              <w:left w:val="single" w:sz="4" w:space="0" w:color="auto"/>
              <w:bottom w:val="single" w:sz="4" w:space="0" w:color="auto"/>
            </w:tcBorders>
            <w:shd w:val="clear" w:color="auto" w:fill="BFBFBF"/>
          </w:tcPr>
          <w:p w14:paraId="5E7343DC"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6FF3C65"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8BCB0A2"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9D0E455"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DD47488"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A877594" w14:textId="77777777" w:rsidR="00D77898" w:rsidRPr="007E3775" w:rsidRDefault="00D77898"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9B65F19" w14:textId="77777777" w:rsidR="00D77898" w:rsidRPr="007E3775" w:rsidRDefault="00D77898" w:rsidP="00500A88">
            <w:pPr>
              <w:keepNext/>
              <w:keepLines/>
              <w:tabs>
                <w:tab w:val="clear" w:pos="567"/>
              </w:tabs>
              <w:spacing w:line="240" w:lineRule="auto"/>
              <w:rPr>
                <w:szCs w:val="22"/>
                <w:highlight w:val="lightGray"/>
              </w:rPr>
            </w:pPr>
          </w:p>
        </w:tc>
      </w:tr>
    </w:tbl>
    <w:p w14:paraId="07441626" w14:textId="77777777" w:rsidR="00D77898" w:rsidRDefault="00D77898" w:rsidP="00D77898">
      <w:pPr>
        <w:spacing w:line="240" w:lineRule="auto"/>
      </w:pPr>
    </w:p>
    <w:p w14:paraId="5A126E4B" w14:textId="77777777" w:rsidR="00D77898" w:rsidRDefault="00D77898" w:rsidP="00D77898">
      <w:pPr>
        <w:spacing w:line="240" w:lineRule="auto"/>
      </w:pPr>
      <w:r w:rsidRPr="009559EE">
        <w:t>Enne ravimi kasutamist lugege pakendi infolehte</w:t>
      </w:r>
      <w:r>
        <w:t>.</w:t>
      </w:r>
    </w:p>
    <w:p w14:paraId="101E1FD2" w14:textId="77777777" w:rsidR="00D77898" w:rsidRPr="009559EE" w:rsidRDefault="00D77898" w:rsidP="00D77898">
      <w:pPr>
        <w:spacing w:line="240" w:lineRule="auto"/>
      </w:pPr>
      <w:r>
        <w:t>Subkutaanne</w:t>
      </w:r>
    </w:p>
    <w:p w14:paraId="6EB77654" w14:textId="77777777" w:rsidR="00D77898" w:rsidRPr="009559EE" w:rsidRDefault="00D77898" w:rsidP="00D77898">
      <w:pPr>
        <w:spacing w:line="240" w:lineRule="auto"/>
      </w:pPr>
    </w:p>
    <w:p w14:paraId="0F4379D1" w14:textId="77777777" w:rsidR="00D77898" w:rsidRPr="009559EE" w:rsidRDefault="00D77898" w:rsidP="00D77898">
      <w:pPr>
        <w:spacing w:line="240" w:lineRule="auto"/>
      </w:pPr>
    </w:p>
    <w:p w14:paraId="2AA4FFCC" w14:textId="28D7A309"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6.</w:t>
      </w:r>
      <w:r w:rsidRPr="009559EE">
        <w:rPr>
          <w:b/>
        </w:rPr>
        <w:tab/>
        <w:t>ERIHOIATUS, ET RAVIMIT TULEB HOIDA LASTE EEST VARJATUD JA KÄTTESAAMATUS KOHAS</w:t>
      </w:r>
      <w:r w:rsidR="00AF49FE">
        <w:rPr>
          <w:b/>
        </w:rPr>
        <w:fldChar w:fldCharType="begin"/>
      </w:r>
      <w:r w:rsidR="00AF49FE">
        <w:rPr>
          <w:b/>
        </w:rPr>
        <w:instrText xml:space="preserve"> DOCVARIABLE VAULT_ND_d04cc78e-4c28-4e17-9670-a0b68f5115b3 \* MERGEFORMAT </w:instrText>
      </w:r>
      <w:r w:rsidR="00AF49FE">
        <w:rPr>
          <w:b/>
        </w:rPr>
        <w:fldChar w:fldCharType="separate"/>
      </w:r>
      <w:r w:rsidR="00AF49FE">
        <w:rPr>
          <w:b/>
        </w:rPr>
        <w:t xml:space="preserve"> </w:t>
      </w:r>
      <w:r w:rsidR="00AF49FE">
        <w:rPr>
          <w:b/>
        </w:rPr>
        <w:fldChar w:fldCharType="end"/>
      </w:r>
    </w:p>
    <w:p w14:paraId="16F609C8" w14:textId="77777777" w:rsidR="00D77898" w:rsidRPr="009559EE" w:rsidRDefault="00D77898" w:rsidP="00D77898">
      <w:pPr>
        <w:keepNext/>
        <w:spacing w:line="240" w:lineRule="auto"/>
      </w:pPr>
    </w:p>
    <w:p w14:paraId="77E1FADF" w14:textId="71E73A42" w:rsidR="00D77898" w:rsidRPr="009559EE" w:rsidRDefault="00D77898" w:rsidP="00D77898">
      <w:pPr>
        <w:spacing w:line="240" w:lineRule="auto"/>
        <w:outlineLvl w:val="0"/>
      </w:pPr>
      <w:r w:rsidRPr="009559EE">
        <w:t>Hoida laste eest varjatud ja kättesaamatus kohas</w:t>
      </w:r>
      <w:r>
        <w:t>.</w:t>
      </w:r>
      <w:fldSimple w:instr=" DOCVARIABLE vault_nd_95f14e15-6946-4b45-be66-c48bf3ad817f \* MERGEFORMAT">
        <w:r w:rsidR="00AF49FE">
          <w:t xml:space="preserve"> </w:t>
        </w:r>
      </w:fldSimple>
    </w:p>
    <w:p w14:paraId="33622636" w14:textId="77777777" w:rsidR="00D77898" w:rsidRPr="009559EE" w:rsidRDefault="00D77898" w:rsidP="00D77898">
      <w:pPr>
        <w:spacing w:line="240" w:lineRule="auto"/>
      </w:pPr>
    </w:p>
    <w:p w14:paraId="5760C05B" w14:textId="77777777" w:rsidR="00D77898" w:rsidRPr="009559EE" w:rsidRDefault="00D77898" w:rsidP="00D77898">
      <w:pPr>
        <w:spacing w:line="240" w:lineRule="auto"/>
      </w:pPr>
    </w:p>
    <w:p w14:paraId="35C03BA0" w14:textId="5483B72B"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7.</w:t>
      </w:r>
      <w:r w:rsidRPr="009559EE">
        <w:rPr>
          <w:b/>
        </w:rPr>
        <w:tab/>
        <w:t>TEISED ERIHOIATUSED (VAJADUSEL)</w:t>
      </w:r>
      <w:r w:rsidR="00AF49FE">
        <w:rPr>
          <w:b/>
        </w:rPr>
        <w:fldChar w:fldCharType="begin"/>
      </w:r>
      <w:r w:rsidR="00AF49FE">
        <w:rPr>
          <w:b/>
        </w:rPr>
        <w:instrText xml:space="preserve"> DOCVARIABLE VAULT_ND_511d742d-8d06-41fc-b294-75cb3022acef \* MERGEFORMAT </w:instrText>
      </w:r>
      <w:r w:rsidR="00AF49FE">
        <w:rPr>
          <w:b/>
        </w:rPr>
        <w:fldChar w:fldCharType="separate"/>
      </w:r>
      <w:r w:rsidR="00AF49FE">
        <w:rPr>
          <w:b/>
        </w:rPr>
        <w:t xml:space="preserve"> </w:t>
      </w:r>
      <w:r w:rsidR="00AF49FE">
        <w:rPr>
          <w:b/>
        </w:rPr>
        <w:fldChar w:fldCharType="end"/>
      </w:r>
    </w:p>
    <w:p w14:paraId="2ABC376D" w14:textId="77777777" w:rsidR="00D77898" w:rsidRPr="009559EE" w:rsidRDefault="00D77898" w:rsidP="00D77898">
      <w:pPr>
        <w:keepNext/>
        <w:spacing w:line="240" w:lineRule="auto"/>
      </w:pPr>
    </w:p>
    <w:p w14:paraId="11A72352" w14:textId="77777777" w:rsidR="00D77898" w:rsidRPr="009559EE" w:rsidRDefault="00D77898" w:rsidP="00D77898">
      <w:pPr>
        <w:tabs>
          <w:tab w:val="left" w:pos="749"/>
        </w:tabs>
        <w:spacing w:line="240" w:lineRule="auto"/>
      </w:pPr>
    </w:p>
    <w:p w14:paraId="5402C8A5" w14:textId="00399C81"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8.</w:t>
      </w:r>
      <w:r w:rsidRPr="009559EE">
        <w:rPr>
          <w:b/>
        </w:rPr>
        <w:tab/>
        <w:t>KÕLBLIKKUSAEG</w:t>
      </w:r>
      <w:r w:rsidR="00AF49FE">
        <w:rPr>
          <w:b/>
        </w:rPr>
        <w:fldChar w:fldCharType="begin"/>
      </w:r>
      <w:r w:rsidR="00AF49FE">
        <w:rPr>
          <w:b/>
        </w:rPr>
        <w:instrText xml:space="preserve"> DOCVARIABLE VAULT_ND_f9c12203-ea56-44c8-b027-28b900e3d8da \* MERGEFORMAT </w:instrText>
      </w:r>
      <w:r w:rsidR="00AF49FE">
        <w:rPr>
          <w:b/>
        </w:rPr>
        <w:fldChar w:fldCharType="separate"/>
      </w:r>
      <w:r w:rsidR="00AF49FE">
        <w:rPr>
          <w:b/>
        </w:rPr>
        <w:t xml:space="preserve"> </w:t>
      </w:r>
      <w:r w:rsidR="00AF49FE">
        <w:rPr>
          <w:b/>
        </w:rPr>
        <w:fldChar w:fldCharType="end"/>
      </w:r>
    </w:p>
    <w:p w14:paraId="09D84334" w14:textId="77777777" w:rsidR="00D77898" w:rsidRPr="009559EE" w:rsidRDefault="00D77898" w:rsidP="00D77898">
      <w:pPr>
        <w:keepNext/>
        <w:spacing w:line="240" w:lineRule="auto"/>
      </w:pPr>
    </w:p>
    <w:p w14:paraId="4896CC86" w14:textId="77777777" w:rsidR="00D77898" w:rsidRPr="009559EE" w:rsidRDefault="00D77898" w:rsidP="00D77898">
      <w:pPr>
        <w:spacing w:line="240" w:lineRule="auto"/>
        <w:rPr>
          <w:noProof/>
          <w:szCs w:val="22"/>
        </w:rPr>
      </w:pPr>
      <w:r>
        <w:rPr>
          <w:noProof/>
          <w:szCs w:val="22"/>
        </w:rPr>
        <w:t>EXP</w:t>
      </w:r>
    </w:p>
    <w:p w14:paraId="5C311814" w14:textId="77777777" w:rsidR="00D77898" w:rsidRPr="009559EE" w:rsidRDefault="00D77898" w:rsidP="00D77898">
      <w:pPr>
        <w:spacing w:line="240" w:lineRule="auto"/>
        <w:rPr>
          <w:noProof/>
          <w:szCs w:val="22"/>
        </w:rPr>
      </w:pPr>
    </w:p>
    <w:p w14:paraId="6275AA94" w14:textId="77777777" w:rsidR="00D77898" w:rsidRPr="009559EE" w:rsidRDefault="00D77898" w:rsidP="00D77898">
      <w:pPr>
        <w:spacing w:line="240" w:lineRule="auto"/>
        <w:rPr>
          <w:noProof/>
          <w:szCs w:val="22"/>
        </w:rPr>
      </w:pPr>
    </w:p>
    <w:p w14:paraId="571DDE82" w14:textId="79201971"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9.</w:t>
      </w:r>
      <w:r w:rsidRPr="009559EE">
        <w:rPr>
          <w:b/>
        </w:rPr>
        <w:tab/>
      </w:r>
      <w:r w:rsidRPr="009559EE">
        <w:rPr>
          <w:b/>
          <w:noProof/>
        </w:rPr>
        <w:t>SÄILITAMISE ERITINGIMUSED</w:t>
      </w:r>
      <w:r w:rsidR="00AF49FE">
        <w:rPr>
          <w:b/>
          <w:noProof/>
        </w:rPr>
        <w:fldChar w:fldCharType="begin"/>
      </w:r>
      <w:r w:rsidR="00AF49FE">
        <w:rPr>
          <w:b/>
          <w:noProof/>
        </w:rPr>
        <w:instrText xml:space="preserve"> DOCVARIABLE VAULT_ND_89701ee6-746b-4ba0-97dc-88cf1a4f0320 \* MERGEFORMAT </w:instrText>
      </w:r>
      <w:r w:rsidR="00AF49FE">
        <w:rPr>
          <w:b/>
          <w:noProof/>
        </w:rPr>
        <w:fldChar w:fldCharType="separate"/>
      </w:r>
      <w:r w:rsidR="00AF49FE">
        <w:rPr>
          <w:b/>
          <w:noProof/>
        </w:rPr>
        <w:t xml:space="preserve"> </w:t>
      </w:r>
      <w:r w:rsidR="00AF49FE">
        <w:rPr>
          <w:b/>
          <w:noProof/>
        </w:rPr>
        <w:fldChar w:fldCharType="end"/>
      </w:r>
    </w:p>
    <w:p w14:paraId="2FEE0CE6" w14:textId="77777777" w:rsidR="00D77898" w:rsidRPr="009559EE" w:rsidRDefault="00D77898" w:rsidP="00D77898">
      <w:pPr>
        <w:keepNext/>
        <w:spacing w:line="240" w:lineRule="auto"/>
        <w:rPr>
          <w:noProof/>
          <w:szCs w:val="22"/>
        </w:rPr>
      </w:pPr>
    </w:p>
    <w:p w14:paraId="5A71AE11" w14:textId="77777777" w:rsidR="00D77898" w:rsidRDefault="00D77898" w:rsidP="00D77898">
      <w:pPr>
        <w:tabs>
          <w:tab w:val="clear" w:pos="567"/>
          <w:tab w:val="left" w:pos="0"/>
        </w:tabs>
        <w:spacing w:line="240" w:lineRule="auto"/>
        <w:rPr>
          <w:noProof/>
          <w:szCs w:val="22"/>
        </w:rPr>
      </w:pPr>
      <w:r>
        <w:rPr>
          <w:noProof/>
          <w:szCs w:val="22"/>
        </w:rPr>
        <w:t>Hoida külmkapis.</w:t>
      </w:r>
    </w:p>
    <w:p w14:paraId="562FAC33" w14:textId="285431A2" w:rsidR="00D77898" w:rsidRPr="0022034C" w:rsidRDefault="00D77898" w:rsidP="00D77898">
      <w:pPr>
        <w:tabs>
          <w:tab w:val="clear" w:pos="567"/>
          <w:tab w:val="left" w:pos="0"/>
        </w:tabs>
        <w:spacing w:line="240" w:lineRule="auto"/>
      </w:pPr>
      <w:r>
        <w:rPr>
          <w:noProof/>
          <w:szCs w:val="22"/>
        </w:rPr>
        <w:t>Võib hoida külmkap</w:t>
      </w:r>
      <w:r w:rsidR="00A516DD">
        <w:rPr>
          <w:noProof/>
          <w:szCs w:val="22"/>
        </w:rPr>
        <w:t>ist väljavõetuna</w:t>
      </w:r>
      <w:r>
        <w:rPr>
          <w:noProof/>
          <w:szCs w:val="22"/>
        </w:rPr>
        <w:t xml:space="preserve"> temperatuuril </w:t>
      </w:r>
      <w:r w:rsidR="00652783">
        <w:rPr>
          <w:noProof/>
          <w:szCs w:val="22"/>
        </w:rPr>
        <w:t>kuni</w:t>
      </w:r>
      <w:r>
        <w:rPr>
          <w:noProof/>
          <w:szCs w:val="22"/>
        </w:rPr>
        <w:t xml:space="preserve"> 30 </w:t>
      </w:r>
      <w:r w:rsidR="00CE0C46" w:rsidRPr="00140929">
        <w:rPr>
          <w:rFonts w:ascii="Symbol" w:eastAsia="Symbol" w:hAnsi="Symbol" w:cs="Symbol"/>
          <w:szCs w:val="24"/>
        </w:rPr>
        <w:t>°</w:t>
      </w:r>
      <w:r w:rsidR="00CE0C46" w:rsidRPr="00140929">
        <w:rPr>
          <w:szCs w:val="24"/>
        </w:rPr>
        <w:t>C</w:t>
      </w:r>
      <w:r>
        <w:rPr>
          <w:szCs w:val="22"/>
        </w:rPr>
        <w:t xml:space="preserve"> kuni 21</w:t>
      </w:r>
      <w:r>
        <w:t> päeva.</w:t>
      </w:r>
    </w:p>
    <w:p w14:paraId="7DEDFB30" w14:textId="77777777" w:rsidR="00D77898" w:rsidRDefault="00D77898" w:rsidP="00D77898">
      <w:pPr>
        <w:tabs>
          <w:tab w:val="clear" w:pos="567"/>
          <w:tab w:val="left" w:pos="0"/>
        </w:tabs>
        <w:spacing w:line="240" w:lineRule="auto"/>
        <w:rPr>
          <w:noProof/>
          <w:szCs w:val="22"/>
        </w:rPr>
      </w:pPr>
      <w:r>
        <w:rPr>
          <w:noProof/>
          <w:szCs w:val="22"/>
        </w:rPr>
        <w:t>Mitte lasta külmuda.</w:t>
      </w:r>
    </w:p>
    <w:p w14:paraId="2DCA5866" w14:textId="77777777" w:rsidR="00D77898" w:rsidRDefault="00D77898" w:rsidP="00D77898">
      <w:pPr>
        <w:tabs>
          <w:tab w:val="clear" w:pos="567"/>
          <w:tab w:val="left" w:pos="0"/>
        </w:tabs>
        <w:spacing w:line="240" w:lineRule="auto"/>
        <w:rPr>
          <w:noProof/>
          <w:szCs w:val="22"/>
        </w:rPr>
      </w:pPr>
      <w:r>
        <w:rPr>
          <w:noProof/>
          <w:szCs w:val="22"/>
        </w:rPr>
        <w:t>Hoida originaalpakendis, valguse eest kaitstult.</w:t>
      </w:r>
    </w:p>
    <w:p w14:paraId="46AE138D" w14:textId="77777777" w:rsidR="00D77898" w:rsidRDefault="00D77898" w:rsidP="00D77898">
      <w:pPr>
        <w:tabs>
          <w:tab w:val="clear" w:pos="567"/>
          <w:tab w:val="left" w:pos="0"/>
        </w:tabs>
        <w:spacing w:line="240" w:lineRule="auto"/>
        <w:rPr>
          <w:noProof/>
          <w:szCs w:val="22"/>
        </w:rPr>
      </w:pPr>
    </w:p>
    <w:p w14:paraId="1F30E18A" w14:textId="77777777" w:rsidR="00D77898" w:rsidRPr="009559EE" w:rsidRDefault="00D77898" w:rsidP="00D77898">
      <w:pPr>
        <w:tabs>
          <w:tab w:val="clear" w:pos="567"/>
          <w:tab w:val="left" w:pos="0"/>
        </w:tabs>
        <w:spacing w:line="240" w:lineRule="auto"/>
        <w:rPr>
          <w:noProof/>
          <w:szCs w:val="22"/>
        </w:rPr>
      </w:pPr>
    </w:p>
    <w:p w14:paraId="31493264" w14:textId="39C419C9"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10.</w:t>
      </w:r>
      <w:r w:rsidRPr="009559EE">
        <w:rPr>
          <w:b/>
        </w:rPr>
        <w:tab/>
      </w:r>
      <w:r w:rsidRPr="009559EE">
        <w:rPr>
          <w:b/>
          <w:noProof/>
        </w:rPr>
        <w:t>ERINÕUDED KASUTAMATA JÄÄNUD RAVIMPREPARAADI VÕI SELLEST TEKKINUD JÄÄTMEMATERJALI HÄVITAMISEKS, VASTAVALT VAJADUSELE</w:t>
      </w:r>
      <w:r w:rsidR="00AF49FE">
        <w:rPr>
          <w:b/>
          <w:noProof/>
        </w:rPr>
        <w:fldChar w:fldCharType="begin"/>
      </w:r>
      <w:r w:rsidR="00AF49FE">
        <w:rPr>
          <w:b/>
          <w:noProof/>
        </w:rPr>
        <w:instrText xml:space="preserve"> DOCVARIABLE VAULT_ND_39b274be-a071-4682-8f80-feef16af7552 \* MERGEFORMAT </w:instrText>
      </w:r>
      <w:r w:rsidR="00AF49FE">
        <w:rPr>
          <w:b/>
          <w:noProof/>
        </w:rPr>
        <w:fldChar w:fldCharType="separate"/>
      </w:r>
      <w:r w:rsidR="00AF49FE">
        <w:rPr>
          <w:b/>
          <w:noProof/>
        </w:rPr>
        <w:t xml:space="preserve"> </w:t>
      </w:r>
      <w:r w:rsidR="00AF49FE">
        <w:rPr>
          <w:b/>
          <w:noProof/>
        </w:rPr>
        <w:fldChar w:fldCharType="end"/>
      </w:r>
    </w:p>
    <w:p w14:paraId="601EF633" w14:textId="77777777" w:rsidR="00D77898" w:rsidRPr="009559EE" w:rsidRDefault="00D77898" w:rsidP="00D77898">
      <w:pPr>
        <w:keepNext/>
        <w:spacing w:line="240" w:lineRule="auto"/>
        <w:rPr>
          <w:noProof/>
          <w:szCs w:val="22"/>
        </w:rPr>
      </w:pPr>
    </w:p>
    <w:p w14:paraId="1ED7F47F" w14:textId="77777777" w:rsidR="00D77898" w:rsidRPr="009559EE" w:rsidRDefault="00D77898" w:rsidP="00D77898">
      <w:pPr>
        <w:spacing w:line="240" w:lineRule="auto"/>
        <w:rPr>
          <w:noProof/>
          <w:szCs w:val="22"/>
        </w:rPr>
      </w:pPr>
    </w:p>
    <w:p w14:paraId="5DCB6A2D" w14:textId="3E35866F"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11.</w:t>
      </w:r>
      <w:r w:rsidRPr="009559EE">
        <w:rPr>
          <w:b/>
        </w:rPr>
        <w:tab/>
      </w:r>
      <w:r w:rsidRPr="009559EE">
        <w:rPr>
          <w:b/>
          <w:noProof/>
        </w:rPr>
        <w:t>MÜÜGILOA HOIDJA NIMI JA AADRESS</w:t>
      </w:r>
      <w:r w:rsidR="00AF49FE">
        <w:rPr>
          <w:b/>
          <w:noProof/>
        </w:rPr>
        <w:fldChar w:fldCharType="begin"/>
      </w:r>
      <w:r w:rsidR="00AF49FE">
        <w:rPr>
          <w:b/>
          <w:noProof/>
        </w:rPr>
        <w:instrText xml:space="preserve"> DOCVARIABLE VAULT_ND_3a3c0c49-7557-410a-a70d-ca5d41494b44 \* MERGEFORMAT </w:instrText>
      </w:r>
      <w:r w:rsidR="00AF49FE">
        <w:rPr>
          <w:b/>
          <w:noProof/>
        </w:rPr>
        <w:fldChar w:fldCharType="separate"/>
      </w:r>
      <w:r w:rsidR="00AF49FE">
        <w:rPr>
          <w:b/>
          <w:noProof/>
        </w:rPr>
        <w:t xml:space="preserve"> </w:t>
      </w:r>
      <w:r w:rsidR="00AF49FE">
        <w:rPr>
          <w:b/>
          <w:noProof/>
        </w:rPr>
        <w:fldChar w:fldCharType="end"/>
      </w:r>
    </w:p>
    <w:p w14:paraId="5FB52978" w14:textId="77777777" w:rsidR="00D77898" w:rsidRPr="009559EE" w:rsidRDefault="00D77898" w:rsidP="00D77898">
      <w:pPr>
        <w:keepNext/>
        <w:spacing w:line="240" w:lineRule="auto"/>
      </w:pPr>
    </w:p>
    <w:p w14:paraId="4404DABA" w14:textId="77777777" w:rsidR="00D77898" w:rsidRDefault="00D77898" w:rsidP="00D77898">
      <w:pPr>
        <w:spacing w:line="240" w:lineRule="auto"/>
        <w:rPr>
          <w:szCs w:val="22"/>
        </w:rPr>
      </w:pPr>
      <w:r>
        <w:rPr>
          <w:szCs w:val="22"/>
        </w:rPr>
        <w:t>Eli Lilly Nederland B.V.</w:t>
      </w:r>
    </w:p>
    <w:p w14:paraId="0947EE43" w14:textId="174FC618" w:rsidR="00D77898" w:rsidRDefault="00341A9A" w:rsidP="00D77898">
      <w:pPr>
        <w:spacing w:line="240" w:lineRule="auto"/>
        <w:rPr>
          <w:szCs w:val="22"/>
        </w:rPr>
      </w:pPr>
      <w:r w:rsidRPr="00626EDB">
        <w:rPr>
          <w:szCs w:val="22"/>
          <w:lang w:val="de-CH"/>
        </w:rPr>
        <w:t>Orteliuslaan 1000, 3528 BD</w:t>
      </w:r>
      <w:r w:rsidR="00D77898">
        <w:rPr>
          <w:szCs w:val="22"/>
        </w:rPr>
        <w:t xml:space="preserve"> Utrecht</w:t>
      </w:r>
    </w:p>
    <w:p w14:paraId="278C27E7" w14:textId="77777777" w:rsidR="00D77898" w:rsidRDefault="00D77898" w:rsidP="00D77898">
      <w:pPr>
        <w:spacing w:line="240" w:lineRule="auto"/>
        <w:rPr>
          <w:szCs w:val="22"/>
        </w:rPr>
      </w:pPr>
      <w:r>
        <w:rPr>
          <w:szCs w:val="22"/>
        </w:rPr>
        <w:t>Holland</w:t>
      </w:r>
    </w:p>
    <w:p w14:paraId="46E39F29" w14:textId="77777777" w:rsidR="00D77898" w:rsidRPr="009559EE" w:rsidRDefault="00D77898" w:rsidP="00D77898">
      <w:pPr>
        <w:spacing w:line="240" w:lineRule="auto"/>
      </w:pPr>
    </w:p>
    <w:p w14:paraId="255DC45C" w14:textId="77777777" w:rsidR="00D77898" w:rsidRPr="009559EE" w:rsidRDefault="00D77898" w:rsidP="00D77898">
      <w:pPr>
        <w:spacing w:line="240" w:lineRule="auto"/>
        <w:rPr>
          <w:noProof/>
          <w:szCs w:val="22"/>
        </w:rPr>
      </w:pPr>
    </w:p>
    <w:p w14:paraId="1942B672" w14:textId="1CB6317A"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12.</w:t>
      </w:r>
      <w:r w:rsidRPr="009559EE">
        <w:rPr>
          <w:b/>
        </w:rPr>
        <w:tab/>
        <w:t>MÜÜGILOA NUMBER (NUMBRID)</w:t>
      </w:r>
      <w:r w:rsidR="00AF49FE">
        <w:rPr>
          <w:b/>
        </w:rPr>
        <w:fldChar w:fldCharType="begin"/>
      </w:r>
      <w:r w:rsidR="00AF49FE">
        <w:rPr>
          <w:b/>
        </w:rPr>
        <w:instrText xml:space="preserve"> DOCVARIABLE VAULT_ND_ebc203da-60ef-4178-a998-6ebc913153ea \* MERGEFORMAT </w:instrText>
      </w:r>
      <w:r w:rsidR="00AF49FE">
        <w:rPr>
          <w:b/>
        </w:rPr>
        <w:fldChar w:fldCharType="separate"/>
      </w:r>
      <w:r w:rsidR="00AF49FE">
        <w:rPr>
          <w:b/>
        </w:rPr>
        <w:t xml:space="preserve"> </w:t>
      </w:r>
      <w:r w:rsidR="00AF49FE">
        <w:rPr>
          <w:b/>
        </w:rPr>
        <w:fldChar w:fldCharType="end"/>
      </w:r>
    </w:p>
    <w:p w14:paraId="2F5DEFA8" w14:textId="77777777" w:rsidR="00D77898" w:rsidRPr="009559EE" w:rsidRDefault="00D77898" w:rsidP="00D77898">
      <w:pPr>
        <w:keepNext/>
        <w:spacing w:line="240" w:lineRule="auto"/>
      </w:pPr>
    </w:p>
    <w:p w14:paraId="41BFDB5E" w14:textId="1D86CFE5" w:rsidR="00D77898" w:rsidRPr="00074CA7" w:rsidRDefault="00D77898" w:rsidP="00D77898">
      <w:pPr>
        <w:keepNext/>
        <w:suppressAutoHyphens/>
        <w:spacing w:line="240" w:lineRule="auto"/>
        <w:rPr>
          <w:szCs w:val="22"/>
          <w:highlight w:val="lightGray"/>
        </w:rPr>
      </w:pPr>
      <w:r w:rsidRPr="005F6B48">
        <w:rPr>
          <w:szCs w:val="22"/>
        </w:rPr>
        <w:t>EU</w:t>
      </w:r>
      <w:r>
        <w:rPr>
          <w:noProof/>
          <w:szCs w:val="22"/>
        </w:rPr>
        <w:t xml:space="preserve">/1/22/1685/013 </w:t>
      </w:r>
      <w:r w:rsidRPr="000F177D">
        <w:rPr>
          <w:szCs w:val="22"/>
          <w:highlight w:val="lightGray"/>
        </w:rPr>
        <w:t>2 </w:t>
      </w:r>
      <w:r>
        <w:rPr>
          <w:szCs w:val="22"/>
          <w:highlight w:val="lightGray"/>
        </w:rPr>
        <w:t>pen</w:t>
      </w:r>
      <w:r>
        <w:rPr>
          <w:szCs w:val="22"/>
          <w:highlight w:val="lightGray"/>
        </w:rPr>
        <w:noBreakHyphen/>
        <w:t>süstlit</w:t>
      </w:r>
    </w:p>
    <w:p w14:paraId="784F8F18" w14:textId="5B276C64" w:rsidR="00D77898" w:rsidRPr="00074CA7" w:rsidRDefault="00D77898" w:rsidP="00D77898">
      <w:pPr>
        <w:suppressAutoHyphens/>
        <w:spacing w:line="240" w:lineRule="auto"/>
        <w:rPr>
          <w:noProof/>
          <w:szCs w:val="22"/>
          <w:highlight w:val="lightGray"/>
        </w:rPr>
      </w:pPr>
      <w:r w:rsidRPr="00074CA7">
        <w:rPr>
          <w:szCs w:val="22"/>
          <w:highlight w:val="lightGray"/>
        </w:rPr>
        <w:t>EU</w:t>
      </w:r>
      <w:r w:rsidRPr="005F6B48">
        <w:rPr>
          <w:noProof/>
          <w:szCs w:val="22"/>
          <w:highlight w:val="lightGray"/>
        </w:rPr>
        <w:t>/1/2</w:t>
      </w:r>
      <w:r>
        <w:rPr>
          <w:noProof/>
          <w:szCs w:val="22"/>
          <w:highlight w:val="lightGray"/>
        </w:rPr>
        <w:t>2</w:t>
      </w:r>
      <w:r w:rsidRPr="005F6B48">
        <w:rPr>
          <w:noProof/>
          <w:szCs w:val="22"/>
          <w:highlight w:val="lightGray"/>
        </w:rPr>
        <w:t>/</w:t>
      </w:r>
      <w:r>
        <w:rPr>
          <w:noProof/>
          <w:szCs w:val="22"/>
          <w:highlight w:val="lightGray"/>
        </w:rPr>
        <w:t>1685</w:t>
      </w:r>
      <w:r w:rsidRPr="005F6B48">
        <w:rPr>
          <w:noProof/>
          <w:szCs w:val="22"/>
          <w:highlight w:val="lightGray"/>
        </w:rPr>
        <w:t>/0</w:t>
      </w:r>
      <w:r>
        <w:rPr>
          <w:noProof/>
          <w:szCs w:val="22"/>
          <w:highlight w:val="lightGray"/>
        </w:rPr>
        <w:t>14</w:t>
      </w:r>
      <w:r w:rsidRPr="005F6B48">
        <w:rPr>
          <w:noProof/>
          <w:szCs w:val="22"/>
          <w:highlight w:val="lightGray"/>
        </w:rPr>
        <w:t xml:space="preserve"> </w:t>
      </w:r>
      <w:r>
        <w:rPr>
          <w:szCs w:val="22"/>
          <w:highlight w:val="lightGray"/>
        </w:rPr>
        <w:t>4</w:t>
      </w:r>
      <w:r w:rsidRPr="000F177D">
        <w:rPr>
          <w:szCs w:val="22"/>
          <w:highlight w:val="lightGray"/>
        </w:rPr>
        <w:t> </w:t>
      </w:r>
      <w:r>
        <w:rPr>
          <w:szCs w:val="22"/>
          <w:highlight w:val="lightGray"/>
        </w:rPr>
        <w:t>pen</w:t>
      </w:r>
      <w:r>
        <w:rPr>
          <w:szCs w:val="22"/>
          <w:highlight w:val="lightGray"/>
        </w:rPr>
        <w:noBreakHyphen/>
        <w:t>süstlit</w:t>
      </w:r>
    </w:p>
    <w:p w14:paraId="1F3185C7" w14:textId="77777777" w:rsidR="00D77898" w:rsidRPr="009559EE" w:rsidRDefault="00D77898" w:rsidP="00D77898">
      <w:pPr>
        <w:spacing w:line="240" w:lineRule="auto"/>
      </w:pPr>
    </w:p>
    <w:p w14:paraId="49E5F916" w14:textId="77777777" w:rsidR="00D77898" w:rsidRPr="009559EE" w:rsidRDefault="00D77898" w:rsidP="00D77898">
      <w:pPr>
        <w:spacing w:line="240" w:lineRule="auto"/>
      </w:pPr>
    </w:p>
    <w:p w14:paraId="16919A03" w14:textId="017861CF"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szCs w:val="22"/>
        </w:rPr>
      </w:pPr>
      <w:r w:rsidRPr="009559EE">
        <w:rPr>
          <w:b/>
        </w:rPr>
        <w:t>13.</w:t>
      </w:r>
      <w:r w:rsidRPr="009559EE">
        <w:rPr>
          <w:b/>
        </w:rPr>
        <w:tab/>
      </w:r>
      <w:r w:rsidRPr="009559EE">
        <w:rPr>
          <w:b/>
          <w:noProof/>
        </w:rPr>
        <w:t>PARTII NUMBER</w:t>
      </w:r>
      <w:r w:rsidR="00AF49FE">
        <w:rPr>
          <w:b/>
          <w:noProof/>
        </w:rPr>
        <w:fldChar w:fldCharType="begin"/>
      </w:r>
      <w:r w:rsidR="00AF49FE">
        <w:rPr>
          <w:b/>
          <w:noProof/>
        </w:rPr>
        <w:instrText xml:space="preserve"> DOCVARIABLE VAULT_ND_95912eb2-4a39-440d-acdf-f17664b27365 \* MERGEFORMAT </w:instrText>
      </w:r>
      <w:r w:rsidR="00AF49FE">
        <w:rPr>
          <w:b/>
          <w:noProof/>
        </w:rPr>
        <w:fldChar w:fldCharType="separate"/>
      </w:r>
      <w:r w:rsidR="00AF49FE">
        <w:rPr>
          <w:b/>
          <w:noProof/>
        </w:rPr>
        <w:t xml:space="preserve"> </w:t>
      </w:r>
      <w:r w:rsidR="00AF49FE">
        <w:rPr>
          <w:b/>
          <w:noProof/>
        </w:rPr>
        <w:fldChar w:fldCharType="end"/>
      </w:r>
    </w:p>
    <w:p w14:paraId="6ACE1079" w14:textId="77777777" w:rsidR="00D77898" w:rsidRPr="009559EE" w:rsidRDefault="00D77898" w:rsidP="00D77898">
      <w:pPr>
        <w:keepNext/>
        <w:spacing w:line="240" w:lineRule="auto"/>
        <w:rPr>
          <w:noProof/>
          <w:szCs w:val="22"/>
        </w:rPr>
      </w:pPr>
    </w:p>
    <w:p w14:paraId="7E5AD250" w14:textId="77777777" w:rsidR="00D77898" w:rsidRPr="009559EE" w:rsidRDefault="00D77898" w:rsidP="00D77898">
      <w:pPr>
        <w:spacing w:line="240" w:lineRule="auto"/>
        <w:rPr>
          <w:noProof/>
          <w:szCs w:val="22"/>
        </w:rPr>
      </w:pPr>
      <w:r>
        <w:rPr>
          <w:noProof/>
          <w:szCs w:val="22"/>
        </w:rPr>
        <w:t>Lot</w:t>
      </w:r>
    </w:p>
    <w:p w14:paraId="7D4337AD" w14:textId="77777777" w:rsidR="00D77898" w:rsidRPr="009559EE" w:rsidRDefault="00D77898" w:rsidP="00D77898">
      <w:pPr>
        <w:spacing w:line="240" w:lineRule="auto"/>
        <w:rPr>
          <w:noProof/>
          <w:szCs w:val="22"/>
        </w:rPr>
      </w:pPr>
    </w:p>
    <w:p w14:paraId="16BBE85A" w14:textId="77777777" w:rsidR="00D77898" w:rsidRPr="009559EE" w:rsidRDefault="00D77898" w:rsidP="00D77898">
      <w:pPr>
        <w:spacing w:line="240" w:lineRule="auto"/>
        <w:rPr>
          <w:noProof/>
          <w:szCs w:val="22"/>
        </w:rPr>
      </w:pPr>
    </w:p>
    <w:p w14:paraId="41CD8BF4" w14:textId="31E0E320"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14.</w:t>
      </w:r>
      <w:r w:rsidRPr="009559EE">
        <w:rPr>
          <w:b/>
        </w:rPr>
        <w:tab/>
      </w:r>
      <w:r w:rsidRPr="009559EE">
        <w:rPr>
          <w:b/>
          <w:noProof/>
        </w:rPr>
        <w:t>RAVIMI VÄLJASTAMISTINGIMUSED</w:t>
      </w:r>
      <w:r w:rsidR="00AF49FE">
        <w:rPr>
          <w:b/>
          <w:noProof/>
        </w:rPr>
        <w:fldChar w:fldCharType="begin"/>
      </w:r>
      <w:r w:rsidR="00AF49FE">
        <w:rPr>
          <w:b/>
          <w:noProof/>
        </w:rPr>
        <w:instrText xml:space="preserve"> DOCVARIABLE VAULT_ND_cadd0442-7407-4a66-808c-b506608e1b81 \* MERGEFORMAT </w:instrText>
      </w:r>
      <w:r w:rsidR="00AF49FE">
        <w:rPr>
          <w:b/>
          <w:noProof/>
        </w:rPr>
        <w:fldChar w:fldCharType="separate"/>
      </w:r>
      <w:r w:rsidR="00AF49FE">
        <w:rPr>
          <w:b/>
          <w:noProof/>
        </w:rPr>
        <w:t xml:space="preserve"> </w:t>
      </w:r>
      <w:r w:rsidR="00AF49FE">
        <w:rPr>
          <w:b/>
          <w:noProof/>
        </w:rPr>
        <w:fldChar w:fldCharType="end"/>
      </w:r>
    </w:p>
    <w:p w14:paraId="057EDF85" w14:textId="77777777" w:rsidR="00D77898" w:rsidRPr="009559EE" w:rsidRDefault="00D77898" w:rsidP="00D77898">
      <w:pPr>
        <w:spacing w:line="240" w:lineRule="auto"/>
        <w:rPr>
          <w:iCs/>
          <w:noProof/>
          <w:szCs w:val="22"/>
        </w:rPr>
      </w:pPr>
    </w:p>
    <w:p w14:paraId="6F51968E" w14:textId="77777777" w:rsidR="00D77898" w:rsidRPr="009559EE" w:rsidRDefault="00D77898" w:rsidP="00D77898">
      <w:pPr>
        <w:spacing w:line="240" w:lineRule="auto"/>
        <w:rPr>
          <w:noProof/>
          <w:szCs w:val="22"/>
        </w:rPr>
      </w:pPr>
    </w:p>
    <w:p w14:paraId="2809A9FE" w14:textId="22586CA6"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15.</w:t>
      </w:r>
      <w:r w:rsidRPr="009559EE">
        <w:rPr>
          <w:b/>
        </w:rPr>
        <w:tab/>
      </w:r>
      <w:r w:rsidRPr="009559EE">
        <w:rPr>
          <w:b/>
          <w:noProof/>
        </w:rPr>
        <w:t>KASUTUSJUHEND</w:t>
      </w:r>
      <w:r w:rsidR="00AF49FE">
        <w:rPr>
          <w:b/>
          <w:noProof/>
        </w:rPr>
        <w:fldChar w:fldCharType="begin"/>
      </w:r>
      <w:r w:rsidR="00AF49FE">
        <w:rPr>
          <w:b/>
          <w:noProof/>
        </w:rPr>
        <w:instrText xml:space="preserve"> DOCVARIABLE VAULT_ND_fd27aebc-387e-465e-b877-626d9dacf926 \* MERGEFORMAT </w:instrText>
      </w:r>
      <w:r w:rsidR="00AF49FE">
        <w:rPr>
          <w:b/>
          <w:noProof/>
        </w:rPr>
        <w:fldChar w:fldCharType="separate"/>
      </w:r>
      <w:r w:rsidR="00AF49FE">
        <w:rPr>
          <w:b/>
          <w:noProof/>
        </w:rPr>
        <w:t xml:space="preserve"> </w:t>
      </w:r>
      <w:r w:rsidR="00AF49FE">
        <w:rPr>
          <w:b/>
          <w:noProof/>
        </w:rPr>
        <w:fldChar w:fldCharType="end"/>
      </w:r>
    </w:p>
    <w:p w14:paraId="15CB380A" w14:textId="77777777" w:rsidR="00D77898" w:rsidRPr="009559EE" w:rsidRDefault="00D77898" w:rsidP="00D77898">
      <w:pPr>
        <w:keepNext/>
        <w:spacing w:line="240" w:lineRule="auto"/>
        <w:rPr>
          <w:noProof/>
          <w:szCs w:val="22"/>
        </w:rPr>
      </w:pPr>
    </w:p>
    <w:p w14:paraId="3031850A" w14:textId="77777777" w:rsidR="00D77898" w:rsidRPr="009559EE" w:rsidRDefault="00D77898" w:rsidP="00D77898">
      <w:pPr>
        <w:spacing w:line="240" w:lineRule="auto"/>
        <w:rPr>
          <w:noProof/>
          <w:szCs w:val="22"/>
        </w:rPr>
      </w:pPr>
    </w:p>
    <w:p w14:paraId="76C9AD51" w14:textId="5E294C69"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16.</w:t>
      </w:r>
      <w:r w:rsidRPr="009559EE">
        <w:rPr>
          <w:b/>
        </w:rPr>
        <w:tab/>
      </w:r>
      <w:r w:rsidRPr="009559EE">
        <w:rPr>
          <w:b/>
          <w:noProof/>
        </w:rPr>
        <w:t>TEAVE BRAILLE’ KIRJAS (PUNKTKIRJAS)</w:t>
      </w:r>
      <w:r w:rsidR="00AF49FE">
        <w:rPr>
          <w:b/>
          <w:noProof/>
        </w:rPr>
        <w:fldChar w:fldCharType="begin"/>
      </w:r>
      <w:r w:rsidR="00AF49FE">
        <w:rPr>
          <w:b/>
          <w:noProof/>
        </w:rPr>
        <w:instrText xml:space="preserve"> DOCVARIABLE VAULT_ND_26662577-0f6c-4175-b7bd-79cd88e09be4 \* MERGEFORMAT </w:instrText>
      </w:r>
      <w:r w:rsidR="00AF49FE">
        <w:rPr>
          <w:b/>
          <w:noProof/>
        </w:rPr>
        <w:fldChar w:fldCharType="separate"/>
      </w:r>
      <w:r w:rsidR="00AF49FE">
        <w:rPr>
          <w:b/>
          <w:noProof/>
        </w:rPr>
        <w:t xml:space="preserve"> </w:t>
      </w:r>
      <w:r w:rsidR="00AF49FE">
        <w:rPr>
          <w:b/>
          <w:noProof/>
        </w:rPr>
        <w:fldChar w:fldCharType="end"/>
      </w:r>
    </w:p>
    <w:p w14:paraId="320AF0B7" w14:textId="77777777" w:rsidR="00D77898" w:rsidRPr="009559EE" w:rsidRDefault="00D77898" w:rsidP="00D77898">
      <w:pPr>
        <w:keepNext/>
        <w:spacing w:line="240" w:lineRule="auto"/>
        <w:rPr>
          <w:noProof/>
          <w:szCs w:val="22"/>
        </w:rPr>
      </w:pPr>
    </w:p>
    <w:p w14:paraId="68C172B9" w14:textId="6CA31FE3" w:rsidR="00D77898" w:rsidRPr="009559EE" w:rsidRDefault="00D77898" w:rsidP="00D77898">
      <w:pPr>
        <w:spacing w:line="240" w:lineRule="auto"/>
        <w:rPr>
          <w:noProof/>
          <w:szCs w:val="22"/>
        </w:rPr>
      </w:pPr>
      <w:r>
        <w:rPr>
          <w:noProof/>
          <w:szCs w:val="22"/>
        </w:rPr>
        <w:t>MOUNJARO 12,5 mg</w:t>
      </w:r>
    </w:p>
    <w:p w14:paraId="605AFFAB" w14:textId="77777777" w:rsidR="00D77898" w:rsidRPr="009559EE" w:rsidRDefault="00D77898" w:rsidP="00D77898">
      <w:pPr>
        <w:spacing w:line="240" w:lineRule="auto"/>
        <w:rPr>
          <w:shd w:val="clear" w:color="auto" w:fill="CCCCCC"/>
        </w:rPr>
      </w:pPr>
    </w:p>
    <w:p w14:paraId="1E0F2282" w14:textId="77777777" w:rsidR="00D77898" w:rsidRPr="009559EE" w:rsidRDefault="00D77898" w:rsidP="00D77898">
      <w:pPr>
        <w:spacing w:line="240" w:lineRule="auto"/>
        <w:rPr>
          <w:noProof/>
          <w:szCs w:val="22"/>
          <w:shd w:val="clear" w:color="auto" w:fill="CCCCCC"/>
        </w:rPr>
      </w:pPr>
    </w:p>
    <w:p w14:paraId="45AB9178" w14:textId="33991036"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559EE">
        <w:rPr>
          <w:b/>
        </w:rPr>
        <w:t>17.</w:t>
      </w:r>
      <w:r w:rsidRPr="009559EE">
        <w:rPr>
          <w:b/>
        </w:rPr>
        <w:tab/>
      </w:r>
      <w:r w:rsidRPr="009559EE">
        <w:rPr>
          <w:b/>
          <w:noProof/>
        </w:rPr>
        <w:t>AINULAADNE IDENTIFIKAATOR – 2D-vöötkood</w:t>
      </w:r>
      <w:r w:rsidR="00AF49FE">
        <w:rPr>
          <w:b/>
          <w:noProof/>
        </w:rPr>
        <w:fldChar w:fldCharType="begin"/>
      </w:r>
      <w:r w:rsidR="00AF49FE">
        <w:rPr>
          <w:b/>
          <w:noProof/>
        </w:rPr>
        <w:instrText xml:space="preserve"> DOCVARIABLE vault_nd_0dec0f60-5de8-4368-ac59-0f1acca088a9 \* MERGEFORMAT </w:instrText>
      </w:r>
      <w:r w:rsidR="00AF49FE">
        <w:rPr>
          <w:b/>
          <w:noProof/>
        </w:rPr>
        <w:fldChar w:fldCharType="separate"/>
      </w:r>
      <w:r w:rsidR="00AF49FE">
        <w:rPr>
          <w:b/>
          <w:noProof/>
        </w:rPr>
        <w:t xml:space="preserve"> </w:t>
      </w:r>
      <w:r w:rsidR="00AF49FE">
        <w:rPr>
          <w:b/>
          <w:noProof/>
        </w:rPr>
        <w:fldChar w:fldCharType="end"/>
      </w:r>
    </w:p>
    <w:p w14:paraId="61F883EE" w14:textId="77777777" w:rsidR="00D77898" w:rsidRPr="009559EE" w:rsidRDefault="00D77898" w:rsidP="00D77898">
      <w:pPr>
        <w:keepNext/>
        <w:tabs>
          <w:tab w:val="clear" w:pos="567"/>
        </w:tabs>
        <w:spacing w:line="240" w:lineRule="auto"/>
        <w:rPr>
          <w:noProof/>
        </w:rPr>
      </w:pPr>
    </w:p>
    <w:p w14:paraId="15EA2B6A" w14:textId="77777777" w:rsidR="00D77898" w:rsidRPr="009559EE" w:rsidRDefault="00D77898" w:rsidP="00D77898">
      <w:pPr>
        <w:spacing w:line="240" w:lineRule="auto"/>
        <w:rPr>
          <w:noProof/>
          <w:szCs w:val="22"/>
          <w:shd w:val="clear" w:color="auto" w:fill="CCCCCC"/>
        </w:rPr>
      </w:pPr>
      <w:r w:rsidRPr="009559EE">
        <w:rPr>
          <w:noProof/>
          <w:highlight w:val="lightGray"/>
        </w:rPr>
        <w:t>Lisatud on 2D-vöötkood, mis sisaldab ainulaadset identifikaatorit.</w:t>
      </w:r>
    </w:p>
    <w:p w14:paraId="53902ED7" w14:textId="77777777" w:rsidR="00D77898" w:rsidRPr="009559EE" w:rsidRDefault="00D77898" w:rsidP="00D77898">
      <w:pPr>
        <w:tabs>
          <w:tab w:val="clear" w:pos="567"/>
        </w:tabs>
        <w:spacing w:line="240" w:lineRule="auto"/>
        <w:rPr>
          <w:noProof/>
        </w:rPr>
      </w:pPr>
    </w:p>
    <w:p w14:paraId="5D61C3D2" w14:textId="77777777" w:rsidR="00D77898" w:rsidRPr="009559EE" w:rsidRDefault="00D77898" w:rsidP="00D77898">
      <w:pPr>
        <w:tabs>
          <w:tab w:val="clear" w:pos="567"/>
        </w:tabs>
        <w:spacing w:line="240" w:lineRule="auto"/>
        <w:rPr>
          <w:noProof/>
        </w:rPr>
      </w:pPr>
    </w:p>
    <w:p w14:paraId="0AA247B4" w14:textId="2AC85361"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rPr>
      </w:pPr>
      <w:r w:rsidRPr="009559EE">
        <w:rPr>
          <w:b/>
        </w:rPr>
        <w:t>18.</w:t>
      </w:r>
      <w:r w:rsidRPr="009559EE">
        <w:rPr>
          <w:b/>
        </w:rPr>
        <w:tab/>
      </w:r>
      <w:r w:rsidRPr="009559EE">
        <w:rPr>
          <w:b/>
          <w:noProof/>
        </w:rPr>
        <w:t>AINULAADNE IDENTIFIKAATOR – INIMLOETAVAD ANDMED</w:t>
      </w:r>
      <w:r w:rsidR="00AF49FE">
        <w:rPr>
          <w:b/>
          <w:noProof/>
        </w:rPr>
        <w:fldChar w:fldCharType="begin"/>
      </w:r>
      <w:r w:rsidR="00AF49FE">
        <w:rPr>
          <w:b/>
          <w:noProof/>
        </w:rPr>
        <w:instrText xml:space="preserve"> DOCVARIABLE VAULT_ND_ef04fe0b-6314-420b-b5cc-95cd3d00f1e2 \* MERGEFORMAT </w:instrText>
      </w:r>
      <w:r w:rsidR="00AF49FE">
        <w:rPr>
          <w:b/>
          <w:noProof/>
        </w:rPr>
        <w:fldChar w:fldCharType="separate"/>
      </w:r>
      <w:r w:rsidR="00AF49FE">
        <w:rPr>
          <w:b/>
          <w:noProof/>
        </w:rPr>
        <w:t xml:space="preserve"> </w:t>
      </w:r>
      <w:r w:rsidR="00AF49FE">
        <w:rPr>
          <w:b/>
          <w:noProof/>
        </w:rPr>
        <w:fldChar w:fldCharType="end"/>
      </w:r>
    </w:p>
    <w:p w14:paraId="0EA573E6" w14:textId="77777777" w:rsidR="00D77898" w:rsidRPr="009559EE" w:rsidRDefault="00D77898" w:rsidP="00D77898">
      <w:pPr>
        <w:keepNext/>
        <w:tabs>
          <w:tab w:val="clear" w:pos="567"/>
        </w:tabs>
        <w:spacing w:line="240" w:lineRule="auto"/>
        <w:rPr>
          <w:noProof/>
        </w:rPr>
      </w:pPr>
    </w:p>
    <w:p w14:paraId="7C5BF82C" w14:textId="77777777" w:rsidR="00D77898" w:rsidRPr="009559EE" w:rsidRDefault="00D77898" w:rsidP="00D77898">
      <w:pPr>
        <w:rPr>
          <w:szCs w:val="22"/>
        </w:rPr>
      </w:pPr>
      <w:r w:rsidRPr="009559EE">
        <w:t>PC</w:t>
      </w:r>
    </w:p>
    <w:p w14:paraId="6F4CA3F9" w14:textId="77777777" w:rsidR="00D77898" w:rsidRPr="009559EE" w:rsidRDefault="00D77898" w:rsidP="00D77898">
      <w:pPr>
        <w:rPr>
          <w:szCs w:val="22"/>
        </w:rPr>
      </w:pPr>
      <w:r w:rsidRPr="009559EE">
        <w:t>SN</w:t>
      </w:r>
    </w:p>
    <w:p w14:paraId="6A3B6830" w14:textId="77777777" w:rsidR="00D77898" w:rsidRPr="009559EE" w:rsidRDefault="00D77898" w:rsidP="00D77898">
      <w:pPr>
        <w:rPr>
          <w:szCs w:val="22"/>
        </w:rPr>
      </w:pPr>
      <w:r w:rsidRPr="009559EE">
        <w:t>NN</w:t>
      </w:r>
    </w:p>
    <w:p w14:paraId="0418E676" w14:textId="77777777" w:rsidR="00D77898" w:rsidRPr="009559EE" w:rsidRDefault="00D77898" w:rsidP="00D77898">
      <w:pPr>
        <w:tabs>
          <w:tab w:val="clear" w:pos="567"/>
        </w:tabs>
        <w:spacing w:line="240" w:lineRule="auto"/>
        <w:rPr>
          <w:noProof/>
          <w:vanish/>
          <w:szCs w:val="22"/>
        </w:rPr>
      </w:pPr>
    </w:p>
    <w:p w14:paraId="4A4DFB5B" w14:textId="77777777" w:rsidR="00D77898" w:rsidRPr="009559EE" w:rsidRDefault="00D77898" w:rsidP="00D77898">
      <w:pPr>
        <w:spacing w:line="240" w:lineRule="auto"/>
        <w:rPr>
          <w:b/>
          <w:noProof/>
          <w:szCs w:val="22"/>
        </w:rPr>
      </w:pPr>
      <w:r w:rsidRPr="009559EE">
        <w:br w:type="page"/>
      </w:r>
    </w:p>
    <w:p w14:paraId="2CB0BEA2" w14:textId="77777777" w:rsidR="00D77898" w:rsidRPr="009559EE" w:rsidRDefault="00D77898" w:rsidP="00D77898">
      <w:pPr>
        <w:pBdr>
          <w:top w:val="single" w:sz="4" w:space="1" w:color="auto"/>
          <w:left w:val="single" w:sz="4" w:space="4" w:color="auto"/>
          <w:bottom w:val="single" w:sz="4" w:space="1" w:color="auto"/>
          <w:right w:val="single" w:sz="4" w:space="4" w:color="auto"/>
        </w:pBdr>
        <w:spacing w:line="240" w:lineRule="auto"/>
        <w:rPr>
          <w:b/>
        </w:rPr>
      </w:pPr>
      <w:r w:rsidRPr="009559EE">
        <w:rPr>
          <w:b/>
        </w:rPr>
        <w:lastRenderedPageBreak/>
        <w:t>VÄLISPAKENDIL PEAVAD OLEMA JÄRGMISED ANDMED</w:t>
      </w:r>
    </w:p>
    <w:p w14:paraId="138E07E6" w14:textId="77777777" w:rsidR="00D77898" w:rsidRPr="009559EE" w:rsidRDefault="00D77898" w:rsidP="00D77898">
      <w:pPr>
        <w:pBdr>
          <w:top w:val="single" w:sz="4" w:space="1" w:color="auto"/>
          <w:left w:val="single" w:sz="4" w:space="4" w:color="auto"/>
          <w:bottom w:val="single" w:sz="4" w:space="1" w:color="auto"/>
          <w:right w:val="single" w:sz="4" w:space="4" w:color="auto"/>
        </w:pBdr>
        <w:spacing w:line="240" w:lineRule="auto"/>
        <w:ind w:left="567" w:hanging="567"/>
      </w:pPr>
    </w:p>
    <w:p w14:paraId="4AD1BB20" w14:textId="35A3C639" w:rsidR="00D77898" w:rsidRPr="009559EE" w:rsidRDefault="00D77898" w:rsidP="00D77898">
      <w:pPr>
        <w:pBdr>
          <w:top w:val="single" w:sz="4" w:space="1" w:color="auto"/>
          <w:left w:val="single" w:sz="4" w:space="4" w:color="auto"/>
          <w:bottom w:val="single" w:sz="4" w:space="1" w:color="auto"/>
          <w:right w:val="single" w:sz="4" w:space="4" w:color="auto"/>
        </w:pBdr>
        <w:spacing w:line="240" w:lineRule="auto"/>
        <w:rPr>
          <w:b/>
        </w:rPr>
      </w:pPr>
      <w:r>
        <w:rPr>
          <w:b/>
        </w:rPr>
        <w:t>VÄLISKARP (</w:t>
      </w:r>
      <w:r w:rsidR="00916051" w:rsidRPr="007E3775">
        <w:rPr>
          <w:b/>
          <w:szCs w:val="22"/>
        </w:rPr>
        <w:t>Blue Box</w:t>
      </w:r>
      <w:r w:rsidR="00916051">
        <w:rPr>
          <w:b/>
          <w:szCs w:val="22"/>
        </w:rPr>
        <w:t>`iga</w:t>
      </w:r>
      <w:r>
        <w:rPr>
          <w:b/>
        </w:rPr>
        <w:t xml:space="preserve">) – mitmikpakend – </w:t>
      </w:r>
      <w:r w:rsidR="00652783">
        <w:rPr>
          <w:b/>
        </w:rPr>
        <w:t xml:space="preserve">ÜHEANNUSELINE </w:t>
      </w:r>
      <w:r>
        <w:rPr>
          <w:b/>
        </w:rPr>
        <w:t>PEN-SÜSTEL</w:t>
      </w:r>
    </w:p>
    <w:p w14:paraId="6B0499C8" w14:textId="77777777" w:rsidR="00D77898" w:rsidRPr="009559EE" w:rsidRDefault="00D77898" w:rsidP="00D77898">
      <w:pPr>
        <w:spacing w:line="240" w:lineRule="auto"/>
      </w:pPr>
    </w:p>
    <w:p w14:paraId="2A8C81B9" w14:textId="77777777" w:rsidR="00D77898" w:rsidRPr="009559EE" w:rsidRDefault="00D77898" w:rsidP="00D77898">
      <w:pPr>
        <w:spacing w:line="240" w:lineRule="auto"/>
      </w:pPr>
    </w:p>
    <w:p w14:paraId="6B59579E" w14:textId="1FB6A9B5"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9559EE">
        <w:rPr>
          <w:b/>
        </w:rPr>
        <w:t>1.</w:t>
      </w:r>
      <w:r w:rsidRPr="009559EE">
        <w:rPr>
          <w:b/>
        </w:rPr>
        <w:tab/>
        <w:t>RAVIMPREPARAADI NIMETUS</w:t>
      </w:r>
      <w:r w:rsidR="00AF49FE">
        <w:rPr>
          <w:b/>
        </w:rPr>
        <w:fldChar w:fldCharType="begin"/>
      </w:r>
      <w:r w:rsidR="00AF49FE">
        <w:rPr>
          <w:b/>
        </w:rPr>
        <w:instrText xml:space="preserve"> DOCVARIABLE VAULT_ND_2c551d06-62ef-4ed1-a12d-9ba106294d0d \* MERGEFORMAT </w:instrText>
      </w:r>
      <w:r w:rsidR="00AF49FE">
        <w:rPr>
          <w:b/>
        </w:rPr>
        <w:fldChar w:fldCharType="separate"/>
      </w:r>
      <w:r w:rsidR="00AF49FE">
        <w:rPr>
          <w:b/>
        </w:rPr>
        <w:t xml:space="preserve"> </w:t>
      </w:r>
      <w:r w:rsidR="00AF49FE">
        <w:rPr>
          <w:b/>
        </w:rPr>
        <w:fldChar w:fldCharType="end"/>
      </w:r>
    </w:p>
    <w:p w14:paraId="5D833831" w14:textId="77777777" w:rsidR="00D77898" w:rsidRPr="009559EE" w:rsidRDefault="00D77898" w:rsidP="00D77898">
      <w:pPr>
        <w:keepNext/>
        <w:spacing w:line="240" w:lineRule="auto"/>
      </w:pPr>
    </w:p>
    <w:p w14:paraId="0E0F89F1" w14:textId="27C1FD58" w:rsidR="00D77898" w:rsidRDefault="00D77898" w:rsidP="00D77898">
      <w:pPr>
        <w:spacing w:line="240" w:lineRule="auto"/>
      </w:pPr>
      <w:r>
        <w:t>Mounjaro 12,5 mg süstelahus pen</w:t>
      </w:r>
      <w:r>
        <w:noBreakHyphen/>
        <w:t>süstlis</w:t>
      </w:r>
    </w:p>
    <w:p w14:paraId="052BA9BD" w14:textId="77777777" w:rsidR="00D77898" w:rsidRDefault="00D77898" w:rsidP="00D77898">
      <w:pPr>
        <w:spacing w:line="240" w:lineRule="auto"/>
      </w:pPr>
    </w:p>
    <w:p w14:paraId="771B5A33" w14:textId="77777777" w:rsidR="00D77898" w:rsidRPr="009559EE" w:rsidRDefault="00D77898" w:rsidP="00D77898">
      <w:pPr>
        <w:spacing w:line="240" w:lineRule="auto"/>
        <w:rPr>
          <w:b/>
        </w:rPr>
      </w:pPr>
      <w:r>
        <w:t>tirsepatiid</w:t>
      </w:r>
    </w:p>
    <w:p w14:paraId="6F604C9D" w14:textId="77777777" w:rsidR="00D77898" w:rsidRPr="009559EE" w:rsidRDefault="00D77898" w:rsidP="00D77898">
      <w:pPr>
        <w:spacing w:line="240" w:lineRule="auto"/>
      </w:pPr>
    </w:p>
    <w:p w14:paraId="5C680710" w14:textId="77777777" w:rsidR="00D77898" w:rsidRPr="009559EE" w:rsidRDefault="00D77898" w:rsidP="00D77898">
      <w:pPr>
        <w:spacing w:line="240" w:lineRule="auto"/>
      </w:pPr>
    </w:p>
    <w:p w14:paraId="1DE3DD89" w14:textId="463A7471"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9559EE">
        <w:rPr>
          <w:b/>
        </w:rPr>
        <w:t>2.</w:t>
      </w:r>
      <w:r w:rsidRPr="009559EE">
        <w:rPr>
          <w:b/>
        </w:rPr>
        <w:tab/>
        <w:t>TOIMEAINE(TE) SISALDUS</w:t>
      </w:r>
      <w:r w:rsidR="00AF49FE">
        <w:rPr>
          <w:b/>
        </w:rPr>
        <w:fldChar w:fldCharType="begin"/>
      </w:r>
      <w:r w:rsidR="00AF49FE">
        <w:rPr>
          <w:b/>
        </w:rPr>
        <w:instrText xml:space="preserve"> DOCVARIABLE VAULT_ND_12263afb-e375-4ee2-a200-1019c77fb9a5 \* MERGEFORMAT </w:instrText>
      </w:r>
      <w:r w:rsidR="00AF49FE">
        <w:rPr>
          <w:b/>
        </w:rPr>
        <w:fldChar w:fldCharType="separate"/>
      </w:r>
      <w:r w:rsidR="00AF49FE">
        <w:rPr>
          <w:b/>
        </w:rPr>
        <w:t xml:space="preserve"> </w:t>
      </w:r>
      <w:r w:rsidR="00AF49FE">
        <w:rPr>
          <w:b/>
        </w:rPr>
        <w:fldChar w:fldCharType="end"/>
      </w:r>
    </w:p>
    <w:p w14:paraId="49B699C0" w14:textId="77777777" w:rsidR="00D77898" w:rsidRPr="009559EE" w:rsidRDefault="00D77898" w:rsidP="00D77898">
      <w:pPr>
        <w:keepNext/>
        <w:spacing w:line="240" w:lineRule="auto"/>
      </w:pPr>
    </w:p>
    <w:p w14:paraId="7D353170" w14:textId="2889296A" w:rsidR="00D77898" w:rsidRDefault="00D77898" w:rsidP="00D77898">
      <w:pPr>
        <w:pStyle w:val="EMEAEnBodyText"/>
        <w:autoSpaceDE w:val="0"/>
        <w:autoSpaceDN w:val="0"/>
        <w:adjustRightInd w:val="0"/>
        <w:spacing w:before="0" w:after="0"/>
        <w:jc w:val="left"/>
      </w:pPr>
      <w:r>
        <w:t>Iga pen</w:t>
      </w:r>
      <w:r>
        <w:noBreakHyphen/>
        <w:t>süstel sisaldab 12,5 mg tirsepatiidi 0,5 ml lahuses</w:t>
      </w:r>
      <w:r w:rsidR="00652783">
        <w:t xml:space="preserve"> (25 mg/ml)</w:t>
      </w:r>
    </w:p>
    <w:p w14:paraId="7CB69BF5" w14:textId="77777777" w:rsidR="00D77898" w:rsidRPr="009559EE" w:rsidRDefault="00D77898" w:rsidP="00D77898">
      <w:pPr>
        <w:spacing w:line="240" w:lineRule="auto"/>
      </w:pPr>
    </w:p>
    <w:p w14:paraId="0489F307" w14:textId="77777777" w:rsidR="00D77898" w:rsidRPr="009559EE" w:rsidRDefault="00D77898" w:rsidP="00D77898">
      <w:pPr>
        <w:spacing w:line="240" w:lineRule="auto"/>
      </w:pPr>
    </w:p>
    <w:p w14:paraId="3B3D121C" w14:textId="5779F9D3"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3.</w:t>
      </w:r>
      <w:r w:rsidRPr="009559EE">
        <w:rPr>
          <w:b/>
        </w:rPr>
        <w:tab/>
      </w:r>
      <w:r w:rsidRPr="009559EE">
        <w:rPr>
          <w:b/>
          <w:noProof/>
        </w:rPr>
        <w:t>ABIAINED</w:t>
      </w:r>
      <w:r w:rsidR="00AF49FE">
        <w:rPr>
          <w:b/>
          <w:noProof/>
        </w:rPr>
        <w:fldChar w:fldCharType="begin"/>
      </w:r>
      <w:r w:rsidR="00AF49FE">
        <w:rPr>
          <w:b/>
          <w:noProof/>
        </w:rPr>
        <w:instrText xml:space="preserve"> DOCVARIABLE VAULT_ND_8635b535-8ae0-40f6-b0c4-b353f85d0e16 \* MERGEFORMAT </w:instrText>
      </w:r>
      <w:r w:rsidR="00AF49FE">
        <w:rPr>
          <w:b/>
          <w:noProof/>
        </w:rPr>
        <w:fldChar w:fldCharType="separate"/>
      </w:r>
      <w:r w:rsidR="00AF49FE">
        <w:rPr>
          <w:b/>
          <w:noProof/>
        </w:rPr>
        <w:t xml:space="preserve"> </w:t>
      </w:r>
      <w:r w:rsidR="00AF49FE">
        <w:rPr>
          <w:b/>
          <w:noProof/>
        </w:rPr>
        <w:fldChar w:fldCharType="end"/>
      </w:r>
    </w:p>
    <w:p w14:paraId="30EC8959" w14:textId="77777777" w:rsidR="00D77898" w:rsidRPr="009559EE" w:rsidRDefault="00D77898" w:rsidP="00D77898">
      <w:pPr>
        <w:keepNext/>
        <w:spacing w:line="240" w:lineRule="auto"/>
        <w:rPr>
          <w:noProof/>
          <w:szCs w:val="22"/>
        </w:rPr>
      </w:pPr>
    </w:p>
    <w:p w14:paraId="6294F88E"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1917A4B6" w14:textId="77777777" w:rsidR="00D77898" w:rsidRDefault="00D77898" w:rsidP="00D77898">
      <w:pPr>
        <w:spacing w:line="240" w:lineRule="auto"/>
        <w:rPr>
          <w:noProof/>
          <w:szCs w:val="22"/>
        </w:rPr>
      </w:pPr>
    </w:p>
    <w:p w14:paraId="3B168F64" w14:textId="77777777" w:rsidR="00D77898" w:rsidRPr="009559EE" w:rsidRDefault="00D77898" w:rsidP="00D77898">
      <w:pPr>
        <w:spacing w:line="240" w:lineRule="auto"/>
        <w:rPr>
          <w:noProof/>
          <w:szCs w:val="22"/>
        </w:rPr>
      </w:pPr>
    </w:p>
    <w:p w14:paraId="6B87CEC9" w14:textId="145ABA1D"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4.</w:t>
      </w:r>
      <w:r w:rsidRPr="009559EE">
        <w:rPr>
          <w:b/>
        </w:rPr>
        <w:tab/>
      </w:r>
      <w:r w:rsidRPr="009559EE">
        <w:rPr>
          <w:b/>
          <w:noProof/>
        </w:rPr>
        <w:t>RAVIMVORM JA PAKENDI SUURUS</w:t>
      </w:r>
      <w:r w:rsidR="00AF49FE">
        <w:rPr>
          <w:b/>
          <w:noProof/>
        </w:rPr>
        <w:fldChar w:fldCharType="begin"/>
      </w:r>
      <w:r w:rsidR="00AF49FE">
        <w:rPr>
          <w:b/>
          <w:noProof/>
        </w:rPr>
        <w:instrText xml:space="preserve"> DOCVARIABLE VAULT_ND_cb61aad0-8de5-4a21-a933-231de6f626d4 \* MERGEFORMAT </w:instrText>
      </w:r>
      <w:r w:rsidR="00AF49FE">
        <w:rPr>
          <w:b/>
          <w:noProof/>
        </w:rPr>
        <w:fldChar w:fldCharType="separate"/>
      </w:r>
      <w:r w:rsidR="00AF49FE">
        <w:rPr>
          <w:b/>
          <w:noProof/>
        </w:rPr>
        <w:t xml:space="preserve"> </w:t>
      </w:r>
      <w:r w:rsidR="00AF49FE">
        <w:rPr>
          <w:b/>
          <w:noProof/>
        </w:rPr>
        <w:fldChar w:fldCharType="end"/>
      </w:r>
    </w:p>
    <w:p w14:paraId="5414DE98" w14:textId="77777777" w:rsidR="00D77898" w:rsidRPr="009559EE" w:rsidRDefault="00D77898" w:rsidP="00D77898">
      <w:pPr>
        <w:keepNext/>
        <w:spacing w:line="240" w:lineRule="auto"/>
        <w:rPr>
          <w:noProof/>
          <w:szCs w:val="22"/>
        </w:rPr>
      </w:pPr>
    </w:p>
    <w:p w14:paraId="3FAC4483" w14:textId="77777777" w:rsidR="00D77898" w:rsidRPr="009559EE" w:rsidRDefault="00D77898" w:rsidP="00D77898">
      <w:r w:rsidRPr="00F924B7">
        <w:rPr>
          <w:highlight w:val="lightGray"/>
        </w:rPr>
        <w:t>Süstelahus</w:t>
      </w:r>
    </w:p>
    <w:p w14:paraId="4ECD2084" w14:textId="77777777" w:rsidR="00D77898" w:rsidRDefault="00D77898" w:rsidP="00D77898"/>
    <w:p w14:paraId="2E655A5F" w14:textId="77777777" w:rsidR="00D77898" w:rsidRDefault="00D77898" w:rsidP="00D77898">
      <w:r>
        <w:t>Mitmikpakend: 12 pen</w:t>
      </w:r>
      <w:r>
        <w:noBreakHyphen/>
        <w:t>süstlit (kolm 4 pen</w:t>
      </w:r>
      <w:r>
        <w:noBreakHyphen/>
        <w:t>süstliga pakendit).</w:t>
      </w:r>
    </w:p>
    <w:p w14:paraId="0148B001" w14:textId="77777777" w:rsidR="00D77898" w:rsidRDefault="00D77898" w:rsidP="00D77898">
      <w:pPr>
        <w:spacing w:line="240" w:lineRule="auto"/>
      </w:pPr>
    </w:p>
    <w:p w14:paraId="5C94C066" w14:textId="77777777" w:rsidR="00D77898" w:rsidRPr="009559EE" w:rsidRDefault="00D77898" w:rsidP="00D77898">
      <w:pPr>
        <w:spacing w:line="240" w:lineRule="auto"/>
        <w:rPr>
          <w:noProof/>
          <w:szCs w:val="22"/>
        </w:rPr>
      </w:pPr>
    </w:p>
    <w:p w14:paraId="51A5DF13" w14:textId="1FD8B1E5"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5.</w:t>
      </w:r>
      <w:r w:rsidRPr="009559EE">
        <w:rPr>
          <w:b/>
        </w:rPr>
        <w:tab/>
      </w:r>
      <w:r w:rsidRPr="009559EE">
        <w:rPr>
          <w:b/>
          <w:noProof/>
        </w:rPr>
        <w:t>MANUSTAMISVIIS JA -TEE(D)</w:t>
      </w:r>
      <w:r w:rsidR="00AF49FE">
        <w:rPr>
          <w:b/>
          <w:noProof/>
        </w:rPr>
        <w:fldChar w:fldCharType="begin"/>
      </w:r>
      <w:r w:rsidR="00AF49FE">
        <w:rPr>
          <w:b/>
          <w:noProof/>
        </w:rPr>
        <w:instrText xml:space="preserve"> DOCVARIABLE VAULT_ND_c9485f5c-94d7-4659-82c4-452907b37ec4 \* MERGEFORMAT </w:instrText>
      </w:r>
      <w:r w:rsidR="00AF49FE">
        <w:rPr>
          <w:b/>
          <w:noProof/>
        </w:rPr>
        <w:fldChar w:fldCharType="separate"/>
      </w:r>
      <w:r w:rsidR="00AF49FE">
        <w:rPr>
          <w:b/>
          <w:noProof/>
        </w:rPr>
        <w:t xml:space="preserve"> </w:t>
      </w:r>
      <w:r w:rsidR="00AF49FE">
        <w:rPr>
          <w:b/>
          <w:noProof/>
        </w:rPr>
        <w:fldChar w:fldCharType="end"/>
      </w:r>
    </w:p>
    <w:p w14:paraId="636BAEEC" w14:textId="77777777" w:rsidR="00D77898" w:rsidRPr="009559EE" w:rsidRDefault="00D77898" w:rsidP="00D77898">
      <w:pPr>
        <w:keepNext/>
        <w:spacing w:line="240" w:lineRule="auto"/>
      </w:pPr>
    </w:p>
    <w:p w14:paraId="35227777" w14:textId="77777777" w:rsidR="00D77898" w:rsidRDefault="00D77898" w:rsidP="00D77898">
      <w:pPr>
        <w:spacing w:line="240" w:lineRule="auto"/>
      </w:pPr>
      <w:r>
        <w:t>Ainult ühekordseks kasutamiseks</w:t>
      </w:r>
    </w:p>
    <w:p w14:paraId="064DE102" w14:textId="77777777" w:rsidR="00D77898" w:rsidRDefault="00D77898" w:rsidP="00D77898">
      <w:pPr>
        <w:spacing w:line="240" w:lineRule="auto"/>
      </w:pPr>
      <w:r>
        <w:t>Üks kord nädalas</w:t>
      </w:r>
    </w:p>
    <w:p w14:paraId="74BDB5DB" w14:textId="77777777" w:rsidR="00D77898" w:rsidRDefault="00D77898" w:rsidP="00D77898">
      <w:pPr>
        <w:spacing w:line="240" w:lineRule="auto"/>
      </w:pPr>
      <w:r w:rsidRPr="009D1B4A">
        <w:t>Enne ravimi kasutamist lugege pakendi infolehte.</w:t>
      </w:r>
    </w:p>
    <w:p w14:paraId="2CF6923D" w14:textId="77777777" w:rsidR="00D77898" w:rsidRPr="009559EE" w:rsidRDefault="00D77898" w:rsidP="00D77898">
      <w:pPr>
        <w:spacing w:line="240" w:lineRule="auto"/>
      </w:pPr>
      <w:r>
        <w:t>Subkutaanne</w:t>
      </w:r>
    </w:p>
    <w:p w14:paraId="0A54F56C" w14:textId="77777777" w:rsidR="00D77898" w:rsidRPr="009559EE" w:rsidRDefault="00D77898" w:rsidP="00D77898">
      <w:pPr>
        <w:spacing w:line="240" w:lineRule="auto"/>
      </w:pPr>
    </w:p>
    <w:p w14:paraId="7857D9BE" w14:textId="77777777" w:rsidR="00D77898" w:rsidRPr="009559EE" w:rsidRDefault="00D77898" w:rsidP="00D77898">
      <w:pPr>
        <w:spacing w:line="240" w:lineRule="auto"/>
      </w:pPr>
    </w:p>
    <w:p w14:paraId="5D493FFD" w14:textId="53A69DE8"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6.</w:t>
      </w:r>
      <w:r w:rsidRPr="009559EE">
        <w:rPr>
          <w:b/>
        </w:rPr>
        <w:tab/>
        <w:t>ERIHOIATUS, ET RAVIMIT TULEB HOIDA LASTE EEST VARJATUD JA KÄTTESAAMATUS KOHAS</w:t>
      </w:r>
      <w:r w:rsidR="00AF49FE">
        <w:rPr>
          <w:b/>
        </w:rPr>
        <w:fldChar w:fldCharType="begin"/>
      </w:r>
      <w:r w:rsidR="00AF49FE">
        <w:rPr>
          <w:b/>
        </w:rPr>
        <w:instrText xml:space="preserve"> DOCVARIABLE VAULT_ND_d93e1314-d2a2-4154-aaab-cd5b5157c2a7 \* MERGEFORMAT </w:instrText>
      </w:r>
      <w:r w:rsidR="00AF49FE">
        <w:rPr>
          <w:b/>
        </w:rPr>
        <w:fldChar w:fldCharType="separate"/>
      </w:r>
      <w:r w:rsidR="00AF49FE">
        <w:rPr>
          <w:b/>
        </w:rPr>
        <w:t xml:space="preserve"> </w:t>
      </w:r>
      <w:r w:rsidR="00AF49FE">
        <w:rPr>
          <w:b/>
        </w:rPr>
        <w:fldChar w:fldCharType="end"/>
      </w:r>
    </w:p>
    <w:p w14:paraId="5E28B163" w14:textId="77777777" w:rsidR="00D77898" w:rsidRPr="009559EE" w:rsidRDefault="00D77898" w:rsidP="00D77898">
      <w:pPr>
        <w:keepNext/>
        <w:spacing w:line="240" w:lineRule="auto"/>
      </w:pPr>
    </w:p>
    <w:p w14:paraId="5A2A130E" w14:textId="7D1EECF9" w:rsidR="00D77898" w:rsidRPr="009559EE" w:rsidRDefault="00D77898" w:rsidP="00D77898">
      <w:pPr>
        <w:spacing w:line="240" w:lineRule="auto"/>
        <w:outlineLvl w:val="0"/>
      </w:pPr>
      <w:r w:rsidRPr="009559EE">
        <w:t>Hoida laste eest varjatud ja kättesaamatus kohas</w:t>
      </w:r>
      <w:r>
        <w:t>.</w:t>
      </w:r>
      <w:fldSimple w:instr=" DOCVARIABLE vault_nd_36c9a2a2-7efc-4716-afb7-3ae336ac3fd9 \* MERGEFORMAT">
        <w:r w:rsidR="00AF49FE">
          <w:t xml:space="preserve"> </w:t>
        </w:r>
      </w:fldSimple>
    </w:p>
    <w:p w14:paraId="1B29F61A" w14:textId="77777777" w:rsidR="00D77898" w:rsidRPr="009559EE" w:rsidRDefault="00D77898" w:rsidP="00D77898">
      <w:pPr>
        <w:spacing w:line="240" w:lineRule="auto"/>
      </w:pPr>
    </w:p>
    <w:p w14:paraId="33D2FA25" w14:textId="77777777" w:rsidR="00D77898" w:rsidRPr="009559EE" w:rsidRDefault="00D77898" w:rsidP="00D77898">
      <w:pPr>
        <w:spacing w:line="240" w:lineRule="auto"/>
      </w:pPr>
    </w:p>
    <w:p w14:paraId="3FD327D8" w14:textId="5D115DC7"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7.</w:t>
      </w:r>
      <w:r w:rsidRPr="009559EE">
        <w:rPr>
          <w:b/>
        </w:rPr>
        <w:tab/>
        <w:t>TEISED ERIHOIATUSED (VAJADUSEL)</w:t>
      </w:r>
      <w:r w:rsidR="00AF49FE">
        <w:rPr>
          <w:b/>
        </w:rPr>
        <w:fldChar w:fldCharType="begin"/>
      </w:r>
      <w:r w:rsidR="00AF49FE">
        <w:rPr>
          <w:b/>
        </w:rPr>
        <w:instrText xml:space="preserve"> DOCVARIABLE VAULT_ND_57fb86b4-a5e8-40c2-a45f-11d07236341d \* MERGEFORMAT </w:instrText>
      </w:r>
      <w:r w:rsidR="00AF49FE">
        <w:rPr>
          <w:b/>
        </w:rPr>
        <w:fldChar w:fldCharType="separate"/>
      </w:r>
      <w:r w:rsidR="00AF49FE">
        <w:rPr>
          <w:b/>
        </w:rPr>
        <w:t xml:space="preserve"> </w:t>
      </w:r>
      <w:r w:rsidR="00AF49FE">
        <w:rPr>
          <w:b/>
        </w:rPr>
        <w:fldChar w:fldCharType="end"/>
      </w:r>
    </w:p>
    <w:p w14:paraId="22AC7179" w14:textId="77777777" w:rsidR="00D77898" w:rsidRPr="009559EE" w:rsidRDefault="00D77898" w:rsidP="00D77898">
      <w:pPr>
        <w:keepNext/>
        <w:spacing w:line="240" w:lineRule="auto"/>
      </w:pPr>
    </w:p>
    <w:p w14:paraId="4C89E6EE" w14:textId="77777777" w:rsidR="00D77898" w:rsidRPr="009559EE" w:rsidRDefault="00D77898" w:rsidP="00D77898">
      <w:pPr>
        <w:tabs>
          <w:tab w:val="left" w:pos="749"/>
        </w:tabs>
        <w:spacing w:line="240" w:lineRule="auto"/>
      </w:pPr>
    </w:p>
    <w:p w14:paraId="616D063C" w14:textId="4471E651"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8.</w:t>
      </w:r>
      <w:r w:rsidRPr="009559EE">
        <w:rPr>
          <w:b/>
        </w:rPr>
        <w:tab/>
        <w:t>KÕLBLIKKUSAEG</w:t>
      </w:r>
      <w:r w:rsidR="00AF49FE">
        <w:rPr>
          <w:b/>
        </w:rPr>
        <w:fldChar w:fldCharType="begin"/>
      </w:r>
      <w:r w:rsidR="00AF49FE">
        <w:rPr>
          <w:b/>
        </w:rPr>
        <w:instrText xml:space="preserve"> DOCVARIABLE VAULT_ND_92e87e12-03cb-4e54-ad0e-bcf424bbf4a4 \* MERGEFORMAT </w:instrText>
      </w:r>
      <w:r w:rsidR="00AF49FE">
        <w:rPr>
          <w:b/>
        </w:rPr>
        <w:fldChar w:fldCharType="separate"/>
      </w:r>
      <w:r w:rsidR="00AF49FE">
        <w:rPr>
          <w:b/>
        </w:rPr>
        <w:t xml:space="preserve"> </w:t>
      </w:r>
      <w:r w:rsidR="00AF49FE">
        <w:rPr>
          <w:b/>
        </w:rPr>
        <w:fldChar w:fldCharType="end"/>
      </w:r>
    </w:p>
    <w:p w14:paraId="2E951A78" w14:textId="77777777" w:rsidR="00D77898" w:rsidRPr="009559EE" w:rsidRDefault="00D77898" w:rsidP="00D77898">
      <w:pPr>
        <w:keepNext/>
        <w:spacing w:line="240" w:lineRule="auto"/>
      </w:pPr>
    </w:p>
    <w:p w14:paraId="29252BF0" w14:textId="77777777" w:rsidR="00D77898" w:rsidRPr="009559EE" w:rsidRDefault="00D77898" w:rsidP="00D77898">
      <w:pPr>
        <w:spacing w:line="240" w:lineRule="auto"/>
        <w:rPr>
          <w:noProof/>
          <w:szCs w:val="22"/>
        </w:rPr>
      </w:pPr>
      <w:r>
        <w:rPr>
          <w:noProof/>
          <w:szCs w:val="22"/>
        </w:rPr>
        <w:t>EXP</w:t>
      </w:r>
    </w:p>
    <w:p w14:paraId="12134E76" w14:textId="77777777" w:rsidR="00D77898" w:rsidRPr="009559EE" w:rsidRDefault="00D77898" w:rsidP="00D77898">
      <w:pPr>
        <w:spacing w:line="240" w:lineRule="auto"/>
        <w:rPr>
          <w:noProof/>
          <w:szCs w:val="22"/>
        </w:rPr>
      </w:pPr>
    </w:p>
    <w:p w14:paraId="09B5C828" w14:textId="77777777" w:rsidR="00D77898" w:rsidRPr="009559EE" w:rsidRDefault="00D77898" w:rsidP="00D77898">
      <w:pPr>
        <w:spacing w:line="240" w:lineRule="auto"/>
        <w:rPr>
          <w:noProof/>
          <w:szCs w:val="22"/>
        </w:rPr>
      </w:pPr>
    </w:p>
    <w:p w14:paraId="1DCC5E5B" w14:textId="6DB4902B"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9.</w:t>
      </w:r>
      <w:r w:rsidRPr="009559EE">
        <w:rPr>
          <w:b/>
        </w:rPr>
        <w:tab/>
      </w:r>
      <w:r w:rsidRPr="009559EE">
        <w:rPr>
          <w:b/>
          <w:noProof/>
        </w:rPr>
        <w:t>SÄILITAMISE ERITINGIMUSED</w:t>
      </w:r>
      <w:r w:rsidR="00AF49FE">
        <w:rPr>
          <w:b/>
          <w:noProof/>
        </w:rPr>
        <w:fldChar w:fldCharType="begin"/>
      </w:r>
      <w:r w:rsidR="00AF49FE">
        <w:rPr>
          <w:b/>
          <w:noProof/>
        </w:rPr>
        <w:instrText xml:space="preserve"> DOCVARIABLE VAULT_ND_7fda3125-90a6-41e1-88a8-07229e531e67 \* MERGEFORMAT </w:instrText>
      </w:r>
      <w:r w:rsidR="00AF49FE">
        <w:rPr>
          <w:b/>
          <w:noProof/>
        </w:rPr>
        <w:fldChar w:fldCharType="separate"/>
      </w:r>
      <w:r w:rsidR="00AF49FE">
        <w:rPr>
          <w:b/>
          <w:noProof/>
        </w:rPr>
        <w:t xml:space="preserve"> </w:t>
      </w:r>
      <w:r w:rsidR="00AF49FE">
        <w:rPr>
          <w:b/>
          <w:noProof/>
        </w:rPr>
        <w:fldChar w:fldCharType="end"/>
      </w:r>
    </w:p>
    <w:p w14:paraId="444C88E6" w14:textId="77777777" w:rsidR="00D77898" w:rsidRPr="009559EE" w:rsidRDefault="00D77898" w:rsidP="00D77898">
      <w:pPr>
        <w:keepNext/>
        <w:spacing w:line="240" w:lineRule="auto"/>
        <w:rPr>
          <w:noProof/>
          <w:szCs w:val="22"/>
        </w:rPr>
      </w:pPr>
    </w:p>
    <w:p w14:paraId="472CB01A" w14:textId="77777777" w:rsidR="00D77898" w:rsidRDefault="00D77898" w:rsidP="00D77898">
      <w:pPr>
        <w:tabs>
          <w:tab w:val="clear" w:pos="567"/>
          <w:tab w:val="left" w:pos="0"/>
        </w:tabs>
        <w:spacing w:line="240" w:lineRule="auto"/>
        <w:rPr>
          <w:noProof/>
          <w:szCs w:val="22"/>
        </w:rPr>
      </w:pPr>
      <w:r>
        <w:rPr>
          <w:noProof/>
          <w:szCs w:val="22"/>
        </w:rPr>
        <w:t>Hoida külmkapis.</w:t>
      </w:r>
    </w:p>
    <w:p w14:paraId="186CB967" w14:textId="26AA8F0E" w:rsidR="00D77898" w:rsidRPr="0022034C" w:rsidRDefault="00D77898" w:rsidP="00D77898">
      <w:pPr>
        <w:tabs>
          <w:tab w:val="clear" w:pos="567"/>
          <w:tab w:val="left" w:pos="0"/>
        </w:tabs>
        <w:spacing w:line="240" w:lineRule="auto"/>
      </w:pPr>
      <w:r>
        <w:rPr>
          <w:noProof/>
          <w:szCs w:val="22"/>
        </w:rPr>
        <w:lastRenderedPageBreak/>
        <w:t>Võib hoida külmkap</w:t>
      </w:r>
      <w:r w:rsidR="00A516DD">
        <w:rPr>
          <w:noProof/>
          <w:szCs w:val="22"/>
        </w:rPr>
        <w:t>ist väljavõetuna</w:t>
      </w:r>
      <w:r>
        <w:rPr>
          <w:noProof/>
          <w:szCs w:val="22"/>
        </w:rPr>
        <w:t xml:space="preserve"> temperatuuril </w:t>
      </w:r>
      <w:r w:rsidR="00652783">
        <w:rPr>
          <w:noProof/>
          <w:szCs w:val="22"/>
        </w:rPr>
        <w:t>kuni</w:t>
      </w:r>
      <w:r>
        <w:rPr>
          <w:noProof/>
          <w:szCs w:val="22"/>
        </w:rPr>
        <w:t xml:space="preserve"> 30 </w:t>
      </w:r>
      <w:r w:rsidR="00CE0C46" w:rsidRPr="00140929">
        <w:rPr>
          <w:rFonts w:ascii="Symbol" w:eastAsia="Symbol" w:hAnsi="Symbol" w:cs="Symbol"/>
          <w:szCs w:val="24"/>
        </w:rPr>
        <w:t>°</w:t>
      </w:r>
      <w:r w:rsidR="00CE0C46" w:rsidRPr="00140929">
        <w:rPr>
          <w:szCs w:val="24"/>
        </w:rPr>
        <w:t>C</w:t>
      </w:r>
      <w:r>
        <w:rPr>
          <w:szCs w:val="22"/>
        </w:rPr>
        <w:t xml:space="preserve"> kuni 21</w:t>
      </w:r>
      <w:r>
        <w:t> päeva.</w:t>
      </w:r>
    </w:p>
    <w:p w14:paraId="1E1163BC" w14:textId="77777777" w:rsidR="00D77898" w:rsidRDefault="00D77898" w:rsidP="00D77898">
      <w:pPr>
        <w:tabs>
          <w:tab w:val="clear" w:pos="567"/>
          <w:tab w:val="left" w:pos="0"/>
        </w:tabs>
        <w:spacing w:line="240" w:lineRule="auto"/>
        <w:rPr>
          <w:noProof/>
          <w:szCs w:val="22"/>
        </w:rPr>
      </w:pPr>
      <w:r>
        <w:rPr>
          <w:noProof/>
          <w:szCs w:val="22"/>
        </w:rPr>
        <w:t>Mitte lasta külmuda.</w:t>
      </w:r>
    </w:p>
    <w:p w14:paraId="1C2BE96F" w14:textId="77777777" w:rsidR="00D77898" w:rsidRDefault="00D77898" w:rsidP="00D77898">
      <w:pPr>
        <w:tabs>
          <w:tab w:val="clear" w:pos="567"/>
          <w:tab w:val="left" w:pos="0"/>
        </w:tabs>
        <w:spacing w:line="240" w:lineRule="auto"/>
        <w:rPr>
          <w:noProof/>
          <w:szCs w:val="22"/>
        </w:rPr>
      </w:pPr>
      <w:r>
        <w:rPr>
          <w:noProof/>
          <w:szCs w:val="22"/>
        </w:rPr>
        <w:t>Hoida originaalpakendis, valguse eest kaitstult.</w:t>
      </w:r>
    </w:p>
    <w:p w14:paraId="5BA6FB66" w14:textId="77777777" w:rsidR="00D77898" w:rsidRDefault="00D77898" w:rsidP="00D77898">
      <w:pPr>
        <w:tabs>
          <w:tab w:val="clear" w:pos="567"/>
          <w:tab w:val="left" w:pos="0"/>
        </w:tabs>
        <w:spacing w:line="240" w:lineRule="auto"/>
        <w:rPr>
          <w:noProof/>
          <w:szCs w:val="22"/>
        </w:rPr>
      </w:pPr>
    </w:p>
    <w:p w14:paraId="30075B1C" w14:textId="77777777" w:rsidR="00D77898" w:rsidRPr="009559EE" w:rsidRDefault="00D77898" w:rsidP="00D77898">
      <w:pPr>
        <w:tabs>
          <w:tab w:val="clear" w:pos="567"/>
          <w:tab w:val="left" w:pos="0"/>
        </w:tabs>
        <w:spacing w:line="240" w:lineRule="auto"/>
        <w:rPr>
          <w:noProof/>
          <w:szCs w:val="22"/>
        </w:rPr>
      </w:pPr>
    </w:p>
    <w:p w14:paraId="253F1FF5" w14:textId="6E9FD166"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10.</w:t>
      </w:r>
      <w:r w:rsidRPr="009559EE">
        <w:rPr>
          <w:b/>
        </w:rPr>
        <w:tab/>
      </w:r>
      <w:r w:rsidRPr="009559EE">
        <w:rPr>
          <w:b/>
          <w:noProof/>
        </w:rPr>
        <w:t>ERINÕUDED KASUTAMATA JÄÄNUD RAVIMPREPARAADI VÕI SELLEST TEKKINUD JÄÄTMEMATERJALI HÄVITAMISEKS, VASTAVALT VAJADUSELE</w:t>
      </w:r>
      <w:r w:rsidR="00AF49FE">
        <w:rPr>
          <w:b/>
          <w:noProof/>
        </w:rPr>
        <w:fldChar w:fldCharType="begin"/>
      </w:r>
      <w:r w:rsidR="00AF49FE">
        <w:rPr>
          <w:b/>
          <w:noProof/>
        </w:rPr>
        <w:instrText xml:space="preserve"> DOCVARIABLE VAULT_ND_021468c0-bb75-4189-9244-ef5d8622105d \* MERGEFORMAT </w:instrText>
      </w:r>
      <w:r w:rsidR="00AF49FE">
        <w:rPr>
          <w:b/>
          <w:noProof/>
        </w:rPr>
        <w:fldChar w:fldCharType="separate"/>
      </w:r>
      <w:r w:rsidR="00AF49FE">
        <w:rPr>
          <w:b/>
          <w:noProof/>
        </w:rPr>
        <w:t xml:space="preserve"> </w:t>
      </w:r>
      <w:r w:rsidR="00AF49FE">
        <w:rPr>
          <w:b/>
          <w:noProof/>
        </w:rPr>
        <w:fldChar w:fldCharType="end"/>
      </w:r>
    </w:p>
    <w:p w14:paraId="01B9CB3B" w14:textId="77777777" w:rsidR="00D77898" w:rsidRPr="009559EE" w:rsidRDefault="00D77898" w:rsidP="00D77898">
      <w:pPr>
        <w:keepNext/>
        <w:spacing w:line="240" w:lineRule="auto"/>
        <w:rPr>
          <w:noProof/>
          <w:szCs w:val="22"/>
        </w:rPr>
      </w:pPr>
    </w:p>
    <w:p w14:paraId="4FB64603" w14:textId="77777777" w:rsidR="00D77898" w:rsidRPr="009559EE" w:rsidRDefault="00D77898" w:rsidP="00D77898">
      <w:pPr>
        <w:spacing w:line="240" w:lineRule="auto"/>
        <w:rPr>
          <w:noProof/>
          <w:szCs w:val="22"/>
        </w:rPr>
      </w:pPr>
    </w:p>
    <w:p w14:paraId="1EA8C80C" w14:textId="50B2CF22"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11.</w:t>
      </w:r>
      <w:r w:rsidRPr="009559EE">
        <w:rPr>
          <w:b/>
        </w:rPr>
        <w:tab/>
      </w:r>
      <w:r w:rsidRPr="009559EE">
        <w:rPr>
          <w:b/>
          <w:noProof/>
        </w:rPr>
        <w:t>MÜÜGILOA HOIDJA NIMI JA AADRESS</w:t>
      </w:r>
      <w:r w:rsidR="00AF49FE">
        <w:rPr>
          <w:b/>
          <w:noProof/>
        </w:rPr>
        <w:fldChar w:fldCharType="begin"/>
      </w:r>
      <w:r w:rsidR="00AF49FE">
        <w:rPr>
          <w:b/>
          <w:noProof/>
        </w:rPr>
        <w:instrText xml:space="preserve"> DOCVARIABLE VAULT_ND_8cc4c827-ee90-4691-9ead-33c8e5738eaf \* MERGEFORMAT </w:instrText>
      </w:r>
      <w:r w:rsidR="00AF49FE">
        <w:rPr>
          <w:b/>
          <w:noProof/>
        </w:rPr>
        <w:fldChar w:fldCharType="separate"/>
      </w:r>
      <w:r w:rsidR="00AF49FE">
        <w:rPr>
          <w:b/>
          <w:noProof/>
        </w:rPr>
        <w:t xml:space="preserve"> </w:t>
      </w:r>
      <w:r w:rsidR="00AF49FE">
        <w:rPr>
          <w:b/>
          <w:noProof/>
        </w:rPr>
        <w:fldChar w:fldCharType="end"/>
      </w:r>
    </w:p>
    <w:p w14:paraId="4C0F2E81" w14:textId="77777777" w:rsidR="00D77898" w:rsidRPr="009559EE" w:rsidRDefault="00D77898" w:rsidP="00D77898">
      <w:pPr>
        <w:keepNext/>
        <w:spacing w:line="240" w:lineRule="auto"/>
      </w:pPr>
    </w:p>
    <w:p w14:paraId="7D77E2E7" w14:textId="77777777" w:rsidR="00D77898" w:rsidRDefault="00D77898" w:rsidP="00D77898">
      <w:pPr>
        <w:spacing w:line="240" w:lineRule="auto"/>
        <w:rPr>
          <w:szCs w:val="22"/>
        </w:rPr>
      </w:pPr>
      <w:r>
        <w:rPr>
          <w:szCs w:val="22"/>
        </w:rPr>
        <w:t>Eli Lilly Nederland B.V.</w:t>
      </w:r>
    </w:p>
    <w:p w14:paraId="7B48A22A" w14:textId="50E94411" w:rsidR="00D77898" w:rsidRDefault="00341A9A" w:rsidP="00D77898">
      <w:pPr>
        <w:spacing w:line="240" w:lineRule="auto"/>
        <w:rPr>
          <w:szCs w:val="22"/>
        </w:rPr>
      </w:pPr>
      <w:r w:rsidRPr="00626EDB">
        <w:rPr>
          <w:szCs w:val="22"/>
          <w:lang w:val="de-CH"/>
        </w:rPr>
        <w:t>Orteliuslaan 1000, 3528 BD</w:t>
      </w:r>
      <w:r w:rsidR="00D77898">
        <w:rPr>
          <w:szCs w:val="22"/>
        </w:rPr>
        <w:t xml:space="preserve"> Utrecht</w:t>
      </w:r>
    </w:p>
    <w:p w14:paraId="2C8214FA" w14:textId="77777777" w:rsidR="00D77898" w:rsidRDefault="00D77898" w:rsidP="00D77898">
      <w:pPr>
        <w:spacing w:line="240" w:lineRule="auto"/>
        <w:rPr>
          <w:szCs w:val="22"/>
        </w:rPr>
      </w:pPr>
      <w:r>
        <w:rPr>
          <w:szCs w:val="22"/>
        </w:rPr>
        <w:t>Holland</w:t>
      </w:r>
    </w:p>
    <w:p w14:paraId="156B8E12" w14:textId="77777777" w:rsidR="00D77898" w:rsidRPr="009559EE" w:rsidRDefault="00D77898" w:rsidP="00D77898">
      <w:pPr>
        <w:spacing w:line="240" w:lineRule="auto"/>
      </w:pPr>
    </w:p>
    <w:p w14:paraId="5A35F472" w14:textId="77777777" w:rsidR="00D77898" w:rsidRPr="009559EE" w:rsidRDefault="00D77898" w:rsidP="00D77898">
      <w:pPr>
        <w:spacing w:line="240" w:lineRule="auto"/>
        <w:rPr>
          <w:noProof/>
          <w:szCs w:val="22"/>
        </w:rPr>
      </w:pPr>
    </w:p>
    <w:p w14:paraId="62EFA42F" w14:textId="37EECAE4"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12.</w:t>
      </w:r>
      <w:r w:rsidRPr="009559EE">
        <w:rPr>
          <w:b/>
        </w:rPr>
        <w:tab/>
        <w:t>MÜÜGILOA NUMBER (NUMBRID)</w:t>
      </w:r>
      <w:r w:rsidR="00AF49FE">
        <w:rPr>
          <w:b/>
        </w:rPr>
        <w:fldChar w:fldCharType="begin"/>
      </w:r>
      <w:r w:rsidR="00AF49FE">
        <w:rPr>
          <w:b/>
        </w:rPr>
        <w:instrText xml:space="preserve"> DOCVARIABLE VAULT_ND_8e1b6aae-efa3-4340-b6a1-9606eaf1f06a \* MERGEFORMAT </w:instrText>
      </w:r>
      <w:r w:rsidR="00AF49FE">
        <w:rPr>
          <w:b/>
        </w:rPr>
        <w:fldChar w:fldCharType="separate"/>
      </w:r>
      <w:r w:rsidR="00AF49FE">
        <w:rPr>
          <w:b/>
        </w:rPr>
        <w:t xml:space="preserve"> </w:t>
      </w:r>
      <w:r w:rsidR="00AF49FE">
        <w:rPr>
          <w:b/>
        </w:rPr>
        <w:fldChar w:fldCharType="end"/>
      </w:r>
    </w:p>
    <w:p w14:paraId="1E7A990F" w14:textId="77777777" w:rsidR="00D77898" w:rsidRPr="009559EE" w:rsidRDefault="00D77898" w:rsidP="00D77898">
      <w:pPr>
        <w:keepNext/>
        <w:spacing w:line="240" w:lineRule="auto"/>
      </w:pPr>
    </w:p>
    <w:p w14:paraId="604EA332" w14:textId="629A4050" w:rsidR="00D77898" w:rsidRPr="00074CA7" w:rsidRDefault="00D77898" w:rsidP="00D77898">
      <w:pPr>
        <w:keepNext/>
        <w:suppressAutoHyphens/>
        <w:spacing w:line="240" w:lineRule="auto"/>
        <w:rPr>
          <w:noProof/>
          <w:szCs w:val="22"/>
          <w:highlight w:val="lightGray"/>
        </w:rPr>
      </w:pPr>
      <w:r w:rsidRPr="005F6B48">
        <w:rPr>
          <w:szCs w:val="22"/>
        </w:rPr>
        <w:t>EU</w:t>
      </w:r>
      <w:r>
        <w:rPr>
          <w:noProof/>
          <w:szCs w:val="22"/>
        </w:rPr>
        <w:t>/1/22/1685/015</w:t>
      </w:r>
    </w:p>
    <w:p w14:paraId="43D7B1B2" w14:textId="77777777" w:rsidR="00D77898" w:rsidRPr="009559EE" w:rsidRDefault="00D77898" w:rsidP="00D77898">
      <w:pPr>
        <w:spacing w:line="240" w:lineRule="auto"/>
      </w:pPr>
    </w:p>
    <w:p w14:paraId="44C8CF28" w14:textId="77777777" w:rsidR="00D77898" w:rsidRPr="009559EE" w:rsidRDefault="00D77898" w:rsidP="00D77898">
      <w:pPr>
        <w:spacing w:line="240" w:lineRule="auto"/>
      </w:pPr>
    </w:p>
    <w:p w14:paraId="66C01509" w14:textId="6324608F"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szCs w:val="22"/>
        </w:rPr>
      </w:pPr>
      <w:r w:rsidRPr="009559EE">
        <w:rPr>
          <w:b/>
        </w:rPr>
        <w:t>13.</w:t>
      </w:r>
      <w:r w:rsidRPr="009559EE">
        <w:rPr>
          <w:b/>
        </w:rPr>
        <w:tab/>
      </w:r>
      <w:r w:rsidRPr="009559EE">
        <w:rPr>
          <w:b/>
          <w:noProof/>
        </w:rPr>
        <w:t>PARTII NUMBER</w:t>
      </w:r>
      <w:r w:rsidR="00AF49FE">
        <w:rPr>
          <w:b/>
          <w:noProof/>
        </w:rPr>
        <w:fldChar w:fldCharType="begin"/>
      </w:r>
      <w:r w:rsidR="00AF49FE">
        <w:rPr>
          <w:b/>
          <w:noProof/>
        </w:rPr>
        <w:instrText xml:space="preserve"> DOCVARIABLE VAULT_ND_46f85bf1-19eb-4418-baef-fd6e0a639bf4 \* MERGEFORMAT </w:instrText>
      </w:r>
      <w:r w:rsidR="00AF49FE">
        <w:rPr>
          <w:b/>
          <w:noProof/>
        </w:rPr>
        <w:fldChar w:fldCharType="separate"/>
      </w:r>
      <w:r w:rsidR="00AF49FE">
        <w:rPr>
          <w:b/>
          <w:noProof/>
        </w:rPr>
        <w:t xml:space="preserve"> </w:t>
      </w:r>
      <w:r w:rsidR="00AF49FE">
        <w:rPr>
          <w:b/>
          <w:noProof/>
        </w:rPr>
        <w:fldChar w:fldCharType="end"/>
      </w:r>
    </w:p>
    <w:p w14:paraId="71F3DC7F" w14:textId="77777777" w:rsidR="00D77898" w:rsidRPr="009559EE" w:rsidRDefault="00D77898" w:rsidP="00D77898">
      <w:pPr>
        <w:keepNext/>
        <w:spacing w:line="240" w:lineRule="auto"/>
        <w:rPr>
          <w:noProof/>
          <w:szCs w:val="22"/>
        </w:rPr>
      </w:pPr>
    </w:p>
    <w:p w14:paraId="335EF95C" w14:textId="77777777" w:rsidR="00D77898" w:rsidRPr="009559EE" w:rsidRDefault="00D77898" w:rsidP="00D77898">
      <w:pPr>
        <w:spacing w:line="240" w:lineRule="auto"/>
        <w:rPr>
          <w:noProof/>
          <w:szCs w:val="22"/>
        </w:rPr>
      </w:pPr>
      <w:r>
        <w:rPr>
          <w:noProof/>
          <w:szCs w:val="22"/>
        </w:rPr>
        <w:t>Lot</w:t>
      </w:r>
    </w:p>
    <w:p w14:paraId="5D9116C3" w14:textId="77777777" w:rsidR="00D77898" w:rsidRPr="009559EE" w:rsidRDefault="00D77898" w:rsidP="00D77898">
      <w:pPr>
        <w:spacing w:line="240" w:lineRule="auto"/>
        <w:rPr>
          <w:noProof/>
          <w:szCs w:val="22"/>
        </w:rPr>
      </w:pPr>
    </w:p>
    <w:p w14:paraId="2223169A" w14:textId="77777777" w:rsidR="00D77898" w:rsidRPr="009559EE" w:rsidRDefault="00D77898" w:rsidP="00D77898">
      <w:pPr>
        <w:spacing w:line="240" w:lineRule="auto"/>
        <w:rPr>
          <w:noProof/>
          <w:szCs w:val="22"/>
        </w:rPr>
      </w:pPr>
    </w:p>
    <w:p w14:paraId="3726CAAB" w14:textId="60CB70CA"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14.</w:t>
      </w:r>
      <w:r w:rsidRPr="009559EE">
        <w:rPr>
          <w:b/>
        </w:rPr>
        <w:tab/>
      </w:r>
      <w:r w:rsidRPr="009559EE">
        <w:rPr>
          <w:b/>
          <w:noProof/>
        </w:rPr>
        <w:t>RAVIMI VÄLJASTAMISTINGIMUSED</w:t>
      </w:r>
      <w:r w:rsidR="00AF49FE">
        <w:rPr>
          <w:b/>
          <w:noProof/>
        </w:rPr>
        <w:fldChar w:fldCharType="begin"/>
      </w:r>
      <w:r w:rsidR="00AF49FE">
        <w:rPr>
          <w:b/>
          <w:noProof/>
        </w:rPr>
        <w:instrText xml:space="preserve"> DOCVARIABLE VAULT_ND_27cc43b7-50ae-47ec-ba67-69e6d91a967a \* MERGEFORMAT </w:instrText>
      </w:r>
      <w:r w:rsidR="00AF49FE">
        <w:rPr>
          <w:b/>
          <w:noProof/>
        </w:rPr>
        <w:fldChar w:fldCharType="separate"/>
      </w:r>
      <w:r w:rsidR="00AF49FE">
        <w:rPr>
          <w:b/>
          <w:noProof/>
        </w:rPr>
        <w:t xml:space="preserve"> </w:t>
      </w:r>
      <w:r w:rsidR="00AF49FE">
        <w:rPr>
          <w:b/>
          <w:noProof/>
        </w:rPr>
        <w:fldChar w:fldCharType="end"/>
      </w:r>
    </w:p>
    <w:p w14:paraId="6639C8DA" w14:textId="77777777" w:rsidR="00D77898" w:rsidRPr="009559EE" w:rsidRDefault="00D77898" w:rsidP="00D77898">
      <w:pPr>
        <w:spacing w:line="240" w:lineRule="auto"/>
        <w:rPr>
          <w:iCs/>
          <w:noProof/>
          <w:szCs w:val="22"/>
        </w:rPr>
      </w:pPr>
    </w:p>
    <w:p w14:paraId="51DB3F04" w14:textId="77777777" w:rsidR="00D77898" w:rsidRPr="009559EE" w:rsidRDefault="00D77898" w:rsidP="00D77898">
      <w:pPr>
        <w:spacing w:line="240" w:lineRule="auto"/>
        <w:rPr>
          <w:noProof/>
          <w:szCs w:val="22"/>
        </w:rPr>
      </w:pPr>
    </w:p>
    <w:p w14:paraId="630D64E7" w14:textId="09BA1EAB"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15.</w:t>
      </w:r>
      <w:r w:rsidRPr="009559EE">
        <w:rPr>
          <w:b/>
        </w:rPr>
        <w:tab/>
      </w:r>
      <w:r w:rsidRPr="009559EE">
        <w:rPr>
          <w:b/>
          <w:noProof/>
        </w:rPr>
        <w:t>KASUTUSJUHEND</w:t>
      </w:r>
      <w:r w:rsidR="00AF49FE">
        <w:rPr>
          <w:b/>
          <w:noProof/>
        </w:rPr>
        <w:fldChar w:fldCharType="begin"/>
      </w:r>
      <w:r w:rsidR="00AF49FE">
        <w:rPr>
          <w:b/>
          <w:noProof/>
        </w:rPr>
        <w:instrText xml:space="preserve"> DOCVARIABLE VAULT_ND_daf89732-6038-4814-895b-82770e9196b5 \* MERGEFORMAT </w:instrText>
      </w:r>
      <w:r w:rsidR="00AF49FE">
        <w:rPr>
          <w:b/>
          <w:noProof/>
        </w:rPr>
        <w:fldChar w:fldCharType="separate"/>
      </w:r>
      <w:r w:rsidR="00AF49FE">
        <w:rPr>
          <w:b/>
          <w:noProof/>
        </w:rPr>
        <w:t xml:space="preserve"> </w:t>
      </w:r>
      <w:r w:rsidR="00AF49FE">
        <w:rPr>
          <w:b/>
          <w:noProof/>
        </w:rPr>
        <w:fldChar w:fldCharType="end"/>
      </w:r>
    </w:p>
    <w:p w14:paraId="13E4D3B4" w14:textId="77777777" w:rsidR="00D77898" w:rsidRPr="009559EE" w:rsidRDefault="00D77898" w:rsidP="00D77898">
      <w:pPr>
        <w:keepNext/>
        <w:spacing w:line="240" w:lineRule="auto"/>
        <w:rPr>
          <w:noProof/>
          <w:szCs w:val="22"/>
        </w:rPr>
      </w:pPr>
    </w:p>
    <w:p w14:paraId="4C9A5570" w14:textId="77777777" w:rsidR="00D77898" w:rsidRPr="009559EE" w:rsidRDefault="00D77898" w:rsidP="00D77898">
      <w:pPr>
        <w:spacing w:line="240" w:lineRule="auto"/>
        <w:rPr>
          <w:noProof/>
          <w:szCs w:val="22"/>
        </w:rPr>
      </w:pPr>
    </w:p>
    <w:p w14:paraId="57CC9A9A" w14:textId="64D119B6"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16.</w:t>
      </w:r>
      <w:r w:rsidRPr="009559EE">
        <w:rPr>
          <w:b/>
        </w:rPr>
        <w:tab/>
      </w:r>
      <w:r w:rsidRPr="009559EE">
        <w:rPr>
          <w:b/>
          <w:noProof/>
        </w:rPr>
        <w:t>TEAVE BRAILLE’ KIRJAS (PUNKTKIRJAS)</w:t>
      </w:r>
      <w:r w:rsidR="00AF49FE">
        <w:rPr>
          <w:b/>
          <w:noProof/>
        </w:rPr>
        <w:fldChar w:fldCharType="begin"/>
      </w:r>
      <w:r w:rsidR="00AF49FE">
        <w:rPr>
          <w:b/>
          <w:noProof/>
        </w:rPr>
        <w:instrText xml:space="preserve"> DOCVARIABLE VAULT_ND_644ab6db-68e7-4bd2-834b-9fcc1f15793d \* MERGEFORMAT </w:instrText>
      </w:r>
      <w:r w:rsidR="00AF49FE">
        <w:rPr>
          <w:b/>
          <w:noProof/>
        </w:rPr>
        <w:fldChar w:fldCharType="separate"/>
      </w:r>
      <w:r w:rsidR="00AF49FE">
        <w:rPr>
          <w:b/>
          <w:noProof/>
        </w:rPr>
        <w:t xml:space="preserve"> </w:t>
      </w:r>
      <w:r w:rsidR="00AF49FE">
        <w:rPr>
          <w:b/>
          <w:noProof/>
        </w:rPr>
        <w:fldChar w:fldCharType="end"/>
      </w:r>
    </w:p>
    <w:p w14:paraId="5F53FBE1" w14:textId="77777777" w:rsidR="00D77898" w:rsidRPr="009559EE" w:rsidRDefault="00D77898" w:rsidP="00D77898">
      <w:pPr>
        <w:keepNext/>
        <w:spacing w:line="240" w:lineRule="auto"/>
        <w:rPr>
          <w:noProof/>
          <w:szCs w:val="22"/>
        </w:rPr>
      </w:pPr>
    </w:p>
    <w:p w14:paraId="33F2E332" w14:textId="7D40F74E" w:rsidR="00D77898" w:rsidRPr="009559EE" w:rsidRDefault="00D77898" w:rsidP="00D77898">
      <w:pPr>
        <w:spacing w:line="240" w:lineRule="auto"/>
        <w:rPr>
          <w:noProof/>
          <w:szCs w:val="22"/>
        </w:rPr>
      </w:pPr>
      <w:r>
        <w:rPr>
          <w:noProof/>
          <w:szCs w:val="22"/>
        </w:rPr>
        <w:t>MOUNJARO 12,5 mg</w:t>
      </w:r>
    </w:p>
    <w:p w14:paraId="0802C3B1" w14:textId="77777777" w:rsidR="00D77898" w:rsidRPr="009559EE" w:rsidRDefault="00D77898" w:rsidP="00D77898">
      <w:pPr>
        <w:spacing w:line="240" w:lineRule="auto"/>
        <w:rPr>
          <w:shd w:val="clear" w:color="auto" w:fill="CCCCCC"/>
        </w:rPr>
      </w:pPr>
    </w:p>
    <w:p w14:paraId="6D1A1E90" w14:textId="77777777" w:rsidR="00D77898" w:rsidRPr="009559EE" w:rsidRDefault="00D77898" w:rsidP="00D77898">
      <w:pPr>
        <w:spacing w:line="240" w:lineRule="auto"/>
        <w:rPr>
          <w:noProof/>
          <w:szCs w:val="22"/>
          <w:shd w:val="clear" w:color="auto" w:fill="CCCCCC"/>
        </w:rPr>
      </w:pPr>
    </w:p>
    <w:p w14:paraId="1E135C2C" w14:textId="4E969D33"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559EE">
        <w:rPr>
          <w:b/>
        </w:rPr>
        <w:t>17.</w:t>
      </w:r>
      <w:r w:rsidRPr="009559EE">
        <w:rPr>
          <w:b/>
        </w:rPr>
        <w:tab/>
      </w:r>
      <w:r w:rsidRPr="009559EE">
        <w:rPr>
          <w:b/>
          <w:noProof/>
        </w:rPr>
        <w:t>AINULAADNE IDENTIFIKAATOR – 2D-vöötkood</w:t>
      </w:r>
      <w:r w:rsidR="00AF49FE">
        <w:rPr>
          <w:b/>
          <w:noProof/>
        </w:rPr>
        <w:fldChar w:fldCharType="begin"/>
      </w:r>
      <w:r w:rsidR="00AF49FE">
        <w:rPr>
          <w:b/>
          <w:noProof/>
        </w:rPr>
        <w:instrText xml:space="preserve"> DOCVARIABLE vault_nd_fc1772c7-55af-42e5-a97b-8f6b54989fa1 \* MERGEFORMAT </w:instrText>
      </w:r>
      <w:r w:rsidR="00AF49FE">
        <w:rPr>
          <w:b/>
          <w:noProof/>
        </w:rPr>
        <w:fldChar w:fldCharType="separate"/>
      </w:r>
      <w:r w:rsidR="00AF49FE">
        <w:rPr>
          <w:b/>
          <w:noProof/>
        </w:rPr>
        <w:t xml:space="preserve"> </w:t>
      </w:r>
      <w:r w:rsidR="00AF49FE">
        <w:rPr>
          <w:b/>
          <w:noProof/>
        </w:rPr>
        <w:fldChar w:fldCharType="end"/>
      </w:r>
    </w:p>
    <w:p w14:paraId="67C3C026" w14:textId="77777777" w:rsidR="00D77898" w:rsidRPr="009559EE" w:rsidRDefault="00D77898" w:rsidP="00D77898">
      <w:pPr>
        <w:keepNext/>
        <w:tabs>
          <w:tab w:val="clear" w:pos="567"/>
        </w:tabs>
        <w:spacing w:line="240" w:lineRule="auto"/>
        <w:rPr>
          <w:noProof/>
        </w:rPr>
      </w:pPr>
    </w:p>
    <w:p w14:paraId="5BAF6C89" w14:textId="77777777" w:rsidR="00D77898" w:rsidRPr="009559EE" w:rsidRDefault="00D77898" w:rsidP="00D77898">
      <w:pPr>
        <w:spacing w:line="240" w:lineRule="auto"/>
        <w:rPr>
          <w:noProof/>
          <w:szCs w:val="22"/>
          <w:shd w:val="clear" w:color="auto" w:fill="CCCCCC"/>
        </w:rPr>
      </w:pPr>
      <w:r w:rsidRPr="009559EE">
        <w:rPr>
          <w:noProof/>
          <w:highlight w:val="lightGray"/>
        </w:rPr>
        <w:t>Lisatud on 2D-vöötkood, mis sisaldab ainulaadset identifikaatorit.</w:t>
      </w:r>
    </w:p>
    <w:p w14:paraId="73E3B1D6" w14:textId="77777777" w:rsidR="00D77898" w:rsidRPr="009559EE" w:rsidRDefault="00D77898" w:rsidP="00D77898">
      <w:pPr>
        <w:tabs>
          <w:tab w:val="clear" w:pos="567"/>
        </w:tabs>
        <w:spacing w:line="240" w:lineRule="auto"/>
        <w:rPr>
          <w:noProof/>
        </w:rPr>
      </w:pPr>
    </w:p>
    <w:p w14:paraId="012A586E" w14:textId="77777777" w:rsidR="00D77898" w:rsidRPr="009559EE" w:rsidRDefault="00D77898" w:rsidP="00D77898">
      <w:pPr>
        <w:tabs>
          <w:tab w:val="clear" w:pos="567"/>
        </w:tabs>
        <w:spacing w:line="240" w:lineRule="auto"/>
        <w:rPr>
          <w:noProof/>
        </w:rPr>
      </w:pPr>
    </w:p>
    <w:p w14:paraId="508F26D6" w14:textId="48422708"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rPr>
      </w:pPr>
      <w:r w:rsidRPr="009559EE">
        <w:rPr>
          <w:b/>
        </w:rPr>
        <w:t>18.</w:t>
      </w:r>
      <w:r w:rsidRPr="009559EE">
        <w:rPr>
          <w:b/>
        </w:rPr>
        <w:tab/>
      </w:r>
      <w:r w:rsidRPr="009559EE">
        <w:rPr>
          <w:b/>
          <w:noProof/>
        </w:rPr>
        <w:t>AINULAADNE IDENTIFIKAATOR – INIMLOETAVAD ANDMED</w:t>
      </w:r>
      <w:r w:rsidR="00AF49FE">
        <w:rPr>
          <w:b/>
          <w:noProof/>
        </w:rPr>
        <w:fldChar w:fldCharType="begin"/>
      </w:r>
      <w:r w:rsidR="00AF49FE">
        <w:rPr>
          <w:b/>
          <w:noProof/>
        </w:rPr>
        <w:instrText xml:space="preserve"> DOCVARIABLE VAULT_ND_9c3ad2a2-1876-4940-92d2-e6f39b5a5bff \* MERGEFORMAT </w:instrText>
      </w:r>
      <w:r w:rsidR="00AF49FE">
        <w:rPr>
          <w:b/>
          <w:noProof/>
        </w:rPr>
        <w:fldChar w:fldCharType="separate"/>
      </w:r>
      <w:r w:rsidR="00AF49FE">
        <w:rPr>
          <w:b/>
          <w:noProof/>
        </w:rPr>
        <w:t xml:space="preserve"> </w:t>
      </w:r>
      <w:r w:rsidR="00AF49FE">
        <w:rPr>
          <w:b/>
          <w:noProof/>
        </w:rPr>
        <w:fldChar w:fldCharType="end"/>
      </w:r>
    </w:p>
    <w:p w14:paraId="1ED1C666" w14:textId="77777777" w:rsidR="00D77898" w:rsidRPr="009559EE" w:rsidRDefault="00D77898" w:rsidP="00D77898">
      <w:pPr>
        <w:keepNext/>
        <w:tabs>
          <w:tab w:val="clear" w:pos="567"/>
        </w:tabs>
        <w:spacing w:line="240" w:lineRule="auto"/>
        <w:rPr>
          <w:noProof/>
        </w:rPr>
      </w:pPr>
    </w:p>
    <w:p w14:paraId="70B4F026" w14:textId="77777777" w:rsidR="00D77898" w:rsidRPr="009559EE" w:rsidRDefault="00D77898" w:rsidP="00D77898">
      <w:pPr>
        <w:rPr>
          <w:szCs w:val="22"/>
        </w:rPr>
      </w:pPr>
      <w:r w:rsidRPr="009559EE">
        <w:t>PC</w:t>
      </w:r>
    </w:p>
    <w:p w14:paraId="686DCB60" w14:textId="77777777" w:rsidR="00D77898" w:rsidRPr="009559EE" w:rsidRDefault="00D77898" w:rsidP="00D77898">
      <w:pPr>
        <w:rPr>
          <w:szCs w:val="22"/>
        </w:rPr>
      </w:pPr>
      <w:r w:rsidRPr="009559EE">
        <w:t>SN</w:t>
      </w:r>
    </w:p>
    <w:p w14:paraId="57201F87" w14:textId="77777777" w:rsidR="00D77898" w:rsidRPr="009559EE" w:rsidRDefault="00D77898" w:rsidP="00D77898">
      <w:pPr>
        <w:rPr>
          <w:szCs w:val="22"/>
        </w:rPr>
      </w:pPr>
      <w:r w:rsidRPr="009559EE">
        <w:t>NN</w:t>
      </w:r>
    </w:p>
    <w:p w14:paraId="06666F57" w14:textId="77777777" w:rsidR="00D77898" w:rsidRPr="009559EE" w:rsidRDefault="00D77898" w:rsidP="00D77898">
      <w:pPr>
        <w:tabs>
          <w:tab w:val="clear" w:pos="567"/>
        </w:tabs>
        <w:spacing w:line="240" w:lineRule="auto"/>
        <w:rPr>
          <w:noProof/>
          <w:vanish/>
          <w:szCs w:val="22"/>
        </w:rPr>
      </w:pPr>
    </w:p>
    <w:p w14:paraId="22CA024C" w14:textId="77777777" w:rsidR="00D77898" w:rsidRPr="009559EE" w:rsidRDefault="00D77898" w:rsidP="00D77898">
      <w:pPr>
        <w:spacing w:line="240" w:lineRule="auto"/>
        <w:rPr>
          <w:b/>
          <w:noProof/>
          <w:szCs w:val="22"/>
        </w:rPr>
      </w:pPr>
      <w:r w:rsidRPr="009559EE">
        <w:br w:type="page"/>
      </w:r>
    </w:p>
    <w:p w14:paraId="3AC6DF19" w14:textId="77777777" w:rsidR="00D77898" w:rsidRPr="009559EE" w:rsidRDefault="00D77898" w:rsidP="00D77898">
      <w:pPr>
        <w:pBdr>
          <w:top w:val="single" w:sz="4" w:space="1" w:color="auto"/>
          <w:left w:val="single" w:sz="4" w:space="4" w:color="auto"/>
          <w:bottom w:val="single" w:sz="4" w:space="1" w:color="auto"/>
          <w:right w:val="single" w:sz="4" w:space="4" w:color="auto"/>
        </w:pBdr>
        <w:spacing w:line="240" w:lineRule="auto"/>
        <w:rPr>
          <w:b/>
        </w:rPr>
      </w:pPr>
      <w:r w:rsidRPr="009559EE">
        <w:rPr>
          <w:b/>
        </w:rPr>
        <w:lastRenderedPageBreak/>
        <w:t>VÄLISPAKENDIL PEAVAD OLEMA JÄRGMISED ANDMED</w:t>
      </w:r>
    </w:p>
    <w:p w14:paraId="7A69927A" w14:textId="77777777" w:rsidR="00D77898" w:rsidRPr="009559EE" w:rsidRDefault="00D77898" w:rsidP="00D77898">
      <w:pPr>
        <w:pBdr>
          <w:top w:val="single" w:sz="4" w:space="1" w:color="auto"/>
          <w:left w:val="single" w:sz="4" w:space="4" w:color="auto"/>
          <w:bottom w:val="single" w:sz="4" w:space="1" w:color="auto"/>
          <w:right w:val="single" w:sz="4" w:space="4" w:color="auto"/>
        </w:pBdr>
        <w:spacing w:line="240" w:lineRule="auto"/>
        <w:ind w:left="567" w:hanging="567"/>
      </w:pPr>
    </w:p>
    <w:p w14:paraId="3F254EB4" w14:textId="3138F31A" w:rsidR="00D77898" w:rsidRPr="009559EE" w:rsidRDefault="00433C06" w:rsidP="00D77898">
      <w:pPr>
        <w:pBdr>
          <w:top w:val="single" w:sz="4" w:space="1" w:color="auto"/>
          <w:left w:val="single" w:sz="4" w:space="4" w:color="auto"/>
          <w:bottom w:val="single" w:sz="4" w:space="1" w:color="auto"/>
          <w:right w:val="single" w:sz="4" w:space="4" w:color="auto"/>
        </w:pBdr>
        <w:spacing w:line="240" w:lineRule="auto"/>
        <w:rPr>
          <w:b/>
        </w:rPr>
      </w:pPr>
      <w:r>
        <w:rPr>
          <w:b/>
        </w:rPr>
        <w:t xml:space="preserve">SISEMINE </w:t>
      </w:r>
      <w:r w:rsidR="00D77898">
        <w:rPr>
          <w:b/>
        </w:rPr>
        <w:t>KARP (</w:t>
      </w:r>
      <w:r w:rsidR="00916051" w:rsidRPr="007E3775">
        <w:rPr>
          <w:b/>
          <w:szCs w:val="22"/>
        </w:rPr>
        <w:t>Blue Box</w:t>
      </w:r>
      <w:r w:rsidR="00916051">
        <w:rPr>
          <w:b/>
          <w:szCs w:val="22"/>
        </w:rPr>
        <w:t>`ita</w:t>
      </w:r>
      <w:r w:rsidR="00D77898">
        <w:rPr>
          <w:b/>
        </w:rPr>
        <w:t>) mitmikpakendi osa –</w:t>
      </w:r>
      <w:r w:rsidR="00652783" w:rsidRPr="00652783">
        <w:rPr>
          <w:b/>
        </w:rPr>
        <w:t xml:space="preserve"> </w:t>
      </w:r>
      <w:r w:rsidR="00652783">
        <w:rPr>
          <w:b/>
        </w:rPr>
        <w:t>ÜHEANNUSELINE</w:t>
      </w:r>
      <w:r w:rsidR="00D77898">
        <w:rPr>
          <w:b/>
        </w:rPr>
        <w:t xml:space="preserve"> PEN-SÜSTEL</w:t>
      </w:r>
    </w:p>
    <w:p w14:paraId="154916F3" w14:textId="77777777" w:rsidR="00D77898" w:rsidRPr="009559EE" w:rsidRDefault="00D77898" w:rsidP="00D77898">
      <w:pPr>
        <w:spacing w:line="240" w:lineRule="auto"/>
      </w:pPr>
    </w:p>
    <w:p w14:paraId="30022DAA" w14:textId="77777777" w:rsidR="00D77898" w:rsidRPr="009559EE" w:rsidRDefault="00D77898" w:rsidP="00D77898">
      <w:pPr>
        <w:spacing w:line="240" w:lineRule="auto"/>
      </w:pPr>
    </w:p>
    <w:p w14:paraId="5E9E8DE0" w14:textId="57EB8FA4"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9559EE">
        <w:rPr>
          <w:b/>
        </w:rPr>
        <w:t>1.</w:t>
      </w:r>
      <w:r w:rsidRPr="009559EE">
        <w:rPr>
          <w:b/>
        </w:rPr>
        <w:tab/>
        <w:t>RAVIMPREPARAADI NIMETUS</w:t>
      </w:r>
      <w:r w:rsidR="00AF49FE">
        <w:rPr>
          <w:b/>
        </w:rPr>
        <w:fldChar w:fldCharType="begin"/>
      </w:r>
      <w:r w:rsidR="00AF49FE">
        <w:rPr>
          <w:b/>
        </w:rPr>
        <w:instrText xml:space="preserve"> DOCVARIABLE VAULT_ND_c4cc4293-4de6-48f2-b03f-c0c61acb85c8 \* MERGEFORMAT </w:instrText>
      </w:r>
      <w:r w:rsidR="00AF49FE">
        <w:rPr>
          <w:b/>
        </w:rPr>
        <w:fldChar w:fldCharType="separate"/>
      </w:r>
      <w:r w:rsidR="00AF49FE">
        <w:rPr>
          <w:b/>
        </w:rPr>
        <w:t xml:space="preserve"> </w:t>
      </w:r>
      <w:r w:rsidR="00AF49FE">
        <w:rPr>
          <w:b/>
        </w:rPr>
        <w:fldChar w:fldCharType="end"/>
      </w:r>
    </w:p>
    <w:p w14:paraId="03B5B048" w14:textId="77777777" w:rsidR="00D77898" w:rsidRPr="009559EE" w:rsidRDefault="00D77898" w:rsidP="00D77898">
      <w:pPr>
        <w:keepNext/>
        <w:spacing w:line="240" w:lineRule="auto"/>
      </w:pPr>
    </w:p>
    <w:p w14:paraId="6C386ED4" w14:textId="4CA0357E" w:rsidR="00D77898" w:rsidRDefault="00D77898" w:rsidP="00D77898">
      <w:pPr>
        <w:spacing w:line="240" w:lineRule="auto"/>
      </w:pPr>
      <w:r>
        <w:t>Mounjaro 12,5 mg süstelahus pen</w:t>
      </w:r>
      <w:r>
        <w:noBreakHyphen/>
        <w:t>süstlis</w:t>
      </w:r>
    </w:p>
    <w:p w14:paraId="4C00AF74" w14:textId="77777777" w:rsidR="00D77898" w:rsidRDefault="00D77898" w:rsidP="00D77898">
      <w:pPr>
        <w:spacing w:line="240" w:lineRule="auto"/>
      </w:pPr>
    </w:p>
    <w:p w14:paraId="5157D978" w14:textId="77777777" w:rsidR="00D77898" w:rsidRPr="009559EE" w:rsidRDefault="00D77898" w:rsidP="00D77898">
      <w:pPr>
        <w:spacing w:line="240" w:lineRule="auto"/>
        <w:rPr>
          <w:b/>
        </w:rPr>
      </w:pPr>
      <w:r>
        <w:t>tirsepatiid</w:t>
      </w:r>
    </w:p>
    <w:p w14:paraId="323EB2C0" w14:textId="77777777" w:rsidR="00D77898" w:rsidRPr="009559EE" w:rsidRDefault="00D77898" w:rsidP="00D77898">
      <w:pPr>
        <w:spacing w:line="240" w:lineRule="auto"/>
      </w:pPr>
    </w:p>
    <w:p w14:paraId="2A5C47A4" w14:textId="77777777" w:rsidR="00D77898" w:rsidRPr="009559EE" w:rsidRDefault="00D77898" w:rsidP="00D77898">
      <w:pPr>
        <w:spacing w:line="240" w:lineRule="auto"/>
      </w:pPr>
    </w:p>
    <w:p w14:paraId="31353AE4" w14:textId="48C175B1"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9559EE">
        <w:rPr>
          <w:b/>
        </w:rPr>
        <w:t>2.</w:t>
      </w:r>
      <w:r w:rsidRPr="009559EE">
        <w:rPr>
          <w:b/>
        </w:rPr>
        <w:tab/>
        <w:t>TOIMEAINE(TE) SISALDUS</w:t>
      </w:r>
      <w:r w:rsidR="00AF49FE">
        <w:rPr>
          <w:b/>
        </w:rPr>
        <w:fldChar w:fldCharType="begin"/>
      </w:r>
      <w:r w:rsidR="00AF49FE">
        <w:rPr>
          <w:b/>
        </w:rPr>
        <w:instrText xml:space="preserve"> DOCVARIABLE VAULT_ND_9d8cb40d-2adc-4c28-b036-05fa26c3b538 \* MERGEFORMAT </w:instrText>
      </w:r>
      <w:r w:rsidR="00AF49FE">
        <w:rPr>
          <w:b/>
        </w:rPr>
        <w:fldChar w:fldCharType="separate"/>
      </w:r>
      <w:r w:rsidR="00AF49FE">
        <w:rPr>
          <w:b/>
        </w:rPr>
        <w:t xml:space="preserve"> </w:t>
      </w:r>
      <w:r w:rsidR="00AF49FE">
        <w:rPr>
          <w:b/>
        </w:rPr>
        <w:fldChar w:fldCharType="end"/>
      </w:r>
    </w:p>
    <w:p w14:paraId="62210E46" w14:textId="77777777" w:rsidR="00D77898" w:rsidRPr="009559EE" w:rsidRDefault="00D77898" w:rsidP="00D77898">
      <w:pPr>
        <w:keepNext/>
        <w:spacing w:line="240" w:lineRule="auto"/>
      </w:pPr>
    </w:p>
    <w:p w14:paraId="292D7E47" w14:textId="64CA4B62" w:rsidR="00D77898" w:rsidRDefault="00D77898" w:rsidP="00D77898">
      <w:pPr>
        <w:pStyle w:val="EMEAEnBodyText"/>
        <w:autoSpaceDE w:val="0"/>
        <w:autoSpaceDN w:val="0"/>
        <w:adjustRightInd w:val="0"/>
        <w:spacing w:before="0" w:after="0"/>
        <w:jc w:val="left"/>
      </w:pPr>
      <w:r>
        <w:t>Iga pen</w:t>
      </w:r>
      <w:r>
        <w:noBreakHyphen/>
        <w:t>süstel sisaldab 12,5 mg tirsepatiidi 0,5 ml lahuses</w:t>
      </w:r>
      <w:r w:rsidR="00652783">
        <w:t xml:space="preserve"> (25 mg/ml)</w:t>
      </w:r>
    </w:p>
    <w:p w14:paraId="51524461" w14:textId="77777777" w:rsidR="00D77898" w:rsidRPr="009559EE" w:rsidRDefault="00D77898" w:rsidP="00D77898">
      <w:pPr>
        <w:spacing w:line="240" w:lineRule="auto"/>
      </w:pPr>
    </w:p>
    <w:p w14:paraId="5C162E3B" w14:textId="77777777" w:rsidR="00D77898" w:rsidRPr="009559EE" w:rsidRDefault="00D77898" w:rsidP="00D77898">
      <w:pPr>
        <w:spacing w:line="240" w:lineRule="auto"/>
      </w:pPr>
    </w:p>
    <w:p w14:paraId="59F863F9" w14:textId="7F18561C"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3.</w:t>
      </w:r>
      <w:r w:rsidRPr="009559EE">
        <w:rPr>
          <w:b/>
        </w:rPr>
        <w:tab/>
      </w:r>
      <w:r w:rsidRPr="009559EE">
        <w:rPr>
          <w:b/>
          <w:noProof/>
        </w:rPr>
        <w:t>ABIAINED</w:t>
      </w:r>
      <w:r w:rsidR="00AF49FE">
        <w:rPr>
          <w:b/>
          <w:noProof/>
        </w:rPr>
        <w:fldChar w:fldCharType="begin"/>
      </w:r>
      <w:r w:rsidR="00AF49FE">
        <w:rPr>
          <w:b/>
          <w:noProof/>
        </w:rPr>
        <w:instrText xml:space="preserve"> DOCVARIABLE VAULT_ND_c8e034c0-c345-4ac3-a681-75dd25fff341 \* MERGEFORMAT </w:instrText>
      </w:r>
      <w:r w:rsidR="00AF49FE">
        <w:rPr>
          <w:b/>
          <w:noProof/>
        </w:rPr>
        <w:fldChar w:fldCharType="separate"/>
      </w:r>
      <w:r w:rsidR="00AF49FE">
        <w:rPr>
          <w:b/>
          <w:noProof/>
        </w:rPr>
        <w:t xml:space="preserve"> </w:t>
      </w:r>
      <w:r w:rsidR="00AF49FE">
        <w:rPr>
          <w:b/>
          <w:noProof/>
        </w:rPr>
        <w:fldChar w:fldCharType="end"/>
      </w:r>
    </w:p>
    <w:p w14:paraId="29203FCB" w14:textId="77777777" w:rsidR="00D77898" w:rsidRPr="009559EE" w:rsidRDefault="00D77898" w:rsidP="00D77898">
      <w:pPr>
        <w:keepNext/>
        <w:spacing w:line="240" w:lineRule="auto"/>
        <w:rPr>
          <w:noProof/>
          <w:szCs w:val="22"/>
        </w:rPr>
      </w:pPr>
    </w:p>
    <w:p w14:paraId="09C1350F"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7E4A270B" w14:textId="77777777" w:rsidR="00D77898" w:rsidRDefault="00D77898" w:rsidP="00D77898">
      <w:pPr>
        <w:spacing w:line="240" w:lineRule="auto"/>
        <w:rPr>
          <w:noProof/>
          <w:szCs w:val="22"/>
        </w:rPr>
      </w:pPr>
    </w:p>
    <w:p w14:paraId="7DC8C49B" w14:textId="77777777" w:rsidR="00D77898" w:rsidRPr="009559EE" w:rsidRDefault="00D77898" w:rsidP="00D77898">
      <w:pPr>
        <w:spacing w:line="240" w:lineRule="auto"/>
        <w:rPr>
          <w:noProof/>
          <w:szCs w:val="22"/>
        </w:rPr>
      </w:pPr>
    </w:p>
    <w:p w14:paraId="1A2B7901" w14:textId="66ABCA77"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4.</w:t>
      </w:r>
      <w:r w:rsidRPr="009559EE">
        <w:rPr>
          <w:b/>
        </w:rPr>
        <w:tab/>
      </w:r>
      <w:r w:rsidRPr="009559EE">
        <w:rPr>
          <w:b/>
          <w:noProof/>
        </w:rPr>
        <w:t>RAVIMVORM JA PAKENDI SUURUS</w:t>
      </w:r>
      <w:r w:rsidR="00AF49FE">
        <w:rPr>
          <w:b/>
          <w:noProof/>
        </w:rPr>
        <w:fldChar w:fldCharType="begin"/>
      </w:r>
      <w:r w:rsidR="00AF49FE">
        <w:rPr>
          <w:b/>
          <w:noProof/>
        </w:rPr>
        <w:instrText xml:space="preserve"> DOCVARIABLE VAULT_ND_9e6e65f6-a475-4dac-8291-5c8ad7bb123a \* MERGEFORMAT </w:instrText>
      </w:r>
      <w:r w:rsidR="00AF49FE">
        <w:rPr>
          <w:b/>
          <w:noProof/>
        </w:rPr>
        <w:fldChar w:fldCharType="separate"/>
      </w:r>
      <w:r w:rsidR="00AF49FE">
        <w:rPr>
          <w:b/>
          <w:noProof/>
        </w:rPr>
        <w:t xml:space="preserve"> </w:t>
      </w:r>
      <w:r w:rsidR="00AF49FE">
        <w:rPr>
          <w:b/>
          <w:noProof/>
        </w:rPr>
        <w:fldChar w:fldCharType="end"/>
      </w:r>
    </w:p>
    <w:p w14:paraId="10CDD73C" w14:textId="77777777" w:rsidR="00D77898" w:rsidRPr="009559EE" w:rsidRDefault="00D77898" w:rsidP="00D77898">
      <w:pPr>
        <w:keepNext/>
        <w:spacing w:line="240" w:lineRule="auto"/>
        <w:rPr>
          <w:noProof/>
          <w:szCs w:val="22"/>
        </w:rPr>
      </w:pPr>
    </w:p>
    <w:p w14:paraId="43C6D14B" w14:textId="77777777" w:rsidR="00D77898" w:rsidRPr="009559EE" w:rsidRDefault="00D77898" w:rsidP="00D77898">
      <w:r w:rsidRPr="00F924B7">
        <w:rPr>
          <w:highlight w:val="lightGray"/>
        </w:rPr>
        <w:t>Süstelahus</w:t>
      </w:r>
    </w:p>
    <w:p w14:paraId="3D580270" w14:textId="77777777" w:rsidR="00D77898" w:rsidRDefault="00D77898" w:rsidP="00D77898"/>
    <w:p w14:paraId="74625482" w14:textId="77777777" w:rsidR="00D77898" w:rsidRDefault="00D77898" w:rsidP="00D77898">
      <w:r>
        <w:t>4 pen</w:t>
      </w:r>
      <w:r>
        <w:noBreakHyphen/>
        <w:t>süstlit. Mitmikpakendi osa, mida ei saa müüa eraldi.</w:t>
      </w:r>
    </w:p>
    <w:p w14:paraId="7B50E68D" w14:textId="77777777" w:rsidR="00D77898" w:rsidRDefault="00D77898" w:rsidP="00D77898">
      <w:pPr>
        <w:spacing w:line="240" w:lineRule="auto"/>
      </w:pPr>
    </w:p>
    <w:p w14:paraId="69A99BA4" w14:textId="77777777" w:rsidR="00D77898" w:rsidRPr="009559EE" w:rsidRDefault="00D77898" w:rsidP="00D77898">
      <w:pPr>
        <w:spacing w:line="240" w:lineRule="auto"/>
        <w:rPr>
          <w:noProof/>
          <w:szCs w:val="22"/>
        </w:rPr>
      </w:pPr>
    </w:p>
    <w:p w14:paraId="2AC4DC7D" w14:textId="19861454"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5.</w:t>
      </w:r>
      <w:r w:rsidRPr="009559EE">
        <w:rPr>
          <w:b/>
        </w:rPr>
        <w:tab/>
      </w:r>
      <w:r w:rsidRPr="009559EE">
        <w:rPr>
          <w:b/>
          <w:noProof/>
        </w:rPr>
        <w:t>MANUSTAMISVIIS JA -TEE(D)</w:t>
      </w:r>
      <w:r w:rsidR="00AF49FE">
        <w:rPr>
          <w:b/>
          <w:noProof/>
        </w:rPr>
        <w:fldChar w:fldCharType="begin"/>
      </w:r>
      <w:r w:rsidR="00AF49FE">
        <w:rPr>
          <w:b/>
          <w:noProof/>
        </w:rPr>
        <w:instrText xml:space="preserve"> DOCVARIABLE VAULT_ND_5f2344b0-f768-4b8e-93b5-6103edc76b24 \* MERGEFORMAT </w:instrText>
      </w:r>
      <w:r w:rsidR="00AF49FE">
        <w:rPr>
          <w:b/>
          <w:noProof/>
        </w:rPr>
        <w:fldChar w:fldCharType="separate"/>
      </w:r>
      <w:r w:rsidR="00AF49FE">
        <w:rPr>
          <w:b/>
          <w:noProof/>
        </w:rPr>
        <w:t xml:space="preserve"> </w:t>
      </w:r>
      <w:r w:rsidR="00AF49FE">
        <w:rPr>
          <w:b/>
          <w:noProof/>
        </w:rPr>
        <w:fldChar w:fldCharType="end"/>
      </w:r>
    </w:p>
    <w:p w14:paraId="5D4B6F31" w14:textId="77777777" w:rsidR="00D77898" w:rsidRPr="009559EE" w:rsidRDefault="00D77898" w:rsidP="00D77898">
      <w:pPr>
        <w:keepNext/>
        <w:spacing w:line="240" w:lineRule="auto"/>
      </w:pPr>
    </w:p>
    <w:p w14:paraId="31F58517" w14:textId="77777777" w:rsidR="00D77898" w:rsidRDefault="00D77898" w:rsidP="00D77898">
      <w:pPr>
        <w:spacing w:line="240" w:lineRule="auto"/>
      </w:pPr>
      <w:r>
        <w:t>Ainult ühekordseks kasutamiseks</w:t>
      </w:r>
    </w:p>
    <w:p w14:paraId="32FF987A" w14:textId="77777777" w:rsidR="00D77898" w:rsidRDefault="00D77898" w:rsidP="00D77898">
      <w:pPr>
        <w:spacing w:line="240" w:lineRule="auto"/>
      </w:pPr>
      <w:r>
        <w:t>Üks kord nädalas</w:t>
      </w:r>
    </w:p>
    <w:p w14:paraId="128940FD" w14:textId="77777777" w:rsidR="00D77898" w:rsidRDefault="00D77898" w:rsidP="00D77898">
      <w:pPr>
        <w:spacing w:line="240" w:lineRule="auto"/>
      </w:pPr>
    </w:p>
    <w:p w14:paraId="368ED405" w14:textId="77777777" w:rsidR="00D77898" w:rsidRDefault="00D77898" w:rsidP="00D77898">
      <w:pPr>
        <w:spacing w:line="240" w:lineRule="auto"/>
      </w:pPr>
      <w:r>
        <w:t>Märkige nädalapäev, mil soovite ravimit süstida – see aitab süstimist meeles pidada.</w:t>
      </w:r>
    </w:p>
    <w:p w14:paraId="2068A0CE" w14:textId="77777777" w:rsidR="00D77898" w:rsidRDefault="00D77898" w:rsidP="00D77898">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25"/>
        <w:gridCol w:w="1125"/>
        <w:gridCol w:w="1128"/>
        <w:gridCol w:w="1128"/>
        <w:gridCol w:w="1126"/>
        <w:gridCol w:w="1125"/>
        <w:gridCol w:w="1123"/>
      </w:tblGrid>
      <w:tr w:rsidR="00D77898" w:rsidRPr="005867BB" w14:paraId="6D169BAC" w14:textId="77777777" w:rsidTr="00500A88">
        <w:tc>
          <w:tcPr>
            <w:tcW w:w="1231" w:type="dxa"/>
            <w:tcBorders>
              <w:top w:val="nil"/>
              <w:left w:val="nil"/>
              <w:bottom w:val="nil"/>
              <w:right w:val="nil"/>
            </w:tcBorders>
          </w:tcPr>
          <w:p w14:paraId="68EDC245" w14:textId="77777777" w:rsidR="00D77898" w:rsidRPr="007E3775" w:rsidRDefault="00D77898" w:rsidP="00500A88">
            <w:pPr>
              <w:tabs>
                <w:tab w:val="clear" w:pos="567"/>
              </w:tabs>
              <w:spacing w:line="240" w:lineRule="auto"/>
              <w:rPr>
                <w:szCs w:val="22"/>
              </w:rPr>
            </w:pPr>
          </w:p>
        </w:tc>
        <w:tc>
          <w:tcPr>
            <w:tcW w:w="1232" w:type="dxa"/>
            <w:tcBorders>
              <w:top w:val="nil"/>
              <w:left w:val="nil"/>
              <w:bottom w:val="single" w:sz="4" w:space="0" w:color="auto"/>
              <w:right w:val="nil"/>
            </w:tcBorders>
          </w:tcPr>
          <w:p w14:paraId="0442BD31" w14:textId="77777777" w:rsidR="00D77898" w:rsidRPr="007E3775" w:rsidRDefault="00D77898" w:rsidP="00500A88">
            <w:pPr>
              <w:tabs>
                <w:tab w:val="clear" w:pos="567"/>
              </w:tabs>
              <w:spacing w:line="240" w:lineRule="auto"/>
              <w:jc w:val="center"/>
              <w:rPr>
                <w:szCs w:val="22"/>
              </w:rPr>
            </w:pPr>
            <w:r>
              <w:rPr>
                <w:szCs w:val="22"/>
              </w:rPr>
              <w:t>E</w:t>
            </w:r>
          </w:p>
        </w:tc>
        <w:tc>
          <w:tcPr>
            <w:tcW w:w="1232" w:type="dxa"/>
            <w:tcBorders>
              <w:top w:val="nil"/>
              <w:left w:val="nil"/>
              <w:bottom w:val="single" w:sz="4" w:space="0" w:color="auto"/>
              <w:right w:val="nil"/>
            </w:tcBorders>
          </w:tcPr>
          <w:p w14:paraId="0F60B867" w14:textId="77777777" w:rsidR="00D77898" w:rsidRPr="007E3775" w:rsidRDefault="00D77898" w:rsidP="00500A88">
            <w:pPr>
              <w:tabs>
                <w:tab w:val="clear" w:pos="567"/>
              </w:tabs>
              <w:spacing w:line="240" w:lineRule="auto"/>
              <w:jc w:val="center"/>
              <w:rPr>
                <w:szCs w:val="22"/>
              </w:rPr>
            </w:pPr>
            <w:r>
              <w:rPr>
                <w:szCs w:val="22"/>
              </w:rPr>
              <w:t>T</w:t>
            </w:r>
          </w:p>
        </w:tc>
        <w:tc>
          <w:tcPr>
            <w:tcW w:w="1232" w:type="dxa"/>
            <w:tcBorders>
              <w:top w:val="nil"/>
              <w:left w:val="nil"/>
              <w:bottom w:val="single" w:sz="4" w:space="0" w:color="auto"/>
              <w:right w:val="nil"/>
            </w:tcBorders>
          </w:tcPr>
          <w:p w14:paraId="0C8EF25B" w14:textId="77777777" w:rsidR="00D77898" w:rsidRPr="007E3775" w:rsidRDefault="00D77898" w:rsidP="00500A88">
            <w:pPr>
              <w:tabs>
                <w:tab w:val="clear" w:pos="567"/>
              </w:tabs>
              <w:spacing w:line="240" w:lineRule="auto"/>
              <w:jc w:val="center"/>
              <w:rPr>
                <w:szCs w:val="22"/>
              </w:rPr>
            </w:pPr>
            <w:r>
              <w:rPr>
                <w:szCs w:val="22"/>
              </w:rPr>
              <w:t>K</w:t>
            </w:r>
          </w:p>
        </w:tc>
        <w:tc>
          <w:tcPr>
            <w:tcW w:w="1232" w:type="dxa"/>
            <w:tcBorders>
              <w:top w:val="nil"/>
              <w:left w:val="nil"/>
              <w:bottom w:val="single" w:sz="4" w:space="0" w:color="auto"/>
              <w:right w:val="nil"/>
            </w:tcBorders>
          </w:tcPr>
          <w:p w14:paraId="62F4439B" w14:textId="77777777" w:rsidR="00D77898" w:rsidRPr="007E3775" w:rsidRDefault="00D77898" w:rsidP="00500A88">
            <w:pPr>
              <w:tabs>
                <w:tab w:val="clear" w:pos="567"/>
              </w:tabs>
              <w:spacing w:line="240" w:lineRule="auto"/>
              <w:jc w:val="center"/>
              <w:rPr>
                <w:szCs w:val="22"/>
              </w:rPr>
            </w:pPr>
            <w:r>
              <w:rPr>
                <w:szCs w:val="22"/>
              </w:rPr>
              <w:t>N</w:t>
            </w:r>
          </w:p>
        </w:tc>
        <w:tc>
          <w:tcPr>
            <w:tcW w:w="1232" w:type="dxa"/>
            <w:tcBorders>
              <w:top w:val="nil"/>
              <w:left w:val="nil"/>
              <w:bottom w:val="single" w:sz="4" w:space="0" w:color="auto"/>
              <w:right w:val="nil"/>
            </w:tcBorders>
          </w:tcPr>
          <w:p w14:paraId="4FD27423" w14:textId="77777777" w:rsidR="00D77898" w:rsidRPr="007E3775" w:rsidRDefault="00D77898" w:rsidP="00500A88">
            <w:pPr>
              <w:tabs>
                <w:tab w:val="clear" w:pos="567"/>
              </w:tabs>
              <w:spacing w:line="240" w:lineRule="auto"/>
              <w:jc w:val="center"/>
              <w:rPr>
                <w:szCs w:val="22"/>
              </w:rPr>
            </w:pPr>
            <w:r>
              <w:rPr>
                <w:szCs w:val="22"/>
              </w:rPr>
              <w:t>R</w:t>
            </w:r>
          </w:p>
        </w:tc>
        <w:tc>
          <w:tcPr>
            <w:tcW w:w="1232" w:type="dxa"/>
            <w:tcBorders>
              <w:top w:val="nil"/>
              <w:left w:val="nil"/>
              <w:bottom w:val="single" w:sz="4" w:space="0" w:color="auto"/>
              <w:right w:val="nil"/>
            </w:tcBorders>
          </w:tcPr>
          <w:p w14:paraId="57BE52F5" w14:textId="77777777" w:rsidR="00D77898" w:rsidRPr="007E3775" w:rsidRDefault="00D77898" w:rsidP="00500A88">
            <w:pPr>
              <w:tabs>
                <w:tab w:val="clear" w:pos="567"/>
              </w:tabs>
              <w:spacing w:line="240" w:lineRule="auto"/>
              <w:jc w:val="center"/>
              <w:rPr>
                <w:szCs w:val="22"/>
              </w:rPr>
            </w:pPr>
            <w:r>
              <w:rPr>
                <w:szCs w:val="22"/>
              </w:rPr>
              <w:t>L</w:t>
            </w:r>
          </w:p>
        </w:tc>
        <w:tc>
          <w:tcPr>
            <w:tcW w:w="1232" w:type="dxa"/>
            <w:tcBorders>
              <w:top w:val="nil"/>
              <w:left w:val="nil"/>
              <w:bottom w:val="single" w:sz="4" w:space="0" w:color="auto"/>
              <w:right w:val="nil"/>
            </w:tcBorders>
          </w:tcPr>
          <w:p w14:paraId="3B815E97" w14:textId="77777777" w:rsidR="00D77898" w:rsidRPr="007E3775" w:rsidRDefault="00D77898" w:rsidP="00500A88">
            <w:pPr>
              <w:tabs>
                <w:tab w:val="clear" w:pos="567"/>
              </w:tabs>
              <w:spacing w:line="240" w:lineRule="auto"/>
              <w:jc w:val="center"/>
              <w:rPr>
                <w:szCs w:val="22"/>
              </w:rPr>
            </w:pPr>
            <w:r>
              <w:rPr>
                <w:szCs w:val="22"/>
              </w:rPr>
              <w:t>P</w:t>
            </w:r>
          </w:p>
        </w:tc>
      </w:tr>
      <w:tr w:rsidR="00D77898" w:rsidRPr="005867BB" w14:paraId="478A0E8D" w14:textId="77777777" w:rsidTr="00500A88">
        <w:tc>
          <w:tcPr>
            <w:tcW w:w="1231" w:type="dxa"/>
            <w:tcBorders>
              <w:top w:val="nil"/>
              <w:left w:val="nil"/>
              <w:bottom w:val="nil"/>
              <w:right w:val="single" w:sz="4" w:space="0" w:color="auto"/>
            </w:tcBorders>
          </w:tcPr>
          <w:p w14:paraId="175F0701" w14:textId="77777777" w:rsidR="00D77898" w:rsidRPr="007E3775" w:rsidRDefault="00D77898" w:rsidP="00500A88">
            <w:pPr>
              <w:tabs>
                <w:tab w:val="clear" w:pos="567"/>
              </w:tabs>
              <w:spacing w:line="240" w:lineRule="auto"/>
              <w:rPr>
                <w:szCs w:val="22"/>
              </w:rPr>
            </w:pPr>
            <w:r>
              <w:rPr>
                <w:szCs w:val="22"/>
              </w:rPr>
              <w:t>Nädal</w:t>
            </w:r>
            <w:r w:rsidRPr="007E3775">
              <w:rPr>
                <w:szCs w:val="22"/>
              </w:rPr>
              <w:t> 1</w:t>
            </w:r>
          </w:p>
        </w:tc>
        <w:tc>
          <w:tcPr>
            <w:tcW w:w="1232" w:type="dxa"/>
            <w:tcBorders>
              <w:top w:val="single" w:sz="4" w:space="0" w:color="auto"/>
              <w:left w:val="single" w:sz="4" w:space="0" w:color="auto"/>
              <w:bottom w:val="single" w:sz="4" w:space="0" w:color="auto"/>
            </w:tcBorders>
          </w:tcPr>
          <w:p w14:paraId="339C6C09"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12E9515D"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1BE32A30"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74D63F43"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5A45E6A6"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46AE4B24"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27857FF1" w14:textId="77777777" w:rsidR="00D77898" w:rsidRPr="007E3775" w:rsidRDefault="00D77898" w:rsidP="00500A88">
            <w:pPr>
              <w:tabs>
                <w:tab w:val="clear" w:pos="567"/>
              </w:tabs>
              <w:spacing w:line="240" w:lineRule="auto"/>
              <w:rPr>
                <w:szCs w:val="22"/>
              </w:rPr>
            </w:pPr>
          </w:p>
        </w:tc>
      </w:tr>
      <w:tr w:rsidR="00D77898" w:rsidRPr="005867BB" w14:paraId="2BDC6464" w14:textId="77777777" w:rsidTr="00500A88">
        <w:tc>
          <w:tcPr>
            <w:tcW w:w="1231" w:type="dxa"/>
            <w:tcBorders>
              <w:top w:val="nil"/>
              <w:left w:val="nil"/>
              <w:bottom w:val="nil"/>
              <w:right w:val="single" w:sz="4" w:space="0" w:color="auto"/>
            </w:tcBorders>
          </w:tcPr>
          <w:p w14:paraId="165D1470" w14:textId="77777777" w:rsidR="00D77898" w:rsidRPr="007E3775" w:rsidRDefault="00D77898" w:rsidP="00500A88">
            <w:pPr>
              <w:tabs>
                <w:tab w:val="clear" w:pos="567"/>
              </w:tabs>
              <w:spacing w:line="240" w:lineRule="auto"/>
              <w:rPr>
                <w:szCs w:val="22"/>
              </w:rPr>
            </w:pPr>
            <w:r>
              <w:rPr>
                <w:szCs w:val="22"/>
              </w:rPr>
              <w:t>Nädal</w:t>
            </w:r>
            <w:r w:rsidRPr="007E3775">
              <w:rPr>
                <w:szCs w:val="22"/>
              </w:rPr>
              <w:t> 2</w:t>
            </w:r>
          </w:p>
        </w:tc>
        <w:tc>
          <w:tcPr>
            <w:tcW w:w="1232" w:type="dxa"/>
            <w:tcBorders>
              <w:top w:val="single" w:sz="4" w:space="0" w:color="auto"/>
              <w:left w:val="single" w:sz="4" w:space="0" w:color="auto"/>
              <w:bottom w:val="single" w:sz="4" w:space="0" w:color="auto"/>
            </w:tcBorders>
          </w:tcPr>
          <w:p w14:paraId="0BE5BEAB"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07D05F85"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5FED2A09"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2872885E"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4CE6439B"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38BC79C2"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3197E942" w14:textId="77777777" w:rsidR="00D77898" w:rsidRPr="007E3775" w:rsidRDefault="00D77898" w:rsidP="00500A88">
            <w:pPr>
              <w:tabs>
                <w:tab w:val="clear" w:pos="567"/>
              </w:tabs>
              <w:spacing w:line="240" w:lineRule="auto"/>
              <w:rPr>
                <w:szCs w:val="22"/>
              </w:rPr>
            </w:pPr>
          </w:p>
        </w:tc>
      </w:tr>
      <w:tr w:rsidR="00D77898" w:rsidRPr="005867BB" w14:paraId="1F8805D2" w14:textId="77777777" w:rsidTr="00500A88">
        <w:tc>
          <w:tcPr>
            <w:tcW w:w="1231" w:type="dxa"/>
            <w:tcBorders>
              <w:top w:val="nil"/>
              <w:left w:val="nil"/>
              <w:bottom w:val="nil"/>
              <w:right w:val="single" w:sz="4" w:space="0" w:color="auto"/>
            </w:tcBorders>
          </w:tcPr>
          <w:p w14:paraId="41041AE2" w14:textId="77777777" w:rsidR="00D77898" w:rsidRDefault="00D77898" w:rsidP="00500A88">
            <w:pPr>
              <w:tabs>
                <w:tab w:val="clear" w:pos="567"/>
              </w:tabs>
              <w:spacing w:line="240" w:lineRule="auto"/>
              <w:rPr>
                <w:szCs w:val="22"/>
              </w:rPr>
            </w:pPr>
            <w:r>
              <w:rPr>
                <w:szCs w:val="22"/>
              </w:rPr>
              <w:t>Nädal</w:t>
            </w:r>
            <w:r w:rsidRPr="007E3775">
              <w:rPr>
                <w:szCs w:val="22"/>
              </w:rPr>
              <w:t> </w:t>
            </w:r>
            <w:r>
              <w:rPr>
                <w:szCs w:val="22"/>
              </w:rPr>
              <w:t>3</w:t>
            </w:r>
          </w:p>
        </w:tc>
        <w:tc>
          <w:tcPr>
            <w:tcW w:w="1232" w:type="dxa"/>
            <w:tcBorders>
              <w:top w:val="single" w:sz="4" w:space="0" w:color="auto"/>
              <w:left w:val="single" w:sz="4" w:space="0" w:color="auto"/>
              <w:bottom w:val="single" w:sz="4" w:space="0" w:color="auto"/>
            </w:tcBorders>
          </w:tcPr>
          <w:p w14:paraId="55881FAD"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623405F0"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00D4BD14"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7C666986"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7FEB41E6"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7F4C0279"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2207C7C8" w14:textId="77777777" w:rsidR="00D77898" w:rsidRPr="007E3775" w:rsidRDefault="00D77898" w:rsidP="00500A88">
            <w:pPr>
              <w:tabs>
                <w:tab w:val="clear" w:pos="567"/>
              </w:tabs>
              <w:spacing w:line="240" w:lineRule="auto"/>
              <w:rPr>
                <w:szCs w:val="22"/>
              </w:rPr>
            </w:pPr>
          </w:p>
        </w:tc>
      </w:tr>
      <w:tr w:rsidR="00D77898" w:rsidRPr="005867BB" w14:paraId="2FAD487B" w14:textId="77777777" w:rsidTr="00500A88">
        <w:tc>
          <w:tcPr>
            <w:tcW w:w="1231" w:type="dxa"/>
            <w:tcBorders>
              <w:top w:val="nil"/>
              <w:left w:val="nil"/>
              <w:bottom w:val="nil"/>
              <w:right w:val="single" w:sz="4" w:space="0" w:color="auto"/>
            </w:tcBorders>
          </w:tcPr>
          <w:p w14:paraId="40540BAD" w14:textId="77777777" w:rsidR="00D77898" w:rsidRDefault="00D77898" w:rsidP="00500A88">
            <w:pPr>
              <w:tabs>
                <w:tab w:val="clear" w:pos="567"/>
              </w:tabs>
              <w:spacing w:line="240" w:lineRule="auto"/>
              <w:rPr>
                <w:szCs w:val="22"/>
              </w:rPr>
            </w:pPr>
            <w:r>
              <w:rPr>
                <w:szCs w:val="22"/>
              </w:rPr>
              <w:t>Nädal</w:t>
            </w:r>
            <w:r w:rsidRPr="007E3775">
              <w:rPr>
                <w:szCs w:val="22"/>
              </w:rPr>
              <w:t> </w:t>
            </w:r>
            <w:r>
              <w:rPr>
                <w:szCs w:val="22"/>
              </w:rPr>
              <w:t>4</w:t>
            </w:r>
          </w:p>
        </w:tc>
        <w:tc>
          <w:tcPr>
            <w:tcW w:w="1232" w:type="dxa"/>
            <w:tcBorders>
              <w:top w:val="single" w:sz="4" w:space="0" w:color="auto"/>
              <w:left w:val="single" w:sz="4" w:space="0" w:color="auto"/>
              <w:bottom w:val="single" w:sz="4" w:space="0" w:color="auto"/>
            </w:tcBorders>
          </w:tcPr>
          <w:p w14:paraId="7350C323"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7C5B0701"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4B28A3C7"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711FF137"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7175C8B5"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4EA1C02A" w14:textId="77777777" w:rsidR="00D77898" w:rsidRPr="007E3775" w:rsidRDefault="00D77898" w:rsidP="00500A88">
            <w:pPr>
              <w:tabs>
                <w:tab w:val="clear" w:pos="567"/>
              </w:tabs>
              <w:spacing w:line="240" w:lineRule="auto"/>
              <w:rPr>
                <w:szCs w:val="22"/>
              </w:rPr>
            </w:pPr>
          </w:p>
        </w:tc>
        <w:tc>
          <w:tcPr>
            <w:tcW w:w="1232" w:type="dxa"/>
            <w:tcBorders>
              <w:top w:val="single" w:sz="4" w:space="0" w:color="auto"/>
              <w:bottom w:val="single" w:sz="4" w:space="0" w:color="auto"/>
            </w:tcBorders>
          </w:tcPr>
          <w:p w14:paraId="2E55E134" w14:textId="77777777" w:rsidR="00D77898" w:rsidRPr="007E3775" w:rsidRDefault="00D77898" w:rsidP="00500A88">
            <w:pPr>
              <w:tabs>
                <w:tab w:val="clear" w:pos="567"/>
              </w:tabs>
              <w:spacing w:line="240" w:lineRule="auto"/>
              <w:rPr>
                <w:szCs w:val="22"/>
              </w:rPr>
            </w:pPr>
          </w:p>
        </w:tc>
      </w:tr>
    </w:tbl>
    <w:p w14:paraId="25C26031" w14:textId="77777777" w:rsidR="00D77898" w:rsidRPr="007E3775" w:rsidRDefault="00D77898" w:rsidP="00D77898">
      <w:pPr>
        <w:tabs>
          <w:tab w:val="clear" w:pos="567"/>
        </w:tabs>
        <w:spacing w:line="240" w:lineRule="auto"/>
        <w:rPr>
          <w:szCs w:val="22"/>
        </w:rPr>
      </w:pPr>
    </w:p>
    <w:p w14:paraId="2CF0F28C" w14:textId="77777777" w:rsidR="00D77898" w:rsidRDefault="00D77898" w:rsidP="00D77898">
      <w:pPr>
        <w:spacing w:line="240" w:lineRule="auto"/>
      </w:pPr>
      <w:r w:rsidRPr="009559EE">
        <w:t>Enne ravimi kasutamist lugege pakendi infolehte</w:t>
      </w:r>
      <w:r>
        <w:t>.</w:t>
      </w:r>
    </w:p>
    <w:p w14:paraId="3295A7EC" w14:textId="77777777" w:rsidR="00D77898" w:rsidRPr="009559EE" w:rsidRDefault="00D77898" w:rsidP="00D77898">
      <w:pPr>
        <w:spacing w:line="240" w:lineRule="auto"/>
      </w:pPr>
      <w:r>
        <w:t>Subkutaanne</w:t>
      </w:r>
    </w:p>
    <w:p w14:paraId="3257D204" w14:textId="77777777" w:rsidR="00D77898" w:rsidRPr="009559EE" w:rsidRDefault="00D77898" w:rsidP="00D77898">
      <w:pPr>
        <w:spacing w:line="240" w:lineRule="auto"/>
      </w:pPr>
    </w:p>
    <w:p w14:paraId="6E20AFA7" w14:textId="77777777" w:rsidR="00D77898" w:rsidRPr="009559EE" w:rsidRDefault="00D77898" w:rsidP="00D77898">
      <w:pPr>
        <w:spacing w:line="240" w:lineRule="auto"/>
      </w:pPr>
    </w:p>
    <w:p w14:paraId="76FF8F74" w14:textId="182A176C"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6.</w:t>
      </w:r>
      <w:r w:rsidRPr="009559EE">
        <w:rPr>
          <w:b/>
        </w:rPr>
        <w:tab/>
        <w:t>ERIHOIATUS, ET RAVIMIT TULEB HOIDA LASTE EEST VARJATUD JA KÄTTESAAMATUS KOHAS</w:t>
      </w:r>
      <w:r w:rsidR="00AF49FE">
        <w:rPr>
          <w:b/>
        </w:rPr>
        <w:fldChar w:fldCharType="begin"/>
      </w:r>
      <w:r w:rsidR="00AF49FE">
        <w:rPr>
          <w:b/>
        </w:rPr>
        <w:instrText xml:space="preserve"> DOCVARIABLE VAULT_ND_11742609-9e6e-4c7b-bd3f-c0f4d7f287c8 \* MERGEFORMAT </w:instrText>
      </w:r>
      <w:r w:rsidR="00AF49FE">
        <w:rPr>
          <w:b/>
        </w:rPr>
        <w:fldChar w:fldCharType="separate"/>
      </w:r>
      <w:r w:rsidR="00AF49FE">
        <w:rPr>
          <w:b/>
        </w:rPr>
        <w:t xml:space="preserve"> </w:t>
      </w:r>
      <w:r w:rsidR="00AF49FE">
        <w:rPr>
          <w:b/>
        </w:rPr>
        <w:fldChar w:fldCharType="end"/>
      </w:r>
    </w:p>
    <w:p w14:paraId="452F43A9" w14:textId="77777777" w:rsidR="00D77898" w:rsidRPr="009559EE" w:rsidRDefault="00D77898" w:rsidP="00D77898">
      <w:pPr>
        <w:keepNext/>
        <w:spacing w:line="240" w:lineRule="auto"/>
      </w:pPr>
    </w:p>
    <w:p w14:paraId="4143813D" w14:textId="5FD183D2" w:rsidR="00D77898" w:rsidRPr="009559EE" w:rsidRDefault="00D77898" w:rsidP="00D77898">
      <w:pPr>
        <w:spacing w:line="240" w:lineRule="auto"/>
        <w:outlineLvl w:val="0"/>
      </w:pPr>
      <w:r w:rsidRPr="009559EE">
        <w:t>Hoida laste eest varjatud ja kättesaamatus kohas</w:t>
      </w:r>
      <w:r>
        <w:t>.</w:t>
      </w:r>
      <w:fldSimple w:instr=" DOCVARIABLE vault_nd_49333aee-3e06-4a84-9654-a2f01141159f \* MERGEFORMAT">
        <w:r w:rsidR="00AF49FE">
          <w:t xml:space="preserve"> </w:t>
        </w:r>
      </w:fldSimple>
    </w:p>
    <w:p w14:paraId="55C1C8A4" w14:textId="77777777" w:rsidR="00D77898" w:rsidRPr="009559EE" w:rsidRDefault="00D77898" w:rsidP="00D77898">
      <w:pPr>
        <w:spacing w:line="240" w:lineRule="auto"/>
      </w:pPr>
    </w:p>
    <w:p w14:paraId="063B205C" w14:textId="77777777" w:rsidR="00D77898" w:rsidRPr="009559EE" w:rsidRDefault="00D77898" w:rsidP="00D77898">
      <w:pPr>
        <w:spacing w:line="240" w:lineRule="auto"/>
      </w:pPr>
    </w:p>
    <w:p w14:paraId="255528AA" w14:textId="4AB5FCB4"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lastRenderedPageBreak/>
        <w:t>7.</w:t>
      </w:r>
      <w:r w:rsidRPr="009559EE">
        <w:rPr>
          <w:b/>
        </w:rPr>
        <w:tab/>
        <w:t>TEISED ERIHOIATUSED (VAJADUSEL)</w:t>
      </w:r>
      <w:r w:rsidR="00AF49FE">
        <w:rPr>
          <w:b/>
        </w:rPr>
        <w:fldChar w:fldCharType="begin"/>
      </w:r>
      <w:r w:rsidR="00AF49FE">
        <w:rPr>
          <w:b/>
        </w:rPr>
        <w:instrText xml:space="preserve"> DOCVARIABLE VAULT_ND_fb8fa595-a94a-4a36-a121-e69791c5456a \* MERGEFORMAT </w:instrText>
      </w:r>
      <w:r w:rsidR="00AF49FE">
        <w:rPr>
          <w:b/>
        </w:rPr>
        <w:fldChar w:fldCharType="separate"/>
      </w:r>
      <w:r w:rsidR="00AF49FE">
        <w:rPr>
          <w:b/>
        </w:rPr>
        <w:t xml:space="preserve"> </w:t>
      </w:r>
      <w:r w:rsidR="00AF49FE">
        <w:rPr>
          <w:b/>
        </w:rPr>
        <w:fldChar w:fldCharType="end"/>
      </w:r>
    </w:p>
    <w:p w14:paraId="4F05C0EC" w14:textId="77777777" w:rsidR="00D77898" w:rsidRPr="009559EE" w:rsidRDefault="00D77898" w:rsidP="00D77898">
      <w:pPr>
        <w:keepNext/>
        <w:spacing w:line="240" w:lineRule="auto"/>
      </w:pPr>
    </w:p>
    <w:p w14:paraId="2AC6FC4C" w14:textId="77777777" w:rsidR="00D77898" w:rsidRPr="009559EE" w:rsidRDefault="00D77898" w:rsidP="00D77898">
      <w:pPr>
        <w:tabs>
          <w:tab w:val="left" w:pos="749"/>
        </w:tabs>
        <w:spacing w:line="240" w:lineRule="auto"/>
      </w:pPr>
    </w:p>
    <w:p w14:paraId="2EC9ABEE" w14:textId="5FB893CE"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8.</w:t>
      </w:r>
      <w:r w:rsidRPr="009559EE">
        <w:rPr>
          <w:b/>
        </w:rPr>
        <w:tab/>
        <w:t>KÕLBLIKKUSAEG</w:t>
      </w:r>
      <w:r w:rsidR="00AF49FE">
        <w:rPr>
          <w:b/>
        </w:rPr>
        <w:fldChar w:fldCharType="begin"/>
      </w:r>
      <w:r w:rsidR="00AF49FE">
        <w:rPr>
          <w:b/>
        </w:rPr>
        <w:instrText xml:space="preserve"> DOCVARIABLE VAULT_ND_438c9206-b544-432d-af18-f5aa96b012e7 \* MERGEFORMAT </w:instrText>
      </w:r>
      <w:r w:rsidR="00AF49FE">
        <w:rPr>
          <w:b/>
        </w:rPr>
        <w:fldChar w:fldCharType="separate"/>
      </w:r>
      <w:r w:rsidR="00AF49FE">
        <w:rPr>
          <w:b/>
        </w:rPr>
        <w:t xml:space="preserve"> </w:t>
      </w:r>
      <w:r w:rsidR="00AF49FE">
        <w:rPr>
          <w:b/>
        </w:rPr>
        <w:fldChar w:fldCharType="end"/>
      </w:r>
    </w:p>
    <w:p w14:paraId="09D58568" w14:textId="77777777" w:rsidR="00D77898" w:rsidRPr="009559EE" w:rsidRDefault="00D77898" w:rsidP="00D77898">
      <w:pPr>
        <w:keepNext/>
        <w:spacing w:line="240" w:lineRule="auto"/>
      </w:pPr>
    </w:p>
    <w:p w14:paraId="5F6BA63E" w14:textId="77777777" w:rsidR="00D77898" w:rsidRPr="009559EE" w:rsidRDefault="00D77898" w:rsidP="00D77898">
      <w:pPr>
        <w:spacing w:line="240" w:lineRule="auto"/>
        <w:rPr>
          <w:noProof/>
          <w:szCs w:val="22"/>
        </w:rPr>
      </w:pPr>
      <w:r>
        <w:rPr>
          <w:noProof/>
          <w:szCs w:val="22"/>
        </w:rPr>
        <w:t>EXP</w:t>
      </w:r>
    </w:p>
    <w:p w14:paraId="3FD592F5" w14:textId="77777777" w:rsidR="00D77898" w:rsidRPr="009559EE" w:rsidRDefault="00D77898" w:rsidP="00D77898">
      <w:pPr>
        <w:spacing w:line="240" w:lineRule="auto"/>
        <w:rPr>
          <w:noProof/>
          <w:szCs w:val="22"/>
        </w:rPr>
      </w:pPr>
    </w:p>
    <w:p w14:paraId="7F739332" w14:textId="77777777" w:rsidR="00D77898" w:rsidRPr="009559EE" w:rsidRDefault="00D77898" w:rsidP="00D77898">
      <w:pPr>
        <w:spacing w:line="240" w:lineRule="auto"/>
        <w:rPr>
          <w:noProof/>
          <w:szCs w:val="22"/>
        </w:rPr>
      </w:pPr>
    </w:p>
    <w:p w14:paraId="0FE2EF56" w14:textId="79910E8B"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9.</w:t>
      </w:r>
      <w:r w:rsidRPr="009559EE">
        <w:rPr>
          <w:b/>
        </w:rPr>
        <w:tab/>
      </w:r>
      <w:r w:rsidRPr="009559EE">
        <w:rPr>
          <w:b/>
          <w:noProof/>
        </w:rPr>
        <w:t>SÄILITAMISE ERITINGIMUSED</w:t>
      </w:r>
      <w:r w:rsidR="00AF49FE">
        <w:rPr>
          <w:b/>
          <w:noProof/>
        </w:rPr>
        <w:fldChar w:fldCharType="begin"/>
      </w:r>
      <w:r w:rsidR="00AF49FE">
        <w:rPr>
          <w:b/>
          <w:noProof/>
        </w:rPr>
        <w:instrText xml:space="preserve"> DOCVARIABLE VAULT_ND_537409ca-8274-4a78-a437-8905e8068c23 \* MERGEFORMAT </w:instrText>
      </w:r>
      <w:r w:rsidR="00AF49FE">
        <w:rPr>
          <w:b/>
          <w:noProof/>
        </w:rPr>
        <w:fldChar w:fldCharType="separate"/>
      </w:r>
      <w:r w:rsidR="00AF49FE">
        <w:rPr>
          <w:b/>
          <w:noProof/>
        </w:rPr>
        <w:t xml:space="preserve"> </w:t>
      </w:r>
      <w:r w:rsidR="00AF49FE">
        <w:rPr>
          <w:b/>
          <w:noProof/>
        </w:rPr>
        <w:fldChar w:fldCharType="end"/>
      </w:r>
    </w:p>
    <w:p w14:paraId="100467A0" w14:textId="77777777" w:rsidR="00D77898" w:rsidRPr="009559EE" w:rsidRDefault="00D77898" w:rsidP="00D77898">
      <w:pPr>
        <w:keepNext/>
        <w:spacing w:line="240" w:lineRule="auto"/>
        <w:rPr>
          <w:noProof/>
          <w:szCs w:val="22"/>
        </w:rPr>
      </w:pPr>
    </w:p>
    <w:p w14:paraId="14080D24" w14:textId="77777777" w:rsidR="00D77898" w:rsidRDefault="00D77898" w:rsidP="00D77898">
      <w:pPr>
        <w:tabs>
          <w:tab w:val="clear" w:pos="567"/>
          <w:tab w:val="left" w:pos="0"/>
        </w:tabs>
        <w:spacing w:line="240" w:lineRule="auto"/>
        <w:rPr>
          <w:noProof/>
          <w:szCs w:val="22"/>
        </w:rPr>
      </w:pPr>
      <w:r>
        <w:rPr>
          <w:noProof/>
          <w:szCs w:val="22"/>
        </w:rPr>
        <w:t>Hoida külmkapis.</w:t>
      </w:r>
    </w:p>
    <w:p w14:paraId="13ECD168" w14:textId="54AAF147" w:rsidR="00D77898" w:rsidRPr="0022034C" w:rsidRDefault="00D77898" w:rsidP="00D77898">
      <w:pPr>
        <w:tabs>
          <w:tab w:val="clear" w:pos="567"/>
          <w:tab w:val="left" w:pos="0"/>
        </w:tabs>
        <w:spacing w:line="240" w:lineRule="auto"/>
      </w:pPr>
      <w:r>
        <w:rPr>
          <w:noProof/>
          <w:szCs w:val="22"/>
        </w:rPr>
        <w:t>Võib hoida külmkap</w:t>
      </w:r>
      <w:r w:rsidR="00A516DD">
        <w:rPr>
          <w:noProof/>
          <w:szCs w:val="22"/>
        </w:rPr>
        <w:t>ist väljavõetuna</w:t>
      </w:r>
      <w:r>
        <w:rPr>
          <w:noProof/>
          <w:szCs w:val="22"/>
        </w:rPr>
        <w:t xml:space="preserve"> temperatuuril </w:t>
      </w:r>
      <w:r w:rsidR="00652783">
        <w:rPr>
          <w:noProof/>
          <w:szCs w:val="22"/>
        </w:rPr>
        <w:t>kuni</w:t>
      </w:r>
      <w:r>
        <w:rPr>
          <w:noProof/>
          <w:szCs w:val="22"/>
        </w:rPr>
        <w:t xml:space="preserve"> 30 </w:t>
      </w:r>
      <w:r w:rsidR="00CE0C46" w:rsidRPr="00140929">
        <w:rPr>
          <w:rFonts w:ascii="Symbol" w:eastAsia="Symbol" w:hAnsi="Symbol" w:cs="Symbol"/>
          <w:szCs w:val="24"/>
        </w:rPr>
        <w:t>°</w:t>
      </w:r>
      <w:r w:rsidR="00CE0C46" w:rsidRPr="00140929">
        <w:rPr>
          <w:szCs w:val="24"/>
        </w:rPr>
        <w:t>C</w:t>
      </w:r>
      <w:r>
        <w:rPr>
          <w:szCs w:val="22"/>
        </w:rPr>
        <w:t xml:space="preserve"> kuni 21</w:t>
      </w:r>
      <w:r>
        <w:t> päeva.</w:t>
      </w:r>
    </w:p>
    <w:p w14:paraId="7F2A4683" w14:textId="77777777" w:rsidR="00D77898" w:rsidRDefault="00D77898" w:rsidP="00D77898">
      <w:pPr>
        <w:tabs>
          <w:tab w:val="clear" w:pos="567"/>
          <w:tab w:val="left" w:pos="0"/>
        </w:tabs>
        <w:spacing w:line="240" w:lineRule="auto"/>
        <w:rPr>
          <w:noProof/>
          <w:szCs w:val="22"/>
        </w:rPr>
      </w:pPr>
      <w:r>
        <w:rPr>
          <w:noProof/>
          <w:szCs w:val="22"/>
        </w:rPr>
        <w:t>Mitte lasta külmuda.</w:t>
      </w:r>
    </w:p>
    <w:p w14:paraId="13E01796" w14:textId="77777777" w:rsidR="00D77898" w:rsidRDefault="00D77898" w:rsidP="00D77898">
      <w:pPr>
        <w:tabs>
          <w:tab w:val="clear" w:pos="567"/>
          <w:tab w:val="left" w:pos="0"/>
        </w:tabs>
        <w:spacing w:line="240" w:lineRule="auto"/>
        <w:rPr>
          <w:noProof/>
          <w:szCs w:val="22"/>
        </w:rPr>
      </w:pPr>
      <w:r>
        <w:rPr>
          <w:noProof/>
          <w:szCs w:val="22"/>
        </w:rPr>
        <w:t>Hoida originaalpakendis, valguse eest kaitstult.</w:t>
      </w:r>
    </w:p>
    <w:p w14:paraId="16F5A30C" w14:textId="77777777" w:rsidR="00D77898" w:rsidRDefault="00D77898" w:rsidP="00D77898">
      <w:pPr>
        <w:tabs>
          <w:tab w:val="clear" w:pos="567"/>
          <w:tab w:val="left" w:pos="0"/>
        </w:tabs>
        <w:spacing w:line="240" w:lineRule="auto"/>
        <w:rPr>
          <w:noProof/>
          <w:szCs w:val="22"/>
        </w:rPr>
      </w:pPr>
    </w:p>
    <w:p w14:paraId="687CB6C2" w14:textId="77777777" w:rsidR="00D77898" w:rsidRPr="009559EE" w:rsidRDefault="00D77898" w:rsidP="00D77898">
      <w:pPr>
        <w:tabs>
          <w:tab w:val="clear" w:pos="567"/>
          <w:tab w:val="left" w:pos="0"/>
        </w:tabs>
        <w:spacing w:line="240" w:lineRule="auto"/>
        <w:rPr>
          <w:noProof/>
          <w:szCs w:val="22"/>
        </w:rPr>
      </w:pPr>
    </w:p>
    <w:p w14:paraId="137C218C" w14:textId="69E81982"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10.</w:t>
      </w:r>
      <w:r w:rsidRPr="009559EE">
        <w:rPr>
          <w:b/>
        </w:rPr>
        <w:tab/>
      </w:r>
      <w:r w:rsidRPr="009559EE">
        <w:rPr>
          <w:b/>
          <w:noProof/>
        </w:rPr>
        <w:t>ERINÕUDED KASUTAMATA JÄÄNUD RAVIMPREPARAADI VÕI SELLEST TEKKINUD JÄÄTMEMATERJALI HÄVITAMISEKS, VASTAVALT VAJADUSELE</w:t>
      </w:r>
      <w:r w:rsidR="00AF49FE">
        <w:rPr>
          <w:b/>
          <w:noProof/>
        </w:rPr>
        <w:fldChar w:fldCharType="begin"/>
      </w:r>
      <w:r w:rsidR="00AF49FE">
        <w:rPr>
          <w:b/>
          <w:noProof/>
        </w:rPr>
        <w:instrText xml:space="preserve"> DOCVARIABLE VAULT_ND_37399301-1498-4e54-b3b4-c603dc0321af \* MERGEFORMAT </w:instrText>
      </w:r>
      <w:r w:rsidR="00AF49FE">
        <w:rPr>
          <w:b/>
          <w:noProof/>
        </w:rPr>
        <w:fldChar w:fldCharType="separate"/>
      </w:r>
      <w:r w:rsidR="00AF49FE">
        <w:rPr>
          <w:b/>
          <w:noProof/>
        </w:rPr>
        <w:t xml:space="preserve"> </w:t>
      </w:r>
      <w:r w:rsidR="00AF49FE">
        <w:rPr>
          <w:b/>
          <w:noProof/>
        </w:rPr>
        <w:fldChar w:fldCharType="end"/>
      </w:r>
    </w:p>
    <w:p w14:paraId="1C1FAF02" w14:textId="77777777" w:rsidR="00D77898" w:rsidRPr="009559EE" w:rsidRDefault="00D77898" w:rsidP="00D77898">
      <w:pPr>
        <w:keepNext/>
        <w:spacing w:line="240" w:lineRule="auto"/>
        <w:rPr>
          <w:noProof/>
          <w:szCs w:val="22"/>
        </w:rPr>
      </w:pPr>
    </w:p>
    <w:p w14:paraId="0689AD95" w14:textId="77777777" w:rsidR="00D77898" w:rsidRPr="009559EE" w:rsidRDefault="00D77898" w:rsidP="00D77898">
      <w:pPr>
        <w:spacing w:line="240" w:lineRule="auto"/>
        <w:rPr>
          <w:noProof/>
          <w:szCs w:val="22"/>
        </w:rPr>
      </w:pPr>
    </w:p>
    <w:p w14:paraId="6AD4D60A" w14:textId="53291FFE"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11.</w:t>
      </w:r>
      <w:r w:rsidRPr="009559EE">
        <w:rPr>
          <w:b/>
        </w:rPr>
        <w:tab/>
      </w:r>
      <w:r w:rsidRPr="009559EE">
        <w:rPr>
          <w:b/>
          <w:noProof/>
        </w:rPr>
        <w:t>MÜÜGILOA HOIDJA NIMI JA AADRESS</w:t>
      </w:r>
      <w:r w:rsidR="00AF49FE">
        <w:rPr>
          <w:b/>
          <w:noProof/>
        </w:rPr>
        <w:fldChar w:fldCharType="begin"/>
      </w:r>
      <w:r w:rsidR="00AF49FE">
        <w:rPr>
          <w:b/>
          <w:noProof/>
        </w:rPr>
        <w:instrText xml:space="preserve"> DOCVARIABLE VAULT_ND_51507caa-10f4-4c98-b149-09641f860ec7 \* MERGEFORMAT </w:instrText>
      </w:r>
      <w:r w:rsidR="00AF49FE">
        <w:rPr>
          <w:b/>
          <w:noProof/>
        </w:rPr>
        <w:fldChar w:fldCharType="separate"/>
      </w:r>
      <w:r w:rsidR="00AF49FE">
        <w:rPr>
          <w:b/>
          <w:noProof/>
        </w:rPr>
        <w:t xml:space="preserve"> </w:t>
      </w:r>
      <w:r w:rsidR="00AF49FE">
        <w:rPr>
          <w:b/>
          <w:noProof/>
        </w:rPr>
        <w:fldChar w:fldCharType="end"/>
      </w:r>
    </w:p>
    <w:p w14:paraId="02241E38" w14:textId="77777777" w:rsidR="00D77898" w:rsidRPr="009559EE" w:rsidRDefault="00D77898" w:rsidP="00D77898">
      <w:pPr>
        <w:keepNext/>
        <w:spacing w:line="240" w:lineRule="auto"/>
      </w:pPr>
    </w:p>
    <w:p w14:paraId="3EA80311" w14:textId="77777777" w:rsidR="00D77898" w:rsidRDefault="00D77898" w:rsidP="00D77898">
      <w:pPr>
        <w:spacing w:line="240" w:lineRule="auto"/>
        <w:rPr>
          <w:szCs w:val="22"/>
        </w:rPr>
      </w:pPr>
      <w:r>
        <w:rPr>
          <w:szCs w:val="22"/>
        </w:rPr>
        <w:t>Eli Lilly Nederland B.V.</w:t>
      </w:r>
    </w:p>
    <w:p w14:paraId="4E8A69E9" w14:textId="00903E60" w:rsidR="00D77898" w:rsidRDefault="00341A9A" w:rsidP="00D77898">
      <w:pPr>
        <w:spacing w:line="240" w:lineRule="auto"/>
        <w:rPr>
          <w:szCs w:val="22"/>
        </w:rPr>
      </w:pPr>
      <w:r w:rsidRPr="00626EDB">
        <w:rPr>
          <w:szCs w:val="22"/>
          <w:lang w:val="de-CH"/>
        </w:rPr>
        <w:t>Orteliuslaan 1000, 3528 BD</w:t>
      </w:r>
      <w:r w:rsidR="00D77898">
        <w:rPr>
          <w:szCs w:val="22"/>
        </w:rPr>
        <w:t xml:space="preserve"> Utrecht</w:t>
      </w:r>
    </w:p>
    <w:p w14:paraId="2F0DEC1B" w14:textId="77777777" w:rsidR="00D77898" w:rsidRDefault="00D77898" w:rsidP="00D77898">
      <w:pPr>
        <w:spacing w:line="240" w:lineRule="auto"/>
        <w:rPr>
          <w:szCs w:val="22"/>
        </w:rPr>
      </w:pPr>
      <w:r>
        <w:rPr>
          <w:szCs w:val="22"/>
        </w:rPr>
        <w:t>Holland</w:t>
      </w:r>
    </w:p>
    <w:p w14:paraId="4427A731" w14:textId="77777777" w:rsidR="00D77898" w:rsidRPr="009559EE" w:rsidRDefault="00D77898" w:rsidP="00D77898">
      <w:pPr>
        <w:spacing w:line="240" w:lineRule="auto"/>
      </w:pPr>
    </w:p>
    <w:p w14:paraId="4045E568" w14:textId="77777777" w:rsidR="00D77898" w:rsidRPr="009559EE" w:rsidRDefault="00D77898" w:rsidP="00D77898">
      <w:pPr>
        <w:spacing w:line="240" w:lineRule="auto"/>
        <w:rPr>
          <w:noProof/>
          <w:szCs w:val="22"/>
        </w:rPr>
      </w:pPr>
    </w:p>
    <w:p w14:paraId="547EA21E" w14:textId="6D96DE00"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12.</w:t>
      </w:r>
      <w:r w:rsidRPr="009559EE">
        <w:rPr>
          <w:b/>
        </w:rPr>
        <w:tab/>
        <w:t>MÜÜGILOA NUMBER (NUMBRID)</w:t>
      </w:r>
      <w:r w:rsidR="00AF49FE">
        <w:rPr>
          <w:b/>
        </w:rPr>
        <w:fldChar w:fldCharType="begin"/>
      </w:r>
      <w:r w:rsidR="00AF49FE">
        <w:rPr>
          <w:b/>
        </w:rPr>
        <w:instrText xml:space="preserve"> DOCVARIABLE VAULT_ND_705d8623-1ed2-49ee-bcbe-396c9741a073 \* MERGEFORMAT </w:instrText>
      </w:r>
      <w:r w:rsidR="00AF49FE">
        <w:rPr>
          <w:b/>
        </w:rPr>
        <w:fldChar w:fldCharType="separate"/>
      </w:r>
      <w:r w:rsidR="00AF49FE">
        <w:rPr>
          <w:b/>
        </w:rPr>
        <w:t xml:space="preserve"> </w:t>
      </w:r>
      <w:r w:rsidR="00AF49FE">
        <w:rPr>
          <w:b/>
        </w:rPr>
        <w:fldChar w:fldCharType="end"/>
      </w:r>
    </w:p>
    <w:p w14:paraId="191E42DA" w14:textId="77777777" w:rsidR="00D77898" w:rsidRPr="009559EE" w:rsidRDefault="00D77898" w:rsidP="00D77898">
      <w:pPr>
        <w:keepNext/>
        <w:spacing w:line="240" w:lineRule="auto"/>
      </w:pPr>
    </w:p>
    <w:p w14:paraId="38F75287" w14:textId="35B02D61" w:rsidR="00D77898" w:rsidRPr="00074CA7" w:rsidRDefault="00D77898" w:rsidP="00D77898">
      <w:pPr>
        <w:keepNext/>
        <w:suppressAutoHyphens/>
        <w:spacing w:line="240" w:lineRule="auto"/>
        <w:rPr>
          <w:noProof/>
          <w:szCs w:val="22"/>
          <w:highlight w:val="lightGray"/>
        </w:rPr>
      </w:pPr>
      <w:r w:rsidRPr="005F6B48">
        <w:rPr>
          <w:szCs w:val="22"/>
        </w:rPr>
        <w:t>EU</w:t>
      </w:r>
      <w:r>
        <w:rPr>
          <w:noProof/>
          <w:szCs w:val="22"/>
        </w:rPr>
        <w:t>/1/22/1685/015</w:t>
      </w:r>
    </w:p>
    <w:p w14:paraId="0325DAC4" w14:textId="77777777" w:rsidR="00D77898" w:rsidRPr="009559EE" w:rsidRDefault="00D77898" w:rsidP="00D77898">
      <w:pPr>
        <w:spacing w:line="240" w:lineRule="auto"/>
      </w:pPr>
    </w:p>
    <w:p w14:paraId="5E463CE3" w14:textId="77777777" w:rsidR="00D77898" w:rsidRPr="009559EE" w:rsidRDefault="00D77898" w:rsidP="00D77898">
      <w:pPr>
        <w:spacing w:line="240" w:lineRule="auto"/>
      </w:pPr>
    </w:p>
    <w:p w14:paraId="479AA656" w14:textId="6058F613"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szCs w:val="22"/>
        </w:rPr>
      </w:pPr>
      <w:r w:rsidRPr="009559EE">
        <w:rPr>
          <w:b/>
        </w:rPr>
        <w:t>13.</w:t>
      </w:r>
      <w:r w:rsidRPr="009559EE">
        <w:rPr>
          <w:b/>
        </w:rPr>
        <w:tab/>
      </w:r>
      <w:r w:rsidRPr="009559EE">
        <w:rPr>
          <w:b/>
          <w:noProof/>
        </w:rPr>
        <w:t>PARTII NUMBER</w:t>
      </w:r>
      <w:r w:rsidR="00AF49FE">
        <w:rPr>
          <w:b/>
          <w:noProof/>
        </w:rPr>
        <w:fldChar w:fldCharType="begin"/>
      </w:r>
      <w:r w:rsidR="00AF49FE">
        <w:rPr>
          <w:b/>
          <w:noProof/>
        </w:rPr>
        <w:instrText xml:space="preserve"> DOCVARIABLE VAULT_ND_c0198c56-70d8-4524-827e-603f36828e8b \* MERGEFORMAT </w:instrText>
      </w:r>
      <w:r w:rsidR="00AF49FE">
        <w:rPr>
          <w:b/>
          <w:noProof/>
        </w:rPr>
        <w:fldChar w:fldCharType="separate"/>
      </w:r>
      <w:r w:rsidR="00AF49FE">
        <w:rPr>
          <w:b/>
          <w:noProof/>
        </w:rPr>
        <w:t xml:space="preserve"> </w:t>
      </w:r>
      <w:r w:rsidR="00AF49FE">
        <w:rPr>
          <w:b/>
          <w:noProof/>
        </w:rPr>
        <w:fldChar w:fldCharType="end"/>
      </w:r>
    </w:p>
    <w:p w14:paraId="12EC01DE" w14:textId="77777777" w:rsidR="00D77898" w:rsidRPr="009559EE" w:rsidRDefault="00D77898" w:rsidP="00D77898">
      <w:pPr>
        <w:keepNext/>
        <w:spacing w:line="240" w:lineRule="auto"/>
        <w:rPr>
          <w:noProof/>
          <w:szCs w:val="22"/>
        </w:rPr>
      </w:pPr>
    </w:p>
    <w:p w14:paraId="03106636" w14:textId="77777777" w:rsidR="00D77898" w:rsidRPr="009559EE" w:rsidRDefault="00D77898" w:rsidP="00D77898">
      <w:pPr>
        <w:spacing w:line="240" w:lineRule="auto"/>
        <w:rPr>
          <w:noProof/>
          <w:szCs w:val="22"/>
        </w:rPr>
      </w:pPr>
      <w:r>
        <w:rPr>
          <w:noProof/>
          <w:szCs w:val="22"/>
        </w:rPr>
        <w:t>Lot</w:t>
      </w:r>
    </w:p>
    <w:p w14:paraId="272DE0D0" w14:textId="77777777" w:rsidR="00D77898" w:rsidRPr="009559EE" w:rsidRDefault="00D77898" w:rsidP="00D77898">
      <w:pPr>
        <w:spacing w:line="240" w:lineRule="auto"/>
        <w:rPr>
          <w:noProof/>
          <w:szCs w:val="22"/>
        </w:rPr>
      </w:pPr>
    </w:p>
    <w:p w14:paraId="26165213" w14:textId="77777777" w:rsidR="00D77898" w:rsidRPr="009559EE" w:rsidRDefault="00D77898" w:rsidP="00D77898">
      <w:pPr>
        <w:spacing w:line="240" w:lineRule="auto"/>
        <w:rPr>
          <w:noProof/>
          <w:szCs w:val="22"/>
        </w:rPr>
      </w:pPr>
    </w:p>
    <w:p w14:paraId="41576A76" w14:textId="1C1535A4"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14.</w:t>
      </w:r>
      <w:r w:rsidRPr="009559EE">
        <w:rPr>
          <w:b/>
        </w:rPr>
        <w:tab/>
      </w:r>
      <w:r w:rsidRPr="009559EE">
        <w:rPr>
          <w:b/>
          <w:noProof/>
        </w:rPr>
        <w:t>RAVIMI VÄLJASTAMISTINGIMUSED</w:t>
      </w:r>
      <w:r w:rsidR="00AF49FE">
        <w:rPr>
          <w:b/>
          <w:noProof/>
        </w:rPr>
        <w:fldChar w:fldCharType="begin"/>
      </w:r>
      <w:r w:rsidR="00AF49FE">
        <w:rPr>
          <w:b/>
          <w:noProof/>
        </w:rPr>
        <w:instrText xml:space="preserve"> DOCVARIABLE VAULT_ND_ef1e7439-6e61-4ae1-bca5-157e462b6d24 \* MERGEFORMAT </w:instrText>
      </w:r>
      <w:r w:rsidR="00AF49FE">
        <w:rPr>
          <w:b/>
          <w:noProof/>
        </w:rPr>
        <w:fldChar w:fldCharType="separate"/>
      </w:r>
      <w:r w:rsidR="00AF49FE">
        <w:rPr>
          <w:b/>
          <w:noProof/>
        </w:rPr>
        <w:t xml:space="preserve"> </w:t>
      </w:r>
      <w:r w:rsidR="00AF49FE">
        <w:rPr>
          <w:b/>
          <w:noProof/>
        </w:rPr>
        <w:fldChar w:fldCharType="end"/>
      </w:r>
    </w:p>
    <w:p w14:paraId="519BF640" w14:textId="77777777" w:rsidR="00D77898" w:rsidRPr="009559EE" w:rsidRDefault="00D77898" w:rsidP="00D77898">
      <w:pPr>
        <w:spacing w:line="240" w:lineRule="auto"/>
        <w:rPr>
          <w:iCs/>
          <w:noProof/>
          <w:szCs w:val="22"/>
        </w:rPr>
      </w:pPr>
    </w:p>
    <w:p w14:paraId="6742D6BB" w14:textId="77777777" w:rsidR="00D77898" w:rsidRPr="009559EE" w:rsidRDefault="00D77898" w:rsidP="00D77898">
      <w:pPr>
        <w:spacing w:line="240" w:lineRule="auto"/>
        <w:rPr>
          <w:noProof/>
          <w:szCs w:val="22"/>
        </w:rPr>
      </w:pPr>
    </w:p>
    <w:p w14:paraId="0A34A9D7" w14:textId="5A0922CB"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15.</w:t>
      </w:r>
      <w:r w:rsidRPr="009559EE">
        <w:rPr>
          <w:b/>
        </w:rPr>
        <w:tab/>
      </w:r>
      <w:r w:rsidRPr="009559EE">
        <w:rPr>
          <w:b/>
          <w:noProof/>
        </w:rPr>
        <w:t>KASUTUSJUHEND</w:t>
      </w:r>
      <w:r w:rsidR="00AF49FE">
        <w:rPr>
          <w:b/>
          <w:noProof/>
        </w:rPr>
        <w:fldChar w:fldCharType="begin"/>
      </w:r>
      <w:r w:rsidR="00AF49FE">
        <w:rPr>
          <w:b/>
          <w:noProof/>
        </w:rPr>
        <w:instrText xml:space="preserve"> DOCVARIABLE VAULT_ND_d9a72fec-ab79-42a6-bf74-b56384179c29 \* MERGEFORMAT </w:instrText>
      </w:r>
      <w:r w:rsidR="00AF49FE">
        <w:rPr>
          <w:b/>
          <w:noProof/>
        </w:rPr>
        <w:fldChar w:fldCharType="separate"/>
      </w:r>
      <w:r w:rsidR="00AF49FE">
        <w:rPr>
          <w:b/>
          <w:noProof/>
        </w:rPr>
        <w:t xml:space="preserve"> </w:t>
      </w:r>
      <w:r w:rsidR="00AF49FE">
        <w:rPr>
          <w:b/>
          <w:noProof/>
        </w:rPr>
        <w:fldChar w:fldCharType="end"/>
      </w:r>
    </w:p>
    <w:p w14:paraId="216451C8" w14:textId="77777777" w:rsidR="00D77898" w:rsidRPr="009559EE" w:rsidRDefault="00D77898" w:rsidP="00D77898">
      <w:pPr>
        <w:keepNext/>
        <w:spacing w:line="240" w:lineRule="auto"/>
        <w:rPr>
          <w:noProof/>
          <w:szCs w:val="22"/>
        </w:rPr>
      </w:pPr>
    </w:p>
    <w:p w14:paraId="20A233BC" w14:textId="77777777" w:rsidR="00D77898" w:rsidRPr="009559EE" w:rsidRDefault="00D77898" w:rsidP="00D77898">
      <w:pPr>
        <w:spacing w:line="240" w:lineRule="auto"/>
        <w:rPr>
          <w:noProof/>
          <w:szCs w:val="22"/>
        </w:rPr>
      </w:pPr>
    </w:p>
    <w:p w14:paraId="09A7711E" w14:textId="058E2ED0"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16.</w:t>
      </w:r>
      <w:r w:rsidRPr="009559EE">
        <w:rPr>
          <w:b/>
        </w:rPr>
        <w:tab/>
      </w:r>
      <w:r w:rsidRPr="009559EE">
        <w:rPr>
          <w:b/>
          <w:noProof/>
        </w:rPr>
        <w:t>TEAVE BRAILLE’ KIRJAS (PUNKTKIRJAS)</w:t>
      </w:r>
      <w:r w:rsidR="00AF49FE">
        <w:rPr>
          <w:b/>
          <w:noProof/>
        </w:rPr>
        <w:fldChar w:fldCharType="begin"/>
      </w:r>
      <w:r w:rsidR="00AF49FE">
        <w:rPr>
          <w:b/>
          <w:noProof/>
        </w:rPr>
        <w:instrText xml:space="preserve"> DOCVARIABLE VAULT_ND_c0035416-1fa8-49d8-95c6-d605c7369f7b \* MERGEFORMAT </w:instrText>
      </w:r>
      <w:r w:rsidR="00AF49FE">
        <w:rPr>
          <w:b/>
          <w:noProof/>
        </w:rPr>
        <w:fldChar w:fldCharType="separate"/>
      </w:r>
      <w:r w:rsidR="00AF49FE">
        <w:rPr>
          <w:b/>
          <w:noProof/>
        </w:rPr>
        <w:t xml:space="preserve"> </w:t>
      </w:r>
      <w:r w:rsidR="00AF49FE">
        <w:rPr>
          <w:b/>
          <w:noProof/>
        </w:rPr>
        <w:fldChar w:fldCharType="end"/>
      </w:r>
    </w:p>
    <w:p w14:paraId="77AB39C0" w14:textId="77777777" w:rsidR="00D77898" w:rsidRPr="009559EE" w:rsidRDefault="00D77898" w:rsidP="00D77898">
      <w:pPr>
        <w:keepNext/>
        <w:spacing w:line="240" w:lineRule="auto"/>
        <w:rPr>
          <w:noProof/>
          <w:szCs w:val="22"/>
        </w:rPr>
      </w:pPr>
    </w:p>
    <w:p w14:paraId="7ED3813E" w14:textId="2E50C5EE" w:rsidR="00D77898" w:rsidRPr="009559EE" w:rsidRDefault="00D77898" w:rsidP="00D77898">
      <w:pPr>
        <w:spacing w:line="240" w:lineRule="auto"/>
        <w:rPr>
          <w:noProof/>
          <w:szCs w:val="22"/>
        </w:rPr>
      </w:pPr>
      <w:r>
        <w:rPr>
          <w:noProof/>
          <w:szCs w:val="22"/>
        </w:rPr>
        <w:t>MOUNJARO 12,5 mg</w:t>
      </w:r>
    </w:p>
    <w:p w14:paraId="13122987" w14:textId="77777777" w:rsidR="00D77898" w:rsidRPr="009559EE" w:rsidRDefault="00D77898" w:rsidP="00D77898">
      <w:pPr>
        <w:spacing w:line="240" w:lineRule="auto"/>
        <w:rPr>
          <w:shd w:val="clear" w:color="auto" w:fill="CCCCCC"/>
        </w:rPr>
      </w:pPr>
    </w:p>
    <w:p w14:paraId="3ACFD937" w14:textId="77777777" w:rsidR="00D77898" w:rsidRPr="009559EE" w:rsidRDefault="00D77898" w:rsidP="00D77898">
      <w:pPr>
        <w:spacing w:line="240" w:lineRule="auto"/>
        <w:rPr>
          <w:noProof/>
          <w:szCs w:val="22"/>
          <w:shd w:val="clear" w:color="auto" w:fill="CCCCCC"/>
        </w:rPr>
      </w:pPr>
    </w:p>
    <w:p w14:paraId="52CCDD29" w14:textId="3D860B9C"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559EE">
        <w:rPr>
          <w:b/>
        </w:rPr>
        <w:t>17.</w:t>
      </w:r>
      <w:r w:rsidRPr="009559EE">
        <w:rPr>
          <w:b/>
        </w:rPr>
        <w:tab/>
      </w:r>
      <w:r w:rsidRPr="009559EE">
        <w:rPr>
          <w:b/>
          <w:noProof/>
        </w:rPr>
        <w:t>AINULAADNE IDENTIFIKAATOR – 2D-vöötkood</w:t>
      </w:r>
      <w:r w:rsidR="00AF49FE">
        <w:rPr>
          <w:b/>
          <w:noProof/>
        </w:rPr>
        <w:fldChar w:fldCharType="begin"/>
      </w:r>
      <w:r w:rsidR="00AF49FE">
        <w:rPr>
          <w:b/>
          <w:noProof/>
        </w:rPr>
        <w:instrText xml:space="preserve"> DOCVARIABLE vault_nd_4ef4fffd-2e75-478e-a64a-c3772e80035b \* MERGEFORMAT </w:instrText>
      </w:r>
      <w:r w:rsidR="00AF49FE">
        <w:rPr>
          <w:b/>
          <w:noProof/>
        </w:rPr>
        <w:fldChar w:fldCharType="separate"/>
      </w:r>
      <w:r w:rsidR="00AF49FE">
        <w:rPr>
          <w:b/>
          <w:noProof/>
        </w:rPr>
        <w:t xml:space="preserve"> </w:t>
      </w:r>
      <w:r w:rsidR="00AF49FE">
        <w:rPr>
          <w:b/>
          <w:noProof/>
        </w:rPr>
        <w:fldChar w:fldCharType="end"/>
      </w:r>
    </w:p>
    <w:p w14:paraId="184D40FE" w14:textId="77777777" w:rsidR="00D77898" w:rsidRPr="009559EE" w:rsidRDefault="00D77898" w:rsidP="00D77898">
      <w:pPr>
        <w:keepNext/>
        <w:tabs>
          <w:tab w:val="clear" w:pos="567"/>
        </w:tabs>
        <w:spacing w:line="240" w:lineRule="auto"/>
        <w:rPr>
          <w:noProof/>
        </w:rPr>
      </w:pPr>
    </w:p>
    <w:p w14:paraId="66C3149B" w14:textId="77777777" w:rsidR="00D77898" w:rsidRPr="009559EE" w:rsidRDefault="00D77898" w:rsidP="00D77898">
      <w:pPr>
        <w:tabs>
          <w:tab w:val="clear" w:pos="567"/>
        </w:tabs>
        <w:spacing w:line="240" w:lineRule="auto"/>
        <w:rPr>
          <w:noProof/>
        </w:rPr>
      </w:pPr>
    </w:p>
    <w:p w14:paraId="64FA7152" w14:textId="279FD189" w:rsidR="00D77898" w:rsidRPr="009559EE" w:rsidRDefault="00D77898" w:rsidP="00D77898">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rPr>
      </w:pPr>
      <w:r w:rsidRPr="009559EE">
        <w:rPr>
          <w:b/>
        </w:rPr>
        <w:t>18.</w:t>
      </w:r>
      <w:r w:rsidRPr="009559EE">
        <w:rPr>
          <w:b/>
        </w:rPr>
        <w:tab/>
      </w:r>
      <w:r w:rsidRPr="009559EE">
        <w:rPr>
          <w:b/>
          <w:noProof/>
        </w:rPr>
        <w:t>AINULAADNE IDENTIFIKAATOR – INIMLOETAVAD ANDMED</w:t>
      </w:r>
      <w:r w:rsidR="00AF49FE">
        <w:rPr>
          <w:b/>
          <w:noProof/>
        </w:rPr>
        <w:fldChar w:fldCharType="begin"/>
      </w:r>
      <w:r w:rsidR="00AF49FE">
        <w:rPr>
          <w:b/>
          <w:noProof/>
        </w:rPr>
        <w:instrText xml:space="preserve"> DOCVARIABLE VAULT_ND_642557af-d0ef-4a58-85ed-53b8be73946c \* MERGEFORMAT </w:instrText>
      </w:r>
      <w:r w:rsidR="00AF49FE">
        <w:rPr>
          <w:b/>
          <w:noProof/>
        </w:rPr>
        <w:fldChar w:fldCharType="separate"/>
      </w:r>
      <w:r w:rsidR="00AF49FE">
        <w:rPr>
          <w:b/>
          <w:noProof/>
        </w:rPr>
        <w:t xml:space="preserve"> </w:t>
      </w:r>
      <w:r w:rsidR="00AF49FE">
        <w:rPr>
          <w:b/>
          <w:noProof/>
        </w:rPr>
        <w:fldChar w:fldCharType="end"/>
      </w:r>
    </w:p>
    <w:p w14:paraId="76DA5005" w14:textId="77777777" w:rsidR="00D77898" w:rsidRPr="009559EE" w:rsidRDefault="00D77898" w:rsidP="00D77898">
      <w:pPr>
        <w:keepNext/>
        <w:tabs>
          <w:tab w:val="clear" w:pos="567"/>
        </w:tabs>
        <w:spacing w:line="240" w:lineRule="auto"/>
        <w:rPr>
          <w:noProof/>
        </w:rPr>
      </w:pPr>
    </w:p>
    <w:p w14:paraId="303CCBF9" w14:textId="77777777" w:rsidR="00D77898" w:rsidRPr="009559EE" w:rsidRDefault="00D77898" w:rsidP="00D77898">
      <w:pPr>
        <w:spacing w:line="240" w:lineRule="auto"/>
        <w:outlineLvl w:val="0"/>
        <w:rPr>
          <w:b/>
        </w:rPr>
      </w:pPr>
      <w:r w:rsidRPr="009559EE">
        <w:br w:type="page"/>
      </w:r>
    </w:p>
    <w:p w14:paraId="250B1B94" w14:textId="77777777" w:rsidR="00D77898" w:rsidRPr="00CB01E4" w:rsidRDefault="00D77898" w:rsidP="00D77898">
      <w:pPr>
        <w:pBdr>
          <w:top w:val="single" w:sz="4" w:space="1" w:color="auto"/>
          <w:left w:val="single" w:sz="4" w:space="4" w:color="auto"/>
          <w:bottom w:val="single" w:sz="4" w:space="1" w:color="auto"/>
          <w:right w:val="single" w:sz="4" w:space="4" w:color="auto"/>
        </w:pBdr>
        <w:spacing w:line="240" w:lineRule="auto"/>
        <w:rPr>
          <w:b/>
        </w:rPr>
      </w:pPr>
      <w:r w:rsidRPr="00CB01E4">
        <w:rPr>
          <w:b/>
        </w:rPr>
        <w:lastRenderedPageBreak/>
        <w:t>MINIMAALSED ANDMED, MIS PEAVAD OLEMA VÄIKESEL VAHETUL SISEPAKENDIL</w:t>
      </w:r>
    </w:p>
    <w:p w14:paraId="362DB2A4" w14:textId="77777777" w:rsidR="00D77898" w:rsidRPr="009C3083" w:rsidRDefault="00D77898" w:rsidP="00D77898">
      <w:pPr>
        <w:pBdr>
          <w:top w:val="single" w:sz="4" w:space="1" w:color="auto"/>
          <w:left w:val="single" w:sz="4" w:space="4" w:color="auto"/>
          <w:bottom w:val="single" w:sz="4" w:space="1" w:color="auto"/>
          <w:right w:val="single" w:sz="4" w:space="4" w:color="auto"/>
        </w:pBdr>
        <w:spacing w:line="240" w:lineRule="auto"/>
        <w:rPr>
          <w:b/>
        </w:rPr>
      </w:pPr>
    </w:p>
    <w:p w14:paraId="122B080F" w14:textId="46C7A7A6" w:rsidR="00D77898" w:rsidRPr="009C3083" w:rsidRDefault="00652783" w:rsidP="00D77898">
      <w:pPr>
        <w:pBdr>
          <w:top w:val="single" w:sz="4" w:space="1" w:color="auto"/>
          <w:left w:val="single" w:sz="4" w:space="4" w:color="auto"/>
          <w:bottom w:val="single" w:sz="4" w:space="1" w:color="auto"/>
          <w:right w:val="single" w:sz="4" w:space="4" w:color="auto"/>
        </w:pBdr>
        <w:spacing w:line="240" w:lineRule="auto"/>
        <w:rPr>
          <w:b/>
        </w:rPr>
      </w:pPr>
      <w:r>
        <w:rPr>
          <w:b/>
        </w:rPr>
        <w:t xml:space="preserve">ÜHEANNUSELISE </w:t>
      </w:r>
      <w:r w:rsidR="00D77898">
        <w:rPr>
          <w:b/>
        </w:rPr>
        <w:t>PEN</w:t>
      </w:r>
      <w:r w:rsidR="00D77898">
        <w:rPr>
          <w:b/>
        </w:rPr>
        <w:noBreakHyphen/>
        <w:t>SÜSTLI ETIKETT</w:t>
      </w:r>
    </w:p>
    <w:p w14:paraId="17E0F00F" w14:textId="77777777" w:rsidR="00D77898" w:rsidRPr="00CB01E4" w:rsidRDefault="00D77898" w:rsidP="00D77898">
      <w:pPr>
        <w:spacing w:line="240" w:lineRule="auto"/>
      </w:pPr>
    </w:p>
    <w:p w14:paraId="2B66234D" w14:textId="77777777" w:rsidR="00D77898" w:rsidRPr="009C3083" w:rsidRDefault="00D77898" w:rsidP="00D77898">
      <w:pPr>
        <w:spacing w:line="240" w:lineRule="auto"/>
      </w:pPr>
    </w:p>
    <w:p w14:paraId="08650F20" w14:textId="35B1C9AC" w:rsidR="00D77898" w:rsidRPr="00CB01E4" w:rsidRDefault="00D77898" w:rsidP="00D77898">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1.</w:t>
      </w:r>
      <w:r>
        <w:rPr>
          <w:b/>
        </w:rPr>
        <w:tab/>
      </w:r>
      <w:r w:rsidRPr="00CB01E4">
        <w:rPr>
          <w:b/>
        </w:rPr>
        <w:t>RAVIMPREPARAADI NIMETUS JA MANUSTAMISTEE(D)</w:t>
      </w:r>
      <w:r w:rsidR="00AF49FE">
        <w:rPr>
          <w:b/>
        </w:rPr>
        <w:fldChar w:fldCharType="begin"/>
      </w:r>
      <w:r w:rsidR="00AF49FE">
        <w:rPr>
          <w:b/>
        </w:rPr>
        <w:instrText xml:space="preserve"> DOCVARIABLE VAULT_ND_b075ad2e-be86-4514-b154-de961b96a871 \* MERGEFORMAT </w:instrText>
      </w:r>
      <w:r w:rsidR="00AF49FE">
        <w:rPr>
          <w:b/>
        </w:rPr>
        <w:fldChar w:fldCharType="separate"/>
      </w:r>
      <w:r w:rsidR="00AF49FE">
        <w:rPr>
          <w:b/>
        </w:rPr>
        <w:t xml:space="preserve"> </w:t>
      </w:r>
      <w:r w:rsidR="00AF49FE">
        <w:rPr>
          <w:b/>
        </w:rPr>
        <w:fldChar w:fldCharType="end"/>
      </w:r>
    </w:p>
    <w:p w14:paraId="28020369" w14:textId="77777777" w:rsidR="00D77898" w:rsidRPr="009C3083" w:rsidRDefault="00D77898" w:rsidP="00D77898">
      <w:pPr>
        <w:spacing w:line="240" w:lineRule="auto"/>
        <w:ind w:left="567" w:hanging="567"/>
      </w:pPr>
    </w:p>
    <w:p w14:paraId="7049A33E" w14:textId="3321813B" w:rsidR="00D77898" w:rsidRDefault="00D77898" w:rsidP="00D77898">
      <w:pPr>
        <w:spacing w:line="240" w:lineRule="auto"/>
      </w:pPr>
      <w:r>
        <w:t>Mounjaro 12,5 mg süstelahus</w:t>
      </w:r>
    </w:p>
    <w:p w14:paraId="54086208" w14:textId="77777777" w:rsidR="00D77898" w:rsidRDefault="00D77898" w:rsidP="00D77898">
      <w:pPr>
        <w:spacing w:line="240" w:lineRule="auto"/>
      </w:pPr>
    </w:p>
    <w:p w14:paraId="60A5A4F2" w14:textId="77777777" w:rsidR="00D77898" w:rsidRPr="009559EE" w:rsidRDefault="00D77898" w:rsidP="00D77898">
      <w:pPr>
        <w:spacing w:line="240" w:lineRule="auto"/>
        <w:rPr>
          <w:b/>
        </w:rPr>
      </w:pPr>
      <w:r>
        <w:t>tirsepatiid</w:t>
      </w:r>
    </w:p>
    <w:p w14:paraId="4DB5C229" w14:textId="77777777" w:rsidR="00D77898" w:rsidRDefault="00D77898" w:rsidP="00D77898">
      <w:pPr>
        <w:spacing w:line="240" w:lineRule="auto"/>
      </w:pPr>
      <w:r>
        <w:t>Subkutaanne</w:t>
      </w:r>
    </w:p>
    <w:p w14:paraId="50E68E76" w14:textId="77777777" w:rsidR="00D77898" w:rsidRPr="009C3083" w:rsidRDefault="00D77898" w:rsidP="00D77898">
      <w:pPr>
        <w:spacing w:line="240" w:lineRule="auto"/>
      </w:pPr>
    </w:p>
    <w:p w14:paraId="37F43077" w14:textId="77777777" w:rsidR="00D77898" w:rsidRPr="009C3083" w:rsidRDefault="00D77898" w:rsidP="00D77898">
      <w:pPr>
        <w:spacing w:line="240" w:lineRule="auto"/>
      </w:pPr>
    </w:p>
    <w:p w14:paraId="2DF418C7" w14:textId="1DA2F2BC" w:rsidR="00D77898" w:rsidRDefault="00D77898" w:rsidP="00D77898">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rPr>
          <w:b/>
          <w:noProof/>
        </w:rPr>
        <w:tab/>
        <w:t>MANUSTAMISVIIS</w:t>
      </w:r>
      <w:r w:rsidR="00AF49FE">
        <w:rPr>
          <w:b/>
          <w:noProof/>
        </w:rPr>
        <w:fldChar w:fldCharType="begin"/>
      </w:r>
      <w:r w:rsidR="00AF49FE">
        <w:rPr>
          <w:b/>
          <w:noProof/>
        </w:rPr>
        <w:instrText xml:space="preserve"> DOCVARIABLE VAULT_ND_62fb247d-9af4-4102-8bfc-732c2cb84a9c \* MERGEFORMAT </w:instrText>
      </w:r>
      <w:r w:rsidR="00AF49FE">
        <w:rPr>
          <w:b/>
          <w:noProof/>
        </w:rPr>
        <w:fldChar w:fldCharType="separate"/>
      </w:r>
      <w:r w:rsidR="00AF49FE">
        <w:rPr>
          <w:b/>
          <w:noProof/>
        </w:rPr>
        <w:t xml:space="preserve"> </w:t>
      </w:r>
      <w:r w:rsidR="00AF49FE">
        <w:rPr>
          <w:b/>
          <w:noProof/>
        </w:rPr>
        <w:fldChar w:fldCharType="end"/>
      </w:r>
    </w:p>
    <w:p w14:paraId="08675214" w14:textId="77777777" w:rsidR="00D77898" w:rsidRDefault="00D77898" w:rsidP="00D77898">
      <w:pPr>
        <w:spacing w:line="240" w:lineRule="auto"/>
        <w:rPr>
          <w:noProof/>
          <w:szCs w:val="22"/>
        </w:rPr>
      </w:pPr>
    </w:p>
    <w:p w14:paraId="7EC47D30" w14:textId="77777777" w:rsidR="00D77898" w:rsidRDefault="00D77898" w:rsidP="00D77898">
      <w:pPr>
        <w:spacing w:line="240" w:lineRule="auto"/>
        <w:rPr>
          <w:noProof/>
          <w:szCs w:val="22"/>
        </w:rPr>
      </w:pPr>
      <w:r>
        <w:rPr>
          <w:noProof/>
          <w:szCs w:val="22"/>
        </w:rPr>
        <w:t>Üks kord nädalas</w:t>
      </w:r>
    </w:p>
    <w:p w14:paraId="530395EB" w14:textId="77777777" w:rsidR="00D77898" w:rsidRDefault="00D77898" w:rsidP="00D77898">
      <w:pPr>
        <w:spacing w:line="240" w:lineRule="auto"/>
        <w:rPr>
          <w:noProof/>
          <w:szCs w:val="22"/>
        </w:rPr>
      </w:pPr>
    </w:p>
    <w:p w14:paraId="4B9B3F66" w14:textId="77777777" w:rsidR="00D77898" w:rsidRDefault="00D77898" w:rsidP="00D77898">
      <w:pPr>
        <w:spacing w:line="240" w:lineRule="auto"/>
        <w:rPr>
          <w:noProof/>
          <w:szCs w:val="22"/>
        </w:rPr>
      </w:pPr>
    </w:p>
    <w:p w14:paraId="1DDBFC88" w14:textId="1395E56F" w:rsidR="00D77898" w:rsidRDefault="00D77898" w:rsidP="00D77898">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3.</w:t>
      </w:r>
      <w:r>
        <w:rPr>
          <w:b/>
          <w:noProof/>
        </w:rPr>
        <w:tab/>
        <w:t>KÕLBLIKKUSAEG</w:t>
      </w:r>
      <w:r w:rsidR="00AF49FE">
        <w:rPr>
          <w:b/>
          <w:noProof/>
        </w:rPr>
        <w:fldChar w:fldCharType="begin"/>
      </w:r>
      <w:r w:rsidR="00AF49FE">
        <w:rPr>
          <w:b/>
          <w:noProof/>
        </w:rPr>
        <w:instrText xml:space="preserve"> DOCVARIABLE VAULT_ND_f2dc07de-9c34-4a46-bf6b-cc431988a5d3 \* MERGEFORMAT </w:instrText>
      </w:r>
      <w:r w:rsidR="00AF49FE">
        <w:rPr>
          <w:b/>
          <w:noProof/>
        </w:rPr>
        <w:fldChar w:fldCharType="separate"/>
      </w:r>
      <w:r w:rsidR="00AF49FE">
        <w:rPr>
          <w:b/>
          <w:noProof/>
        </w:rPr>
        <w:t xml:space="preserve"> </w:t>
      </w:r>
      <w:r w:rsidR="00AF49FE">
        <w:rPr>
          <w:b/>
          <w:noProof/>
        </w:rPr>
        <w:fldChar w:fldCharType="end"/>
      </w:r>
    </w:p>
    <w:p w14:paraId="1B73A408" w14:textId="77777777" w:rsidR="00D77898" w:rsidRDefault="00D77898" w:rsidP="00D77898">
      <w:pPr>
        <w:spacing w:line="240" w:lineRule="auto"/>
      </w:pPr>
    </w:p>
    <w:p w14:paraId="3E688A58" w14:textId="77777777" w:rsidR="00D77898" w:rsidRDefault="00D77898" w:rsidP="00D77898">
      <w:pPr>
        <w:spacing w:line="240" w:lineRule="auto"/>
      </w:pPr>
      <w:r>
        <w:t>EXP</w:t>
      </w:r>
    </w:p>
    <w:p w14:paraId="4B9017BA" w14:textId="77777777" w:rsidR="00D77898" w:rsidRDefault="00D77898" w:rsidP="00D77898">
      <w:pPr>
        <w:spacing w:line="240" w:lineRule="auto"/>
      </w:pPr>
    </w:p>
    <w:p w14:paraId="71EB1887" w14:textId="77777777" w:rsidR="00D77898" w:rsidRDefault="00D77898" w:rsidP="00D77898">
      <w:pPr>
        <w:spacing w:line="240" w:lineRule="auto"/>
      </w:pPr>
    </w:p>
    <w:p w14:paraId="6318EAB4" w14:textId="1751DB42" w:rsidR="00D77898" w:rsidRDefault="00D77898" w:rsidP="00D77898">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4.</w:t>
      </w:r>
      <w:r>
        <w:rPr>
          <w:b/>
        </w:rPr>
        <w:tab/>
        <w:t>PARTII NUMBER</w:t>
      </w:r>
      <w:r w:rsidR="00AF49FE">
        <w:rPr>
          <w:b/>
        </w:rPr>
        <w:fldChar w:fldCharType="begin"/>
      </w:r>
      <w:r w:rsidR="00AF49FE">
        <w:rPr>
          <w:b/>
        </w:rPr>
        <w:instrText xml:space="preserve"> DOCVARIABLE VAULT_ND_5fe16eec-93d2-4ed5-ab3e-835b9ff3c14e \* MERGEFORMAT </w:instrText>
      </w:r>
      <w:r w:rsidR="00AF49FE">
        <w:rPr>
          <w:b/>
        </w:rPr>
        <w:fldChar w:fldCharType="separate"/>
      </w:r>
      <w:r w:rsidR="00AF49FE">
        <w:rPr>
          <w:b/>
        </w:rPr>
        <w:t xml:space="preserve"> </w:t>
      </w:r>
      <w:r w:rsidR="00AF49FE">
        <w:rPr>
          <w:b/>
        </w:rPr>
        <w:fldChar w:fldCharType="end"/>
      </w:r>
    </w:p>
    <w:p w14:paraId="4DF0D860" w14:textId="77777777" w:rsidR="00D77898" w:rsidRDefault="00D77898" w:rsidP="00D77898">
      <w:pPr>
        <w:spacing w:line="240" w:lineRule="auto"/>
        <w:ind w:right="113"/>
      </w:pPr>
    </w:p>
    <w:p w14:paraId="2BA9C4AD" w14:textId="77777777" w:rsidR="00D77898" w:rsidRDefault="00D77898" w:rsidP="00D77898">
      <w:pPr>
        <w:spacing w:line="240" w:lineRule="auto"/>
        <w:ind w:right="113"/>
      </w:pPr>
      <w:r>
        <w:t>Lot</w:t>
      </w:r>
    </w:p>
    <w:p w14:paraId="2AEAE69C" w14:textId="77777777" w:rsidR="00D77898" w:rsidRDefault="00D77898" w:rsidP="00D77898">
      <w:pPr>
        <w:spacing w:line="240" w:lineRule="auto"/>
        <w:ind w:right="113"/>
      </w:pPr>
    </w:p>
    <w:p w14:paraId="109DA646" w14:textId="77777777" w:rsidR="00D77898" w:rsidRDefault="00D77898" w:rsidP="00D77898">
      <w:pPr>
        <w:spacing w:line="240" w:lineRule="auto"/>
        <w:ind w:right="113"/>
      </w:pPr>
    </w:p>
    <w:p w14:paraId="0B00765E" w14:textId="0465FCF6" w:rsidR="00D77898" w:rsidRDefault="00D77898" w:rsidP="00D77898">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5.</w:t>
      </w:r>
      <w:r>
        <w:rPr>
          <w:b/>
          <w:noProof/>
        </w:rPr>
        <w:tab/>
        <w:t>PAKENDI SISU KAALU, MAHU VÕI ÜHIKUTE JÄRGI</w:t>
      </w:r>
      <w:r w:rsidR="00AF49FE">
        <w:rPr>
          <w:b/>
          <w:noProof/>
        </w:rPr>
        <w:fldChar w:fldCharType="begin"/>
      </w:r>
      <w:r w:rsidR="00AF49FE">
        <w:rPr>
          <w:b/>
          <w:noProof/>
        </w:rPr>
        <w:instrText xml:space="preserve"> DOCVARIABLE VAULT_ND_4529cd08-3090-463a-96c1-431a352169fa \* MERGEFORMAT </w:instrText>
      </w:r>
      <w:r w:rsidR="00AF49FE">
        <w:rPr>
          <w:b/>
          <w:noProof/>
        </w:rPr>
        <w:fldChar w:fldCharType="separate"/>
      </w:r>
      <w:r w:rsidR="00AF49FE">
        <w:rPr>
          <w:b/>
          <w:noProof/>
        </w:rPr>
        <w:t xml:space="preserve"> </w:t>
      </w:r>
      <w:r w:rsidR="00AF49FE">
        <w:rPr>
          <w:b/>
          <w:noProof/>
        </w:rPr>
        <w:fldChar w:fldCharType="end"/>
      </w:r>
    </w:p>
    <w:p w14:paraId="2BC9AAB3" w14:textId="77777777" w:rsidR="00D77898" w:rsidRDefault="00D77898" w:rsidP="00D77898">
      <w:pPr>
        <w:spacing w:line="240" w:lineRule="auto"/>
        <w:ind w:right="113"/>
        <w:rPr>
          <w:noProof/>
          <w:szCs w:val="22"/>
        </w:rPr>
      </w:pPr>
    </w:p>
    <w:p w14:paraId="72A6517E" w14:textId="77777777" w:rsidR="00D77898" w:rsidRDefault="00D77898" w:rsidP="00D77898">
      <w:pPr>
        <w:spacing w:line="240" w:lineRule="auto"/>
        <w:ind w:right="113"/>
        <w:rPr>
          <w:noProof/>
          <w:szCs w:val="22"/>
        </w:rPr>
      </w:pPr>
      <w:r>
        <w:rPr>
          <w:noProof/>
          <w:szCs w:val="22"/>
        </w:rPr>
        <w:t>0,5 ml</w:t>
      </w:r>
    </w:p>
    <w:p w14:paraId="71913F03" w14:textId="77777777" w:rsidR="00D77898" w:rsidRDefault="00D77898" w:rsidP="00D77898">
      <w:pPr>
        <w:spacing w:line="240" w:lineRule="auto"/>
        <w:ind w:right="113"/>
        <w:rPr>
          <w:noProof/>
          <w:szCs w:val="22"/>
        </w:rPr>
      </w:pPr>
    </w:p>
    <w:p w14:paraId="6C2B5A30" w14:textId="77777777" w:rsidR="00D77898" w:rsidRDefault="00D77898" w:rsidP="00D77898">
      <w:pPr>
        <w:spacing w:line="240" w:lineRule="auto"/>
        <w:ind w:right="113"/>
        <w:rPr>
          <w:noProof/>
          <w:szCs w:val="22"/>
        </w:rPr>
      </w:pPr>
    </w:p>
    <w:p w14:paraId="562FC644" w14:textId="00B4D294" w:rsidR="00D77898" w:rsidRDefault="00D77898" w:rsidP="00D77898">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6.</w:t>
      </w:r>
      <w:r>
        <w:rPr>
          <w:b/>
          <w:noProof/>
        </w:rPr>
        <w:tab/>
        <w:t>MUU</w:t>
      </w:r>
      <w:r w:rsidR="00AF49FE">
        <w:rPr>
          <w:b/>
          <w:noProof/>
        </w:rPr>
        <w:fldChar w:fldCharType="begin"/>
      </w:r>
      <w:r w:rsidR="00AF49FE">
        <w:rPr>
          <w:b/>
          <w:noProof/>
        </w:rPr>
        <w:instrText xml:space="preserve"> DOCVARIABLE VAULT_ND_99fa7bfb-921f-4f85-9aa1-bb5f8eafb33f \* MERGEFORMAT </w:instrText>
      </w:r>
      <w:r w:rsidR="00AF49FE">
        <w:rPr>
          <w:b/>
          <w:noProof/>
        </w:rPr>
        <w:fldChar w:fldCharType="separate"/>
      </w:r>
      <w:r w:rsidR="00AF49FE">
        <w:rPr>
          <w:b/>
          <w:noProof/>
        </w:rPr>
        <w:t xml:space="preserve"> </w:t>
      </w:r>
      <w:r w:rsidR="00AF49FE">
        <w:rPr>
          <w:b/>
          <w:noProof/>
        </w:rPr>
        <w:fldChar w:fldCharType="end"/>
      </w:r>
    </w:p>
    <w:p w14:paraId="01D60F06" w14:textId="77777777" w:rsidR="00D77898" w:rsidRPr="009A145B" w:rsidRDefault="00D77898" w:rsidP="00D77898">
      <w:pPr>
        <w:widowControl w:val="0"/>
        <w:tabs>
          <w:tab w:val="clear" w:pos="567"/>
        </w:tabs>
        <w:spacing w:line="240" w:lineRule="auto"/>
        <w:rPr>
          <w:szCs w:val="22"/>
        </w:rPr>
      </w:pPr>
    </w:p>
    <w:p w14:paraId="0C0B1760" w14:textId="77777777" w:rsidR="00D77898" w:rsidRPr="00446326" w:rsidRDefault="00D77898" w:rsidP="00D77898">
      <w:pPr>
        <w:spacing w:line="240" w:lineRule="auto"/>
        <w:rPr>
          <w:b/>
          <w:szCs w:val="22"/>
        </w:rPr>
      </w:pPr>
      <w:r w:rsidRPr="00446326">
        <w:br w:type="page"/>
      </w:r>
    </w:p>
    <w:p w14:paraId="34FFC71F" w14:textId="77777777" w:rsidR="00223451" w:rsidRPr="009559EE" w:rsidRDefault="00223451" w:rsidP="00223451">
      <w:pPr>
        <w:pBdr>
          <w:top w:val="single" w:sz="4" w:space="1" w:color="auto"/>
          <w:left w:val="single" w:sz="4" w:space="4" w:color="auto"/>
          <w:bottom w:val="single" w:sz="4" w:space="1" w:color="auto"/>
          <w:right w:val="single" w:sz="4" w:space="4" w:color="auto"/>
        </w:pBdr>
        <w:spacing w:line="240" w:lineRule="auto"/>
        <w:rPr>
          <w:b/>
        </w:rPr>
      </w:pPr>
      <w:r w:rsidRPr="009559EE">
        <w:rPr>
          <w:b/>
        </w:rPr>
        <w:lastRenderedPageBreak/>
        <w:t>VÄLISPAKENDIL PEAVAD OLEMA JÄRGMISED ANDMED</w:t>
      </w:r>
    </w:p>
    <w:p w14:paraId="5386B39F" w14:textId="77777777" w:rsidR="00223451" w:rsidRPr="009559EE" w:rsidRDefault="00223451" w:rsidP="00223451">
      <w:pPr>
        <w:pBdr>
          <w:top w:val="single" w:sz="4" w:space="1" w:color="auto"/>
          <w:left w:val="single" w:sz="4" w:space="4" w:color="auto"/>
          <w:bottom w:val="single" w:sz="4" w:space="1" w:color="auto"/>
          <w:right w:val="single" w:sz="4" w:space="4" w:color="auto"/>
        </w:pBdr>
        <w:spacing w:line="240" w:lineRule="auto"/>
        <w:ind w:left="567" w:hanging="567"/>
      </w:pPr>
    </w:p>
    <w:p w14:paraId="71A5BFEA" w14:textId="5DCB2E57" w:rsidR="00223451" w:rsidRPr="009559EE" w:rsidRDefault="00223451" w:rsidP="00223451">
      <w:pPr>
        <w:pBdr>
          <w:top w:val="single" w:sz="4" w:space="1" w:color="auto"/>
          <w:left w:val="single" w:sz="4" w:space="4" w:color="auto"/>
          <w:bottom w:val="single" w:sz="4" w:space="1" w:color="auto"/>
          <w:right w:val="single" w:sz="4" w:space="4" w:color="auto"/>
        </w:pBdr>
        <w:spacing w:line="240" w:lineRule="auto"/>
        <w:rPr>
          <w:b/>
        </w:rPr>
      </w:pPr>
      <w:r>
        <w:rPr>
          <w:b/>
        </w:rPr>
        <w:t xml:space="preserve">VÄLISKARP – </w:t>
      </w:r>
      <w:r w:rsidR="00652783">
        <w:rPr>
          <w:b/>
        </w:rPr>
        <w:t xml:space="preserve">ÜHEANNUSELINE </w:t>
      </w:r>
      <w:r>
        <w:rPr>
          <w:b/>
        </w:rPr>
        <w:t>PEN-SÜSTEL</w:t>
      </w:r>
    </w:p>
    <w:p w14:paraId="7EC05616" w14:textId="77777777" w:rsidR="00223451" w:rsidRPr="009559EE" w:rsidRDefault="00223451" w:rsidP="00223451">
      <w:pPr>
        <w:spacing w:line="240" w:lineRule="auto"/>
      </w:pPr>
    </w:p>
    <w:p w14:paraId="33B3815B" w14:textId="77777777" w:rsidR="00223451" w:rsidRPr="009559EE" w:rsidRDefault="00223451" w:rsidP="00223451">
      <w:pPr>
        <w:spacing w:line="240" w:lineRule="auto"/>
      </w:pPr>
    </w:p>
    <w:p w14:paraId="0876412D" w14:textId="13DDFB01"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9559EE">
        <w:rPr>
          <w:b/>
        </w:rPr>
        <w:t>1.</w:t>
      </w:r>
      <w:r w:rsidRPr="009559EE">
        <w:rPr>
          <w:b/>
        </w:rPr>
        <w:tab/>
        <w:t>RAVIMPREPARAADI NIMETUS</w:t>
      </w:r>
      <w:r w:rsidR="00AF49FE">
        <w:rPr>
          <w:b/>
        </w:rPr>
        <w:fldChar w:fldCharType="begin"/>
      </w:r>
      <w:r w:rsidR="00AF49FE">
        <w:rPr>
          <w:b/>
        </w:rPr>
        <w:instrText xml:space="preserve"> DOCVARIABLE VAULT_ND_fccbee18-0cc4-4610-98b9-ebc2663341a8 \* MERGEFORMAT </w:instrText>
      </w:r>
      <w:r w:rsidR="00AF49FE">
        <w:rPr>
          <w:b/>
        </w:rPr>
        <w:fldChar w:fldCharType="separate"/>
      </w:r>
      <w:r w:rsidR="00AF49FE">
        <w:rPr>
          <w:b/>
        </w:rPr>
        <w:t xml:space="preserve"> </w:t>
      </w:r>
      <w:r w:rsidR="00AF49FE">
        <w:rPr>
          <w:b/>
        </w:rPr>
        <w:fldChar w:fldCharType="end"/>
      </w:r>
    </w:p>
    <w:p w14:paraId="3BAF08E8" w14:textId="77777777" w:rsidR="00223451" w:rsidRPr="009559EE" w:rsidRDefault="00223451" w:rsidP="00223451">
      <w:pPr>
        <w:keepNext/>
        <w:spacing w:line="240" w:lineRule="auto"/>
      </w:pPr>
    </w:p>
    <w:p w14:paraId="44F5708A" w14:textId="51F17A1E" w:rsidR="00223451" w:rsidRDefault="00223451" w:rsidP="00223451">
      <w:pPr>
        <w:spacing w:line="240" w:lineRule="auto"/>
      </w:pPr>
      <w:r>
        <w:t>Mounjaro 15 mg süstelahus pen</w:t>
      </w:r>
      <w:r>
        <w:noBreakHyphen/>
        <w:t>süstlis</w:t>
      </w:r>
    </w:p>
    <w:p w14:paraId="16EB4A2F" w14:textId="77777777" w:rsidR="00223451" w:rsidRDefault="00223451" w:rsidP="00223451">
      <w:pPr>
        <w:spacing w:line="240" w:lineRule="auto"/>
      </w:pPr>
    </w:p>
    <w:p w14:paraId="5B899DB4" w14:textId="77777777" w:rsidR="00223451" w:rsidRPr="009559EE" w:rsidRDefault="00223451" w:rsidP="00223451">
      <w:pPr>
        <w:spacing w:line="240" w:lineRule="auto"/>
        <w:rPr>
          <w:b/>
        </w:rPr>
      </w:pPr>
      <w:r>
        <w:t>tirsepatiid</w:t>
      </w:r>
    </w:p>
    <w:p w14:paraId="4973D7CF" w14:textId="77777777" w:rsidR="00223451" w:rsidRPr="009559EE" w:rsidRDefault="00223451" w:rsidP="00223451">
      <w:pPr>
        <w:spacing w:line="240" w:lineRule="auto"/>
      </w:pPr>
    </w:p>
    <w:p w14:paraId="7C2AFCBB" w14:textId="77777777" w:rsidR="00223451" w:rsidRPr="009559EE" w:rsidRDefault="00223451" w:rsidP="00223451">
      <w:pPr>
        <w:spacing w:line="240" w:lineRule="auto"/>
      </w:pPr>
    </w:p>
    <w:p w14:paraId="182E9EA7" w14:textId="22EC8879"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9559EE">
        <w:rPr>
          <w:b/>
        </w:rPr>
        <w:t>2.</w:t>
      </w:r>
      <w:r w:rsidRPr="009559EE">
        <w:rPr>
          <w:b/>
        </w:rPr>
        <w:tab/>
        <w:t>TOIMEAINE(TE) SISALDUS</w:t>
      </w:r>
      <w:r w:rsidR="00AF49FE">
        <w:rPr>
          <w:b/>
        </w:rPr>
        <w:fldChar w:fldCharType="begin"/>
      </w:r>
      <w:r w:rsidR="00AF49FE">
        <w:rPr>
          <w:b/>
        </w:rPr>
        <w:instrText xml:space="preserve"> DOCVARIABLE VAULT_ND_51c1ae19-a4a0-445d-9647-27a466382327 \* MERGEFORMAT </w:instrText>
      </w:r>
      <w:r w:rsidR="00AF49FE">
        <w:rPr>
          <w:b/>
        </w:rPr>
        <w:fldChar w:fldCharType="separate"/>
      </w:r>
      <w:r w:rsidR="00AF49FE">
        <w:rPr>
          <w:b/>
        </w:rPr>
        <w:t xml:space="preserve"> </w:t>
      </w:r>
      <w:r w:rsidR="00AF49FE">
        <w:rPr>
          <w:b/>
        </w:rPr>
        <w:fldChar w:fldCharType="end"/>
      </w:r>
    </w:p>
    <w:p w14:paraId="4F8924F0" w14:textId="77777777" w:rsidR="00223451" w:rsidRPr="009559EE" w:rsidRDefault="00223451" w:rsidP="00223451">
      <w:pPr>
        <w:keepNext/>
        <w:spacing w:line="240" w:lineRule="auto"/>
      </w:pPr>
    </w:p>
    <w:p w14:paraId="5B5AF4D6" w14:textId="0BF0CC44" w:rsidR="00223451" w:rsidRDefault="00223451" w:rsidP="00223451">
      <w:pPr>
        <w:pStyle w:val="EMEAEnBodyText"/>
        <w:autoSpaceDE w:val="0"/>
        <w:autoSpaceDN w:val="0"/>
        <w:adjustRightInd w:val="0"/>
        <w:spacing w:before="0" w:after="0"/>
        <w:jc w:val="left"/>
      </w:pPr>
      <w:r>
        <w:t>Iga pen</w:t>
      </w:r>
      <w:r>
        <w:noBreakHyphen/>
        <w:t>süstel sisaldab 15 mg tirsepatiidi 0,5 ml lahuses</w:t>
      </w:r>
      <w:r w:rsidR="007C4E31">
        <w:t xml:space="preserve"> (30 mg/ml)</w:t>
      </w:r>
    </w:p>
    <w:p w14:paraId="4B6F93ED" w14:textId="77777777" w:rsidR="00223451" w:rsidRPr="009559EE" w:rsidRDefault="00223451" w:rsidP="00223451">
      <w:pPr>
        <w:spacing w:line="240" w:lineRule="auto"/>
      </w:pPr>
    </w:p>
    <w:p w14:paraId="128AD14E" w14:textId="77777777" w:rsidR="00223451" w:rsidRPr="009559EE" w:rsidRDefault="00223451" w:rsidP="00223451">
      <w:pPr>
        <w:spacing w:line="240" w:lineRule="auto"/>
      </w:pPr>
    </w:p>
    <w:p w14:paraId="728C4785" w14:textId="7C50C151"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3.</w:t>
      </w:r>
      <w:r w:rsidRPr="009559EE">
        <w:rPr>
          <w:b/>
        </w:rPr>
        <w:tab/>
      </w:r>
      <w:r w:rsidRPr="009559EE">
        <w:rPr>
          <w:b/>
          <w:noProof/>
        </w:rPr>
        <w:t>ABIAINED</w:t>
      </w:r>
      <w:r w:rsidR="00AF49FE">
        <w:rPr>
          <w:b/>
          <w:noProof/>
        </w:rPr>
        <w:fldChar w:fldCharType="begin"/>
      </w:r>
      <w:r w:rsidR="00AF49FE">
        <w:rPr>
          <w:b/>
          <w:noProof/>
        </w:rPr>
        <w:instrText xml:space="preserve"> DOCVARIABLE VAULT_ND_26ff5fd0-4f62-4c18-ba76-2956d9670203 \* MERGEFORMAT </w:instrText>
      </w:r>
      <w:r w:rsidR="00AF49FE">
        <w:rPr>
          <w:b/>
          <w:noProof/>
        </w:rPr>
        <w:fldChar w:fldCharType="separate"/>
      </w:r>
      <w:r w:rsidR="00AF49FE">
        <w:rPr>
          <w:b/>
          <w:noProof/>
        </w:rPr>
        <w:t xml:space="preserve"> </w:t>
      </w:r>
      <w:r w:rsidR="00AF49FE">
        <w:rPr>
          <w:b/>
          <w:noProof/>
        </w:rPr>
        <w:fldChar w:fldCharType="end"/>
      </w:r>
    </w:p>
    <w:p w14:paraId="0AA09D46" w14:textId="77777777" w:rsidR="00223451" w:rsidRPr="009559EE" w:rsidRDefault="00223451" w:rsidP="00223451">
      <w:pPr>
        <w:keepNext/>
        <w:spacing w:line="240" w:lineRule="auto"/>
        <w:rPr>
          <w:noProof/>
          <w:szCs w:val="22"/>
        </w:rPr>
      </w:pPr>
    </w:p>
    <w:p w14:paraId="4D40B804"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748C3642" w14:textId="77777777" w:rsidR="00223451" w:rsidRDefault="00223451" w:rsidP="00223451">
      <w:pPr>
        <w:spacing w:line="240" w:lineRule="auto"/>
        <w:rPr>
          <w:noProof/>
          <w:szCs w:val="22"/>
        </w:rPr>
      </w:pPr>
    </w:p>
    <w:p w14:paraId="420A7A89" w14:textId="77777777" w:rsidR="00223451" w:rsidRPr="009559EE" w:rsidRDefault="00223451" w:rsidP="00223451">
      <w:pPr>
        <w:spacing w:line="240" w:lineRule="auto"/>
        <w:rPr>
          <w:noProof/>
          <w:szCs w:val="22"/>
        </w:rPr>
      </w:pPr>
    </w:p>
    <w:p w14:paraId="270BBDA7" w14:textId="333AFF0E"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4.</w:t>
      </w:r>
      <w:r w:rsidRPr="009559EE">
        <w:rPr>
          <w:b/>
        </w:rPr>
        <w:tab/>
      </w:r>
      <w:r w:rsidRPr="009559EE">
        <w:rPr>
          <w:b/>
          <w:noProof/>
        </w:rPr>
        <w:t>RAVIMVORM JA PAKENDI SUURUS</w:t>
      </w:r>
      <w:r w:rsidR="00AF49FE">
        <w:rPr>
          <w:b/>
          <w:noProof/>
        </w:rPr>
        <w:fldChar w:fldCharType="begin"/>
      </w:r>
      <w:r w:rsidR="00AF49FE">
        <w:rPr>
          <w:b/>
          <w:noProof/>
        </w:rPr>
        <w:instrText xml:space="preserve"> DOCVARIABLE VAULT_ND_26f35082-b245-4ed2-9ee3-038c4ccc08fd \* MERGEFORMAT </w:instrText>
      </w:r>
      <w:r w:rsidR="00AF49FE">
        <w:rPr>
          <w:b/>
          <w:noProof/>
        </w:rPr>
        <w:fldChar w:fldCharType="separate"/>
      </w:r>
      <w:r w:rsidR="00AF49FE">
        <w:rPr>
          <w:b/>
          <w:noProof/>
        </w:rPr>
        <w:t xml:space="preserve"> </w:t>
      </w:r>
      <w:r w:rsidR="00AF49FE">
        <w:rPr>
          <w:b/>
          <w:noProof/>
        </w:rPr>
        <w:fldChar w:fldCharType="end"/>
      </w:r>
    </w:p>
    <w:p w14:paraId="08776805" w14:textId="77777777" w:rsidR="00223451" w:rsidRPr="009559EE" w:rsidRDefault="00223451" w:rsidP="00223451">
      <w:pPr>
        <w:keepNext/>
        <w:spacing w:line="240" w:lineRule="auto"/>
        <w:rPr>
          <w:noProof/>
          <w:szCs w:val="22"/>
        </w:rPr>
      </w:pPr>
    </w:p>
    <w:p w14:paraId="67DE2BB4" w14:textId="77777777" w:rsidR="00223451" w:rsidRPr="009559EE" w:rsidRDefault="00223451" w:rsidP="00223451">
      <w:r w:rsidRPr="00F924B7">
        <w:rPr>
          <w:highlight w:val="lightGray"/>
        </w:rPr>
        <w:t>Süstelahus</w:t>
      </w:r>
    </w:p>
    <w:p w14:paraId="513F98D1" w14:textId="77777777" w:rsidR="00223451" w:rsidRDefault="00223451" w:rsidP="00223451">
      <w:r>
        <w:t>2 pen</w:t>
      </w:r>
      <w:r>
        <w:noBreakHyphen/>
        <w:t>süstlit</w:t>
      </w:r>
    </w:p>
    <w:p w14:paraId="0FD67082" w14:textId="77777777" w:rsidR="00223451" w:rsidRPr="009559EE" w:rsidRDefault="00223451" w:rsidP="00223451">
      <w:r w:rsidRPr="00F924B7">
        <w:rPr>
          <w:highlight w:val="lightGray"/>
        </w:rPr>
        <w:t>4 pen</w:t>
      </w:r>
      <w:r w:rsidRPr="00F924B7">
        <w:rPr>
          <w:highlight w:val="lightGray"/>
        </w:rPr>
        <w:noBreakHyphen/>
        <w:t>süstlit</w:t>
      </w:r>
    </w:p>
    <w:p w14:paraId="30A6D1E4" w14:textId="77777777" w:rsidR="00223451" w:rsidRDefault="00223451" w:rsidP="00223451">
      <w:pPr>
        <w:spacing w:line="240" w:lineRule="auto"/>
      </w:pPr>
    </w:p>
    <w:p w14:paraId="0ACEE72E" w14:textId="77777777" w:rsidR="00223451" w:rsidRPr="009559EE" w:rsidRDefault="00223451" w:rsidP="00223451">
      <w:pPr>
        <w:spacing w:line="240" w:lineRule="auto"/>
        <w:rPr>
          <w:noProof/>
          <w:szCs w:val="22"/>
        </w:rPr>
      </w:pPr>
    </w:p>
    <w:p w14:paraId="3E8790E6" w14:textId="2DFF3E75"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5.</w:t>
      </w:r>
      <w:r w:rsidRPr="009559EE">
        <w:rPr>
          <w:b/>
        </w:rPr>
        <w:tab/>
      </w:r>
      <w:r w:rsidRPr="009559EE">
        <w:rPr>
          <w:b/>
          <w:noProof/>
        </w:rPr>
        <w:t>MANUSTAMISVIIS JA -TEE(D)</w:t>
      </w:r>
      <w:r w:rsidR="00AF49FE">
        <w:rPr>
          <w:b/>
          <w:noProof/>
        </w:rPr>
        <w:fldChar w:fldCharType="begin"/>
      </w:r>
      <w:r w:rsidR="00AF49FE">
        <w:rPr>
          <w:b/>
          <w:noProof/>
        </w:rPr>
        <w:instrText xml:space="preserve"> DOCVARIABLE VAULT_ND_6f7b36de-e457-4876-9194-2e182b02f5e0 \* MERGEFORMAT </w:instrText>
      </w:r>
      <w:r w:rsidR="00AF49FE">
        <w:rPr>
          <w:b/>
          <w:noProof/>
        </w:rPr>
        <w:fldChar w:fldCharType="separate"/>
      </w:r>
      <w:r w:rsidR="00AF49FE">
        <w:rPr>
          <w:b/>
          <w:noProof/>
        </w:rPr>
        <w:t xml:space="preserve"> </w:t>
      </w:r>
      <w:r w:rsidR="00AF49FE">
        <w:rPr>
          <w:b/>
          <w:noProof/>
        </w:rPr>
        <w:fldChar w:fldCharType="end"/>
      </w:r>
    </w:p>
    <w:p w14:paraId="71CEA271" w14:textId="77777777" w:rsidR="00223451" w:rsidRPr="009559EE" w:rsidRDefault="00223451" w:rsidP="00223451">
      <w:pPr>
        <w:keepNext/>
        <w:spacing w:line="240" w:lineRule="auto"/>
      </w:pPr>
    </w:p>
    <w:p w14:paraId="1F3AAF8E" w14:textId="77777777" w:rsidR="00223451" w:rsidRDefault="00223451" w:rsidP="00223451">
      <w:pPr>
        <w:spacing w:line="240" w:lineRule="auto"/>
      </w:pPr>
      <w:r>
        <w:t>Ainult ühekordseks kasutamiseks</w:t>
      </w:r>
    </w:p>
    <w:p w14:paraId="296DA0A5" w14:textId="77777777" w:rsidR="00223451" w:rsidRDefault="00223451" w:rsidP="00223451">
      <w:pPr>
        <w:spacing w:line="240" w:lineRule="auto"/>
      </w:pPr>
      <w:r>
        <w:t>Üks kord nädalas</w:t>
      </w:r>
    </w:p>
    <w:p w14:paraId="6DB8AD69" w14:textId="77777777" w:rsidR="00223451" w:rsidRDefault="00223451" w:rsidP="00223451">
      <w:pPr>
        <w:spacing w:line="240" w:lineRule="auto"/>
      </w:pPr>
    </w:p>
    <w:p w14:paraId="60E17C52" w14:textId="77777777" w:rsidR="00223451" w:rsidRDefault="00223451" w:rsidP="00223451">
      <w:pPr>
        <w:spacing w:line="240" w:lineRule="auto"/>
      </w:pPr>
      <w:r>
        <w:t>Märkige nädalapäev, mil soovite ravimit süstida – see aitab süstimist meeles pidada.</w:t>
      </w:r>
    </w:p>
    <w:p w14:paraId="456B3446" w14:textId="77777777" w:rsidR="00223451" w:rsidRDefault="00223451" w:rsidP="00223451">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25"/>
        <w:gridCol w:w="1125"/>
        <w:gridCol w:w="1128"/>
        <w:gridCol w:w="1128"/>
        <w:gridCol w:w="1126"/>
        <w:gridCol w:w="1125"/>
        <w:gridCol w:w="1123"/>
      </w:tblGrid>
      <w:tr w:rsidR="00223451" w:rsidRPr="005867BB" w14:paraId="04A2B3C5" w14:textId="77777777" w:rsidTr="00500A88">
        <w:tc>
          <w:tcPr>
            <w:tcW w:w="1231" w:type="dxa"/>
            <w:tcBorders>
              <w:top w:val="nil"/>
              <w:left w:val="nil"/>
              <w:bottom w:val="nil"/>
              <w:right w:val="nil"/>
            </w:tcBorders>
          </w:tcPr>
          <w:p w14:paraId="3CC13D24" w14:textId="77777777" w:rsidR="00223451" w:rsidRPr="007E3775" w:rsidRDefault="00223451" w:rsidP="00500A88">
            <w:pPr>
              <w:tabs>
                <w:tab w:val="clear" w:pos="567"/>
              </w:tabs>
              <w:spacing w:line="240" w:lineRule="auto"/>
              <w:rPr>
                <w:szCs w:val="22"/>
              </w:rPr>
            </w:pPr>
          </w:p>
        </w:tc>
        <w:tc>
          <w:tcPr>
            <w:tcW w:w="1232" w:type="dxa"/>
            <w:tcBorders>
              <w:top w:val="nil"/>
              <w:left w:val="nil"/>
              <w:bottom w:val="single" w:sz="4" w:space="0" w:color="auto"/>
              <w:right w:val="nil"/>
            </w:tcBorders>
          </w:tcPr>
          <w:p w14:paraId="5C537481" w14:textId="77777777" w:rsidR="00223451" w:rsidRPr="007E3775" w:rsidRDefault="00223451" w:rsidP="00500A88">
            <w:pPr>
              <w:tabs>
                <w:tab w:val="clear" w:pos="567"/>
              </w:tabs>
              <w:spacing w:line="240" w:lineRule="auto"/>
              <w:jc w:val="center"/>
              <w:rPr>
                <w:szCs w:val="22"/>
              </w:rPr>
            </w:pPr>
            <w:r>
              <w:rPr>
                <w:szCs w:val="22"/>
              </w:rPr>
              <w:t>E</w:t>
            </w:r>
          </w:p>
        </w:tc>
        <w:tc>
          <w:tcPr>
            <w:tcW w:w="1232" w:type="dxa"/>
            <w:tcBorders>
              <w:top w:val="nil"/>
              <w:left w:val="nil"/>
              <w:bottom w:val="single" w:sz="4" w:space="0" w:color="auto"/>
              <w:right w:val="nil"/>
            </w:tcBorders>
          </w:tcPr>
          <w:p w14:paraId="08A95E52" w14:textId="77777777" w:rsidR="00223451" w:rsidRPr="007E3775" w:rsidRDefault="00223451" w:rsidP="00500A88">
            <w:pPr>
              <w:tabs>
                <w:tab w:val="clear" w:pos="567"/>
              </w:tabs>
              <w:spacing w:line="240" w:lineRule="auto"/>
              <w:jc w:val="center"/>
              <w:rPr>
                <w:szCs w:val="22"/>
              </w:rPr>
            </w:pPr>
            <w:r>
              <w:rPr>
                <w:szCs w:val="22"/>
              </w:rPr>
              <w:t>T</w:t>
            </w:r>
          </w:p>
        </w:tc>
        <w:tc>
          <w:tcPr>
            <w:tcW w:w="1232" w:type="dxa"/>
            <w:tcBorders>
              <w:top w:val="nil"/>
              <w:left w:val="nil"/>
              <w:bottom w:val="single" w:sz="4" w:space="0" w:color="auto"/>
              <w:right w:val="nil"/>
            </w:tcBorders>
          </w:tcPr>
          <w:p w14:paraId="64942104" w14:textId="77777777" w:rsidR="00223451" w:rsidRPr="007E3775" w:rsidRDefault="00223451" w:rsidP="00500A88">
            <w:pPr>
              <w:tabs>
                <w:tab w:val="clear" w:pos="567"/>
              </w:tabs>
              <w:spacing w:line="240" w:lineRule="auto"/>
              <w:jc w:val="center"/>
              <w:rPr>
                <w:szCs w:val="22"/>
              </w:rPr>
            </w:pPr>
            <w:r>
              <w:rPr>
                <w:szCs w:val="22"/>
              </w:rPr>
              <w:t>K</w:t>
            </w:r>
          </w:p>
        </w:tc>
        <w:tc>
          <w:tcPr>
            <w:tcW w:w="1232" w:type="dxa"/>
            <w:tcBorders>
              <w:top w:val="nil"/>
              <w:left w:val="nil"/>
              <w:bottom w:val="single" w:sz="4" w:space="0" w:color="auto"/>
              <w:right w:val="nil"/>
            </w:tcBorders>
          </w:tcPr>
          <w:p w14:paraId="21C37D42" w14:textId="77777777" w:rsidR="00223451" w:rsidRPr="007E3775" w:rsidRDefault="00223451" w:rsidP="00500A88">
            <w:pPr>
              <w:tabs>
                <w:tab w:val="clear" w:pos="567"/>
              </w:tabs>
              <w:spacing w:line="240" w:lineRule="auto"/>
              <w:jc w:val="center"/>
              <w:rPr>
                <w:szCs w:val="22"/>
              </w:rPr>
            </w:pPr>
            <w:r>
              <w:rPr>
                <w:szCs w:val="22"/>
              </w:rPr>
              <w:t>N</w:t>
            </w:r>
          </w:p>
        </w:tc>
        <w:tc>
          <w:tcPr>
            <w:tcW w:w="1232" w:type="dxa"/>
            <w:tcBorders>
              <w:top w:val="nil"/>
              <w:left w:val="nil"/>
              <w:bottom w:val="single" w:sz="4" w:space="0" w:color="auto"/>
              <w:right w:val="nil"/>
            </w:tcBorders>
          </w:tcPr>
          <w:p w14:paraId="63A9088B" w14:textId="77777777" w:rsidR="00223451" w:rsidRPr="007E3775" w:rsidRDefault="00223451" w:rsidP="00500A88">
            <w:pPr>
              <w:tabs>
                <w:tab w:val="clear" w:pos="567"/>
              </w:tabs>
              <w:spacing w:line="240" w:lineRule="auto"/>
              <w:jc w:val="center"/>
              <w:rPr>
                <w:szCs w:val="22"/>
              </w:rPr>
            </w:pPr>
            <w:r>
              <w:rPr>
                <w:szCs w:val="22"/>
              </w:rPr>
              <w:t>R</w:t>
            </w:r>
          </w:p>
        </w:tc>
        <w:tc>
          <w:tcPr>
            <w:tcW w:w="1232" w:type="dxa"/>
            <w:tcBorders>
              <w:top w:val="nil"/>
              <w:left w:val="nil"/>
              <w:bottom w:val="single" w:sz="4" w:space="0" w:color="auto"/>
              <w:right w:val="nil"/>
            </w:tcBorders>
          </w:tcPr>
          <w:p w14:paraId="66B9A5D8" w14:textId="77777777" w:rsidR="00223451" w:rsidRPr="007E3775" w:rsidRDefault="00223451" w:rsidP="00500A88">
            <w:pPr>
              <w:tabs>
                <w:tab w:val="clear" w:pos="567"/>
              </w:tabs>
              <w:spacing w:line="240" w:lineRule="auto"/>
              <w:jc w:val="center"/>
              <w:rPr>
                <w:szCs w:val="22"/>
              </w:rPr>
            </w:pPr>
            <w:r>
              <w:rPr>
                <w:szCs w:val="22"/>
              </w:rPr>
              <w:t>L</w:t>
            </w:r>
          </w:p>
        </w:tc>
        <w:tc>
          <w:tcPr>
            <w:tcW w:w="1232" w:type="dxa"/>
            <w:tcBorders>
              <w:top w:val="nil"/>
              <w:left w:val="nil"/>
              <w:bottom w:val="single" w:sz="4" w:space="0" w:color="auto"/>
              <w:right w:val="nil"/>
            </w:tcBorders>
          </w:tcPr>
          <w:p w14:paraId="7B1C3824" w14:textId="77777777" w:rsidR="00223451" w:rsidRPr="007E3775" w:rsidRDefault="00223451" w:rsidP="00500A88">
            <w:pPr>
              <w:tabs>
                <w:tab w:val="clear" w:pos="567"/>
              </w:tabs>
              <w:spacing w:line="240" w:lineRule="auto"/>
              <w:jc w:val="center"/>
              <w:rPr>
                <w:szCs w:val="22"/>
              </w:rPr>
            </w:pPr>
            <w:r>
              <w:rPr>
                <w:szCs w:val="22"/>
              </w:rPr>
              <w:t>P</w:t>
            </w:r>
          </w:p>
        </w:tc>
      </w:tr>
      <w:tr w:rsidR="00223451" w:rsidRPr="005867BB" w14:paraId="5E2E90EA" w14:textId="77777777" w:rsidTr="00500A88">
        <w:tc>
          <w:tcPr>
            <w:tcW w:w="1231" w:type="dxa"/>
            <w:tcBorders>
              <w:top w:val="nil"/>
              <w:left w:val="nil"/>
              <w:bottom w:val="nil"/>
              <w:right w:val="single" w:sz="4" w:space="0" w:color="auto"/>
            </w:tcBorders>
          </w:tcPr>
          <w:p w14:paraId="70D73540" w14:textId="77777777" w:rsidR="00223451" w:rsidRPr="007E3775" w:rsidRDefault="00223451" w:rsidP="00500A88">
            <w:pPr>
              <w:tabs>
                <w:tab w:val="clear" w:pos="567"/>
              </w:tabs>
              <w:spacing w:line="240" w:lineRule="auto"/>
              <w:rPr>
                <w:szCs w:val="22"/>
              </w:rPr>
            </w:pPr>
            <w:r>
              <w:rPr>
                <w:szCs w:val="22"/>
              </w:rPr>
              <w:t>Nädal</w:t>
            </w:r>
            <w:r w:rsidRPr="007E3775">
              <w:rPr>
                <w:szCs w:val="22"/>
              </w:rPr>
              <w:t> 1</w:t>
            </w:r>
          </w:p>
        </w:tc>
        <w:tc>
          <w:tcPr>
            <w:tcW w:w="1232" w:type="dxa"/>
            <w:tcBorders>
              <w:top w:val="single" w:sz="4" w:space="0" w:color="auto"/>
              <w:left w:val="single" w:sz="4" w:space="0" w:color="auto"/>
              <w:bottom w:val="single" w:sz="4" w:space="0" w:color="auto"/>
            </w:tcBorders>
          </w:tcPr>
          <w:p w14:paraId="0B22CA4B"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50B76467"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2693B65C"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0BC7B354"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07375112"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702DD1D0"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28D71432" w14:textId="77777777" w:rsidR="00223451" w:rsidRPr="007E3775" w:rsidRDefault="00223451" w:rsidP="00500A88">
            <w:pPr>
              <w:tabs>
                <w:tab w:val="clear" w:pos="567"/>
              </w:tabs>
              <w:spacing w:line="240" w:lineRule="auto"/>
              <w:rPr>
                <w:szCs w:val="22"/>
              </w:rPr>
            </w:pPr>
          </w:p>
        </w:tc>
      </w:tr>
      <w:tr w:rsidR="00223451" w:rsidRPr="005867BB" w14:paraId="0A39E2CF" w14:textId="77777777" w:rsidTr="00500A88">
        <w:tc>
          <w:tcPr>
            <w:tcW w:w="1231" w:type="dxa"/>
            <w:tcBorders>
              <w:top w:val="nil"/>
              <w:left w:val="nil"/>
              <w:bottom w:val="nil"/>
              <w:right w:val="single" w:sz="4" w:space="0" w:color="auto"/>
            </w:tcBorders>
          </w:tcPr>
          <w:p w14:paraId="3B7A372D" w14:textId="77777777" w:rsidR="00223451" w:rsidRPr="007E3775" w:rsidRDefault="00223451" w:rsidP="00500A88">
            <w:pPr>
              <w:tabs>
                <w:tab w:val="clear" w:pos="567"/>
              </w:tabs>
              <w:spacing w:line="240" w:lineRule="auto"/>
              <w:rPr>
                <w:szCs w:val="22"/>
              </w:rPr>
            </w:pPr>
            <w:r>
              <w:rPr>
                <w:szCs w:val="22"/>
              </w:rPr>
              <w:t>Nädal</w:t>
            </w:r>
            <w:r w:rsidRPr="007E3775">
              <w:rPr>
                <w:szCs w:val="22"/>
              </w:rPr>
              <w:t> 2</w:t>
            </w:r>
          </w:p>
        </w:tc>
        <w:tc>
          <w:tcPr>
            <w:tcW w:w="1232" w:type="dxa"/>
            <w:tcBorders>
              <w:top w:val="single" w:sz="4" w:space="0" w:color="auto"/>
              <w:left w:val="single" w:sz="4" w:space="0" w:color="auto"/>
              <w:bottom w:val="single" w:sz="4" w:space="0" w:color="auto"/>
            </w:tcBorders>
          </w:tcPr>
          <w:p w14:paraId="5AA38ED7"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4FABB19C"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08C98FE8"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37A26FC7"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6DA6FD7B"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3A574FDF"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429FDEFA" w14:textId="77777777" w:rsidR="00223451" w:rsidRPr="007E3775" w:rsidRDefault="00223451" w:rsidP="00500A88">
            <w:pPr>
              <w:tabs>
                <w:tab w:val="clear" w:pos="567"/>
              </w:tabs>
              <w:spacing w:line="240" w:lineRule="auto"/>
              <w:rPr>
                <w:szCs w:val="22"/>
              </w:rPr>
            </w:pPr>
          </w:p>
        </w:tc>
      </w:tr>
    </w:tbl>
    <w:p w14:paraId="69BEC556" w14:textId="77777777" w:rsidR="00223451" w:rsidRPr="007E3775" w:rsidRDefault="00223451" w:rsidP="00223451">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25"/>
        <w:gridCol w:w="1125"/>
        <w:gridCol w:w="1128"/>
        <w:gridCol w:w="1128"/>
        <w:gridCol w:w="1126"/>
        <w:gridCol w:w="1125"/>
        <w:gridCol w:w="1123"/>
      </w:tblGrid>
      <w:tr w:rsidR="00223451" w:rsidRPr="005867BB" w14:paraId="495D95E5" w14:textId="77777777" w:rsidTr="00500A88">
        <w:tc>
          <w:tcPr>
            <w:tcW w:w="1231" w:type="dxa"/>
            <w:tcBorders>
              <w:top w:val="nil"/>
              <w:left w:val="nil"/>
              <w:bottom w:val="nil"/>
              <w:right w:val="nil"/>
            </w:tcBorders>
          </w:tcPr>
          <w:p w14:paraId="56A55F8A"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214F0F2C" w14:textId="77777777" w:rsidR="00223451" w:rsidRPr="007E3775" w:rsidRDefault="00223451" w:rsidP="00500A88">
            <w:pPr>
              <w:keepNext/>
              <w:keepLines/>
              <w:tabs>
                <w:tab w:val="clear" w:pos="567"/>
              </w:tabs>
              <w:spacing w:line="240" w:lineRule="auto"/>
              <w:jc w:val="center"/>
              <w:rPr>
                <w:szCs w:val="22"/>
                <w:highlight w:val="lightGray"/>
              </w:rPr>
            </w:pPr>
            <w:r>
              <w:rPr>
                <w:szCs w:val="22"/>
                <w:highlight w:val="lightGray"/>
              </w:rPr>
              <w:t>E</w:t>
            </w:r>
          </w:p>
        </w:tc>
        <w:tc>
          <w:tcPr>
            <w:tcW w:w="1232" w:type="dxa"/>
            <w:tcBorders>
              <w:top w:val="nil"/>
              <w:left w:val="nil"/>
              <w:bottom w:val="single" w:sz="4" w:space="0" w:color="auto"/>
              <w:right w:val="nil"/>
            </w:tcBorders>
          </w:tcPr>
          <w:p w14:paraId="7105BCE2" w14:textId="77777777" w:rsidR="00223451" w:rsidRPr="007E3775" w:rsidRDefault="00223451" w:rsidP="00500A88">
            <w:pPr>
              <w:keepNext/>
              <w:keepLines/>
              <w:tabs>
                <w:tab w:val="clear" w:pos="567"/>
              </w:tabs>
              <w:spacing w:line="240" w:lineRule="auto"/>
              <w:jc w:val="center"/>
              <w:rPr>
                <w:szCs w:val="22"/>
                <w:highlight w:val="lightGray"/>
              </w:rPr>
            </w:pPr>
            <w:r>
              <w:rPr>
                <w:szCs w:val="22"/>
                <w:highlight w:val="lightGray"/>
              </w:rPr>
              <w:t>T</w:t>
            </w:r>
          </w:p>
        </w:tc>
        <w:tc>
          <w:tcPr>
            <w:tcW w:w="1232" w:type="dxa"/>
            <w:tcBorders>
              <w:top w:val="nil"/>
              <w:left w:val="nil"/>
              <w:bottom w:val="single" w:sz="4" w:space="0" w:color="auto"/>
              <w:right w:val="nil"/>
            </w:tcBorders>
          </w:tcPr>
          <w:p w14:paraId="042C2942" w14:textId="77777777" w:rsidR="00223451" w:rsidRPr="007E3775" w:rsidRDefault="00223451" w:rsidP="00500A88">
            <w:pPr>
              <w:keepNext/>
              <w:keepLines/>
              <w:tabs>
                <w:tab w:val="clear" w:pos="567"/>
              </w:tabs>
              <w:spacing w:line="240" w:lineRule="auto"/>
              <w:jc w:val="center"/>
              <w:rPr>
                <w:szCs w:val="22"/>
                <w:highlight w:val="lightGray"/>
              </w:rPr>
            </w:pPr>
            <w:r>
              <w:rPr>
                <w:szCs w:val="22"/>
                <w:highlight w:val="lightGray"/>
              </w:rPr>
              <w:t>K</w:t>
            </w:r>
          </w:p>
        </w:tc>
        <w:tc>
          <w:tcPr>
            <w:tcW w:w="1232" w:type="dxa"/>
            <w:tcBorders>
              <w:top w:val="nil"/>
              <w:left w:val="nil"/>
              <w:bottom w:val="single" w:sz="4" w:space="0" w:color="auto"/>
              <w:right w:val="nil"/>
            </w:tcBorders>
          </w:tcPr>
          <w:p w14:paraId="2D3785E5" w14:textId="77777777" w:rsidR="00223451" w:rsidRPr="007E3775" w:rsidRDefault="00223451" w:rsidP="00500A88">
            <w:pPr>
              <w:keepNext/>
              <w:keepLines/>
              <w:tabs>
                <w:tab w:val="clear" w:pos="567"/>
              </w:tabs>
              <w:spacing w:line="240" w:lineRule="auto"/>
              <w:jc w:val="center"/>
              <w:rPr>
                <w:szCs w:val="22"/>
                <w:highlight w:val="lightGray"/>
              </w:rPr>
            </w:pPr>
            <w:r>
              <w:rPr>
                <w:szCs w:val="22"/>
                <w:highlight w:val="lightGray"/>
              </w:rPr>
              <w:t>N</w:t>
            </w:r>
          </w:p>
        </w:tc>
        <w:tc>
          <w:tcPr>
            <w:tcW w:w="1232" w:type="dxa"/>
            <w:tcBorders>
              <w:top w:val="nil"/>
              <w:left w:val="nil"/>
              <w:bottom w:val="single" w:sz="4" w:space="0" w:color="auto"/>
              <w:right w:val="nil"/>
            </w:tcBorders>
          </w:tcPr>
          <w:p w14:paraId="46186F84" w14:textId="77777777" w:rsidR="00223451" w:rsidRPr="007E3775" w:rsidRDefault="00223451" w:rsidP="00500A88">
            <w:pPr>
              <w:keepNext/>
              <w:keepLines/>
              <w:tabs>
                <w:tab w:val="clear" w:pos="567"/>
              </w:tabs>
              <w:spacing w:line="240" w:lineRule="auto"/>
              <w:jc w:val="center"/>
              <w:rPr>
                <w:szCs w:val="22"/>
                <w:highlight w:val="lightGray"/>
              </w:rPr>
            </w:pPr>
            <w:r>
              <w:rPr>
                <w:szCs w:val="22"/>
                <w:highlight w:val="lightGray"/>
              </w:rPr>
              <w:t>R</w:t>
            </w:r>
          </w:p>
        </w:tc>
        <w:tc>
          <w:tcPr>
            <w:tcW w:w="1232" w:type="dxa"/>
            <w:tcBorders>
              <w:top w:val="nil"/>
              <w:left w:val="nil"/>
              <w:bottom w:val="single" w:sz="4" w:space="0" w:color="auto"/>
              <w:right w:val="nil"/>
            </w:tcBorders>
          </w:tcPr>
          <w:p w14:paraId="327B062D" w14:textId="77777777" w:rsidR="00223451" w:rsidRPr="007E3775" w:rsidRDefault="00223451" w:rsidP="00500A88">
            <w:pPr>
              <w:keepNext/>
              <w:keepLines/>
              <w:tabs>
                <w:tab w:val="clear" w:pos="567"/>
              </w:tabs>
              <w:spacing w:line="240" w:lineRule="auto"/>
              <w:jc w:val="center"/>
              <w:rPr>
                <w:szCs w:val="22"/>
                <w:highlight w:val="lightGray"/>
              </w:rPr>
            </w:pPr>
            <w:r>
              <w:rPr>
                <w:szCs w:val="22"/>
                <w:highlight w:val="lightGray"/>
              </w:rPr>
              <w:t>L</w:t>
            </w:r>
          </w:p>
        </w:tc>
        <w:tc>
          <w:tcPr>
            <w:tcW w:w="1232" w:type="dxa"/>
            <w:tcBorders>
              <w:top w:val="nil"/>
              <w:left w:val="nil"/>
              <w:bottom w:val="single" w:sz="4" w:space="0" w:color="auto"/>
              <w:right w:val="nil"/>
            </w:tcBorders>
          </w:tcPr>
          <w:p w14:paraId="34A8C36A" w14:textId="77777777" w:rsidR="00223451" w:rsidRPr="007E3775" w:rsidRDefault="00223451" w:rsidP="00500A88">
            <w:pPr>
              <w:keepNext/>
              <w:keepLines/>
              <w:tabs>
                <w:tab w:val="clear" w:pos="567"/>
              </w:tabs>
              <w:spacing w:line="240" w:lineRule="auto"/>
              <w:jc w:val="center"/>
              <w:rPr>
                <w:szCs w:val="22"/>
                <w:highlight w:val="lightGray"/>
              </w:rPr>
            </w:pPr>
            <w:r>
              <w:rPr>
                <w:szCs w:val="22"/>
                <w:highlight w:val="lightGray"/>
              </w:rPr>
              <w:t>P</w:t>
            </w:r>
          </w:p>
        </w:tc>
      </w:tr>
      <w:tr w:rsidR="00223451" w:rsidRPr="005867BB" w14:paraId="05FD6EDF" w14:textId="77777777" w:rsidTr="00500A88">
        <w:tc>
          <w:tcPr>
            <w:tcW w:w="1231" w:type="dxa"/>
            <w:tcBorders>
              <w:top w:val="nil"/>
              <w:left w:val="nil"/>
              <w:bottom w:val="nil"/>
              <w:right w:val="single" w:sz="4" w:space="0" w:color="auto"/>
            </w:tcBorders>
          </w:tcPr>
          <w:p w14:paraId="264C4A9C" w14:textId="77777777" w:rsidR="00223451" w:rsidRPr="007E3775" w:rsidRDefault="00223451" w:rsidP="00500A88">
            <w:pPr>
              <w:keepNext/>
              <w:keepLines/>
              <w:tabs>
                <w:tab w:val="clear" w:pos="567"/>
              </w:tabs>
              <w:spacing w:line="240" w:lineRule="auto"/>
              <w:rPr>
                <w:szCs w:val="22"/>
                <w:highlight w:val="lightGray"/>
              </w:rPr>
            </w:pPr>
            <w:r>
              <w:rPr>
                <w:szCs w:val="22"/>
                <w:highlight w:val="lightGray"/>
              </w:rPr>
              <w:t>Nädal</w:t>
            </w:r>
            <w:r w:rsidRPr="007E3775">
              <w:rPr>
                <w:szCs w:val="22"/>
                <w:highlight w:val="lightGray"/>
              </w:rPr>
              <w:t> 1</w:t>
            </w:r>
          </w:p>
        </w:tc>
        <w:tc>
          <w:tcPr>
            <w:tcW w:w="1232" w:type="dxa"/>
            <w:tcBorders>
              <w:top w:val="single" w:sz="4" w:space="0" w:color="auto"/>
              <w:left w:val="single" w:sz="4" w:space="0" w:color="auto"/>
              <w:bottom w:val="single" w:sz="4" w:space="0" w:color="auto"/>
            </w:tcBorders>
            <w:shd w:val="clear" w:color="auto" w:fill="BFBFBF"/>
          </w:tcPr>
          <w:p w14:paraId="57D70309"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E9C4B3B"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FF03E7"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E459D4B"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FB02123"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2F3FBDB"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511C69E" w14:textId="77777777" w:rsidR="00223451" w:rsidRPr="007E3775" w:rsidRDefault="00223451" w:rsidP="00500A88">
            <w:pPr>
              <w:keepNext/>
              <w:keepLines/>
              <w:tabs>
                <w:tab w:val="clear" w:pos="567"/>
              </w:tabs>
              <w:spacing w:line="240" w:lineRule="auto"/>
              <w:rPr>
                <w:szCs w:val="22"/>
                <w:highlight w:val="lightGray"/>
              </w:rPr>
            </w:pPr>
          </w:p>
        </w:tc>
      </w:tr>
      <w:tr w:rsidR="00223451" w:rsidRPr="005867BB" w14:paraId="3CE0E70D" w14:textId="77777777" w:rsidTr="00500A88">
        <w:tc>
          <w:tcPr>
            <w:tcW w:w="1231" w:type="dxa"/>
            <w:tcBorders>
              <w:top w:val="nil"/>
              <w:left w:val="nil"/>
              <w:bottom w:val="nil"/>
              <w:right w:val="single" w:sz="4" w:space="0" w:color="auto"/>
            </w:tcBorders>
          </w:tcPr>
          <w:p w14:paraId="669321D3" w14:textId="77777777" w:rsidR="00223451" w:rsidRPr="007E3775" w:rsidRDefault="00223451" w:rsidP="00500A88">
            <w:pPr>
              <w:keepNext/>
              <w:keepLines/>
              <w:tabs>
                <w:tab w:val="clear" w:pos="567"/>
              </w:tabs>
              <w:spacing w:line="240" w:lineRule="auto"/>
              <w:rPr>
                <w:szCs w:val="22"/>
                <w:highlight w:val="lightGray"/>
              </w:rPr>
            </w:pPr>
            <w:r>
              <w:rPr>
                <w:szCs w:val="22"/>
                <w:highlight w:val="lightGray"/>
              </w:rPr>
              <w:t>Nädal</w:t>
            </w:r>
            <w:r w:rsidRPr="007E3775">
              <w:rPr>
                <w:szCs w:val="22"/>
                <w:highlight w:val="lightGray"/>
              </w:rPr>
              <w:t> 2</w:t>
            </w:r>
          </w:p>
        </w:tc>
        <w:tc>
          <w:tcPr>
            <w:tcW w:w="1232" w:type="dxa"/>
            <w:tcBorders>
              <w:top w:val="single" w:sz="4" w:space="0" w:color="auto"/>
              <w:left w:val="single" w:sz="4" w:space="0" w:color="auto"/>
              <w:bottom w:val="single" w:sz="4" w:space="0" w:color="auto"/>
            </w:tcBorders>
            <w:shd w:val="clear" w:color="auto" w:fill="BFBFBF"/>
          </w:tcPr>
          <w:p w14:paraId="35857A10"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CA88C8E"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9250E22"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D9C136E"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7A23E13"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63433F3"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BB9AAFA" w14:textId="77777777" w:rsidR="00223451" w:rsidRPr="007E3775" w:rsidRDefault="00223451" w:rsidP="00500A88">
            <w:pPr>
              <w:keepNext/>
              <w:keepLines/>
              <w:tabs>
                <w:tab w:val="clear" w:pos="567"/>
              </w:tabs>
              <w:spacing w:line="240" w:lineRule="auto"/>
              <w:rPr>
                <w:szCs w:val="22"/>
                <w:highlight w:val="lightGray"/>
              </w:rPr>
            </w:pPr>
          </w:p>
        </w:tc>
      </w:tr>
      <w:tr w:rsidR="00223451" w:rsidRPr="005867BB" w14:paraId="75DB08D1" w14:textId="77777777" w:rsidTr="00500A88">
        <w:tc>
          <w:tcPr>
            <w:tcW w:w="1231" w:type="dxa"/>
            <w:tcBorders>
              <w:top w:val="nil"/>
              <w:left w:val="nil"/>
              <w:bottom w:val="nil"/>
              <w:right w:val="single" w:sz="4" w:space="0" w:color="auto"/>
            </w:tcBorders>
          </w:tcPr>
          <w:p w14:paraId="1B0CBA56" w14:textId="77777777" w:rsidR="00223451" w:rsidRPr="007E3775" w:rsidRDefault="00223451" w:rsidP="00500A88">
            <w:pPr>
              <w:keepNext/>
              <w:keepLines/>
              <w:tabs>
                <w:tab w:val="clear" w:pos="567"/>
              </w:tabs>
              <w:spacing w:line="240" w:lineRule="auto"/>
              <w:rPr>
                <w:szCs w:val="22"/>
                <w:highlight w:val="lightGray"/>
              </w:rPr>
            </w:pPr>
            <w:r>
              <w:rPr>
                <w:szCs w:val="22"/>
                <w:highlight w:val="lightGray"/>
              </w:rPr>
              <w:t>Nädal</w:t>
            </w:r>
            <w:r w:rsidRPr="007E3775">
              <w:rPr>
                <w:szCs w:val="22"/>
                <w:highlight w:val="lightGray"/>
              </w:rPr>
              <w:t> 3</w:t>
            </w:r>
          </w:p>
        </w:tc>
        <w:tc>
          <w:tcPr>
            <w:tcW w:w="1232" w:type="dxa"/>
            <w:tcBorders>
              <w:top w:val="single" w:sz="4" w:space="0" w:color="auto"/>
              <w:left w:val="single" w:sz="4" w:space="0" w:color="auto"/>
              <w:bottom w:val="single" w:sz="4" w:space="0" w:color="auto"/>
            </w:tcBorders>
            <w:shd w:val="clear" w:color="auto" w:fill="BFBFBF"/>
          </w:tcPr>
          <w:p w14:paraId="52553C33"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AF34AE4"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28CE8EA"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2D03BEB"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99750DC"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D05BB07"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FE4C15E" w14:textId="77777777" w:rsidR="00223451" w:rsidRPr="007E3775" w:rsidRDefault="00223451" w:rsidP="00500A88">
            <w:pPr>
              <w:keepNext/>
              <w:keepLines/>
              <w:tabs>
                <w:tab w:val="clear" w:pos="567"/>
              </w:tabs>
              <w:spacing w:line="240" w:lineRule="auto"/>
              <w:rPr>
                <w:szCs w:val="22"/>
                <w:highlight w:val="lightGray"/>
              </w:rPr>
            </w:pPr>
          </w:p>
        </w:tc>
      </w:tr>
      <w:tr w:rsidR="00223451" w:rsidRPr="005867BB" w14:paraId="59F6A011" w14:textId="77777777" w:rsidTr="00500A88">
        <w:tc>
          <w:tcPr>
            <w:tcW w:w="1231" w:type="dxa"/>
            <w:tcBorders>
              <w:top w:val="nil"/>
              <w:left w:val="nil"/>
              <w:bottom w:val="nil"/>
              <w:right w:val="single" w:sz="4" w:space="0" w:color="auto"/>
            </w:tcBorders>
          </w:tcPr>
          <w:p w14:paraId="6EEE32C8" w14:textId="77777777" w:rsidR="00223451" w:rsidRPr="007E3775" w:rsidRDefault="00223451" w:rsidP="00500A88">
            <w:pPr>
              <w:keepNext/>
              <w:keepLines/>
              <w:tabs>
                <w:tab w:val="clear" w:pos="567"/>
              </w:tabs>
              <w:spacing w:line="240" w:lineRule="auto"/>
              <w:rPr>
                <w:szCs w:val="22"/>
                <w:highlight w:val="lightGray"/>
              </w:rPr>
            </w:pPr>
            <w:r>
              <w:rPr>
                <w:szCs w:val="22"/>
                <w:highlight w:val="lightGray"/>
              </w:rPr>
              <w:t>Nädal</w:t>
            </w:r>
            <w:r w:rsidRPr="007E3775">
              <w:rPr>
                <w:szCs w:val="22"/>
                <w:highlight w:val="lightGray"/>
              </w:rPr>
              <w:t> 4</w:t>
            </w:r>
          </w:p>
        </w:tc>
        <w:tc>
          <w:tcPr>
            <w:tcW w:w="1232" w:type="dxa"/>
            <w:tcBorders>
              <w:top w:val="single" w:sz="4" w:space="0" w:color="auto"/>
              <w:left w:val="single" w:sz="4" w:space="0" w:color="auto"/>
              <w:bottom w:val="single" w:sz="4" w:space="0" w:color="auto"/>
            </w:tcBorders>
            <w:shd w:val="clear" w:color="auto" w:fill="BFBFBF"/>
          </w:tcPr>
          <w:p w14:paraId="431F2269"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C77E472"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E83BC23"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ED55292"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8CD8C4C"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08C109B" w14:textId="77777777" w:rsidR="00223451" w:rsidRPr="007E3775" w:rsidRDefault="00223451" w:rsidP="00500A8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865F1B5" w14:textId="77777777" w:rsidR="00223451" w:rsidRPr="007E3775" w:rsidRDefault="00223451" w:rsidP="00500A88">
            <w:pPr>
              <w:keepNext/>
              <w:keepLines/>
              <w:tabs>
                <w:tab w:val="clear" w:pos="567"/>
              </w:tabs>
              <w:spacing w:line="240" w:lineRule="auto"/>
              <w:rPr>
                <w:szCs w:val="22"/>
                <w:highlight w:val="lightGray"/>
              </w:rPr>
            </w:pPr>
          </w:p>
        </w:tc>
      </w:tr>
    </w:tbl>
    <w:p w14:paraId="65679AEB" w14:textId="77777777" w:rsidR="00223451" w:rsidRDefault="00223451" w:rsidP="00223451">
      <w:pPr>
        <w:spacing w:line="240" w:lineRule="auto"/>
      </w:pPr>
    </w:p>
    <w:p w14:paraId="52AF150B" w14:textId="77777777" w:rsidR="00223451" w:rsidRDefault="00223451" w:rsidP="00223451">
      <w:pPr>
        <w:spacing w:line="240" w:lineRule="auto"/>
      </w:pPr>
      <w:r w:rsidRPr="009559EE">
        <w:t>Enne ravimi kasutamist lugege pakendi infolehte</w:t>
      </w:r>
      <w:r>
        <w:t>.</w:t>
      </w:r>
    </w:p>
    <w:p w14:paraId="21C72183" w14:textId="77777777" w:rsidR="00223451" w:rsidRPr="009559EE" w:rsidRDefault="00223451" w:rsidP="00223451">
      <w:pPr>
        <w:spacing w:line="240" w:lineRule="auto"/>
      </w:pPr>
      <w:r>
        <w:t>Subkutaanne</w:t>
      </w:r>
    </w:p>
    <w:p w14:paraId="6F5D623F" w14:textId="77777777" w:rsidR="00223451" w:rsidRPr="009559EE" w:rsidRDefault="00223451" w:rsidP="00223451">
      <w:pPr>
        <w:spacing w:line="240" w:lineRule="auto"/>
      </w:pPr>
    </w:p>
    <w:p w14:paraId="6C8F0BE9" w14:textId="77777777" w:rsidR="00223451" w:rsidRPr="009559EE" w:rsidRDefault="00223451" w:rsidP="00223451">
      <w:pPr>
        <w:spacing w:line="240" w:lineRule="auto"/>
      </w:pPr>
    </w:p>
    <w:p w14:paraId="46C8E1C1" w14:textId="6B107A69"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6.</w:t>
      </w:r>
      <w:r w:rsidRPr="009559EE">
        <w:rPr>
          <w:b/>
        </w:rPr>
        <w:tab/>
        <w:t>ERIHOIATUS, ET RAVIMIT TULEB HOIDA LASTE EEST VARJATUD JA KÄTTESAAMATUS KOHAS</w:t>
      </w:r>
      <w:r w:rsidR="00AF49FE">
        <w:rPr>
          <w:b/>
        </w:rPr>
        <w:fldChar w:fldCharType="begin"/>
      </w:r>
      <w:r w:rsidR="00AF49FE">
        <w:rPr>
          <w:b/>
        </w:rPr>
        <w:instrText xml:space="preserve"> DOCVARIABLE VAULT_ND_74c7d7a1-b5ce-49ce-9c5e-8b362b2d3ad8 \* MERGEFORMAT </w:instrText>
      </w:r>
      <w:r w:rsidR="00AF49FE">
        <w:rPr>
          <w:b/>
        </w:rPr>
        <w:fldChar w:fldCharType="separate"/>
      </w:r>
      <w:r w:rsidR="00AF49FE">
        <w:rPr>
          <w:b/>
        </w:rPr>
        <w:t xml:space="preserve"> </w:t>
      </w:r>
      <w:r w:rsidR="00AF49FE">
        <w:rPr>
          <w:b/>
        </w:rPr>
        <w:fldChar w:fldCharType="end"/>
      </w:r>
    </w:p>
    <w:p w14:paraId="2389898C" w14:textId="77777777" w:rsidR="00223451" w:rsidRPr="009559EE" w:rsidRDefault="00223451" w:rsidP="00223451">
      <w:pPr>
        <w:keepNext/>
        <w:spacing w:line="240" w:lineRule="auto"/>
      </w:pPr>
    </w:p>
    <w:p w14:paraId="6E6E90EE" w14:textId="72874B5D" w:rsidR="00223451" w:rsidRPr="009559EE" w:rsidRDefault="00223451" w:rsidP="00223451">
      <w:pPr>
        <w:spacing w:line="240" w:lineRule="auto"/>
        <w:outlineLvl w:val="0"/>
      </w:pPr>
      <w:r w:rsidRPr="009559EE">
        <w:t>Hoida laste eest varjatud ja kättesaamatus kohas</w:t>
      </w:r>
      <w:r>
        <w:t>.</w:t>
      </w:r>
      <w:fldSimple w:instr=" DOCVARIABLE vault_nd_58a10942-f259-4292-af6b-d94a5d6cc9cb \* MERGEFORMAT">
        <w:r w:rsidR="00AF49FE">
          <w:t xml:space="preserve"> </w:t>
        </w:r>
      </w:fldSimple>
    </w:p>
    <w:p w14:paraId="22BAE8D5" w14:textId="77777777" w:rsidR="00223451" w:rsidRPr="009559EE" w:rsidRDefault="00223451" w:rsidP="00223451">
      <w:pPr>
        <w:spacing w:line="240" w:lineRule="auto"/>
      </w:pPr>
    </w:p>
    <w:p w14:paraId="7782FC48" w14:textId="77777777" w:rsidR="00223451" w:rsidRPr="009559EE" w:rsidRDefault="00223451" w:rsidP="00223451">
      <w:pPr>
        <w:spacing w:line="240" w:lineRule="auto"/>
      </w:pPr>
    </w:p>
    <w:p w14:paraId="77154C3D" w14:textId="014A1477"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7.</w:t>
      </w:r>
      <w:r w:rsidRPr="009559EE">
        <w:rPr>
          <w:b/>
        </w:rPr>
        <w:tab/>
        <w:t>TEISED ERIHOIATUSED (VAJADUSEL)</w:t>
      </w:r>
      <w:r w:rsidR="00AF49FE">
        <w:rPr>
          <w:b/>
        </w:rPr>
        <w:fldChar w:fldCharType="begin"/>
      </w:r>
      <w:r w:rsidR="00AF49FE">
        <w:rPr>
          <w:b/>
        </w:rPr>
        <w:instrText xml:space="preserve"> DOCVARIABLE VAULT_ND_05a33d4c-67d6-4a5a-a328-4312839438a5 \* MERGEFORMAT </w:instrText>
      </w:r>
      <w:r w:rsidR="00AF49FE">
        <w:rPr>
          <w:b/>
        </w:rPr>
        <w:fldChar w:fldCharType="separate"/>
      </w:r>
      <w:r w:rsidR="00AF49FE">
        <w:rPr>
          <w:b/>
        </w:rPr>
        <w:t xml:space="preserve"> </w:t>
      </w:r>
      <w:r w:rsidR="00AF49FE">
        <w:rPr>
          <w:b/>
        </w:rPr>
        <w:fldChar w:fldCharType="end"/>
      </w:r>
    </w:p>
    <w:p w14:paraId="071ACA8E" w14:textId="77777777" w:rsidR="00223451" w:rsidRPr="009559EE" w:rsidRDefault="00223451" w:rsidP="00223451">
      <w:pPr>
        <w:keepNext/>
        <w:spacing w:line="240" w:lineRule="auto"/>
      </w:pPr>
    </w:p>
    <w:p w14:paraId="29D96FF2" w14:textId="77777777" w:rsidR="00223451" w:rsidRPr="009559EE" w:rsidRDefault="00223451" w:rsidP="00223451">
      <w:pPr>
        <w:tabs>
          <w:tab w:val="left" w:pos="749"/>
        </w:tabs>
        <w:spacing w:line="240" w:lineRule="auto"/>
      </w:pPr>
    </w:p>
    <w:p w14:paraId="15A85FE6" w14:textId="666B4E89"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8.</w:t>
      </w:r>
      <w:r w:rsidRPr="009559EE">
        <w:rPr>
          <w:b/>
        </w:rPr>
        <w:tab/>
        <w:t>KÕLBLIKKUSAEG</w:t>
      </w:r>
      <w:r w:rsidR="00AF49FE">
        <w:rPr>
          <w:b/>
        </w:rPr>
        <w:fldChar w:fldCharType="begin"/>
      </w:r>
      <w:r w:rsidR="00AF49FE">
        <w:rPr>
          <w:b/>
        </w:rPr>
        <w:instrText xml:space="preserve"> DOCVARIABLE VAULT_ND_ddcb7f18-a113-4c68-b591-ea6f4660c0cc \* MERGEFORMAT </w:instrText>
      </w:r>
      <w:r w:rsidR="00AF49FE">
        <w:rPr>
          <w:b/>
        </w:rPr>
        <w:fldChar w:fldCharType="separate"/>
      </w:r>
      <w:r w:rsidR="00AF49FE">
        <w:rPr>
          <w:b/>
        </w:rPr>
        <w:t xml:space="preserve"> </w:t>
      </w:r>
      <w:r w:rsidR="00AF49FE">
        <w:rPr>
          <w:b/>
        </w:rPr>
        <w:fldChar w:fldCharType="end"/>
      </w:r>
    </w:p>
    <w:p w14:paraId="7773AAE1" w14:textId="77777777" w:rsidR="00223451" w:rsidRPr="009559EE" w:rsidRDefault="00223451" w:rsidP="00223451">
      <w:pPr>
        <w:keepNext/>
        <w:spacing w:line="240" w:lineRule="auto"/>
      </w:pPr>
    </w:p>
    <w:p w14:paraId="2B6F8003" w14:textId="77777777" w:rsidR="00223451" w:rsidRPr="009559EE" w:rsidRDefault="00223451" w:rsidP="00223451">
      <w:pPr>
        <w:spacing w:line="240" w:lineRule="auto"/>
        <w:rPr>
          <w:noProof/>
          <w:szCs w:val="22"/>
        </w:rPr>
      </w:pPr>
      <w:r>
        <w:rPr>
          <w:noProof/>
          <w:szCs w:val="22"/>
        </w:rPr>
        <w:t>EXP</w:t>
      </w:r>
    </w:p>
    <w:p w14:paraId="6F8EB9BF" w14:textId="77777777" w:rsidR="00223451" w:rsidRPr="009559EE" w:rsidRDefault="00223451" w:rsidP="00223451">
      <w:pPr>
        <w:spacing w:line="240" w:lineRule="auto"/>
        <w:rPr>
          <w:noProof/>
          <w:szCs w:val="22"/>
        </w:rPr>
      </w:pPr>
    </w:p>
    <w:p w14:paraId="5178B93D" w14:textId="77777777" w:rsidR="00223451" w:rsidRPr="009559EE" w:rsidRDefault="00223451" w:rsidP="00223451">
      <w:pPr>
        <w:spacing w:line="240" w:lineRule="auto"/>
        <w:rPr>
          <w:noProof/>
          <w:szCs w:val="22"/>
        </w:rPr>
      </w:pPr>
    </w:p>
    <w:p w14:paraId="1F6745E2" w14:textId="49FBE0BD"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9.</w:t>
      </w:r>
      <w:r w:rsidRPr="009559EE">
        <w:rPr>
          <w:b/>
        </w:rPr>
        <w:tab/>
      </w:r>
      <w:r w:rsidRPr="009559EE">
        <w:rPr>
          <w:b/>
          <w:noProof/>
        </w:rPr>
        <w:t>SÄILITAMISE ERITINGIMUSED</w:t>
      </w:r>
      <w:r w:rsidR="00AF49FE">
        <w:rPr>
          <w:b/>
          <w:noProof/>
        </w:rPr>
        <w:fldChar w:fldCharType="begin"/>
      </w:r>
      <w:r w:rsidR="00AF49FE">
        <w:rPr>
          <w:b/>
          <w:noProof/>
        </w:rPr>
        <w:instrText xml:space="preserve"> DOCVARIABLE VAULT_ND_b58beacc-8786-4fb0-a4fb-92dab170061c \* MERGEFORMAT </w:instrText>
      </w:r>
      <w:r w:rsidR="00AF49FE">
        <w:rPr>
          <w:b/>
          <w:noProof/>
        </w:rPr>
        <w:fldChar w:fldCharType="separate"/>
      </w:r>
      <w:r w:rsidR="00AF49FE">
        <w:rPr>
          <w:b/>
          <w:noProof/>
        </w:rPr>
        <w:t xml:space="preserve"> </w:t>
      </w:r>
      <w:r w:rsidR="00AF49FE">
        <w:rPr>
          <w:b/>
          <w:noProof/>
        </w:rPr>
        <w:fldChar w:fldCharType="end"/>
      </w:r>
    </w:p>
    <w:p w14:paraId="57F0B815" w14:textId="77777777" w:rsidR="00223451" w:rsidRPr="009559EE" w:rsidRDefault="00223451" w:rsidP="00223451">
      <w:pPr>
        <w:keepNext/>
        <w:spacing w:line="240" w:lineRule="auto"/>
        <w:rPr>
          <w:noProof/>
          <w:szCs w:val="22"/>
        </w:rPr>
      </w:pPr>
    </w:p>
    <w:p w14:paraId="48D2D452" w14:textId="77777777" w:rsidR="00223451" w:rsidRDefault="00223451" w:rsidP="00223451">
      <w:pPr>
        <w:tabs>
          <w:tab w:val="clear" w:pos="567"/>
          <w:tab w:val="left" w:pos="0"/>
        </w:tabs>
        <w:spacing w:line="240" w:lineRule="auto"/>
        <w:rPr>
          <w:noProof/>
          <w:szCs w:val="22"/>
        </w:rPr>
      </w:pPr>
      <w:r>
        <w:rPr>
          <w:noProof/>
          <w:szCs w:val="22"/>
        </w:rPr>
        <w:t>Hoida külmkapis.</w:t>
      </w:r>
    </w:p>
    <w:p w14:paraId="5B282DB2" w14:textId="19BDE79F" w:rsidR="00223451" w:rsidRPr="0022034C" w:rsidRDefault="00223451" w:rsidP="00223451">
      <w:pPr>
        <w:tabs>
          <w:tab w:val="clear" w:pos="567"/>
          <w:tab w:val="left" w:pos="0"/>
        </w:tabs>
        <w:spacing w:line="240" w:lineRule="auto"/>
      </w:pPr>
      <w:r>
        <w:rPr>
          <w:noProof/>
          <w:szCs w:val="22"/>
        </w:rPr>
        <w:t>Võib hoida külmkap</w:t>
      </w:r>
      <w:r w:rsidR="00BF39C5">
        <w:rPr>
          <w:noProof/>
          <w:szCs w:val="22"/>
        </w:rPr>
        <w:t>ist väljavõetuna</w:t>
      </w:r>
      <w:r>
        <w:rPr>
          <w:noProof/>
          <w:szCs w:val="22"/>
        </w:rPr>
        <w:t xml:space="preserve"> temperatuuril </w:t>
      </w:r>
      <w:r w:rsidR="007C4E31">
        <w:rPr>
          <w:noProof/>
          <w:szCs w:val="22"/>
        </w:rPr>
        <w:t>kuni</w:t>
      </w:r>
      <w:r>
        <w:rPr>
          <w:noProof/>
          <w:szCs w:val="22"/>
        </w:rPr>
        <w:t xml:space="preserve"> 30 </w:t>
      </w:r>
      <w:r w:rsidR="00CE0C46" w:rsidRPr="00140929">
        <w:rPr>
          <w:rFonts w:ascii="Symbol" w:eastAsia="Symbol" w:hAnsi="Symbol" w:cs="Symbol"/>
          <w:szCs w:val="24"/>
        </w:rPr>
        <w:t>°</w:t>
      </w:r>
      <w:r w:rsidR="00CE0C46" w:rsidRPr="00140929">
        <w:rPr>
          <w:szCs w:val="24"/>
        </w:rPr>
        <w:t>C</w:t>
      </w:r>
      <w:r>
        <w:rPr>
          <w:szCs w:val="22"/>
        </w:rPr>
        <w:t xml:space="preserve"> kuni 21</w:t>
      </w:r>
      <w:r>
        <w:t> päeva.</w:t>
      </w:r>
    </w:p>
    <w:p w14:paraId="2F6DF2B0" w14:textId="77777777" w:rsidR="00223451" w:rsidRDefault="00223451" w:rsidP="00223451">
      <w:pPr>
        <w:tabs>
          <w:tab w:val="clear" w:pos="567"/>
          <w:tab w:val="left" w:pos="0"/>
        </w:tabs>
        <w:spacing w:line="240" w:lineRule="auto"/>
        <w:rPr>
          <w:noProof/>
          <w:szCs w:val="22"/>
        </w:rPr>
      </w:pPr>
      <w:r>
        <w:rPr>
          <w:noProof/>
          <w:szCs w:val="22"/>
        </w:rPr>
        <w:t>Mitte lasta külmuda.</w:t>
      </w:r>
    </w:p>
    <w:p w14:paraId="2804086E" w14:textId="77777777" w:rsidR="00223451" w:rsidRDefault="00223451" w:rsidP="00223451">
      <w:pPr>
        <w:tabs>
          <w:tab w:val="clear" w:pos="567"/>
          <w:tab w:val="left" w:pos="0"/>
        </w:tabs>
        <w:spacing w:line="240" w:lineRule="auto"/>
        <w:rPr>
          <w:noProof/>
          <w:szCs w:val="22"/>
        </w:rPr>
      </w:pPr>
      <w:r>
        <w:rPr>
          <w:noProof/>
          <w:szCs w:val="22"/>
        </w:rPr>
        <w:t>Hoida originaalpakendis, valguse eest kaitstult.</w:t>
      </w:r>
    </w:p>
    <w:p w14:paraId="3DC42A2B" w14:textId="77777777" w:rsidR="00223451" w:rsidRDefault="00223451" w:rsidP="00223451">
      <w:pPr>
        <w:tabs>
          <w:tab w:val="clear" w:pos="567"/>
          <w:tab w:val="left" w:pos="0"/>
        </w:tabs>
        <w:spacing w:line="240" w:lineRule="auto"/>
        <w:rPr>
          <w:noProof/>
          <w:szCs w:val="22"/>
        </w:rPr>
      </w:pPr>
    </w:p>
    <w:p w14:paraId="29929508" w14:textId="77777777" w:rsidR="00223451" w:rsidRPr="009559EE" w:rsidRDefault="00223451" w:rsidP="00223451">
      <w:pPr>
        <w:tabs>
          <w:tab w:val="clear" w:pos="567"/>
          <w:tab w:val="left" w:pos="0"/>
        </w:tabs>
        <w:spacing w:line="240" w:lineRule="auto"/>
        <w:rPr>
          <w:noProof/>
          <w:szCs w:val="22"/>
        </w:rPr>
      </w:pPr>
    </w:p>
    <w:p w14:paraId="776C0C79" w14:textId="4AF8EE64"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10.</w:t>
      </w:r>
      <w:r w:rsidRPr="009559EE">
        <w:rPr>
          <w:b/>
        </w:rPr>
        <w:tab/>
      </w:r>
      <w:r w:rsidRPr="009559EE">
        <w:rPr>
          <w:b/>
          <w:noProof/>
        </w:rPr>
        <w:t>ERINÕUDED KASUTAMATA JÄÄNUD RAVIMPREPARAADI VÕI SELLEST TEKKINUD JÄÄTMEMATERJALI HÄVITAMISEKS, VASTAVALT VAJADUSELE</w:t>
      </w:r>
      <w:r w:rsidR="00AF49FE">
        <w:rPr>
          <w:b/>
          <w:noProof/>
        </w:rPr>
        <w:fldChar w:fldCharType="begin"/>
      </w:r>
      <w:r w:rsidR="00AF49FE">
        <w:rPr>
          <w:b/>
          <w:noProof/>
        </w:rPr>
        <w:instrText xml:space="preserve"> DOCVARIABLE VAULT_ND_e081b471-5532-454e-85c9-3bb8d4c89160 \* MERGEFORMAT </w:instrText>
      </w:r>
      <w:r w:rsidR="00AF49FE">
        <w:rPr>
          <w:b/>
          <w:noProof/>
        </w:rPr>
        <w:fldChar w:fldCharType="separate"/>
      </w:r>
      <w:r w:rsidR="00AF49FE">
        <w:rPr>
          <w:b/>
          <w:noProof/>
        </w:rPr>
        <w:t xml:space="preserve"> </w:t>
      </w:r>
      <w:r w:rsidR="00AF49FE">
        <w:rPr>
          <w:b/>
          <w:noProof/>
        </w:rPr>
        <w:fldChar w:fldCharType="end"/>
      </w:r>
    </w:p>
    <w:p w14:paraId="0727837C" w14:textId="77777777" w:rsidR="00223451" w:rsidRPr="009559EE" w:rsidRDefault="00223451" w:rsidP="00223451">
      <w:pPr>
        <w:keepNext/>
        <w:spacing w:line="240" w:lineRule="auto"/>
        <w:rPr>
          <w:noProof/>
          <w:szCs w:val="22"/>
        </w:rPr>
      </w:pPr>
    </w:p>
    <w:p w14:paraId="11EBD38A" w14:textId="77777777" w:rsidR="00223451" w:rsidRPr="009559EE" w:rsidRDefault="00223451" w:rsidP="00223451">
      <w:pPr>
        <w:spacing w:line="240" w:lineRule="auto"/>
        <w:rPr>
          <w:noProof/>
          <w:szCs w:val="22"/>
        </w:rPr>
      </w:pPr>
    </w:p>
    <w:p w14:paraId="1F1EFE0C" w14:textId="088F2DE3"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11.</w:t>
      </w:r>
      <w:r w:rsidRPr="009559EE">
        <w:rPr>
          <w:b/>
        </w:rPr>
        <w:tab/>
      </w:r>
      <w:r w:rsidRPr="009559EE">
        <w:rPr>
          <w:b/>
          <w:noProof/>
        </w:rPr>
        <w:t>MÜÜGILOA HOIDJA NIMI JA AADRESS</w:t>
      </w:r>
      <w:r w:rsidR="00AF49FE">
        <w:rPr>
          <w:b/>
          <w:noProof/>
        </w:rPr>
        <w:fldChar w:fldCharType="begin"/>
      </w:r>
      <w:r w:rsidR="00AF49FE">
        <w:rPr>
          <w:b/>
          <w:noProof/>
        </w:rPr>
        <w:instrText xml:space="preserve"> DOCVARIABLE VAULT_ND_35fd5bc1-e54c-4962-add2-9fc08abc9f36 \* MERGEFORMAT </w:instrText>
      </w:r>
      <w:r w:rsidR="00AF49FE">
        <w:rPr>
          <w:b/>
          <w:noProof/>
        </w:rPr>
        <w:fldChar w:fldCharType="separate"/>
      </w:r>
      <w:r w:rsidR="00AF49FE">
        <w:rPr>
          <w:b/>
          <w:noProof/>
        </w:rPr>
        <w:t xml:space="preserve"> </w:t>
      </w:r>
      <w:r w:rsidR="00AF49FE">
        <w:rPr>
          <w:b/>
          <w:noProof/>
        </w:rPr>
        <w:fldChar w:fldCharType="end"/>
      </w:r>
    </w:p>
    <w:p w14:paraId="0304CC95" w14:textId="77777777" w:rsidR="00223451" w:rsidRPr="009559EE" w:rsidRDefault="00223451" w:rsidP="00223451">
      <w:pPr>
        <w:keepNext/>
        <w:spacing w:line="240" w:lineRule="auto"/>
      </w:pPr>
    </w:p>
    <w:p w14:paraId="6A2928C6" w14:textId="77777777" w:rsidR="00223451" w:rsidRDefault="00223451" w:rsidP="00223451">
      <w:pPr>
        <w:spacing w:line="240" w:lineRule="auto"/>
        <w:rPr>
          <w:szCs w:val="22"/>
        </w:rPr>
      </w:pPr>
      <w:r>
        <w:rPr>
          <w:szCs w:val="22"/>
        </w:rPr>
        <w:t>Eli Lilly Nederland B.V.</w:t>
      </w:r>
    </w:p>
    <w:p w14:paraId="480E1A0F" w14:textId="5C01CDA5" w:rsidR="00223451" w:rsidRDefault="00341A9A" w:rsidP="00223451">
      <w:pPr>
        <w:spacing w:line="240" w:lineRule="auto"/>
        <w:rPr>
          <w:szCs w:val="22"/>
        </w:rPr>
      </w:pPr>
      <w:r w:rsidRPr="00626EDB">
        <w:rPr>
          <w:szCs w:val="22"/>
          <w:lang w:val="de-CH"/>
        </w:rPr>
        <w:t>Orteliuslaan 1000, 3528 BD</w:t>
      </w:r>
      <w:r w:rsidR="00223451">
        <w:rPr>
          <w:szCs w:val="22"/>
        </w:rPr>
        <w:t xml:space="preserve"> Utrecht</w:t>
      </w:r>
    </w:p>
    <w:p w14:paraId="600A9208" w14:textId="77777777" w:rsidR="00223451" w:rsidRDefault="00223451" w:rsidP="00223451">
      <w:pPr>
        <w:spacing w:line="240" w:lineRule="auto"/>
        <w:rPr>
          <w:szCs w:val="22"/>
        </w:rPr>
      </w:pPr>
      <w:r>
        <w:rPr>
          <w:szCs w:val="22"/>
        </w:rPr>
        <w:t>Holland</w:t>
      </w:r>
    </w:p>
    <w:p w14:paraId="10911BEB" w14:textId="77777777" w:rsidR="00223451" w:rsidRPr="009559EE" w:rsidRDefault="00223451" w:rsidP="00223451">
      <w:pPr>
        <w:spacing w:line="240" w:lineRule="auto"/>
      </w:pPr>
    </w:p>
    <w:p w14:paraId="29E8C623" w14:textId="77777777" w:rsidR="00223451" w:rsidRPr="009559EE" w:rsidRDefault="00223451" w:rsidP="00223451">
      <w:pPr>
        <w:spacing w:line="240" w:lineRule="auto"/>
        <w:rPr>
          <w:noProof/>
          <w:szCs w:val="22"/>
        </w:rPr>
      </w:pPr>
    </w:p>
    <w:p w14:paraId="6205F64B" w14:textId="3EC1C119"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12.</w:t>
      </w:r>
      <w:r w:rsidRPr="009559EE">
        <w:rPr>
          <w:b/>
        </w:rPr>
        <w:tab/>
        <w:t>MÜÜGILOA NUMBER (NUMBRID)</w:t>
      </w:r>
      <w:r w:rsidR="00AF49FE">
        <w:rPr>
          <w:b/>
        </w:rPr>
        <w:fldChar w:fldCharType="begin"/>
      </w:r>
      <w:r w:rsidR="00AF49FE">
        <w:rPr>
          <w:b/>
        </w:rPr>
        <w:instrText xml:space="preserve"> DOCVARIABLE VAULT_ND_fc6f267d-2bf8-4e78-9111-71f186764467 \* MERGEFORMAT </w:instrText>
      </w:r>
      <w:r w:rsidR="00AF49FE">
        <w:rPr>
          <w:b/>
        </w:rPr>
        <w:fldChar w:fldCharType="separate"/>
      </w:r>
      <w:r w:rsidR="00AF49FE">
        <w:rPr>
          <w:b/>
        </w:rPr>
        <w:t xml:space="preserve"> </w:t>
      </w:r>
      <w:r w:rsidR="00AF49FE">
        <w:rPr>
          <w:b/>
        </w:rPr>
        <w:fldChar w:fldCharType="end"/>
      </w:r>
    </w:p>
    <w:p w14:paraId="19C68353" w14:textId="77777777" w:rsidR="00223451" w:rsidRPr="009559EE" w:rsidRDefault="00223451" w:rsidP="00223451">
      <w:pPr>
        <w:keepNext/>
        <w:spacing w:line="240" w:lineRule="auto"/>
      </w:pPr>
    </w:p>
    <w:p w14:paraId="6FA8C617" w14:textId="5001D66D" w:rsidR="00223451" w:rsidRPr="00074CA7" w:rsidRDefault="00223451" w:rsidP="00223451">
      <w:pPr>
        <w:keepNext/>
        <w:suppressAutoHyphens/>
        <w:spacing w:line="240" w:lineRule="auto"/>
        <w:rPr>
          <w:szCs w:val="22"/>
          <w:highlight w:val="lightGray"/>
        </w:rPr>
      </w:pPr>
      <w:r w:rsidRPr="005F6B48">
        <w:rPr>
          <w:szCs w:val="22"/>
        </w:rPr>
        <w:t>EU</w:t>
      </w:r>
      <w:r>
        <w:rPr>
          <w:noProof/>
          <w:szCs w:val="22"/>
        </w:rPr>
        <w:t xml:space="preserve">/1/22/1685/016 </w:t>
      </w:r>
      <w:r w:rsidRPr="000F177D">
        <w:rPr>
          <w:szCs w:val="22"/>
          <w:highlight w:val="lightGray"/>
        </w:rPr>
        <w:t>2 </w:t>
      </w:r>
      <w:r>
        <w:rPr>
          <w:szCs w:val="22"/>
          <w:highlight w:val="lightGray"/>
        </w:rPr>
        <w:t>pen</w:t>
      </w:r>
      <w:r>
        <w:rPr>
          <w:szCs w:val="22"/>
          <w:highlight w:val="lightGray"/>
        </w:rPr>
        <w:noBreakHyphen/>
        <w:t>süstlit</w:t>
      </w:r>
    </w:p>
    <w:p w14:paraId="38C45060" w14:textId="193E42BC" w:rsidR="00223451" w:rsidRPr="00074CA7" w:rsidRDefault="00223451" w:rsidP="00223451">
      <w:pPr>
        <w:suppressAutoHyphens/>
        <w:spacing w:line="240" w:lineRule="auto"/>
        <w:rPr>
          <w:noProof/>
          <w:szCs w:val="22"/>
          <w:highlight w:val="lightGray"/>
        </w:rPr>
      </w:pPr>
      <w:r w:rsidRPr="00074CA7">
        <w:rPr>
          <w:szCs w:val="22"/>
          <w:highlight w:val="lightGray"/>
        </w:rPr>
        <w:t>EU</w:t>
      </w:r>
      <w:r w:rsidRPr="005F6B48">
        <w:rPr>
          <w:noProof/>
          <w:szCs w:val="22"/>
          <w:highlight w:val="lightGray"/>
        </w:rPr>
        <w:t>/1/2</w:t>
      </w:r>
      <w:r>
        <w:rPr>
          <w:noProof/>
          <w:szCs w:val="22"/>
          <w:highlight w:val="lightGray"/>
        </w:rPr>
        <w:t>2</w:t>
      </w:r>
      <w:r w:rsidRPr="005F6B48">
        <w:rPr>
          <w:noProof/>
          <w:szCs w:val="22"/>
          <w:highlight w:val="lightGray"/>
        </w:rPr>
        <w:t>/</w:t>
      </w:r>
      <w:r>
        <w:rPr>
          <w:noProof/>
          <w:szCs w:val="22"/>
          <w:highlight w:val="lightGray"/>
        </w:rPr>
        <w:t>1685</w:t>
      </w:r>
      <w:r w:rsidRPr="005F6B48">
        <w:rPr>
          <w:noProof/>
          <w:szCs w:val="22"/>
          <w:highlight w:val="lightGray"/>
        </w:rPr>
        <w:t>/0</w:t>
      </w:r>
      <w:r>
        <w:rPr>
          <w:noProof/>
          <w:szCs w:val="22"/>
          <w:highlight w:val="lightGray"/>
        </w:rPr>
        <w:t>17</w:t>
      </w:r>
      <w:r w:rsidRPr="005F6B48">
        <w:rPr>
          <w:noProof/>
          <w:szCs w:val="22"/>
          <w:highlight w:val="lightGray"/>
        </w:rPr>
        <w:t xml:space="preserve"> </w:t>
      </w:r>
      <w:r>
        <w:rPr>
          <w:szCs w:val="22"/>
          <w:highlight w:val="lightGray"/>
        </w:rPr>
        <w:t>4</w:t>
      </w:r>
      <w:r w:rsidRPr="000F177D">
        <w:rPr>
          <w:szCs w:val="22"/>
          <w:highlight w:val="lightGray"/>
        </w:rPr>
        <w:t> </w:t>
      </w:r>
      <w:r>
        <w:rPr>
          <w:szCs w:val="22"/>
          <w:highlight w:val="lightGray"/>
        </w:rPr>
        <w:t>pen</w:t>
      </w:r>
      <w:r>
        <w:rPr>
          <w:szCs w:val="22"/>
          <w:highlight w:val="lightGray"/>
        </w:rPr>
        <w:noBreakHyphen/>
        <w:t>süstlit</w:t>
      </w:r>
    </w:p>
    <w:p w14:paraId="5E4C3BA1" w14:textId="77777777" w:rsidR="00223451" w:rsidRPr="009559EE" w:rsidRDefault="00223451" w:rsidP="00223451">
      <w:pPr>
        <w:spacing w:line="240" w:lineRule="auto"/>
      </w:pPr>
    </w:p>
    <w:p w14:paraId="2D9877A4" w14:textId="77777777" w:rsidR="00223451" w:rsidRPr="009559EE" w:rsidRDefault="00223451" w:rsidP="00223451">
      <w:pPr>
        <w:spacing w:line="240" w:lineRule="auto"/>
      </w:pPr>
    </w:p>
    <w:p w14:paraId="4D32947C" w14:textId="2E221225"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szCs w:val="22"/>
        </w:rPr>
      </w:pPr>
      <w:r w:rsidRPr="009559EE">
        <w:rPr>
          <w:b/>
        </w:rPr>
        <w:t>13.</w:t>
      </w:r>
      <w:r w:rsidRPr="009559EE">
        <w:rPr>
          <w:b/>
        </w:rPr>
        <w:tab/>
      </w:r>
      <w:r w:rsidRPr="009559EE">
        <w:rPr>
          <w:b/>
          <w:noProof/>
        </w:rPr>
        <w:t>PARTII NUMBER</w:t>
      </w:r>
      <w:r w:rsidR="00AF49FE">
        <w:rPr>
          <w:b/>
          <w:noProof/>
        </w:rPr>
        <w:fldChar w:fldCharType="begin"/>
      </w:r>
      <w:r w:rsidR="00AF49FE">
        <w:rPr>
          <w:b/>
          <w:noProof/>
        </w:rPr>
        <w:instrText xml:space="preserve"> DOCVARIABLE VAULT_ND_d33c8acb-2e85-4f19-b823-e964631261e7 \* MERGEFORMAT </w:instrText>
      </w:r>
      <w:r w:rsidR="00AF49FE">
        <w:rPr>
          <w:b/>
          <w:noProof/>
        </w:rPr>
        <w:fldChar w:fldCharType="separate"/>
      </w:r>
      <w:r w:rsidR="00AF49FE">
        <w:rPr>
          <w:b/>
          <w:noProof/>
        </w:rPr>
        <w:t xml:space="preserve"> </w:t>
      </w:r>
      <w:r w:rsidR="00AF49FE">
        <w:rPr>
          <w:b/>
          <w:noProof/>
        </w:rPr>
        <w:fldChar w:fldCharType="end"/>
      </w:r>
    </w:p>
    <w:p w14:paraId="287744F2" w14:textId="77777777" w:rsidR="00223451" w:rsidRPr="009559EE" w:rsidRDefault="00223451" w:rsidP="00223451">
      <w:pPr>
        <w:keepNext/>
        <w:spacing w:line="240" w:lineRule="auto"/>
        <w:rPr>
          <w:noProof/>
          <w:szCs w:val="22"/>
        </w:rPr>
      </w:pPr>
    </w:p>
    <w:p w14:paraId="029CC0F9" w14:textId="77777777" w:rsidR="00223451" w:rsidRPr="009559EE" w:rsidRDefault="00223451" w:rsidP="00223451">
      <w:pPr>
        <w:spacing w:line="240" w:lineRule="auto"/>
        <w:rPr>
          <w:noProof/>
          <w:szCs w:val="22"/>
        </w:rPr>
      </w:pPr>
      <w:r>
        <w:rPr>
          <w:noProof/>
          <w:szCs w:val="22"/>
        </w:rPr>
        <w:t>Lot</w:t>
      </w:r>
    </w:p>
    <w:p w14:paraId="52A3C7C1" w14:textId="77777777" w:rsidR="00223451" w:rsidRPr="009559EE" w:rsidRDefault="00223451" w:rsidP="00223451">
      <w:pPr>
        <w:spacing w:line="240" w:lineRule="auto"/>
        <w:rPr>
          <w:noProof/>
          <w:szCs w:val="22"/>
        </w:rPr>
      </w:pPr>
    </w:p>
    <w:p w14:paraId="703312E6" w14:textId="77777777" w:rsidR="00223451" w:rsidRPr="009559EE" w:rsidRDefault="00223451" w:rsidP="00223451">
      <w:pPr>
        <w:spacing w:line="240" w:lineRule="auto"/>
        <w:rPr>
          <w:noProof/>
          <w:szCs w:val="22"/>
        </w:rPr>
      </w:pPr>
    </w:p>
    <w:p w14:paraId="726905F3" w14:textId="7983E04E"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14.</w:t>
      </w:r>
      <w:r w:rsidRPr="009559EE">
        <w:rPr>
          <w:b/>
        </w:rPr>
        <w:tab/>
      </w:r>
      <w:r w:rsidRPr="009559EE">
        <w:rPr>
          <w:b/>
          <w:noProof/>
        </w:rPr>
        <w:t>RAVIMI VÄLJASTAMISTINGIMUSED</w:t>
      </w:r>
      <w:r w:rsidR="00AF49FE">
        <w:rPr>
          <w:b/>
          <w:noProof/>
        </w:rPr>
        <w:fldChar w:fldCharType="begin"/>
      </w:r>
      <w:r w:rsidR="00AF49FE">
        <w:rPr>
          <w:b/>
          <w:noProof/>
        </w:rPr>
        <w:instrText xml:space="preserve"> DOCVARIABLE VAULT_ND_611d7189-0621-4db4-82ab-1f1fd475ba66 \* MERGEFORMAT </w:instrText>
      </w:r>
      <w:r w:rsidR="00AF49FE">
        <w:rPr>
          <w:b/>
          <w:noProof/>
        </w:rPr>
        <w:fldChar w:fldCharType="separate"/>
      </w:r>
      <w:r w:rsidR="00AF49FE">
        <w:rPr>
          <w:b/>
          <w:noProof/>
        </w:rPr>
        <w:t xml:space="preserve"> </w:t>
      </w:r>
      <w:r w:rsidR="00AF49FE">
        <w:rPr>
          <w:b/>
          <w:noProof/>
        </w:rPr>
        <w:fldChar w:fldCharType="end"/>
      </w:r>
    </w:p>
    <w:p w14:paraId="421639FB" w14:textId="77777777" w:rsidR="00223451" w:rsidRPr="009559EE" w:rsidRDefault="00223451" w:rsidP="00223451">
      <w:pPr>
        <w:spacing w:line="240" w:lineRule="auto"/>
        <w:rPr>
          <w:iCs/>
          <w:noProof/>
          <w:szCs w:val="22"/>
        </w:rPr>
      </w:pPr>
    </w:p>
    <w:p w14:paraId="69BB3204" w14:textId="77777777" w:rsidR="00223451" w:rsidRPr="009559EE" w:rsidRDefault="00223451" w:rsidP="00223451">
      <w:pPr>
        <w:spacing w:line="240" w:lineRule="auto"/>
        <w:rPr>
          <w:noProof/>
          <w:szCs w:val="22"/>
        </w:rPr>
      </w:pPr>
    </w:p>
    <w:p w14:paraId="4D7AA981" w14:textId="1E9E2A3B"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15.</w:t>
      </w:r>
      <w:r w:rsidRPr="009559EE">
        <w:rPr>
          <w:b/>
        </w:rPr>
        <w:tab/>
      </w:r>
      <w:r w:rsidRPr="009559EE">
        <w:rPr>
          <w:b/>
          <w:noProof/>
        </w:rPr>
        <w:t>KASUTUSJUHEND</w:t>
      </w:r>
      <w:r w:rsidR="00AF49FE">
        <w:rPr>
          <w:b/>
          <w:noProof/>
        </w:rPr>
        <w:fldChar w:fldCharType="begin"/>
      </w:r>
      <w:r w:rsidR="00AF49FE">
        <w:rPr>
          <w:b/>
          <w:noProof/>
        </w:rPr>
        <w:instrText xml:space="preserve"> DOCVARIABLE VAULT_ND_d0a44ece-7dbb-42bc-9e4c-c406ae50d11f \* MERGEFORMAT </w:instrText>
      </w:r>
      <w:r w:rsidR="00AF49FE">
        <w:rPr>
          <w:b/>
          <w:noProof/>
        </w:rPr>
        <w:fldChar w:fldCharType="separate"/>
      </w:r>
      <w:r w:rsidR="00AF49FE">
        <w:rPr>
          <w:b/>
          <w:noProof/>
        </w:rPr>
        <w:t xml:space="preserve"> </w:t>
      </w:r>
      <w:r w:rsidR="00AF49FE">
        <w:rPr>
          <w:b/>
          <w:noProof/>
        </w:rPr>
        <w:fldChar w:fldCharType="end"/>
      </w:r>
    </w:p>
    <w:p w14:paraId="75C5A2D6" w14:textId="77777777" w:rsidR="00223451" w:rsidRPr="009559EE" w:rsidRDefault="00223451" w:rsidP="00223451">
      <w:pPr>
        <w:keepNext/>
        <w:spacing w:line="240" w:lineRule="auto"/>
        <w:rPr>
          <w:noProof/>
          <w:szCs w:val="22"/>
        </w:rPr>
      </w:pPr>
    </w:p>
    <w:p w14:paraId="3A04D7F0" w14:textId="77777777" w:rsidR="00223451" w:rsidRPr="009559EE" w:rsidRDefault="00223451" w:rsidP="00223451">
      <w:pPr>
        <w:spacing w:line="240" w:lineRule="auto"/>
        <w:rPr>
          <w:noProof/>
          <w:szCs w:val="22"/>
        </w:rPr>
      </w:pPr>
    </w:p>
    <w:p w14:paraId="66DCF71D" w14:textId="2CF16EA8"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16.</w:t>
      </w:r>
      <w:r w:rsidRPr="009559EE">
        <w:rPr>
          <w:b/>
        </w:rPr>
        <w:tab/>
      </w:r>
      <w:r w:rsidRPr="009559EE">
        <w:rPr>
          <w:b/>
          <w:noProof/>
        </w:rPr>
        <w:t>TEAVE BRAILLE’ KIRJAS (PUNKTKIRJAS)</w:t>
      </w:r>
      <w:r w:rsidR="00AF49FE">
        <w:rPr>
          <w:b/>
          <w:noProof/>
        </w:rPr>
        <w:fldChar w:fldCharType="begin"/>
      </w:r>
      <w:r w:rsidR="00AF49FE">
        <w:rPr>
          <w:b/>
          <w:noProof/>
        </w:rPr>
        <w:instrText xml:space="preserve"> DOCVARIABLE VAULT_ND_89643ec1-718e-4971-9729-7fbc8de8bdde \* MERGEFORMAT </w:instrText>
      </w:r>
      <w:r w:rsidR="00AF49FE">
        <w:rPr>
          <w:b/>
          <w:noProof/>
        </w:rPr>
        <w:fldChar w:fldCharType="separate"/>
      </w:r>
      <w:r w:rsidR="00AF49FE">
        <w:rPr>
          <w:b/>
          <w:noProof/>
        </w:rPr>
        <w:t xml:space="preserve"> </w:t>
      </w:r>
      <w:r w:rsidR="00AF49FE">
        <w:rPr>
          <w:b/>
          <w:noProof/>
        </w:rPr>
        <w:fldChar w:fldCharType="end"/>
      </w:r>
    </w:p>
    <w:p w14:paraId="46010713" w14:textId="77777777" w:rsidR="00223451" w:rsidRPr="009559EE" w:rsidRDefault="00223451" w:rsidP="00223451">
      <w:pPr>
        <w:keepNext/>
        <w:spacing w:line="240" w:lineRule="auto"/>
        <w:rPr>
          <w:noProof/>
          <w:szCs w:val="22"/>
        </w:rPr>
      </w:pPr>
    </w:p>
    <w:p w14:paraId="30794130" w14:textId="0492EA8F" w:rsidR="00223451" w:rsidRPr="009559EE" w:rsidRDefault="00223451" w:rsidP="00223451">
      <w:pPr>
        <w:spacing w:line="240" w:lineRule="auto"/>
        <w:rPr>
          <w:noProof/>
          <w:szCs w:val="22"/>
        </w:rPr>
      </w:pPr>
      <w:r>
        <w:rPr>
          <w:noProof/>
          <w:szCs w:val="22"/>
        </w:rPr>
        <w:t>MOUNJARO 15 mg</w:t>
      </w:r>
    </w:p>
    <w:p w14:paraId="36C6ADBF" w14:textId="77777777" w:rsidR="00223451" w:rsidRPr="009559EE" w:rsidRDefault="00223451" w:rsidP="00223451">
      <w:pPr>
        <w:spacing w:line="240" w:lineRule="auto"/>
        <w:rPr>
          <w:shd w:val="clear" w:color="auto" w:fill="CCCCCC"/>
        </w:rPr>
      </w:pPr>
    </w:p>
    <w:p w14:paraId="7F045405" w14:textId="77777777" w:rsidR="00223451" w:rsidRPr="009559EE" w:rsidRDefault="00223451" w:rsidP="00223451">
      <w:pPr>
        <w:spacing w:line="240" w:lineRule="auto"/>
        <w:rPr>
          <w:noProof/>
          <w:szCs w:val="22"/>
          <w:shd w:val="clear" w:color="auto" w:fill="CCCCCC"/>
        </w:rPr>
      </w:pPr>
    </w:p>
    <w:p w14:paraId="641849A3" w14:textId="1F83E8F9"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559EE">
        <w:rPr>
          <w:b/>
        </w:rPr>
        <w:t>17.</w:t>
      </w:r>
      <w:r w:rsidRPr="009559EE">
        <w:rPr>
          <w:b/>
        </w:rPr>
        <w:tab/>
      </w:r>
      <w:r w:rsidRPr="009559EE">
        <w:rPr>
          <w:b/>
          <w:noProof/>
        </w:rPr>
        <w:t>AINULAADNE IDENTIFIKAATOR – 2D-vöötkood</w:t>
      </w:r>
      <w:r w:rsidR="00AF49FE">
        <w:rPr>
          <w:b/>
          <w:noProof/>
        </w:rPr>
        <w:fldChar w:fldCharType="begin"/>
      </w:r>
      <w:r w:rsidR="00AF49FE">
        <w:rPr>
          <w:b/>
          <w:noProof/>
        </w:rPr>
        <w:instrText xml:space="preserve"> DOCVARIABLE vault_nd_4bb6c491-19b5-4573-8958-5a28af37dfe3 \* MERGEFORMAT </w:instrText>
      </w:r>
      <w:r w:rsidR="00AF49FE">
        <w:rPr>
          <w:b/>
          <w:noProof/>
        </w:rPr>
        <w:fldChar w:fldCharType="separate"/>
      </w:r>
      <w:r w:rsidR="00AF49FE">
        <w:rPr>
          <w:b/>
          <w:noProof/>
        </w:rPr>
        <w:t xml:space="preserve"> </w:t>
      </w:r>
      <w:r w:rsidR="00AF49FE">
        <w:rPr>
          <w:b/>
          <w:noProof/>
        </w:rPr>
        <w:fldChar w:fldCharType="end"/>
      </w:r>
    </w:p>
    <w:p w14:paraId="12CDDBF1" w14:textId="77777777" w:rsidR="00223451" w:rsidRPr="009559EE" w:rsidRDefault="00223451" w:rsidP="00223451">
      <w:pPr>
        <w:keepNext/>
        <w:tabs>
          <w:tab w:val="clear" w:pos="567"/>
        </w:tabs>
        <w:spacing w:line="240" w:lineRule="auto"/>
        <w:rPr>
          <w:noProof/>
        </w:rPr>
      </w:pPr>
    </w:p>
    <w:p w14:paraId="7E7B6B56" w14:textId="77777777" w:rsidR="00223451" w:rsidRPr="009559EE" w:rsidRDefault="00223451" w:rsidP="00223451">
      <w:pPr>
        <w:spacing w:line="240" w:lineRule="auto"/>
        <w:rPr>
          <w:noProof/>
          <w:szCs w:val="22"/>
          <w:shd w:val="clear" w:color="auto" w:fill="CCCCCC"/>
        </w:rPr>
      </w:pPr>
      <w:r w:rsidRPr="009559EE">
        <w:rPr>
          <w:noProof/>
          <w:highlight w:val="lightGray"/>
        </w:rPr>
        <w:t>Lisatud on 2D-vöötkood, mis sisaldab ainulaadset identifikaatorit.</w:t>
      </w:r>
    </w:p>
    <w:p w14:paraId="5FD1CAAF" w14:textId="77777777" w:rsidR="00223451" w:rsidRPr="009559EE" w:rsidRDefault="00223451" w:rsidP="00223451">
      <w:pPr>
        <w:tabs>
          <w:tab w:val="clear" w:pos="567"/>
        </w:tabs>
        <w:spacing w:line="240" w:lineRule="auto"/>
        <w:rPr>
          <w:noProof/>
        </w:rPr>
      </w:pPr>
    </w:p>
    <w:p w14:paraId="0E5992F0" w14:textId="77777777" w:rsidR="00223451" w:rsidRPr="009559EE" w:rsidRDefault="00223451" w:rsidP="00223451">
      <w:pPr>
        <w:tabs>
          <w:tab w:val="clear" w:pos="567"/>
        </w:tabs>
        <w:spacing w:line="240" w:lineRule="auto"/>
        <w:rPr>
          <w:noProof/>
        </w:rPr>
      </w:pPr>
    </w:p>
    <w:p w14:paraId="1D66C23A" w14:textId="303FCDA7"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rPr>
      </w:pPr>
      <w:r w:rsidRPr="009559EE">
        <w:rPr>
          <w:b/>
        </w:rPr>
        <w:t>18.</w:t>
      </w:r>
      <w:r w:rsidRPr="009559EE">
        <w:rPr>
          <w:b/>
        </w:rPr>
        <w:tab/>
      </w:r>
      <w:r w:rsidRPr="009559EE">
        <w:rPr>
          <w:b/>
          <w:noProof/>
        </w:rPr>
        <w:t>AINULAADNE IDENTIFIKAATOR – INIMLOETAVAD ANDMED</w:t>
      </w:r>
      <w:r w:rsidR="00AF49FE">
        <w:rPr>
          <w:b/>
          <w:noProof/>
        </w:rPr>
        <w:fldChar w:fldCharType="begin"/>
      </w:r>
      <w:r w:rsidR="00AF49FE">
        <w:rPr>
          <w:b/>
          <w:noProof/>
        </w:rPr>
        <w:instrText xml:space="preserve"> DOCVARIABLE VAULT_ND_3c4e12f7-92c3-442e-afb1-ed3461197923 \* MERGEFORMAT </w:instrText>
      </w:r>
      <w:r w:rsidR="00AF49FE">
        <w:rPr>
          <w:b/>
          <w:noProof/>
        </w:rPr>
        <w:fldChar w:fldCharType="separate"/>
      </w:r>
      <w:r w:rsidR="00AF49FE">
        <w:rPr>
          <w:b/>
          <w:noProof/>
        </w:rPr>
        <w:t xml:space="preserve"> </w:t>
      </w:r>
      <w:r w:rsidR="00AF49FE">
        <w:rPr>
          <w:b/>
          <w:noProof/>
        </w:rPr>
        <w:fldChar w:fldCharType="end"/>
      </w:r>
    </w:p>
    <w:p w14:paraId="0A35F806" w14:textId="77777777" w:rsidR="00223451" w:rsidRPr="009559EE" w:rsidRDefault="00223451" w:rsidP="00223451">
      <w:pPr>
        <w:keepNext/>
        <w:tabs>
          <w:tab w:val="clear" w:pos="567"/>
        </w:tabs>
        <w:spacing w:line="240" w:lineRule="auto"/>
        <w:rPr>
          <w:noProof/>
        </w:rPr>
      </w:pPr>
    </w:p>
    <w:p w14:paraId="5378C68F" w14:textId="77777777" w:rsidR="00223451" w:rsidRPr="009559EE" w:rsidRDefault="00223451" w:rsidP="00223451">
      <w:pPr>
        <w:rPr>
          <w:szCs w:val="22"/>
        </w:rPr>
      </w:pPr>
      <w:r w:rsidRPr="009559EE">
        <w:t>PC</w:t>
      </w:r>
    </w:p>
    <w:p w14:paraId="5B66479F" w14:textId="77777777" w:rsidR="00223451" w:rsidRPr="009559EE" w:rsidRDefault="00223451" w:rsidP="00223451">
      <w:pPr>
        <w:rPr>
          <w:szCs w:val="22"/>
        </w:rPr>
      </w:pPr>
      <w:r w:rsidRPr="009559EE">
        <w:t>SN</w:t>
      </w:r>
    </w:p>
    <w:p w14:paraId="7DD67946" w14:textId="77777777" w:rsidR="00223451" w:rsidRPr="009559EE" w:rsidRDefault="00223451" w:rsidP="00223451">
      <w:pPr>
        <w:rPr>
          <w:szCs w:val="22"/>
        </w:rPr>
      </w:pPr>
      <w:r w:rsidRPr="009559EE">
        <w:t>NN</w:t>
      </w:r>
    </w:p>
    <w:p w14:paraId="27F75C74" w14:textId="77777777" w:rsidR="00223451" w:rsidRPr="009559EE" w:rsidRDefault="00223451" w:rsidP="00223451">
      <w:pPr>
        <w:tabs>
          <w:tab w:val="clear" w:pos="567"/>
        </w:tabs>
        <w:spacing w:line="240" w:lineRule="auto"/>
        <w:rPr>
          <w:noProof/>
          <w:vanish/>
          <w:szCs w:val="22"/>
        </w:rPr>
      </w:pPr>
    </w:p>
    <w:p w14:paraId="57A2A8E1" w14:textId="77777777" w:rsidR="00223451" w:rsidRPr="009559EE" w:rsidRDefault="00223451" w:rsidP="00223451">
      <w:pPr>
        <w:spacing w:line="240" w:lineRule="auto"/>
        <w:rPr>
          <w:b/>
          <w:noProof/>
          <w:szCs w:val="22"/>
        </w:rPr>
      </w:pPr>
      <w:r w:rsidRPr="009559EE">
        <w:br w:type="page"/>
      </w:r>
    </w:p>
    <w:p w14:paraId="1635984E" w14:textId="77777777" w:rsidR="00223451" w:rsidRPr="009559EE" w:rsidRDefault="00223451" w:rsidP="00223451">
      <w:pPr>
        <w:pBdr>
          <w:top w:val="single" w:sz="4" w:space="1" w:color="auto"/>
          <w:left w:val="single" w:sz="4" w:space="4" w:color="auto"/>
          <w:bottom w:val="single" w:sz="4" w:space="1" w:color="auto"/>
          <w:right w:val="single" w:sz="4" w:space="4" w:color="auto"/>
        </w:pBdr>
        <w:spacing w:line="240" w:lineRule="auto"/>
        <w:rPr>
          <w:b/>
        </w:rPr>
      </w:pPr>
      <w:r w:rsidRPr="009559EE">
        <w:rPr>
          <w:b/>
        </w:rPr>
        <w:lastRenderedPageBreak/>
        <w:t>VÄLISPAKENDIL PEAVAD OLEMA JÄRGMISED ANDMED</w:t>
      </w:r>
    </w:p>
    <w:p w14:paraId="2120B6A3" w14:textId="77777777" w:rsidR="00223451" w:rsidRPr="009559EE" w:rsidRDefault="00223451" w:rsidP="00223451">
      <w:pPr>
        <w:pBdr>
          <w:top w:val="single" w:sz="4" w:space="1" w:color="auto"/>
          <w:left w:val="single" w:sz="4" w:space="4" w:color="auto"/>
          <w:bottom w:val="single" w:sz="4" w:space="1" w:color="auto"/>
          <w:right w:val="single" w:sz="4" w:space="4" w:color="auto"/>
        </w:pBdr>
        <w:spacing w:line="240" w:lineRule="auto"/>
        <w:ind w:left="567" w:hanging="567"/>
      </w:pPr>
    </w:p>
    <w:p w14:paraId="7F0B5DEF" w14:textId="28FBDDF4" w:rsidR="00223451" w:rsidRPr="009559EE" w:rsidRDefault="00223451" w:rsidP="00223451">
      <w:pPr>
        <w:pBdr>
          <w:top w:val="single" w:sz="4" w:space="1" w:color="auto"/>
          <w:left w:val="single" w:sz="4" w:space="4" w:color="auto"/>
          <w:bottom w:val="single" w:sz="4" w:space="1" w:color="auto"/>
          <w:right w:val="single" w:sz="4" w:space="4" w:color="auto"/>
        </w:pBdr>
        <w:spacing w:line="240" w:lineRule="auto"/>
        <w:rPr>
          <w:b/>
        </w:rPr>
      </w:pPr>
      <w:r>
        <w:rPr>
          <w:b/>
        </w:rPr>
        <w:t>VÄLISKARP (</w:t>
      </w:r>
      <w:r w:rsidR="00916051" w:rsidRPr="007E3775">
        <w:rPr>
          <w:b/>
          <w:szCs w:val="22"/>
        </w:rPr>
        <w:t>Blue Box</w:t>
      </w:r>
      <w:r w:rsidR="00916051">
        <w:rPr>
          <w:b/>
          <w:szCs w:val="22"/>
        </w:rPr>
        <w:t>`iga</w:t>
      </w:r>
      <w:r>
        <w:rPr>
          <w:b/>
        </w:rPr>
        <w:t xml:space="preserve">) – mitmikpakend – </w:t>
      </w:r>
      <w:r w:rsidR="007C4E31">
        <w:rPr>
          <w:b/>
        </w:rPr>
        <w:t xml:space="preserve">ÜHEANNUSELINE </w:t>
      </w:r>
      <w:r>
        <w:rPr>
          <w:b/>
        </w:rPr>
        <w:t>PEN-SÜSTEL</w:t>
      </w:r>
    </w:p>
    <w:p w14:paraId="721F880A" w14:textId="77777777" w:rsidR="00223451" w:rsidRPr="009559EE" w:rsidRDefault="00223451" w:rsidP="00223451">
      <w:pPr>
        <w:spacing w:line="240" w:lineRule="auto"/>
      </w:pPr>
    </w:p>
    <w:p w14:paraId="3EB2EF54" w14:textId="77777777" w:rsidR="00223451" w:rsidRPr="009559EE" w:rsidRDefault="00223451" w:rsidP="00223451">
      <w:pPr>
        <w:spacing w:line="240" w:lineRule="auto"/>
      </w:pPr>
    </w:p>
    <w:p w14:paraId="7194418E" w14:textId="15A7C86E"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9559EE">
        <w:rPr>
          <w:b/>
        </w:rPr>
        <w:t>1.</w:t>
      </w:r>
      <w:r w:rsidRPr="009559EE">
        <w:rPr>
          <w:b/>
        </w:rPr>
        <w:tab/>
        <w:t>RAVIMPREPARAADI NIMETUS</w:t>
      </w:r>
      <w:r w:rsidR="00AF49FE">
        <w:rPr>
          <w:b/>
        </w:rPr>
        <w:fldChar w:fldCharType="begin"/>
      </w:r>
      <w:r w:rsidR="00AF49FE">
        <w:rPr>
          <w:b/>
        </w:rPr>
        <w:instrText xml:space="preserve"> DOCVARIABLE VAULT_ND_2e74f7e5-3228-42d2-a12a-d5e1d044a529 \* MERGEFORMAT </w:instrText>
      </w:r>
      <w:r w:rsidR="00AF49FE">
        <w:rPr>
          <w:b/>
        </w:rPr>
        <w:fldChar w:fldCharType="separate"/>
      </w:r>
      <w:r w:rsidR="00AF49FE">
        <w:rPr>
          <w:b/>
        </w:rPr>
        <w:t xml:space="preserve"> </w:t>
      </w:r>
      <w:r w:rsidR="00AF49FE">
        <w:rPr>
          <w:b/>
        </w:rPr>
        <w:fldChar w:fldCharType="end"/>
      </w:r>
    </w:p>
    <w:p w14:paraId="5FA3CED5" w14:textId="77777777" w:rsidR="00223451" w:rsidRPr="009559EE" w:rsidRDefault="00223451" w:rsidP="00223451">
      <w:pPr>
        <w:keepNext/>
        <w:spacing w:line="240" w:lineRule="auto"/>
      </w:pPr>
    </w:p>
    <w:p w14:paraId="2A42B119" w14:textId="133D35A3" w:rsidR="00223451" w:rsidRDefault="00223451" w:rsidP="00223451">
      <w:pPr>
        <w:spacing w:line="240" w:lineRule="auto"/>
      </w:pPr>
      <w:r>
        <w:t>Mounjaro 15 mg süstelahus pen</w:t>
      </w:r>
      <w:r>
        <w:noBreakHyphen/>
        <w:t>süstlis</w:t>
      </w:r>
    </w:p>
    <w:p w14:paraId="5B90DF40" w14:textId="77777777" w:rsidR="00223451" w:rsidRDefault="00223451" w:rsidP="00223451">
      <w:pPr>
        <w:spacing w:line="240" w:lineRule="auto"/>
      </w:pPr>
    </w:p>
    <w:p w14:paraId="5FD18BEA" w14:textId="77777777" w:rsidR="00223451" w:rsidRPr="009559EE" w:rsidRDefault="00223451" w:rsidP="00223451">
      <w:pPr>
        <w:spacing w:line="240" w:lineRule="auto"/>
        <w:rPr>
          <w:b/>
        </w:rPr>
      </w:pPr>
      <w:r>
        <w:t>tirsepatiid</w:t>
      </w:r>
    </w:p>
    <w:p w14:paraId="04F17EE8" w14:textId="77777777" w:rsidR="00223451" w:rsidRPr="009559EE" w:rsidRDefault="00223451" w:rsidP="00223451">
      <w:pPr>
        <w:spacing w:line="240" w:lineRule="auto"/>
      </w:pPr>
    </w:p>
    <w:p w14:paraId="3F9E372A" w14:textId="77777777" w:rsidR="00223451" w:rsidRPr="009559EE" w:rsidRDefault="00223451" w:rsidP="00223451">
      <w:pPr>
        <w:spacing w:line="240" w:lineRule="auto"/>
      </w:pPr>
    </w:p>
    <w:p w14:paraId="33B71888" w14:textId="605A9898"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9559EE">
        <w:rPr>
          <w:b/>
        </w:rPr>
        <w:t>2.</w:t>
      </w:r>
      <w:r w:rsidRPr="009559EE">
        <w:rPr>
          <w:b/>
        </w:rPr>
        <w:tab/>
        <w:t>TOIMEAINE(TE) SISALDUS</w:t>
      </w:r>
      <w:r w:rsidR="00AF49FE">
        <w:rPr>
          <w:b/>
        </w:rPr>
        <w:fldChar w:fldCharType="begin"/>
      </w:r>
      <w:r w:rsidR="00AF49FE">
        <w:rPr>
          <w:b/>
        </w:rPr>
        <w:instrText xml:space="preserve"> DOCVARIABLE VAULT_ND_56ff9e2a-13e4-4c9b-beb0-a40631fc58dd \* MERGEFORMAT </w:instrText>
      </w:r>
      <w:r w:rsidR="00AF49FE">
        <w:rPr>
          <w:b/>
        </w:rPr>
        <w:fldChar w:fldCharType="separate"/>
      </w:r>
      <w:r w:rsidR="00AF49FE">
        <w:rPr>
          <w:b/>
        </w:rPr>
        <w:t xml:space="preserve"> </w:t>
      </w:r>
      <w:r w:rsidR="00AF49FE">
        <w:rPr>
          <w:b/>
        </w:rPr>
        <w:fldChar w:fldCharType="end"/>
      </w:r>
    </w:p>
    <w:p w14:paraId="1234DDD2" w14:textId="77777777" w:rsidR="00223451" w:rsidRPr="009559EE" w:rsidRDefault="00223451" w:rsidP="00223451">
      <w:pPr>
        <w:keepNext/>
        <w:spacing w:line="240" w:lineRule="auto"/>
      </w:pPr>
    </w:p>
    <w:p w14:paraId="112E6E8D" w14:textId="2C3E0E7B" w:rsidR="00223451" w:rsidRDefault="00223451" w:rsidP="00223451">
      <w:pPr>
        <w:pStyle w:val="EMEAEnBodyText"/>
        <w:autoSpaceDE w:val="0"/>
        <w:autoSpaceDN w:val="0"/>
        <w:adjustRightInd w:val="0"/>
        <w:spacing w:before="0" w:after="0"/>
        <w:jc w:val="left"/>
      </w:pPr>
      <w:r>
        <w:t>Iga pen</w:t>
      </w:r>
      <w:r>
        <w:noBreakHyphen/>
        <w:t>süstel sisaldab 15 mg tirsepatiidi 0,5 ml lahuses</w:t>
      </w:r>
      <w:r w:rsidR="007C4E31">
        <w:t xml:space="preserve"> (30 mg/ml)</w:t>
      </w:r>
    </w:p>
    <w:p w14:paraId="3D53BF9C" w14:textId="77777777" w:rsidR="00223451" w:rsidRPr="009559EE" w:rsidRDefault="00223451" w:rsidP="00223451">
      <w:pPr>
        <w:spacing w:line="240" w:lineRule="auto"/>
      </w:pPr>
    </w:p>
    <w:p w14:paraId="50EA99D7" w14:textId="77777777" w:rsidR="00223451" w:rsidRPr="009559EE" w:rsidRDefault="00223451" w:rsidP="00223451">
      <w:pPr>
        <w:spacing w:line="240" w:lineRule="auto"/>
      </w:pPr>
    </w:p>
    <w:p w14:paraId="531CA299" w14:textId="20D96D4C"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3.</w:t>
      </w:r>
      <w:r w:rsidRPr="009559EE">
        <w:rPr>
          <w:b/>
        </w:rPr>
        <w:tab/>
      </w:r>
      <w:r w:rsidRPr="009559EE">
        <w:rPr>
          <w:b/>
          <w:noProof/>
        </w:rPr>
        <w:t>ABIAINED</w:t>
      </w:r>
      <w:r w:rsidR="00AF49FE">
        <w:rPr>
          <w:b/>
          <w:noProof/>
        </w:rPr>
        <w:fldChar w:fldCharType="begin"/>
      </w:r>
      <w:r w:rsidR="00AF49FE">
        <w:rPr>
          <w:b/>
          <w:noProof/>
        </w:rPr>
        <w:instrText xml:space="preserve"> DOCVARIABLE VAULT_ND_3eb61c9a-3394-4e30-9b3c-e695e0640907 \* MERGEFORMAT </w:instrText>
      </w:r>
      <w:r w:rsidR="00AF49FE">
        <w:rPr>
          <w:b/>
          <w:noProof/>
        </w:rPr>
        <w:fldChar w:fldCharType="separate"/>
      </w:r>
      <w:r w:rsidR="00AF49FE">
        <w:rPr>
          <w:b/>
          <w:noProof/>
        </w:rPr>
        <w:t xml:space="preserve"> </w:t>
      </w:r>
      <w:r w:rsidR="00AF49FE">
        <w:rPr>
          <w:b/>
          <w:noProof/>
        </w:rPr>
        <w:fldChar w:fldCharType="end"/>
      </w:r>
    </w:p>
    <w:p w14:paraId="0C96AB17" w14:textId="77777777" w:rsidR="00223451" w:rsidRPr="009559EE" w:rsidRDefault="00223451" w:rsidP="00223451">
      <w:pPr>
        <w:keepNext/>
        <w:spacing w:line="240" w:lineRule="auto"/>
        <w:rPr>
          <w:noProof/>
          <w:szCs w:val="22"/>
        </w:rPr>
      </w:pPr>
    </w:p>
    <w:p w14:paraId="51B9D0AA"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0A556292" w14:textId="77777777" w:rsidR="00223451" w:rsidRDefault="00223451" w:rsidP="00223451">
      <w:pPr>
        <w:spacing w:line="240" w:lineRule="auto"/>
        <w:rPr>
          <w:noProof/>
          <w:szCs w:val="22"/>
        </w:rPr>
      </w:pPr>
    </w:p>
    <w:p w14:paraId="08B32CDF" w14:textId="77777777" w:rsidR="00223451" w:rsidRPr="009559EE" w:rsidRDefault="00223451" w:rsidP="00223451">
      <w:pPr>
        <w:spacing w:line="240" w:lineRule="auto"/>
        <w:rPr>
          <w:noProof/>
          <w:szCs w:val="22"/>
        </w:rPr>
      </w:pPr>
    </w:p>
    <w:p w14:paraId="5CCD1278" w14:textId="4B8AAA7A"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4.</w:t>
      </w:r>
      <w:r w:rsidRPr="009559EE">
        <w:rPr>
          <w:b/>
        </w:rPr>
        <w:tab/>
      </w:r>
      <w:r w:rsidRPr="009559EE">
        <w:rPr>
          <w:b/>
          <w:noProof/>
        </w:rPr>
        <w:t>RAVIMVORM JA PAKENDI SUURUS</w:t>
      </w:r>
      <w:r w:rsidR="00AF49FE">
        <w:rPr>
          <w:b/>
          <w:noProof/>
        </w:rPr>
        <w:fldChar w:fldCharType="begin"/>
      </w:r>
      <w:r w:rsidR="00AF49FE">
        <w:rPr>
          <w:b/>
          <w:noProof/>
        </w:rPr>
        <w:instrText xml:space="preserve"> DOCVARIABLE VAULT_ND_d554e890-4dc3-4921-9e60-1831eb8059c9 \* MERGEFORMAT </w:instrText>
      </w:r>
      <w:r w:rsidR="00AF49FE">
        <w:rPr>
          <w:b/>
          <w:noProof/>
        </w:rPr>
        <w:fldChar w:fldCharType="separate"/>
      </w:r>
      <w:r w:rsidR="00AF49FE">
        <w:rPr>
          <w:b/>
          <w:noProof/>
        </w:rPr>
        <w:t xml:space="preserve"> </w:t>
      </w:r>
      <w:r w:rsidR="00AF49FE">
        <w:rPr>
          <w:b/>
          <w:noProof/>
        </w:rPr>
        <w:fldChar w:fldCharType="end"/>
      </w:r>
    </w:p>
    <w:p w14:paraId="424A6CEC" w14:textId="77777777" w:rsidR="00223451" w:rsidRPr="009559EE" w:rsidRDefault="00223451" w:rsidP="00223451">
      <w:pPr>
        <w:keepNext/>
        <w:spacing w:line="240" w:lineRule="auto"/>
        <w:rPr>
          <w:noProof/>
          <w:szCs w:val="22"/>
        </w:rPr>
      </w:pPr>
    </w:p>
    <w:p w14:paraId="3C415FB8" w14:textId="77777777" w:rsidR="00223451" w:rsidRPr="009559EE" w:rsidRDefault="00223451" w:rsidP="00223451">
      <w:r w:rsidRPr="00F924B7">
        <w:rPr>
          <w:highlight w:val="lightGray"/>
        </w:rPr>
        <w:t>Süstelahus</w:t>
      </w:r>
    </w:p>
    <w:p w14:paraId="3301E259" w14:textId="77777777" w:rsidR="00223451" w:rsidRDefault="00223451" w:rsidP="00223451"/>
    <w:p w14:paraId="6A553544" w14:textId="77777777" w:rsidR="00223451" w:rsidRDefault="00223451" w:rsidP="00223451">
      <w:r>
        <w:t>Mitmikpakend: 12 pen</w:t>
      </w:r>
      <w:r>
        <w:noBreakHyphen/>
        <w:t>süstlit (kolm 4 pen</w:t>
      </w:r>
      <w:r>
        <w:noBreakHyphen/>
        <w:t>süstliga pakendit).</w:t>
      </w:r>
    </w:p>
    <w:p w14:paraId="61E94FBD" w14:textId="77777777" w:rsidR="00223451" w:rsidRDefault="00223451" w:rsidP="00223451">
      <w:pPr>
        <w:spacing w:line="240" w:lineRule="auto"/>
      </w:pPr>
    </w:p>
    <w:p w14:paraId="4EA4DDED" w14:textId="77777777" w:rsidR="00223451" w:rsidRPr="009559EE" w:rsidRDefault="00223451" w:rsidP="00223451">
      <w:pPr>
        <w:spacing w:line="240" w:lineRule="auto"/>
        <w:rPr>
          <w:noProof/>
          <w:szCs w:val="22"/>
        </w:rPr>
      </w:pPr>
    </w:p>
    <w:p w14:paraId="25E2A5E4" w14:textId="14339390"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5.</w:t>
      </w:r>
      <w:r w:rsidRPr="009559EE">
        <w:rPr>
          <w:b/>
        </w:rPr>
        <w:tab/>
      </w:r>
      <w:r w:rsidRPr="009559EE">
        <w:rPr>
          <w:b/>
          <w:noProof/>
        </w:rPr>
        <w:t>MANUSTAMISVIIS JA -TEE(D)</w:t>
      </w:r>
      <w:r w:rsidR="00AF49FE">
        <w:rPr>
          <w:b/>
          <w:noProof/>
        </w:rPr>
        <w:fldChar w:fldCharType="begin"/>
      </w:r>
      <w:r w:rsidR="00AF49FE">
        <w:rPr>
          <w:b/>
          <w:noProof/>
        </w:rPr>
        <w:instrText xml:space="preserve"> DOCVARIABLE VAULT_ND_6634f254-4b18-4b95-a25c-58d47acff9bd \* MERGEFORMAT </w:instrText>
      </w:r>
      <w:r w:rsidR="00AF49FE">
        <w:rPr>
          <w:b/>
          <w:noProof/>
        </w:rPr>
        <w:fldChar w:fldCharType="separate"/>
      </w:r>
      <w:r w:rsidR="00AF49FE">
        <w:rPr>
          <w:b/>
          <w:noProof/>
        </w:rPr>
        <w:t xml:space="preserve"> </w:t>
      </w:r>
      <w:r w:rsidR="00AF49FE">
        <w:rPr>
          <w:b/>
          <w:noProof/>
        </w:rPr>
        <w:fldChar w:fldCharType="end"/>
      </w:r>
    </w:p>
    <w:p w14:paraId="0302D8AD" w14:textId="77777777" w:rsidR="00223451" w:rsidRPr="009559EE" w:rsidRDefault="00223451" w:rsidP="00223451">
      <w:pPr>
        <w:keepNext/>
        <w:spacing w:line="240" w:lineRule="auto"/>
      </w:pPr>
    </w:p>
    <w:p w14:paraId="1F3F04D8" w14:textId="77777777" w:rsidR="00223451" w:rsidRDefault="00223451" w:rsidP="00223451">
      <w:pPr>
        <w:spacing w:line="240" w:lineRule="auto"/>
      </w:pPr>
      <w:r>
        <w:t>Ainult ühekordseks kasutamiseks</w:t>
      </w:r>
    </w:p>
    <w:p w14:paraId="4FA99B73" w14:textId="77777777" w:rsidR="00223451" w:rsidRDefault="00223451" w:rsidP="00223451">
      <w:pPr>
        <w:spacing w:line="240" w:lineRule="auto"/>
      </w:pPr>
      <w:r>
        <w:t>Üks kord nädalas</w:t>
      </w:r>
    </w:p>
    <w:p w14:paraId="38BD7879" w14:textId="77777777" w:rsidR="00223451" w:rsidRDefault="00223451" w:rsidP="00223451">
      <w:pPr>
        <w:spacing w:line="240" w:lineRule="auto"/>
      </w:pPr>
      <w:r w:rsidRPr="009D1B4A">
        <w:t>Enne ravimi kasutamist lugege pakendi infolehte.</w:t>
      </w:r>
    </w:p>
    <w:p w14:paraId="57C390CC" w14:textId="77777777" w:rsidR="00223451" w:rsidRPr="009559EE" w:rsidRDefault="00223451" w:rsidP="00223451">
      <w:pPr>
        <w:spacing w:line="240" w:lineRule="auto"/>
      </w:pPr>
      <w:r>
        <w:t>Subkutaanne</w:t>
      </w:r>
    </w:p>
    <w:p w14:paraId="0496CFF5" w14:textId="77777777" w:rsidR="00223451" w:rsidRPr="009559EE" w:rsidRDefault="00223451" w:rsidP="00223451">
      <w:pPr>
        <w:spacing w:line="240" w:lineRule="auto"/>
      </w:pPr>
    </w:p>
    <w:p w14:paraId="28B4A86C" w14:textId="77777777" w:rsidR="00223451" w:rsidRPr="009559EE" w:rsidRDefault="00223451" w:rsidP="00223451">
      <w:pPr>
        <w:spacing w:line="240" w:lineRule="auto"/>
      </w:pPr>
    </w:p>
    <w:p w14:paraId="35ADF67A" w14:textId="087B40C9"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6.</w:t>
      </w:r>
      <w:r w:rsidRPr="009559EE">
        <w:rPr>
          <w:b/>
        </w:rPr>
        <w:tab/>
        <w:t>ERIHOIATUS, ET RAVIMIT TULEB HOIDA LASTE EEST VARJATUD JA KÄTTESAAMATUS KOHAS</w:t>
      </w:r>
      <w:r w:rsidR="00AF49FE">
        <w:rPr>
          <w:b/>
        </w:rPr>
        <w:fldChar w:fldCharType="begin"/>
      </w:r>
      <w:r w:rsidR="00AF49FE">
        <w:rPr>
          <w:b/>
        </w:rPr>
        <w:instrText xml:space="preserve"> DOCVARIABLE VAULT_ND_cc9b7d60-3193-4f8f-9d5e-cf183282e4fb \* MERGEFORMAT </w:instrText>
      </w:r>
      <w:r w:rsidR="00AF49FE">
        <w:rPr>
          <w:b/>
        </w:rPr>
        <w:fldChar w:fldCharType="separate"/>
      </w:r>
      <w:r w:rsidR="00AF49FE">
        <w:rPr>
          <w:b/>
        </w:rPr>
        <w:t xml:space="preserve"> </w:t>
      </w:r>
      <w:r w:rsidR="00AF49FE">
        <w:rPr>
          <w:b/>
        </w:rPr>
        <w:fldChar w:fldCharType="end"/>
      </w:r>
    </w:p>
    <w:p w14:paraId="6DD5657B" w14:textId="77777777" w:rsidR="00223451" w:rsidRPr="009559EE" w:rsidRDefault="00223451" w:rsidP="00223451">
      <w:pPr>
        <w:keepNext/>
        <w:spacing w:line="240" w:lineRule="auto"/>
      </w:pPr>
    </w:p>
    <w:p w14:paraId="2EA3249C" w14:textId="3F005D41" w:rsidR="00223451" w:rsidRPr="009559EE" w:rsidRDefault="00223451" w:rsidP="00223451">
      <w:pPr>
        <w:spacing w:line="240" w:lineRule="auto"/>
        <w:outlineLvl w:val="0"/>
      </w:pPr>
      <w:r w:rsidRPr="009559EE">
        <w:t>Hoida laste eest varjatud ja kättesaamatus kohas</w:t>
      </w:r>
      <w:r>
        <w:t>.</w:t>
      </w:r>
      <w:fldSimple w:instr=" DOCVARIABLE vault_nd_9aa78e3d-8362-4c68-917d-d16cecd8140e \* MERGEFORMAT">
        <w:r w:rsidR="00AF49FE">
          <w:t xml:space="preserve"> </w:t>
        </w:r>
      </w:fldSimple>
    </w:p>
    <w:p w14:paraId="43C03124" w14:textId="77777777" w:rsidR="00223451" w:rsidRPr="009559EE" w:rsidRDefault="00223451" w:rsidP="00223451">
      <w:pPr>
        <w:spacing w:line="240" w:lineRule="auto"/>
      </w:pPr>
    </w:p>
    <w:p w14:paraId="3F29FBF5" w14:textId="77777777" w:rsidR="00223451" w:rsidRPr="009559EE" w:rsidRDefault="00223451" w:rsidP="00223451">
      <w:pPr>
        <w:spacing w:line="240" w:lineRule="auto"/>
      </w:pPr>
    </w:p>
    <w:p w14:paraId="48B3C397" w14:textId="0ED0E4B0"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7.</w:t>
      </w:r>
      <w:r w:rsidRPr="009559EE">
        <w:rPr>
          <w:b/>
        </w:rPr>
        <w:tab/>
        <w:t>TEISED ERIHOIATUSED (VAJADUSEL)</w:t>
      </w:r>
      <w:r w:rsidR="00AF49FE">
        <w:rPr>
          <w:b/>
        </w:rPr>
        <w:fldChar w:fldCharType="begin"/>
      </w:r>
      <w:r w:rsidR="00AF49FE">
        <w:rPr>
          <w:b/>
        </w:rPr>
        <w:instrText xml:space="preserve"> DOCVARIABLE VAULT_ND_8918c896-d4fd-4ca4-ac3b-b1b277171d54 \* MERGEFORMAT </w:instrText>
      </w:r>
      <w:r w:rsidR="00AF49FE">
        <w:rPr>
          <w:b/>
        </w:rPr>
        <w:fldChar w:fldCharType="separate"/>
      </w:r>
      <w:r w:rsidR="00AF49FE">
        <w:rPr>
          <w:b/>
        </w:rPr>
        <w:t xml:space="preserve"> </w:t>
      </w:r>
      <w:r w:rsidR="00AF49FE">
        <w:rPr>
          <w:b/>
        </w:rPr>
        <w:fldChar w:fldCharType="end"/>
      </w:r>
    </w:p>
    <w:p w14:paraId="33634CAD" w14:textId="77777777" w:rsidR="00223451" w:rsidRPr="009559EE" w:rsidRDefault="00223451" w:rsidP="00223451">
      <w:pPr>
        <w:keepNext/>
        <w:spacing w:line="240" w:lineRule="auto"/>
      </w:pPr>
    </w:p>
    <w:p w14:paraId="03815401" w14:textId="77777777" w:rsidR="00223451" w:rsidRPr="009559EE" w:rsidRDefault="00223451" w:rsidP="00223451">
      <w:pPr>
        <w:tabs>
          <w:tab w:val="left" w:pos="749"/>
        </w:tabs>
        <w:spacing w:line="240" w:lineRule="auto"/>
      </w:pPr>
    </w:p>
    <w:p w14:paraId="138064F6" w14:textId="51324CE8"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8.</w:t>
      </w:r>
      <w:r w:rsidRPr="009559EE">
        <w:rPr>
          <w:b/>
        </w:rPr>
        <w:tab/>
        <w:t>KÕLBLIKKUSAEG</w:t>
      </w:r>
      <w:r w:rsidR="00AF49FE">
        <w:rPr>
          <w:b/>
        </w:rPr>
        <w:fldChar w:fldCharType="begin"/>
      </w:r>
      <w:r w:rsidR="00AF49FE">
        <w:rPr>
          <w:b/>
        </w:rPr>
        <w:instrText xml:space="preserve"> DOCVARIABLE VAULT_ND_d65b2adf-4229-4098-841c-e2532729a4e8 \* MERGEFORMAT </w:instrText>
      </w:r>
      <w:r w:rsidR="00AF49FE">
        <w:rPr>
          <w:b/>
        </w:rPr>
        <w:fldChar w:fldCharType="separate"/>
      </w:r>
      <w:r w:rsidR="00AF49FE">
        <w:rPr>
          <w:b/>
        </w:rPr>
        <w:t xml:space="preserve"> </w:t>
      </w:r>
      <w:r w:rsidR="00AF49FE">
        <w:rPr>
          <w:b/>
        </w:rPr>
        <w:fldChar w:fldCharType="end"/>
      </w:r>
    </w:p>
    <w:p w14:paraId="3FADE67E" w14:textId="77777777" w:rsidR="00223451" w:rsidRPr="009559EE" w:rsidRDefault="00223451" w:rsidP="00223451">
      <w:pPr>
        <w:keepNext/>
        <w:spacing w:line="240" w:lineRule="auto"/>
      </w:pPr>
    </w:p>
    <w:p w14:paraId="0D70414D" w14:textId="77777777" w:rsidR="00223451" w:rsidRPr="009559EE" w:rsidRDefault="00223451" w:rsidP="00223451">
      <w:pPr>
        <w:spacing w:line="240" w:lineRule="auto"/>
        <w:rPr>
          <w:noProof/>
          <w:szCs w:val="22"/>
        </w:rPr>
      </w:pPr>
      <w:r>
        <w:rPr>
          <w:noProof/>
          <w:szCs w:val="22"/>
        </w:rPr>
        <w:t>EXP</w:t>
      </w:r>
    </w:p>
    <w:p w14:paraId="2685CC10" w14:textId="77777777" w:rsidR="00223451" w:rsidRPr="009559EE" w:rsidRDefault="00223451" w:rsidP="00223451">
      <w:pPr>
        <w:spacing w:line="240" w:lineRule="auto"/>
        <w:rPr>
          <w:noProof/>
          <w:szCs w:val="22"/>
        </w:rPr>
      </w:pPr>
    </w:p>
    <w:p w14:paraId="75F25847" w14:textId="77777777" w:rsidR="00223451" w:rsidRPr="009559EE" w:rsidRDefault="00223451" w:rsidP="00223451">
      <w:pPr>
        <w:spacing w:line="240" w:lineRule="auto"/>
        <w:rPr>
          <w:noProof/>
          <w:szCs w:val="22"/>
        </w:rPr>
      </w:pPr>
    </w:p>
    <w:p w14:paraId="6D318D28" w14:textId="04F27D98"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9.</w:t>
      </w:r>
      <w:r w:rsidRPr="009559EE">
        <w:rPr>
          <w:b/>
        </w:rPr>
        <w:tab/>
      </w:r>
      <w:r w:rsidRPr="009559EE">
        <w:rPr>
          <w:b/>
          <w:noProof/>
        </w:rPr>
        <w:t>SÄILITAMISE ERITINGIMUSED</w:t>
      </w:r>
      <w:r w:rsidR="00AF49FE">
        <w:rPr>
          <w:b/>
          <w:noProof/>
        </w:rPr>
        <w:fldChar w:fldCharType="begin"/>
      </w:r>
      <w:r w:rsidR="00AF49FE">
        <w:rPr>
          <w:b/>
          <w:noProof/>
        </w:rPr>
        <w:instrText xml:space="preserve"> DOCVARIABLE VAULT_ND_a61def60-005b-4655-ae37-2b4fd907039b \* MERGEFORMAT </w:instrText>
      </w:r>
      <w:r w:rsidR="00AF49FE">
        <w:rPr>
          <w:b/>
          <w:noProof/>
        </w:rPr>
        <w:fldChar w:fldCharType="separate"/>
      </w:r>
      <w:r w:rsidR="00AF49FE">
        <w:rPr>
          <w:b/>
          <w:noProof/>
        </w:rPr>
        <w:t xml:space="preserve"> </w:t>
      </w:r>
      <w:r w:rsidR="00AF49FE">
        <w:rPr>
          <w:b/>
          <w:noProof/>
        </w:rPr>
        <w:fldChar w:fldCharType="end"/>
      </w:r>
    </w:p>
    <w:p w14:paraId="210130FE" w14:textId="77777777" w:rsidR="00223451" w:rsidRPr="009559EE" w:rsidRDefault="00223451" w:rsidP="00223451">
      <w:pPr>
        <w:keepNext/>
        <w:spacing w:line="240" w:lineRule="auto"/>
        <w:rPr>
          <w:noProof/>
          <w:szCs w:val="22"/>
        </w:rPr>
      </w:pPr>
    </w:p>
    <w:p w14:paraId="45C144AF" w14:textId="77777777" w:rsidR="00223451" w:rsidRDefault="00223451" w:rsidP="00223451">
      <w:pPr>
        <w:tabs>
          <w:tab w:val="clear" w:pos="567"/>
          <w:tab w:val="left" w:pos="0"/>
        </w:tabs>
        <w:spacing w:line="240" w:lineRule="auto"/>
        <w:rPr>
          <w:noProof/>
          <w:szCs w:val="22"/>
        </w:rPr>
      </w:pPr>
      <w:r>
        <w:rPr>
          <w:noProof/>
          <w:szCs w:val="22"/>
        </w:rPr>
        <w:t>Hoida külmkapis.</w:t>
      </w:r>
    </w:p>
    <w:p w14:paraId="2274C132" w14:textId="458D3076" w:rsidR="00223451" w:rsidRPr="0022034C" w:rsidRDefault="00223451" w:rsidP="00223451">
      <w:pPr>
        <w:tabs>
          <w:tab w:val="clear" w:pos="567"/>
          <w:tab w:val="left" w:pos="0"/>
        </w:tabs>
        <w:spacing w:line="240" w:lineRule="auto"/>
      </w:pPr>
      <w:r>
        <w:rPr>
          <w:noProof/>
          <w:szCs w:val="22"/>
        </w:rPr>
        <w:lastRenderedPageBreak/>
        <w:t>Võib hoida külmkap</w:t>
      </w:r>
      <w:r w:rsidR="00BF39C5">
        <w:rPr>
          <w:noProof/>
          <w:szCs w:val="22"/>
        </w:rPr>
        <w:t>ist väljavõetuna</w:t>
      </w:r>
      <w:r>
        <w:rPr>
          <w:noProof/>
          <w:szCs w:val="22"/>
        </w:rPr>
        <w:t xml:space="preserve"> temperatuuril </w:t>
      </w:r>
      <w:r w:rsidR="007C4E31">
        <w:rPr>
          <w:noProof/>
          <w:szCs w:val="22"/>
        </w:rPr>
        <w:t>kuni</w:t>
      </w:r>
      <w:r>
        <w:rPr>
          <w:noProof/>
          <w:szCs w:val="22"/>
        </w:rPr>
        <w:t xml:space="preserve"> 30 </w:t>
      </w:r>
      <w:r w:rsidR="00CE0C46" w:rsidRPr="00140929">
        <w:rPr>
          <w:rFonts w:ascii="Symbol" w:eastAsia="Symbol" w:hAnsi="Symbol" w:cs="Symbol"/>
          <w:szCs w:val="24"/>
        </w:rPr>
        <w:t>°</w:t>
      </w:r>
      <w:r w:rsidR="00CE0C46" w:rsidRPr="00140929">
        <w:rPr>
          <w:szCs w:val="24"/>
        </w:rPr>
        <w:t>C</w:t>
      </w:r>
      <w:r>
        <w:rPr>
          <w:szCs w:val="22"/>
        </w:rPr>
        <w:t xml:space="preserve"> kuni 21</w:t>
      </w:r>
      <w:r>
        <w:t> päeva.</w:t>
      </w:r>
    </w:p>
    <w:p w14:paraId="742469E9" w14:textId="77777777" w:rsidR="00223451" w:rsidRDefault="00223451" w:rsidP="00223451">
      <w:pPr>
        <w:tabs>
          <w:tab w:val="clear" w:pos="567"/>
          <w:tab w:val="left" w:pos="0"/>
        </w:tabs>
        <w:spacing w:line="240" w:lineRule="auto"/>
        <w:rPr>
          <w:noProof/>
          <w:szCs w:val="22"/>
        </w:rPr>
      </w:pPr>
      <w:r>
        <w:rPr>
          <w:noProof/>
          <w:szCs w:val="22"/>
        </w:rPr>
        <w:t>Mitte lasta külmuda.</w:t>
      </w:r>
    </w:p>
    <w:p w14:paraId="34000C2D" w14:textId="77777777" w:rsidR="00223451" w:rsidRDefault="00223451" w:rsidP="00223451">
      <w:pPr>
        <w:tabs>
          <w:tab w:val="clear" w:pos="567"/>
          <w:tab w:val="left" w:pos="0"/>
        </w:tabs>
        <w:spacing w:line="240" w:lineRule="auto"/>
        <w:rPr>
          <w:noProof/>
          <w:szCs w:val="22"/>
        </w:rPr>
      </w:pPr>
      <w:r>
        <w:rPr>
          <w:noProof/>
          <w:szCs w:val="22"/>
        </w:rPr>
        <w:t>Hoida originaalpakendis, valguse eest kaitstult.</w:t>
      </w:r>
    </w:p>
    <w:p w14:paraId="00DFEFFF" w14:textId="77777777" w:rsidR="00223451" w:rsidRDefault="00223451" w:rsidP="00223451">
      <w:pPr>
        <w:tabs>
          <w:tab w:val="clear" w:pos="567"/>
          <w:tab w:val="left" w:pos="0"/>
        </w:tabs>
        <w:spacing w:line="240" w:lineRule="auto"/>
        <w:rPr>
          <w:noProof/>
          <w:szCs w:val="22"/>
        </w:rPr>
      </w:pPr>
    </w:p>
    <w:p w14:paraId="2A06AE5A" w14:textId="77777777" w:rsidR="00223451" w:rsidRPr="009559EE" w:rsidRDefault="00223451" w:rsidP="00223451">
      <w:pPr>
        <w:tabs>
          <w:tab w:val="clear" w:pos="567"/>
          <w:tab w:val="left" w:pos="0"/>
        </w:tabs>
        <w:spacing w:line="240" w:lineRule="auto"/>
        <w:rPr>
          <w:noProof/>
          <w:szCs w:val="22"/>
        </w:rPr>
      </w:pPr>
    </w:p>
    <w:p w14:paraId="5D5B8CAF" w14:textId="78965021"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10.</w:t>
      </w:r>
      <w:r w:rsidRPr="009559EE">
        <w:rPr>
          <w:b/>
        </w:rPr>
        <w:tab/>
      </w:r>
      <w:r w:rsidRPr="009559EE">
        <w:rPr>
          <w:b/>
          <w:noProof/>
        </w:rPr>
        <w:t>ERINÕUDED KASUTAMATA JÄÄNUD RAVIMPREPARAADI VÕI SELLEST TEKKINUD JÄÄTMEMATERJALI HÄVITAMISEKS, VASTAVALT VAJADUSELE</w:t>
      </w:r>
      <w:r w:rsidR="00AF49FE">
        <w:rPr>
          <w:b/>
          <w:noProof/>
        </w:rPr>
        <w:fldChar w:fldCharType="begin"/>
      </w:r>
      <w:r w:rsidR="00AF49FE">
        <w:rPr>
          <w:b/>
          <w:noProof/>
        </w:rPr>
        <w:instrText xml:space="preserve"> DOCVARIABLE VAULT_ND_f3ef546d-cd38-4e30-8316-99b23a13c583 \* MERGEFORMAT </w:instrText>
      </w:r>
      <w:r w:rsidR="00AF49FE">
        <w:rPr>
          <w:b/>
          <w:noProof/>
        </w:rPr>
        <w:fldChar w:fldCharType="separate"/>
      </w:r>
      <w:r w:rsidR="00AF49FE">
        <w:rPr>
          <w:b/>
          <w:noProof/>
        </w:rPr>
        <w:t xml:space="preserve"> </w:t>
      </w:r>
      <w:r w:rsidR="00AF49FE">
        <w:rPr>
          <w:b/>
          <w:noProof/>
        </w:rPr>
        <w:fldChar w:fldCharType="end"/>
      </w:r>
    </w:p>
    <w:p w14:paraId="1C3100B0" w14:textId="77777777" w:rsidR="00223451" w:rsidRPr="009559EE" w:rsidRDefault="00223451" w:rsidP="00223451">
      <w:pPr>
        <w:keepNext/>
        <w:spacing w:line="240" w:lineRule="auto"/>
        <w:rPr>
          <w:noProof/>
          <w:szCs w:val="22"/>
        </w:rPr>
      </w:pPr>
    </w:p>
    <w:p w14:paraId="1EF41956" w14:textId="77777777" w:rsidR="00223451" w:rsidRPr="009559EE" w:rsidRDefault="00223451" w:rsidP="00223451">
      <w:pPr>
        <w:spacing w:line="240" w:lineRule="auto"/>
        <w:rPr>
          <w:noProof/>
          <w:szCs w:val="22"/>
        </w:rPr>
      </w:pPr>
    </w:p>
    <w:p w14:paraId="157CB0F7" w14:textId="7CFB6E33"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11.</w:t>
      </w:r>
      <w:r w:rsidRPr="009559EE">
        <w:rPr>
          <w:b/>
        </w:rPr>
        <w:tab/>
      </w:r>
      <w:r w:rsidRPr="009559EE">
        <w:rPr>
          <w:b/>
          <w:noProof/>
        </w:rPr>
        <w:t>MÜÜGILOA HOIDJA NIMI JA AADRESS</w:t>
      </w:r>
      <w:r w:rsidR="00AF49FE">
        <w:rPr>
          <w:b/>
          <w:noProof/>
        </w:rPr>
        <w:fldChar w:fldCharType="begin"/>
      </w:r>
      <w:r w:rsidR="00AF49FE">
        <w:rPr>
          <w:b/>
          <w:noProof/>
        </w:rPr>
        <w:instrText xml:space="preserve"> DOCVARIABLE VAULT_ND_1baaf1a9-1585-4f59-918e-c81969ce06de \* MERGEFORMAT </w:instrText>
      </w:r>
      <w:r w:rsidR="00AF49FE">
        <w:rPr>
          <w:b/>
          <w:noProof/>
        </w:rPr>
        <w:fldChar w:fldCharType="separate"/>
      </w:r>
      <w:r w:rsidR="00AF49FE">
        <w:rPr>
          <w:b/>
          <w:noProof/>
        </w:rPr>
        <w:t xml:space="preserve"> </w:t>
      </w:r>
      <w:r w:rsidR="00AF49FE">
        <w:rPr>
          <w:b/>
          <w:noProof/>
        </w:rPr>
        <w:fldChar w:fldCharType="end"/>
      </w:r>
    </w:p>
    <w:p w14:paraId="6B9DBA76" w14:textId="77777777" w:rsidR="00223451" w:rsidRPr="009559EE" w:rsidRDefault="00223451" w:rsidP="00223451">
      <w:pPr>
        <w:keepNext/>
        <w:spacing w:line="240" w:lineRule="auto"/>
      </w:pPr>
    </w:p>
    <w:p w14:paraId="1D072CB1" w14:textId="77777777" w:rsidR="00223451" w:rsidRDefault="00223451" w:rsidP="00223451">
      <w:pPr>
        <w:spacing w:line="240" w:lineRule="auto"/>
        <w:rPr>
          <w:szCs w:val="22"/>
        </w:rPr>
      </w:pPr>
      <w:r>
        <w:rPr>
          <w:szCs w:val="22"/>
        </w:rPr>
        <w:t>Eli Lilly Nederland B.V.</w:t>
      </w:r>
    </w:p>
    <w:p w14:paraId="374A4477" w14:textId="5614122A" w:rsidR="00223451" w:rsidRDefault="00341A9A" w:rsidP="00223451">
      <w:pPr>
        <w:spacing w:line="240" w:lineRule="auto"/>
        <w:rPr>
          <w:szCs w:val="22"/>
        </w:rPr>
      </w:pPr>
      <w:r w:rsidRPr="00626EDB">
        <w:rPr>
          <w:szCs w:val="22"/>
          <w:lang w:val="de-CH"/>
        </w:rPr>
        <w:t>Orteliuslaan 1000, 3528 BD</w:t>
      </w:r>
      <w:r w:rsidR="00223451">
        <w:rPr>
          <w:szCs w:val="22"/>
        </w:rPr>
        <w:t xml:space="preserve"> Utrecht</w:t>
      </w:r>
    </w:p>
    <w:p w14:paraId="37314B9E" w14:textId="77777777" w:rsidR="00223451" w:rsidRDefault="00223451" w:rsidP="00223451">
      <w:pPr>
        <w:spacing w:line="240" w:lineRule="auto"/>
        <w:rPr>
          <w:szCs w:val="22"/>
        </w:rPr>
      </w:pPr>
      <w:r>
        <w:rPr>
          <w:szCs w:val="22"/>
        </w:rPr>
        <w:t>Holland</w:t>
      </w:r>
    </w:p>
    <w:p w14:paraId="792EC3B0" w14:textId="77777777" w:rsidR="00223451" w:rsidRPr="009559EE" w:rsidRDefault="00223451" w:rsidP="00223451">
      <w:pPr>
        <w:spacing w:line="240" w:lineRule="auto"/>
      </w:pPr>
    </w:p>
    <w:p w14:paraId="1216283B" w14:textId="77777777" w:rsidR="00223451" w:rsidRPr="009559EE" w:rsidRDefault="00223451" w:rsidP="00223451">
      <w:pPr>
        <w:spacing w:line="240" w:lineRule="auto"/>
        <w:rPr>
          <w:noProof/>
          <w:szCs w:val="22"/>
        </w:rPr>
      </w:pPr>
    </w:p>
    <w:p w14:paraId="77122B7C" w14:textId="58CB8C3B"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12.</w:t>
      </w:r>
      <w:r w:rsidRPr="009559EE">
        <w:rPr>
          <w:b/>
        </w:rPr>
        <w:tab/>
        <w:t>MÜÜGILOA NUMBER (NUMBRID)</w:t>
      </w:r>
      <w:r w:rsidR="00AF49FE">
        <w:rPr>
          <w:b/>
        </w:rPr>
        <w:fldChar w:fldCharType="begin"/>
      </w:r>
      <w:r w:rsidR="00AF49FE">
        <w:rPr>
          <w:b/>
        </w:rPr>
        <w:instrText xml:space="preserve"> DOCVARIABLE VAULT_ND_d8a44a9d-feb5-4af9-b5dd-ccab0ba274ba \* MERGEFORMAT </w:instrText>
      </w:r>
      <w:r w:rsidR="00AF49FE">
        <w:rPr>
          <w:b/>
        </w:rPr>
        <w:fldChar w:fldCharType="separate"/>
      </w:r>
      <w:r w:rsidR="00AF49FE">
        <w:rPr>
          <w:b/>
        </w:rPr>
        <w:t xml:space="preserve"> </w:t>
      </w:r>
      <w:r w:rsidR="00AF49FE">
        <w:rPr>
          <w:b/>
        </w:rPr>
        <w:fldChar w:fldCharType="end"/>
      </w:r>
    </w:p>
    <w:p w14:paraId="0F1B1BE7" w14:textId="77777777" w:rsidR="00223451" w:rsidRPr="009559EE" w:rsidRDefault="00223451" w:rsidP="00223451">
      <w:pPr>
        <w:keepNext/>
        <w:spacing w:line="240" w:lineRule="auto"/>
      </w:pPr>
    </w:p>
    <w:p w14:paraId="1E0A171B" w14:textId="0D214F2F" w:rsidR="00223451" w:rsidRPr="00074CA7" w:rsidRDefault="00223451" w:rsidP="00223451">
      <w:pPr>
        <w:keepNext/>
        <w:suppressAutoHyphens/>
        <w:spacing w:line="240" w:lineRule="auto"/>
        <w:rPr>
          <w:noProof/>
          <w:szCs w:val="22"/>
          <w:highlight w:val="lightGray"/>
        </w:rPr>
      </w:pPr>
      <w:r w:rsidRPr="005F6B48">
        <w:rPr>
          <w:szCs w:val="22"/>
        </w:rPr>
        <w:t>EU</w:t>
      </w:r>
      <w:r>
        <w:rPr>
          <w:noProof/>
          <w:szCs w:val="22"/>
        </w:rPr>
        <w:t>/1/22/1685/018</w:t>
      </w:r>
    </w:p>
    <w:p w14:paraId="04252467" w14:textId="77777777" w:rsidR="00223451" w:rsidRPr="009559EE" w:rsidRDefault="00223451" w:rsidP="00223451">
      <w:pPr>
        <w:spacing w:line="240" w:lineRule="auto"/>
      </w:pPr>
    </w:p>
    <w:p w14:paraId="1FF242BC" w14:textId="77777777" w:rsidR="00223451" w:rsidRPr="009559EE" w:rsidRDefault="00223451" w:rsidP="00223451">
      <w:pPr>
        <w:spacing w:line="240" w:lineRule="auto"/>
      </w:pPr>
    </w:p>
    <w:p w14:paraId="2BF6EC6E" w14:textId="54F9B1FB"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szCs w:val="22"/>
        </w:rPr>
      </w:pPr>
      <w:r w:rsidRPr="009559EE">
        <w:rPr>
          <w:b/>
        </w:rPr>
        <w:t>13.</w:t>
      </w:r>
      <w:r w:rsidRPr="009559EE">
        <w:rPr>
          <w:b/>
        </w:rPr>
        <w:tab/>
      </w:r>
      <w:r w:rsidRPr="009559EE">
        <w:rPr>
          <w:b/>
          <w:noProof/>
        </w:rPr>
        <w:t>PARTII NUMBER</w:t>
      </w:r>
      <w:r w:rsidR="00AF49FE">
        <w:rPr>
          <w:b/>
          <w:noProof/>
        </w:rPr>
        <w:fldChar w:fldCharType="begin"/>
      </w:r>
      <w:r w:rsidR="00AF49FE">
        <w:rPr>
          <w:b/>
          <w:noProof/>
        </w:rPr>
        <w:instrText xml:space="preserve"> DOCVARIABLE VAULT_ND_2922394d-b0db-4510-985a-b2d6c948fee2 \* MERGEFORMAT </w:instrText>
      </w:r>
      <w:r w:rsidR="00AF49FE">
        <w:rPr>
          <w:b/>
          <w:noProof/>
        </w:rPr>
        <w:fldChar w:fldCharType="separate"/>
      </w:r>
      <w:r w:rsidR="00AF49FE">
        <w:rPr>
          <w:b/>
          <w:noProof/>
        </w:rPr>
        <w:t xml:space="preserve"> </w:t>
      </w:r>
      <w:r w:rsidR="00AF49FE">
        <w:rPr>
          <w:b/>
          <w:noProof/>
        </w:rPr>
        <w:fldChar w:fldCharType="end"/>
      </w:r>
    </w:p>
    <w:p w14:paraId="3AD91266" w14:textId="77777777" w:rsidR="00223451" w:rsidRPr="009559EE" w:rsidRDefault="00223451" w:rsidP="00223451">
      <w:pPr>
        <w:keepNext/>
        <w:spacing w:line="240" w:lineRule="auto"/>
        <w:rPr>
          <w:noProof/>
          <w:szCs w:val="22"/>
        </w:rPr>
      </w:pPr>
    </w:p>
    <w:p w14:paraId="34A3B61C" w14:textId="77777777" w:rsidR="00223451" w:rsidRPr="009559EE" w:rsidRDefault="00223451" w:rsidP="00223451">
      <w:pPr>
        <w:spacing w:line="240" w:lineRule="auto"/>
        <w:rPr>
          <w:noProof/>
          <w:szCs w:val="22"/>
        </w:rPr>
      </w:pPr>
      <w:r>
        <w:rPr>
          <w:noProof/>
          <w:szCs w:val="22"/>
        </w:rPr>
        <w:t>Lot</w:t>
      </w:r>
    </w:p>
    <w:p w14:paraId="078E2EF6" w14:textId="77777777" w:rsidR="00223451" w:rsidRPr="009559EE" w:rsidRDefault="00223451" w:rsidP="00223451">
      <w:pPr>
        <w:spacing w:line="240" w:lineRule="auto"/>
        <w:rPr>
          <w:noProof/>
          <w:szCs w:val="22"/>
        </w:rPr>
      </w:pPr>
    </w:p>
    <w:p w14:paraId="74AC3E39" w14:textId="77777777" w:rsidR="00223451" w:rsidRPr="009559EE" w:rsidRDefault="00223451" w:rsidP="00223451">
      <w:pPr>
        <w:spacing w:line="240" w:lineRule="auto"/>
        <w:rPr>
          <w:noProof/>
          <w:szCs w:val="22"/>
        </w:rPr>
      </w:pPr>
    </w:p>
    <w:p w14:paraId="0EDC0D04" w14:textId="0296BDE1"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14.</w:t>
      </w:r>
      <w:r w:rsidRPr="009559EE">
        <w:rPr>
          <w:b/>
        </w:rPr>
        <w:tab/>
      </w:r>
      <w:r w:rsidRPr="009559EE">
        <w:rPr>
          <w:b/>
          <w:noProof/>
        </w:rPr>
        <w:t>RAVIMI VÄLJASTAMISTINGIMUSED</w:t>
      </w:r>
      <w:r w:rsidR="00AF49FE">
        <w:rPr>
          <w:b/>
          <w:noProof/>
        </w:rPr>
        <w:fldChar w:fldCharType="begin"/>
      </w:r>
      <w:r w:rsidR="00AF49FE">
        <w:rPr>
          <w:b/>
          <w:noProof/>
        </w:rPr>
        <w:instrText xml:space="preserve"> DOCVARIABLE VAULT_ND_587de757-99f4-41df-a44c-3d3dfae84dcc \* MERGEFORMAT </w:instrText>
      </w:r>
      <w:r w:rsidR="00AF49FE">
        <w:rPr>
          <w:b/>
          <w:noProof/>
        </w:rPr>
        <w:fldChar w:fldCharType="separate"/>
      </w:r>
      <w:r w:rsidR="00AF49FE">
        <w:rPr>
          <w:b/>
          <w:noProof/>
        </w:rPr>
        <w:t xml:space="preserve"> </w:t>
      </w:r>
      <w:r w:rsidR="00AF49FE">
        <w:rPr>
          <w:b/>
          <w:noProof/>
        </w:rPr>
        <w:fldChar w:fldCharType="end"/>
      </w:r>
    </w:p>
    <w:p w14:paraId="2AEC131E" w14:textId="77777777" w:rsidR="00223451" w:rsidRPr="009559EE" w:rsidRDefault="00223451" w:rsidP="00223451">
      <w:pPr>
        <w:spacing w:line="240" w:lineRule="auto"/>
        <w:rPr>
          <w:iCs/>
          <w:noProof/>
          <w:szCs w:val="22"/>
        </w:rPr>
      </w:pPr>
    </w:p>
    <w:p w14:paraId="3DA6365F" w14:textId="77777777" w:rsidR="00223451" w:rsidRPr="009559EE" w:rsidRDefault="00223451" w:rsidP="00223451">
      <w:pPr>
        <w:spacing w:line="240" w:lineRule="auto"/>
        <w:rPr>
          <w:noProof/>
          <w:szCs w:val="22"/>
        </w:rPr>
      </w:pPr>
    </w:p>
    <w:p w14:paraId="2C80B780" w14:textId="272329BC"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15.</w:t>
      </w:r>
      <w:r w:rsidRPr="009559EE">
        <w:rPr>
          <w:b/>
        </w:rPr>
        <w:tab/>
      </w:r>
      <w:r w:rsidRPr="009559EE">
        <w:rPr>
          <w:b/>
          <w:noProof/>
        </w:rPr>
        <w:t>KASUTUSJUHEND</w:t>
      </w:r>
      <w:r w:rsidR="00AF49FE">
        <w:rPr>
          <w:b/>
          <w:noProof/>
        </w:rPr>
        <w:fldChar w:fldCharType="begin"/>
      </w:r>
      <w:r w:rsidR="00AF49FE">
        <w:rPr>
          <w:b/>
          <w:noProof/>
        </w:rPr>
        <w:instrText xml:space="preserve"> DOCVARIABLE VAULT_ND_6b97edf7-9548-4095-8de9-71dd4fc3451d \* MERGEFORMAT </w:instrText>
      </w:r>
      <w:r w:rsidR="00AF49FE">
        <w:rPr>
          <w:b/>
          <w:noProof/>
        </w:rPr>
        <w:fldChar w:fldCharType="separate"/>
      </w:r>
      <w:r w:rsidR="00AF49FE">
        <w:rPr>
          <w:b/>
          <w:noProof/>
        </w:rPr>
        <w:t xml:space="preserve"> </w:t>
      </w:r>
      <w:r w:rsidR="00AF49FE">
        <w:rPr>
          <w:b/>
          <w:noProof/>
        </w:rPr>
        <w:fldChar w:fldCharType="end"/>
      </w:r>
    </w:p>
    <w:p w14:paraId="610C6CEF" w14:textId="77777777" w:rsidR="00223451" w:rsidRPr="009559EE" w:rsidRDefault="00223451" w:rsidP="00223451">
      <w:pPr>
        <w:keepNext/>
        <w:spacing w:line="240" w:lineRule="auto"/>
        <w:rPr>
          <w:noProof/>
          <w:szCs w:val="22"/>
        </w:rPr>
      </w:pPr>
    </w:p>
    <w:p w14:paraId="34BBF8F2" w14:textId="77777777" w:rsidR="00223451" w:rsidRPr="009559EE" w:rsidRDefault="00223451" w:rsidP="00223451">
      <w:pPr>
        <w:spacing w:line="240" w:lineRule="auto"/>
        <w:rPr>
          <w:noProof/>
          <w:szCs w:val="22"/>
        </w:rPr>
      </w:pPr>
    </w:p>
    <w:p w14:paraId="2A4A39E0" w14:textId="33F3B250"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16.</w:t>
      </w:r>
      <w:r w:rsidRPr="009559EE">
        <w:rPr>
          <w:b/>
        </w:rPr>
        <w:tab/>
      </w:r>
      <w:r w:rsidRPr="009559EE">
        <w:rPr>
          <w:b/>
          <w:noProof/>
        </w:rPr>
        <w:t>TEAVE BRAILLE’ KIRJAS (PUNKTKIRJAS)</w:t>
      </w:r>
      <w:r w:rsidR="00AF49FE">
        <w:rPr>
          <w:b/>
          <w:noProof/>
        </w:rPr>
        <w:fldChar w:fldCharType="begin"/>
      </w:r>
      <w:r w:rsidR="00AF49FE">
        <w:rPr>
          <w:b/>
          <w:noProof/>
        </w:rPr>
        <w:instrText xml:space="preserve"> DOCVARIABLE VAULT_ND_5cdfadbd-7f85-4c9d-ba34-d76cf33c1522 \* MERGEFORMAT </w:instrText>
      </w:r>
      <w:r w:rsidR="00AF49FE">
        <w:rPr>
          <w:b/>
          <w:noProof/>
        </w:rPr>
        <w:fldChar w:fldCharType="separate"/>
      </w:r>
      <w:r w:rsidR="00AF49FE">
        <w:rPr>
          <w:b/>
          <w:noProof/>
        </w:rPr>
        <w:t xml:space="preserve"> </w:t>
      </w:r>
      <w:r w:rsidR="00AF49FE">
        <w:rPr>
          <w:b/>
          <w:noProof/>
        </w:rPr>
        <w:fldChar w:fldCharType="end"/>
      </w:r>
    </w:p>
    <w:p w14:paraId="7C9B17AB" w14:textId="77777777" w:rsidR="00223451" w:rsidRPr="009559EE" w:rsidRDefault="00223451" w:rsidP="00223451">
      <w:pPr>
        <w:keepNext/>
        <w:spacing w:line="240" w:lineRule="auto"/>
        <w:rPr>
          <w:noProof/>
          <w:szCs w:val="22"/>
        </w:rPr>
      </w:pPr>
    </w:p>
    <w:p w14:paraId="64E7FE65" w14:textId="51E7736C" w:rsidR="00223451" w:rsidRPr="009559EE" w:rsidRDefault="00223451" w:rsidP="00223451">
      <w:pPr>
        <w:spacing w:line="240" w:lineRule="auto"/>
        <w:rPr>
          <w:noProof/>
          <w:szCs w:val="22"/>
        </w:rPr>
      </w:pPr>
      <w:r>
        <w:rPr>
          <w:noProof/>
          <w:szCs w:val="22"/>
        </w:rPr>
        <w:t>MOUNJARO 15 mg</w:t>
      </w:r>
    </w:p>
    <w:p w14:paraId="33174B86" w14:textId="77777777" w:rsidR="00223451" w:rsidRPr="009559EE" w:rsidRDefault="00223451" w:rsidP="00223451">
      <w:pPr>
        <w:spacing w:line="240" w:lineRule="auto"/>
        <w:rPr>
          <w:shd w:val="clear" w:color="auto" w:fill="CCCCCC"/>
        </w:rPr>
      </w:pPr>
    </w:p>
    <w:p w14:paraId="1FB91D90" w14:textId="77777777" w:rsidR="00223451" w:rsidRPr="009559EE" w:rsidRDefault="00223451" w:rsidP="00223451">
      <w:pPr>
        <w:spacing w:line="240" w:lineRule="auto"/>
        <w:rPr>
          <w:noProof/>
          <w:szCs w:val="22"/>
          <w:shd w:val="clear" w:color="auto" w:fill="CCCCCC"/>
        </w:rPr>
      </w:pPr>
    </w:p>
    <w:p w14:paraId="1BAFD48A" w14:textId="3FFA03A0"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559EE">
        <w:rPr>
          <w:b/>
        </w:rPr>
        <w:t>17.</w:t>
      </w:r>
      <w:r w:rsidRPr="009559EE">
        <w:rPr>
          <w:b/>
        </w:rPr>
        <w:tab/>
      </w:r>
      <w:r w:rsidRPr="009559EE">
        <w:rPr>
          <w:b/>
          <w:noProof/>
        </w:rPr>
        <w:t>AINULAADNE IDENTIFIKAATOR – 2D-vöötkood</w:t>
      </w:r>
      <w:r w:rsidR="00AF49FE">
        <w:rPr>
          <w:b/>
          <w:noProof/>
        </w:rPr>
        <w:fldChar w:fldCharType="begin"/>
      </w:r>
      <w:r w:rsidR="00AF49FE">
        <w:rPr>
          <w:b/>
          <w:noProof/>
        </w:rPr>
        <w:instrText xml:space="preserve"> DOCVARIABLE vault_nd_fb940c92-00c5-4d0e-96af-f261162da006 \* MERGEFORMAT </w:instrText>
      </w:r>
      <w:r w:rsidR="00AF49FE">
        <w:rPr>
          <w:b/>
          <w:noProof/>
        </w:rPr>
        <w:fldChar w:fldCharType="separate"/>
      </w:r>
      <w:r w:rsidR="00AF49FE">
        <w:rPr>
          <w:b/>
          <w:noProof/>
        </w:rPr>
        <w:t xml:space="preserve"> </w:t>
      </w:r>
      <w:r w:rsidR="00AF49FE">
        <w:rPr>
          <w:b/>
          <w:noProof/>
        </w:rPr>
        <w:fldChar w:fldCharType="end"/>
      </w:r>
    </w:p>
    <w:p w14:paraId="43796097" w14:textId="77777777" w:rsidR="00223451" w:rsidRPr="009559EE" w:rsidRDefault="00223451" w:rsidP="00223451">
      <w:pPr>
        <w:keepNext/>
        <w:tabs>
          <w:tab w:val="clear" w:pos="567"/>
        </w:tabs>
        <w:spacing w:line="240" w:lineRule="auto"/>
        <w:rPr>
          <w:noProof/>
        </w:rPr>
      </w:pPr>
    </w:p>
    <w:p w14:paraId="227B4C03" w14:textId="77777777" w:rsidR="00223451" w:rsidRPr="009559EE" w:rsidRDefault="00223451" w:rsidP="00223451">
      <w:pPr>
        <w:spacing w:line="240" w:lineRule="auto"/>
        <w:rPr>
          <w:noProof/>
          <w:szCs w:val="22"/>
          <w:shd w:val="clear" w:color="auto" w:fill="CCCCCC"/>
        </w:rPr>
      </w:pPr>
      <w:r w:rsidRPr="009559EE">
        <w:rPr>
          <w:noProof/>
          <w:highlight w:val="lightGray"/>
        </w:rPr>
        <w:t>Lisatud on 2D-vöötkood, mis sisaldab ainulaadset identifikaatorit.</w:t>
      </w:r>
    </w:p>
    <w:p w14:paraId="6F1FC9AE" w14:textId="77777777" w:rsidR="00223451" w:rsidRPr="009559EE" w:rsidRDefault="00223451" w:rsidP="00223451">
      <w:pPr>
        <w:tabs>
          <w:tab w:val="clear" w:pos="567"/>
        </w:tabs>
        <w:spacing w:line="240" w:lineRule="auto"/>
        <w:rPr>
          <w:noProof/>
        </w:rPr>
      </w:pPr>
    </w:p>
    <w:p w14:paraId="31891A10" w14:textId="77777777" w:rsidR="00223451" w:rsidRPr="009559EE" w:rsidRDefault="00223451" w:rsidP="00223451">
      <w:pPr>
        <w:tabs>
          <w:tab w:val="clear" w:pos="567"/>
        </w:tabs>
        <w:spacing w:line="240" w:lineRule="auto"/>
        <w:rPr>
          <w:noProof/>
        </w:rPr>
      </w:pPr>
    </w:p>
    <w:p w14:paraId="73B9A968" w14:textId="14FCAC10"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rPr>
      </w:pPr>
      <w:r w:rsidRPr="009559EE">
        <w:rPr>
          <w:b/>
        </w:rPr>
        <w:t>18.</w:t>
      </w:r>
      <w:r w:rsidRPr="009559EE">
        <w:rPr>
          <w:b/>
        </w:rPr>
        <w:tab/>
      </w:r>
      <w:r w:rsidRPr="009559EE">
        <w:rPr>
          <w:b/>
          <w:noProof/>
        </w:rPr>
        <w:t>AINULAADNE IDENTIFIKAATOR – INIMLOETAVAD ANDMED</w:t>
      </w:r>
      <w:r w:rsidR="00AF49FE">
        <w:rPr>
          <w:b/>
          <w:noProof/>
        </w:rPr>
        <w:fldChar w:fldCharType="begin"/>
      </w:r>
      <w:r w:rsidR="00AF49FE">
        <w:rPr>
          <w:b/>
          <w:noProof/>
        </w:rPr>
        <w:instrText xml:space="preserve"> DOCVARIABLE VAULT_ND_c01fba32-7cef-4920-928d-783f79787005 \* MERGEFORMAT </w:instrText>
      </w:r>
      <w:r w:rsidR="00AF49FE">
        <w:rPr>
          <w:b/>
          <w:noProof/>
        </w:rPr>
        <w:fldChar w:fldCharType="separate"/>
      </w:r>
      <w:r w:rsidR="00AF49FE">
        <w:rPr>
          <w:b/>
          <w:noProof/>
        </w:rPr>
        <w:t xml:space="preserve"> </w:t>
      </w:r>
      <w:r w:rsidR="00AF49FE">
        <w:rPr>
          <w:b/>
          <w:noProof/>
        </w:rPr>
        <w:fldChar w:fldCharType="end"/>
      </w:r>
    </w:p>
    <w:p w14:paraId="34A4F391" w14:textId="77777777" w:rsidR="00223451" w:rsidRPr="009559EE" w:rsidRDefault="00223451" w:rsidP="00223451">
      <w:pPr>
        <w:keepNext/>
        <w:tabs>
          <w:tab w:val="clear" w:pos="567"/>
        </w:tabs>
        <w:spacing w:line="240" w:lineRule="auto"/>
        <w:rPr>
          <w:noProof/>
        </w:rPr>
      </w:pPr>
    </w:p>
    <w:p w14:paraId="3720D406" w14:textId="77777777" w:rsidR="00223451" w:rsidRPr="009559EE" w:rsidRDefault="00223451" w:rsidP="00223451">
      <w:pPr>
        <w:rPr>
          <w:szCs w:val="22"/>
        </w:rPr>
      </w:pPr>
      <w:r w:rsidRPr="009559EE">
        <w:t>PC</w:t>
      </w:r>
    </w:p>
    <w:p w14:paraId="0172B590" w14:textId="77777777" w:rsidR="00223451" w:rsidRPr="009559EE" w:rsidRDefault="00223451" w:rsidP="00223451">
      <w:pPr>
        <w:rPr>
          <w:szCs w:val="22"/>
        </w:rPr>
      </w:pPr>
      <w:r w:rsidRPr="009559EE">
        <w:t>SN</w:t>
      </w:r>
    </w:p>
    <w:p w14:paraId="28ABFE73" w14:textId="77777777" w:rsidR="00223451" w:rsidRPr="009559EE" w:rsidRDefault="00223451" w:rsidP="00223451">
      <w:pPr>
        <w:rPr>
          <w:szCs w:val="22"/>
        </w:rPr>
      </w:pPr>
      <w:r w:rsidRPr="009559EE">
        <w:t>NN</w:t>
      </w:r>
    </w:p>
    <w:p w14:paraId="694D50E7" w14:textId="77777777" w:rsidR="00223451" w:rsidRPr="009559EE" w:rsidRDefault="00223451" w:rsidP="00223451">
      <w:pPr>
        <w:tabs>
          <w:tab w:val="clear" w:pos="567"/>
        </w:tabs>
        <w:spacing w:line="240" w:lineRule="auto"/>
        <w:rPr>
          <w:noProof/>
          <w:vanish/>
          <w:szCs w:val="22"/>
        </w:rPr>
      </w:pPr>
    </w:p>
    <w:p w14:paraId="56258C10" w14:textId="77777777" w:rsidR="00223451" w:rsidRPr="009559EE" w:rsidRDefault="00223451" w:rsidP="00223451">
      <w:pPr>
        <w:spacing w:line="240" w:lineRule="auto"/>
        <w:rPr>
          <w:b/>
          <w:noProof/>
          <w:szCs w:val="22"/>
        </w:rPr>
      </w:pPr>
      <w:r w:rsidRPr="009559EE">
        <w:br w:type="page"/>
      </w:r>
    </w:p>
    <w:p w14:paraId="797B37BF" w14:textId="77777777" w:rsidR="00223451" w:rsidRPr="009559EE" w:rsidRDefault="00223451" w:rsidP="00223451">
      <w:pPr>
        <w:pBdr>
          <w:top w:val="single" w:sz="4" w:space="1" w:color="auto"/>
          <w:left w:val="single" w:sz="4" w:space="4" w:color="auto"/>
          <w:bottom w:val="single" w:sz="4" w:space="1" w:color="auto"/>
          <w:right w:val="single" w:sz="4" w:space="4" w:color="auto"/>
        </w:pBdr>
        <w:spacing w:line="240" w:lineRule="auto"/>
        <w:rPr>
          <w:b/>
        </w:rPr>
      </w:pPr>
      <w:r w:rsidRPr="009559EE">
        <w:rPr>
          <w:b/>
        </w:rPr>
        <w:lastRenderedPageBreak/>
        <w:t>VÄLISPAKENDIL PEAVAD OLEMA JÄRGMISED ANDMED</w:t>
      </w:r>
    </w:p>
    <w:p w14:paraId="071696D9" w14:textId="77777777" w:rsidR="00223451" w:rsidRPr="009559EE" w:rsidRDefault="00223451" w:rsidP="00223451">
      <w:pPr>
        <w:pBdr>
          <w:top w:val="single" w:sz="4" w:space="1" w:color="auto"/>
          <w:left w:val="single" w:sz="4" w:space="4" w:color="auto"/>
          <w:bottom w:val="single" w:sz="4" w:space="1" w:color="auto"/>
          <w:right w:val="single" w:sz="4" w:space="4" w:color="auto"/>
        </w:pBdr>
        <w:spacing w:line="240" w:lineRule="auto"/>
        <w:ind w:left="567" w:hanging="567"/>
      </w:pPr>
    </w:p>
    <w:p w14:paraId="08A5AB12" w14:textId="70D30801" w:rsidR="00223451" w:rsidRPr="009559EE" w:rsidRDefault="00200C6E" w:rsidP="00223451">
      <w:pPr>
        <w:pBdr>
          <w:top w:val="single" w:sz="4" w:space="1" w:color="auto"/>
          <w:left w:val="single" w:sz="4" w:space="4" w:color="auto"/>
          <w:bottom w:val="single" w:sz="4" w:space="1" w:color="auto"/>
          <w:right w:val="single" w:sz="4" w:space="4" w:color="auto"/>
        </w:pBdr>
        <w:spacing w:line="240" w:lineRule="auto"/>
        <w:rPr>
          <w:b/>
        </w:rPr>
      </w:pPr>
      <w:r>
        <w:rPr>
          <w:b/>
        </w:rPr>
        <w:t xml:space="preserve">SISEMINE </w:t>
      </w:r>
      <w:r w:rsidR="00223451">
        <w:rPr>
          <w:b/>
        </w:rPr>
        <w:t>KARP (</w:t>
      </w:r>
      <w:r w:rsidR="00916051" w:rsidRPr="007E3775">
        <w:rPr>
          <w:b/>
          <w:szCs w:val="22"/>
        </w:rPr>
        <w:t>Blue Box</w:t>
      </w:r>
      <w:r w:rsidR="00916051">
        <w:rPr>
          <w:b/>
          <w:szCs w:val="22"/>
        </w:rPr>
        <w:t>`ita</w:t>
      </w:r>
      <w:r w:rsidR="00223451">
        <w:rPr>
          <w:b/>
        </w:rPr>
        <w:t xml:space="preserve">) mitmikpakendi osa – </w:t>
      </w:r>
      <w:r w:rsidR="007C4E31">
        <w:rPr>
          <w:b/>
        </w:rPr>
        <w:t xml:space="preserve">ÜHEANNUSELINE </w:t>
      </w:r>
      <w:r w:rsidR="00223451">
        <w:rPr>
          <w:b/>
        </w:rPr>
        <w:t>PEN-SÜSTEL</w:t>
      </w:r>
    </w:p>
    <w:p w14:paraId="56A099C5" w14:textId="77777777" w:rsidR="00223451" w:rsidRPr="009559EE" w:rsidRDefault="00223451" w:rsidP="00223451">
      <w:pPr>
        <w:spacing w:line="240" w:lineRule="auto"/>
      </w:pPr>
    </w:p>
    <w:p w14:paraId="6A37F84D" w14:textId="77777777" w:rsidR="00223451" w:rsidRPr="009559EE" w:rsidRDefault="00223451" w:rsidP="00223451">
      <w:pPr>
        <w:spacing w:line="240" w:lineRule="auto"/>
      </w:pPr>
    </w:p>
    <w:p w14:paraId="003D84BB" w14:textId="5D7A472F"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9559EE">
        <w:rPr>
          <w:b/>
        </w:rPr>
        <w:t>1.</w:t>
      </w:r>
      <w:r w:rsidRPr="009559EE">
        <w:rPr>
          <w:b/>
        </w:rPr>
        <w:tab/>
        <w:t>RAVIMPREPARAADI NIMETUS</w:t>
      </w:r>
      <w:r w:rsidR="00AF49FE">
        <w:rPr>
          <w:b/>
        </w:rPr>
        <w:fldChar w:fldCharType="begin"/>
      </w:r>
      <w:r w:rsidR="00AF49FE">
        <w:rPr>
          <w:b/>
        </w:rPr>
        <w:instrText xml:space="preserve"> DOCVARIABLE VAULT_ND_8804f234-0144-483a-8cda-e7c70669d688 \* MERGEFORMAT </w:instrText>
      </w:r>
      <w:r w:rsidR="00AF49FE">
        <w:rPr>
          <w:b/>
        </w:rPr>
        <w:fldChar w:fldCharType="separate"/>
      </w:r>
      <w:r w:rsidR="00AF49FE">
        <w:rPr>
          <w:b/>
        </w:rPr>
        <w:t xml:space="preserve"> </w:t>
      </w:r>
      <w:r w:rsidR="00AF49FE">
        <w:rPr>
          <w:b/>
        </w:rPr>
        <w:fldChar w:fldCharType="end"/>
      </w:r>
    </w:p>
    <w:p w14:paraId="5319BCD8" w14:textId="77777777" w:rsidR="00223451" w:rsidRPr="009559EE" w:rsidRDefault="00223451" w:rsidP="00223451">
      <w:pPr>
        <w:keepNext/>
        <w:spacing w:line="240" w:lineRule="auto"/>
      </w:pPr>
    </w:p>
    <w:p w14:paraId="1D6E8C2E" w14:textId="3743DCAA" w:rsidR="00223451" w:rsidRDefault="00223451" w:rsidP="00223451">
      <w:pPr>
        <w:spacing w:line="240" w:lineRule="auto"/>
      </w:pPr>
      <w:r>
        <w:t>Mounjaro 15 mg süstelahus pen</w:t>
      </w:r>
      <w:r>
        <w:noBreakHyphen/>
        <w:t>süstlis</w:t>
      </w:r>
    </w:p>
    <w:p w14:paraId="35047D2E" w14:textId="77777777" w:rsidR="00223451" w:rsidRDefault="00223451" w:rsidP="00223451">
      <w:pPr>
        <w:spacing w:line="240" w:lineRule="auto"/>
      </w:pPr>
    </w:p>
    <w:p w14:paraId="08431798" w14:textId="77777777" w:rsidR="00223451" w:rsidRPr="009559EE" w:rsidRDefault="00223451" w:rsidP="00223451">
      <w:pPr>
        <w:spacing w:line="240" w:lineRule="auto"/>
        <w:rPr>
          <w:b/>
        </w:rPr>
      </w:pPr>
      <w:r>
        <w:t>tirsepatiid</w:t>
      </w:r>
    </w:p>
    <w:p w14:paraId="10ECD972" w14:textId="77777777" w:rsidR="00223451" w:rsidRPr="009559EE" w:rsidRDefault="00223451" w:rsidP="00223451">
      <w:pPr>
        <w:spacing w:line="240" w:lineRule="auto"/>
      </w:pPr>
    </w:p>
    <w:p w14:paraId="695E98DE" w14:textId="77777777" w:rsidR="00223451" w:rsidRPr="009559EE" w:rsidRDefault="00223451" w:rsidP="00223451">
      <w:pPr>
        <w:spacing w:line="240" w:lineRule="auto"/>
      </w:pPr>
    </w:p>
    <w:p w14:paraId="6D1B6E2A" w14:textId="5C492E23"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9559EE">
        <w:rPr>
          <w:b/>
        </w:rPr>
        <w:t>2.</w:t>
      </w:r>
      <w:r w:rsidRPr="009559EE">
        <w:rPr>
          <w:b/>
        </w:rPr>
        <w:tab/>
        <w:t>TOIMEAINE(TE) SISALDUS</w:t>
      </w:r>
      <w:r w:rsidR="00AF49FE">
        <w:rPr>
          <w:b/>
        </w:rPr>
        <w:fldChar w:fldCharType="begin"/>
      </w:r>
      <w:r w:rsidR="00AF49FE">
        <w:rPr>
          <w:b/>
        </w:rPr>
        <w:instrText xml:space="preserve"> DOCVARIABLE VAULT_ND_97dbfef5-b643-4342-b3b4-b34f937e7fc4 \* MERGEFORMAT </w:instrText>
      </w:r>
      <w:r w:rsidR="00AF49FE">
        <w:rPr>
          <w:b/>
        </w:rPr>
        <w:fldChar w:fldCharType="separate"/>
      </w:r>
      <w:r w:rsidR="00AF49FE">
        <w:rPr>
          <w:b/>
        </w:rPr>
        <w:t xml:space="preserve"> </w:t>
      </w:r>
      <w:r w:rsidR="00AF49FE">
        <w:rPr>
          <w:b/>
        </w:rPr>
        <w:fldChar w:fldCharType="end"/>
      </w:r>
    </w:p>
    <w:p w14:paraId="505E2237" w14:textId="77777777" w:rsidR="00223451" w:rsidRPr="009559EE" w:rsidRDefault="00223451" w:rsidP="00223451">
      <w:pPr>
        <w:keepNext/>
        <w:spacing w:line="240" w:lineRule="auto"/>
      </w:pPr>
    </w:p>
    <w:p w14:paraId="4653739E" w14:textId="0A060E8C" w:rsidR="00223451" w:rsidRDefault="00223451" w:rsidP="00223451">
      <w:pPr>
        <w:pStyle w:val="EMEAEnBodyText"/>
        <w:autoSpaceDE w:val="0"/>
        <w:autoSpaceDN w:val="0"/>
        <w:adjustRightInd w:val="0"/>
        <w:spacing w:before="0" w:after="0"/>
        <w:jc w:val="left"/>
      </w:pPr>
      <w:r>
        <w:t>Iga pen</w:t>
      </w:r>
      <w:r>
        <w:noBreakHyphen/>
        <w:t>süstel sisaldab 15 mg tirsepatiidi 0,5 ml lahuses</w:t>
      </w:r>
      <w:r w:rsidR="007C4E31">
        <w:t xml:space="preserve"> (30 mg/ml)</w:t>
      </w:r>
    </w:p>
    <w:p w14:paraId="0A8753DC" w14:textId="77777777" w:rsidR="00223451" w:rsidRPr="009559EE" w:rsidRDefault="00223451" w:rsidP="00223451">
      <w:pPr>
        <w:spacing w:line="240" w:lineRule="auto"/>
      </w:pPr>
    </w:p>
    <w:p w14:paraId="04A8E223" w14:textId="77777777" w:rsidR="00223451" w:rsidRPr="009559EE" w:rsidRDefault="00223451" w:rsidP="00223451">
      <w:pPr>
        <w:spacing w:line="240" w:lineRule="auto"/>
      </w:pPr>
    </w:p>
    <w:p w14:paraId="5DF80991" w14:textId="1A3BF12E"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3.</w:t>
      </w:r>
      <w:r w:rsidRPr="009559EE">
        <w:rPr>
          <w:b/>
        </w:rPr>
        <w:tab/>
      </w:r>
      <w:r w:rsidRPr="009559EE">
        <w:rPr>
          <w:b/>
          <w:noProof/>
        </w:rPr>
        <w:t>ABIAINED</w:t>
      </w:r>
      <w:r w:rsidR="00AF49FE">
        <w:rPr>
          <w:b/>
          <w:noProof/>
        </w:rPr>
        <w:fldChar w:fldCharType="begin"/>
      </w:r>
      <w:r w:rsidR="00AF49FE">
        <w:rPr>
          <w:b/>
          <w:noProof/>
        </w:rPr>
        <w:instrText xml:space="preserve"> DOCVARIABLE VAULT_ND_cfbf2de4-ba4c-4a8c-b7d2-349a008af9d6 \* MERGEFORMAT </w:instrText>
      </w:r>
      <w:r w:rsidR="00AF49FE">
        <w:rPr>
          <w:b/>
          <w:noProof/>
        </w:rPr>
        <w:fldChar w:fldCharType="separate"/>
      </w:r>
      <w:r w:rsidR="00AF49FE">
        <w:rPr>
          <w:b/>
          <w:noProof/>
        </w:rPr>
        <w:t xml:space="preserve"> </w:t>
      </w:r>
      <w:r w:rsidR="00AF49FE">
        <w:rPr>
          <w:b/>
          <w:noProof/>
        </w:rPr>
        <w:fldChar w:fldCharType="end"/>
      </w:r>
    </w:p>
    <w:p w14:paraId="0F93EA01" w14:textId="77777777" w:rsidR="00223451" w:rsidRPr="009559EE" w:rsidRDefault="00223451" w:rsidP="00223451">
      <w:pPr>
        <w:keepNext/>
        <w:spacing w:line="240" w:lineRule="auto"/>
        <w:rPr>
          <w:noProof/>
          <w:szCs w:val="22"/>
        </w:rPr>
      </w:pPr>
    </w:p>
    <w:p w14:paraId="010E7398"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5A7FC976" w14:textId="77777777" w:rsidR="00223451" w:rsidRDefault="00223451" w:rsidP="00223451">
      <w:pPr>
        <w:spacing w:line="240" w:lineRule="auto"/>
        <w:rPr>
          <w:noProof/>
          <w:szCs w:val="22"/>
        </w:rPr>
      </w:pPr>
    </w:p>
    <w:p w14:paraId="736087C9" w14:textId="77777777" w:rsidR="00223451" w:rsidRPr="009559EE" w:rsidRDefault="00223451" w:rsidP="00223451">
      <w:pPr>
        <w:spacing w:line="240" w:lineRule="auto"/>
        <w:rPr>
          <w:noProof/>
          <w:szCs w:val="22"/>
        </w:rPr>
      </w:pPr>
    </w:p>
    <w:p w14:paraId="594614A4" w14:textId="0F34FAF4"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4.</w:t>
      </w:r>
      <w:r w:rsidRPr="009559EE">
        <w:rPr>
          <w:b/>
        </w:rPr>
        <w:tab/>
      </w:r>
      <w:r w:rsidRPr="009559EE">
        <w:rPr>
          <w:b/>
          <w:noProof/>
        </w:rPr>
        <w:t>RAVIMVORM JA PAKENDI SUURUS</w:t>
      </w:r>
      <w:r w:rsidR="00AF49FE">
        <w:rPr>
          <w:b/>
          <w:noProof/>
        </w:rPr>
        <w:fldChar w:fldCharType="begin"/>
      </w:r>
      <w:r w:rsidR="00AF49FE">
        <w:rPr>
          <w:b/>
          <w:noProof/>
        </w:rPr>
        <w:instrText xml:space="preserve"> DOCVARIABLE VAULT_ND_a9be480f-2cf7-419f-aaa6-bf18dd08a93c \* MERGEFORMAT </w:instrText>
      </w:r>
      <w:r w:rsidR="00AF49FE">
        <w:rPr>
          <w:b/>
          <w:noProof/>
        </w:rPr>
        <w:fldChar w:fldCharType="separate"/>
      </w:r>
      <w:r w:rsidR="00AF49FE">
        <w:rPr>
          <w:b/>
          <w:noProof/>
        </w:rPr>
        <w:t xml:space="preserve"> </w:t>
      </w:r>
      <w:r w:rsidR="00AF49FE">
        <w:rPr>
          <w:b/>
          <w:noProof/>
        </w:rPr>
        <w:fldChar w:fldCharType="end"/>
      </w:r>
    </w:p>
    <w:p w14:paraId="7092C3B2" w14:textId="77777777" w:rsidR="00223451" w:rsidRPr="009559EE" w:rsidRDefault="00223451" w:rsidP="00223451">
      <w:pPr>
        <w:keepNext/>
        <w:spacing w:line="240" w:lineRule="auto"/>
        <w:rPr>
          <w:noProof/>
          <w:szCs w:val="22"/>
        </w:rPr>
      </w:pPr>
    </w:p>
    <w:p w14:paraId="496A87FD" w14:textId="77777777" w:rsidR="00223451" w:rsidRPr="009559EE" w:rsidRDefault="00223451" w:rsidP="00223451">
      <w:r w:rsidRPr="00F924B7">
        <w:rPr>
          <w:highlight w:val="lightGray"/>
        </w:rPr>
        <w:t>Süstelahus</w:t>
      </w:r>
    </w:p>
    <w:p w14:paraId="16EFC65C" w14:textId="77777777" w:rsidR="00223451" w:rsidRDefault="00223451" w:rsidP="00223451"/>
    <w:p w14:paraId="07997BE9" w14:textId="77777777" w:rsidR="00223451" w:rsidRDefault="00223451" w:rsidP="00223451">
      <w:r>
        <w:t>4 pen</w:t>
      </w:r>
      <w:r>
        <w:noBreakHyphen/>
        <w:t>süstlit. Mitmikpakendi osa, mida ei saa müüa eraldi.</w:t>
      </w:r>
    </w:p>
    <w:p w14:paraId="26334DDF" w14:textId="77777777" w:rsidR="00223451" w:rsidRDefault="00223451" w:rsidP="00223451">
      <w:pPr>
        <w:spacing w:line="240" w:lineRule="auto"/>
      </w:pPr>
    </w:p>
    <w:p w14:paraId="193F2EA5" w14:textId="77777777" w:rsidR="00223451" w:rsidRPr="009559EE" w:rsidRDefault="00223451" w:rsidP="00223451">
      <w:pPr>
        <w:spacing w:line="240" w:lineRule="auto"/>
        <w:rPr>
          <w:noProof/>
          <w:szCs w:val="22"/>
        </w:rPr>
      </w:pPr>
    </w:p>
    <w:p w14:paraId="27ED201F" w14:textId="54FF8C8E"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5.</w:t>
      </w:r>
      <w:r w:rsidRPr="009559EE">
        <w:rPr>
          <w:b/>
        </w:rPr>
        <w:tab/>
      </w:r>
      <w:r w:rsidRPr="009559EE">
        <w:rPr>
          <w:b/>
          <w:noProof/>
        </w:rPr>
        <w:t>MANUSTAMISVIIS JA -TEE(D)</w:t>
      </w:r>
      <w:r w:rsidR="00AF49FE">
        <w:rPr>
          <w:b/>
          <w:noProof/>
        </w:rPr>
        <w:fldChar w:fldCharType="begin"/>
      </w:r>
      <w:r w:rsidR="00AF49FE">
        <w:rPr>
          <w:b/>
          <w:noProof/>
        </w:rPr>
        <w:instrText xml:space="preserve"> DOCVARIABLE VAULT_ND_1cb323f2-9e10-4975-a8dc-d85db0c2199c \* MERGEFORMAT </w:instrText>
      </w:r>
      <w:r w:rsidR="00AF49FE">
        <w:rPr>
          <w:b/>
          <w:noProof/>
        </w:rPr>
        <w:fldChar w:fldCharType="separate"/>
      </w:r>
      <w:r w:rsidR="00AF49FE">
        <w:rPr>
          <w:b/>
          <w:noProof/>
        </w:rPr>
        <w:t xml:space="preserve"> </w:t>
      </w:r>
      <w:r w:rsidR="00AF49FE">
        <w:rPr>
          <w:b/>
          <w:noProof/>
        </w:rPr>
        <w:fldChar w:fldCharType="end"/>
      </w:r>
    </w:p>
    <w:p w14:paraId="4EF6173C" w14:textId="77777777" w:rsidR="00223451" w:rsidRPr="009559EE" w:rsidRDefault="00223451" w:rsidP="00223451">
      <w:pPr>
        <w:keepNext/>
        <w:spacing w:line="240" w:lineRule="auto"/>
      </w:pPr>
    </w:p>
    <w:p w14:paraId="51E627B2" w14:textId="77777777" w:rsidR="00223451" w:rsidRDefault="00223451" w:rsidP="00223451">
      <w:pPr>
        <w:spacing w:line="240" w:lineRule="auto"/>
      </w:pPr>
      <w:r>
        <w:t>Ainult ühekordseks kasutamiseks</w:t>
      </w:r>
    </w:p>
    <w:p w14:paraId="058DBBC6" w14:textId="77777777" w:rsidR="00223451" w:rsidRDefault="00223451" w:rsidP="00223451">
      <w:pPr>
        <w:spacing w:line="240" w:lineRule="auto"/>
      </w:pPr>
      <w:r>
        <w:t>Üks kord nädalas</w:t>
      </w:r>
    </w:p>
    <w:p w14:paraId="296941D2" w14:textId="77777777" w:rsidR="00223451" w:rsidRDefault="00223451" w:rsidP="00223451">
      <w:pPr>
        <w:spacing w:line="240" w:lineRule="auto"/>
      </w:pPr>
    </w:p>
    <w:p w14:paraId="460ED32E" w14:textId="77777777" w:rsidR="00223451" w:rsidRDefault="00223451" w:rsidP="00223451">
      <w:pPr>
        <w:spacing w:line="240" w:lineRule="auto"/>
      </w:pPr>
      <w:r>
        <w:t>Märkige nädalapäev, mil soovite ravimit süstida – see aitab süstimist meeles pidada.</w:t>
      </w:r>
    </w:p>
    <w:p w14:paraId="41C866E6" w14:textId="77777777" w:rsidR="00223451" w:rsidRDefault="00223451" w:rsidP="00223451">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25"/>
        <w:gridCol w:w="1125"/>
        <w:gridCol w:w="1128"/>
        <w:gridCol w:w="1128"/>
        <w:gridCol w:w="1126"/>
        <w:gridCol w:w="1125"/>
        <w:gridCol w:w="1123"/>
      </w:tblGrid>
      <w:tr w:rsidR="00223451" w:rsidRPr="005867BB" w14:paraId="3A870315" w14:textId="77777777" w:rsidTr="00500A88">
        <w:tc>
          <w:tcPr>
            <w:tcW w:w="1231" w:type="dxa"/>
            <w:tcBorders>
              <w:top w:val="nil"/>
              <w:left w:val="nil"/>
              <w:bottom w:val="nil"/>
              <w:right w:val="nil"/>
            </w:tcBorders>
          </w:tcPr>
          <w:p w14:paraId="40206191" w14:textId="77777777" w:rsidR="00223451" w:rsidRPr="007E3775" w:rsidRDefault="00223451" w:rsidP="00500A88">
            <w:pPr>
              <w:tabs>
                <w:tab w:val="clear" w:pos="567"/>
              </w:tabs>
              <w:spacing w:line="240" w:lineRule="auto"/>
              <w:rPr>
                <w:szCs w:val="22"/>
              </w:rPr>
            </w:pPr>
          </w:p>
        </w:tc>
        <w:tc>
          <w:tcPr>
            <w:tcW w:w="1232" w:type="dxa"/>
            <w:tcBorders>
              <w:top w:val="nil"/>
              <w:left w:val="nil"/>
              <w:bottom w:val="single" w:sz="4" w:space="0" w:color="auto"/>
              <w:right w:val="nil"/>
            </w:tcBorders>
          </w:tcPr>
          <w:p w14:paraId="354BD39D" w14:textId="77777777" w:rsidR="00223451" w:rsidRPr="007E3775" w:rsidRDefault="00223451" w:rsidP="00500A88">
            <w:pPr>
              <w:tabs>
                <w:tab w:val="clear" w:pos="567"/>
              </w:tabs>
              <w:spacing w:line="240" w:lineRule="auto"/>
              <w:jc w:val="center"/>
              <w:rPr>
                <w:szCs w:val="22"/>
              </w:rPr>
            </w:pPr>
            <w:r>
              <w:rPr>
                <w:szCs w:val="22"/>
              </w:rPr>
              <w:t>E</w:t>
            </w:r>
          </w:p>
        </w:tc>
        <w:tc>
          <w:tcPr>
            <w:tcW w:w="1232" w:type="dxa"/>
            <w:tcBorders>
              <w:top w:val="nil"/>
              <w:left w:val="nil"/>
              <w:bottom w:val="single" w:sz="4" w:space="0" w:color="auto"/>
              <w:right w:val="nil"/>
            </w:tcBorders>
          </w:tcPr>
          <w:p w14:paraId="39020301" w14:textId="77777777" w:rsidR="00223451" w:rsidRPr="007E3775" w:rsidRDefault="00223451" w:rsidP="00500A88">
            <w:pPr>
              <w:tabs>
                <w:tab w:val="clear" w:pos="567"/>
              </w:tabs>
              <w:spacing w:line="240" w:lineRule="auto"/>
              <w:jc w:val="center"/>
              <w:rPr>
                <w:szCs w:val="22"/>
              </w:rPr>
            </w:pPr>
            <w:r>
              <w:rPr>
                <w:szCs w:val="22"/>
              </w:rPr>
              <w:t>T</w:t>
            </w:r>
          </w:p>
        </w:tc>
        <w:tc>
          <w:tcPr>
            <w:tcW w:w="1232" w:type="dxa"/>
            <w:tcBorders>
              <w:top w:val="nil"/>
              <w:left w:val="nil"/>
              <w:bottom w:val="single" w:sz="4" w:space="0" w:color="auto"/>
              <w:right w:val="nil"/>
            </w:tcBorders>
          </w:tcPr>
          <w:p w14:paraId="1D3A1675" w14:textId="77777777" w:rsidR="00223451" w:rsidRPr="007E3775" w:rsidRDefault="00223451" w:rsidP="00500A88">
            <w:pPr>
              <w:tabs>
                <w:tab w:val="clear" w:pos="567"/>
              </w:tabs>
              <w:spacing w:line="240" w:lineRule="auto"/>
              <w:jc w:val="center"/>
              <w:rPr>
                <w:szCs w:val="22"/>
              </w:rPr>
            </w:pPr>
            <w:r>
              <w:rPr>
                <w:szCs w:val="22"/>
              </w:rPr>
              <w:t>K</w:t>
            </w:r>
          </w:p>
        </w:tc>
        <w:tc>
          <w:tcPr>
            <w:tcW w:w="1232" w:type="dxa"/>
            <w:tcBorders>
              <w:top w:val="nil"/>
              <w:left w:val="nil"/>
              <w:bottom w:val="single" w:sz="4" w:space="0" w:color="auto"/>
              <w:right w:val="nil"/>
            </w:tcBorders>
          </w:tcPr>
          <w:p w14:paraId="587C38DB" w14:textId="77777777" w:rsidR="00223451" w:rsidRPr="007E3775" w:rsidRDefault="00223451" w:rsidP="00500A88">
            <w:pPr>
              <w:tabs>
                <w:tab w:val="clear" w:pos="567"/>
              </w:tabs>
              <w:spacing w:line="240" w:lineRule="auto"/>
              <w:jc w:val="center"/>
              <w:rPr>
                <w:szCs w:val="22"/>
              </w:rPr>
            </w:pPr>
            <w:r>
              <w:rPr>
                <w:szCs w:val="22"/>
              </w:rPr>
              <w:t>N</w:t>
            </w:r>
          </w:p>
        </w:tc>
        <w:tc>
          <w:tcPr>
            <w:tcW w:w="1232" w:type="dxa"/>
            <w:tcBorders>
              <w:top w:val="nil"/>
              <w:left w:val="nil"/>
              <w:bottom w:val="single" w:sz="4" w:space="0" w:color="auto"/>
              <w:right w:val="nil"/>
            </w:tcBorders>
          </w:tcPr>
          <w:p w14:paraId="309E05CC" w14:textId="77777777" w:rsidR="00223451" w:rsidRPr="007E3775" w:rsidRDefault="00223451" w:rsidP="00500A88">
            <w:pPr>
              <w:tabs>
                <w:tab w:val="clear" w:pos="567"/>
              </w:tabs>
              <w:spacing w:line="240" w:lineRule="auto"/>
              <w:jc w:val="center"/>
              <w:rPr>
                <w:szCs w:val="22"/>
              </w:rPr>
            </w:pPr>
            <w:r>
              <w:rPr>
                <w:szCs w:val="22"/>
              </w:rPr>
              <w:t>R</w:t>
            </w:r>
          </w:p>
        </w:tc>
        <w:tc>
          <w:tcPr>
            <w:tcW w:w="1232" w:type="dxa"/>
            <w:tcBorders>
              <w:top w:val="nil"/>
              <w:left w:val="nil"/>
              <w:bottom w:val="single" w:sz="4" w:space="0" w:color="auto"/>
              <w:right w:val="nil"/>
            </w:tcBorders>
          </w:tcPr>
          <w:p w14:paraId="39512D97" w14:textId="77777777" w:rsidR="00223451" w:rsidRPr="007E3775" w:rsidRDefault="00223451" w:rsidP="00500A88">
            <w:pPr>
              <w:tabs>
                <w:tab w:val="clear" w:pos="567"/>
              </w:tabs>
              <w:spacing w:line="240" w:lineRule="auto"/>
              <w:jc w:val="center"/>
              <w:rPr>
                <w:szCs w:val="22"/>
              </w:rPr>
            </w:pPr>
            <w:r>
              <w:rPr>
                <w:szCs w:val="22"/>
              </w:rPr>
              <w:t>L</w:t>
            </w:r>
          </w:p>
        </w:tc>
        <w:tc>
          <w:tcPr>
            <w:tcW w:w="1232" w:type="dxa"/>
            <w:tcBorders>
              <w:top w:val="nil"/>
              <w:left w:val="nil"/>
              <w:bottom w:val="single" w:sz="4" w:space="0" w:color="auto"/>
              <w:right w:val="nil"/>
            </w:tcBorders>
          </w:tcPr>
          <w:p w14:paraId="7A4EC275" w14:textId="77777777" w:rsidR="00223451" w:rsidRPr="007E3775" w:rsidRDefault="00223451" w:rsidP="00500A88">
            <w:pPr>
              <w:tabs>
                <w:tab w:val="clear" w:pos="567"/>
              </w:tabs>
              <w:spacing w:line="240" w:lineRule="auto"/>
              <w:jc w:val="center"/>
              <w:rPr>
                <w:szCs w:val="22"/>
              </w:rPr>
            </w:pPr>
            <w:r>
              <w:rPr>
                <w:szCs w:val="22"/>
              </w:rPr>
              <w:t>P</w:t>
            </w:r>
          </w:p>
        </w:tc>
      </w:tr>
      <w:tr w:rsidR="00223451" w:rsidRPr="005867BB" w14:paraId="11781D6F" w14:textId="77777777" w:rsidTr="00500A88">
        <w:tc>
          <w:tcPr>
            <w:tcW w:w="1231" w:type="dxa"/>
            <w:tcBorders>
              <w:top w:val="nil"/>
              <w:left w:val="nil"/>
              <w:bottom w:val="nil"/>
              <w:right w:val="single" w:sz="4" w:space="0" w:color="auto"/>
            </w:tcBorders>
          </w:tcPr>
          <w:p w14:paraId="688E0AC7" w14:textId="77777777" w:rsidR="00223451" w:rsidRPr="007E3775" w:rsidRDefault="00223451" w:rsidP="00500A88">
            <w:pPr>
              <w:tabs>
                <w:tab w:val="clear" w:pos="567"/>
              </w:tabs>
              <w:spacing w:line="240" w:lineRule="auto"/>
              <w:rPr>
                <w:szCs w:val="22"/>
              </w:rPr>
            </w:pPr>
            <w:r>
              <w:rPr>
                <w:szCs w:val="22"/>
              </w:rPr>
              <w:t>Nädal</w:t>
            </w:r>
            <w:r w:rsidRPr="007E3775">
              <w:rPr>
                <w:szCs w:val="22"/>
              </w:rPr>
              <w:t> 1</w:t>
            </w:r>
          </w:p>
        </w:tc>
        <w:tc>
          <w:tcPr>
            <w:tcW w:w="1232" w:type="dxa"/>
            <w:tcBorders>
              <w:top w:val="single" w:sz="4" w:space="0" w:color="auto"/>
              <w:left w:val="single" w:sz="4" w:space="0" w:color="auto"/>
              <w:bottom w:val="single" w:sz="4" w:space="0" w:color="auto"/>
            </w:tcBorders>
          </w:tcPr>
          <w:p w14:paraId="2C405F71"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3C9A4226"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04E88C51"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685BB11A"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20A61CB2"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1FA7A1DF"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7CF9AD3E" w14:textId="77777777" w:rsidR="00223451" w:rsidRPr="007E3775" w:rsidRDefault="00223451" w:rsidP="00500A88">
            <w:pPr>
              <w:tabs>
                <w:tab w:val="clear" w:pos="567"/>
              </w:tabs>
              <w:spacing w:line="240" w:lineRule="auto"/>
              <w:rPr>
                <w:szCs w:val="22"/>
              </w:rPr>
            </w:pPr>
          </w:p>
        </w:tc>
      </w:tr>
      <w:tr w:rsidR="00223451" w:rsidRPr="005867BB" w14:paraId="1DBA045D" w14:textId="77777777" w:rsidTr="00500A88">
        <w:tc>
          <w:tcPr>
            <w:tcW w:w="1231" w:type="dxa"/>
            <w:tcBorders>
              <w:top w:val="nil"/>
              <w:left w:val="nil"/>
              <w:bottom w:val="nil"/>
              <w:right w:val="single" w:sz="4" w:space="0" w:color="auto"/>
            </w:tcBorders>
          </w:tcPr>
          <w:p w14:paraId="480DF32E" w14:textId="77777777" w:rsidR="00223451" w:rsidRPr="007E3775" w:rsidRDefault="00223451" w:rsidP="00500A88">
            <w:pPr>
              <w:tabs>
                <w:tab w:val="clear" w:pos="567"/>
              </w:tabs>
              <w:spacing w:line="240" w:lineRule="auto"/>
              <w:rPr>
                <w:szCs w:val="22"/>
              </w:rPr>
            </w:pPr>
            <w:r>
              <w:rPr>
                <w:szCs w:val="22"/>
              </w:rPr>
              <w:t>Nädal</w:t>
            </w:r>
            <w:r w:rsidRPr="007E3775">
              <w:rPr>
                <w:szCs w:val="22"/>
              </w:rPr>
              <w:t> 2</w:t>
            </w:r>
          </w:p>
        </w:tc>
        <w:tc>
          <w:tcPr>
            <w:tcW w:w="1232" w:type="dxa"/>
            <w:tcBorders>
              <w:top w:val="single" w:sz="4" w:space="0" w:color="auto"/>
              <w:left w:val="single" w:sz="4" w:space="0" w:color="auto"/>
              <w:bottom w:val="single" w:sz="4" w:space="0" w:color="auto"/>
            </w:tcBorders>
          </w:tcPr>
          <w:p w14:paraId="5A370CF7"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0CF95718"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548EF4C1"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0B50836E"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2ACEDB58"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5CC18447"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06FC724F" w14:textId="77777777" w:rsidR="00223451" w:rsidRPr="007E3775" w:rsidRDefault="00223451" w:rsidP="00500A88">
            <w:pPr>
              <w:tabs>
                <w:tab w:val="clear" w:pos="567"/>
              </w:tabs>
              <w:spacing w:line="240" w:lineRule="auto"/>
              <w:rPr>
                <w:szCs w:val="22"/>
              </w:rPr>
            </w:pPr>
          </w:p>
        </w:tc>
      </w:tr>
      <w:tr w:rsidR="00223451" w:rsidRPr="005867BB" w14:paraId="6F4F373A" w14:textId="77777777" w:rsidTr="00500A88">
        <w:tc>
          <w:tcPr>
            <w:tcW w:w="1231" w:type="dxa"/>
            <w:tcBorders>
              <w:top w:val="nil"/>
              <w:left w:val="nil"/>
              <w:bottom w:val="nil"/>
              <w:right w:val="single" w:sz="4" w:space="0" w:color="auto"/>
            </w:tcBorders>
          </w:tcPr>
          <w:p w14:paraId="04461817" w14:textId="77777777" w:rsidR="00223451" w:rsidRDefault="00223451" w:rsidP="00500A88">
            <w:pPr>
              <w:tabs>
                <w:tab w:val="clear" w:pos="567"/>
              </w:tabs>
              <w:spacing w:line="240" w:lineRule="auto"/>
              <w:rPr>
                <w:szCs w:val="22"/>
              </w:rPr>
            </w:pPr>
            <w:r>
              <w:rPr>
                <w:szCs w:val="22"/>
              </w:rPr>
              <w:t>Nädal</w:t>
            </w:r>
            <w:r w:rsidRPr="007E3775">
              <w:rPr>
                <w:szCs w:val="22"/>
              </w:rPr>
              <w:t> </w:t>
            </w:r>
            <w:r>
              <w:rPr>
                <w:szCs w:val="22"/>
              </w:rPr>
              <w:t>3</w:t>
            </w:r>
          </w:p>
        </w:tc>
        <w:tc>
          <w:tcPr>
            <w:tcW w:w="1232" w:type="dxa"/>
            <w:tcBorders>
              <w:top w:val="single" w:sz="4" w:space="0" w:color="auto"/>
              <w:left w:val="single" w:sz="4" w:space="0" w:color="auto"/>
              <w:bottom w:val="single" w:sz="4" w:space="0" w:color="auto"/>
            </w:tcBorders>
          </w:tcPr>
          <w:p w14:paraId="1016D598"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570CD447"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22387A24"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6BB28274"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3A439201"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4D44FF90"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6B0D10ED" w14:textId="77777777" w:rsidR="00223451" w:rsidRPr="007E3775" w:rsidRDefault="00223451" w:rsidP="00500A88">
            <w:pPr>
              <w:tabs>
                <w:tab w:val="clear" w:pos="567"/>
              </w:tabs>
              <w:spacing w:line="240" w:lineRule="auto"/>
              <w:rPr>
                <w:szCs w:val="22"/>
              </w:rPr>
            </w:pPr>
          </w:p>
        </w:tc>
      </w:tr>
      <w:tr w:rsidR="00223451" w:rsidRPr="005867BB" w14:paraId="1EC60EC9" w14:textId="77777777" w:rsidTr="00500A88">
        <w:tc>
          <w:tcPr>
            <w:tcW w:w="1231" w:type="dxa"/>
            <w:tcBorders>
              <w:top w:val="nil"/>
              <w:left w:val="nil"/>
              <w:bottom w:val="nil"/>
              <w:right w:val="single" w:sz="4" w:space="0" w:color="auto"/>
            </w:tcBorders>
          </w:tcPr>
          <w:p w14:paraId="4D0691E6" w14:textId="77777777" w:rsidR="00223451" w:rsidRDefault="00223451" w:rsidP="00500A88">
            <w:pPr>
              <w:tabs>
                <w:tab w:val="clear" w:pos="567"/>
              </w:tabs>
              <w:spacing w:line="240" w:lineRule="auto"/>
              <w:rPr>
                <w:szCs w:val="22"/>
              </w:rPr>
            </w:pPr>
            <w:r>
              <w:rPr>
                <w:szCs w:val="22"/>
              </w:rPr>
              <w:t>Nädal</w:t>
            </w:r>
            <w:r w:rsidRPr="007E3775">
              <w:rPr>
                <w:szCs w:val="22"/>
              </w:rPr>
              <w:t> </w:t>
            </w:r>
            <w:r>
              <w:rPr>
                <w:szCs w:val="22"/>
              </w:rPr>
              <w:t>4</w:t>
            </w:r>
          </w:p>
        </w:tc>
        <w:tc>
          <w:tcPr>
            <w:tcW w:w="1232" w:type="dxa"/>
            <w:tcBorders>
              <w:top w:val="single" w:sz="4" w:space="0" w:color="auto"/>
              <w:left w:val="single" w:sz="4" w:space="0" w:color="auto"/>
              <w:bottom w:val="single" w:sz="4" w:space="0" w:color="auto"/>
            </w:tcBorders>
          </w:tcPr>
          <w:p w14:paraId="1017F8B4"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02ACC432"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38EF6B7C"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53FB4C2A"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6AA5C91D"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75213FEA" w14:textId="77777777" w:rsidR="00223451" w:rsidRPr="007E3775" w:rsidRDefault="00223451" w:rsidP="00500A88">
            <w:pPr>
              <w:tabs>
                <w:tab w:val="clear" w:pos="567"/>
              </w:tabs>
              <w:spacing w:line="240" w:lineRule="auto"/>
              <w:rPr>
                <w:szCs w:val="22"/>
              </w:rPr>
            </w:pPr>
          </w:p>
        </w:tc>
        <w:tc>
          <w:tcPr>
            <w:tcW w:w="1232" w:type="dxa"/>
            <w:tcBorders>
              <w:top w:val="single" w:sz="4" w:space="0" w:color="auto"/>
              <w:bottom w:val="single" w:sz="4" w:space="0" w:color="auto"/>
            </w:tcBorders>
          </w:tcPr>
          <w:p w14:paraId="179DE0CE" w14:textId="77777777" w:rsidR="00223451" w:rsidRPr="007E3775" w:rsidRDefault="00223451" w:rsidP="00500A88">
            <w:pPr>
              <w:tabs>
                <w:tab w:val="clear" w:pos="567"/>
              </w:tabs>
              <w:spacing w:line="240" w:lineRule="auto"/>
              <w:rPr>
                <w:szCs w:val="22"/>
              </w:rPr>
            </w:pPr>
          </w:p>
        </w:tc>
      </w:tr>
    </w:tbl>
    <w:p w14:paraId="2F320798" w14:textId="77777777" w:rsidR="00223451" w:rsidRPr="007E3775" w:rsidRDefault="00223451" w:rsidP="00223451">
      <w:pPr>
        <w:tabs>
          <w:tab w:val="clear" w:pos="567"/>
        </w:tabs>
        <w:spacing w:line="240" w:lineRule="auto"/>
        <w:rPr>
          <w:szCs w:val="22"/>
        </w:rPr>
      </w:pPr>
    </w:p>
    <w:p w14:paraId="2D5A0C24" w14:textId="77777777" w:rsidR="00223451" w:rsidRDefault="00223451" w:rsidP="00223451">
      <w:pPr>
        <w:spacing w:line="240" w:lineRule="auto"/>
      </w:pPr>
      <w:r w:rsidRPr="009559EE">
        <w:t>Enne ravimi kasutamist lugege pakendi infolehte</w:t>
      </w:r>
      <w:r>
        <w:t>.</w:t>
      </w:r>
    </w:p>
    <w:p w14:paraId="72908436" w14:textId="77777777" w:rsidR="00223451" w:rsidRPr="009559EE" w:rsidRDefault="00223451" w:rsidP="00223451">
      <w:pPr>
        <w:spacing w:line="240" w:lineRule="auto"/>
      </w:pPr>
      <w:r>
        <w:t>Subkutaanne</w:t>
      </w:r>
    </w:p>
    <w:p w14:paraId="2D2D023B" w14:textId="77777777" w:rsidR="00223451" w:rsidRPr="009559EE" w:rsidRDefault="00223451" w:rsidP="00223451">
      <w:pPr>
        <w:spacing w:line="240" w:lineRule="auto"/>
      </w:pPr>
    </w:p>
    <w:p w14:paraId="32BB5997" w14:textId="77777777" w:rsidR="00223451" w:rsidRPr="009559EE" w:rsidRDefault="00223451" w:rsidP="00223451">
      <w:pPr>
        <w:spacing w:line="240" w:lineRule="auto"/>
      </w:pPr>
    </w:p>
    <w:p w14:paraId="5868CC9F" w14:textId="12B0AA61"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6.</w:t>
      </w:r>
      <w:r w:rsidRPr="009559EE">
        <w:rPr>
          <w:b/>
        </w:rPr>
        <w:tab/>
        <w:t>ERIHOIATUS, ET RAVIMIT TULEB HOIDA LASTE EEST VARJATUD JA KÄTTESAAMATUS KOHAS</w:t>
      </w:r>
      <w:r w:rsidR="00AF49FE">
        <w:rPr>
          <w:b/>
        </w:rPr>
        <w:fldChar w:fldCharType="begin"/>
      </w:r>
      <w:r w:rsidR="00AF49FE">
        <w:rPr>
          <w:b/>
        </w:rPr>
        <w:instrText xml:space="preserve"> DOCVARIABLE VAULT_ND_10393210-33d9-40cd-8f56-98526b588db1 \* MERGEFORMAT </w:instrText>
      </w:r>
      <w:r w:rsidR="00AF49FE">
        <w:rPr>
          <w:b/>
        </w:rPr>
        <w:fldChar w:fldCharType="separate"/>
      </w:r>
      <w:r w:rsidR="00AF49FE">
        <w:rPr>
          <w:b/>
        </w:rPr>
        <w:t xml:space="preserve"> </w:t>
      </w:r>
      <w:r w:rsidR="00AF49FE">
        <w:rPr>
          <w:b/>
        </w:rPr>
        <w:fldChar w:fldCharType="end"/>
      </w:r>
    </w:p>
    <w:p w14:paraId="477ED6A3" w14:textId="77777777" w:rsidR="00223451" w:rsidRPr="009559EE" w:rsidRDefault="00223451" w:rsidP="00223451">
      <w:pPr>
        <w:keepNext/>
        <w:spacing w:line="240" w:lineRule="auto"/>
      </w:pPr>
    </w:p>
    <w:p w14:paraId="67FD141D" w14:textId="3309A174" w:rsidR="00223451" w:rsidRPr="009559EE" w:rsidRDefault="00223451" w:rsidP="00223451">
      <w:pPr>
        <w:spacing w:line="240" w:lineRule="auto"/>
        <w:outlineLvl w:val="0"/>
      </w:pPr>
      <w:r w:rsidRPr="009559EE">
        <w:t>Hoida laste eest varjatud ja kättesaamatus kohas</w:t>
      </w:r>
      <w:r>
        <w:t>.</w:t>
      </w:r>
      <w:fldSimple w:instr=" DOCVARIABLE vault_nd_30b3c624-3ace-49cf-8860-cd8fe7b0d94f \* MERGEFORMAT">
        <w:r w:rsidR="00AF49FE">
          <w:t xml:space="preserve"> </w:t>
        </w:r>
      </w:fldSimple>
    </w:p>
    <w:p w14:paraId="72F981C3" w14:textId="77777777" w:rsidR="00223451" w:rsidRPr="009559EE" w:rsidRDefault="00223451" w:rsidP="00223451">
      <w:pPr>
        <w:spacing w:line="240" w:lineRule="auto"/>
      </w:pPr>
    </w:p>
    <w:p w14:paraId="68F3FEE3" w14:textId="77777777" w:rsidR="00223451" w:rsidRPr="009559EE" w:rsidRDefault="00223451" w:rsidP="00223451">
      <w:pPr>
        <w:spacing w:line="240" w:lineRule="auto"/>
      </w:pPr>
    </w:p>
    <w:p w14:paraId="73863DC7" w14:textId="2830C9CE"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lastRenderedPageBreak/>
        <w:t>7.</w:t>
      </w:r>
      <w:r w:rsidRPr="009559EE">
        <w:rPr>
          <w:b/>
        </w:rPr>
        <w:tab/>
        <w:t>TEISED ERIHOIATUSED (VAJADUSEL)</w:t>
      </w:r>
      <w:r w:rsidR="00AF49FE">
        <w:rPr>
          <w:b/>
        </w:rPr>
        <w:fldChar w:fldCharType="begin"/>
      </w:r>
      <w:r w:rsidR="00AF49FE">
        <w:rPr>
          <w:b/>
        </w:rPr>
        <w:instrText xml:space="preserve"> DOCVARIABLE VAULT_ND_4a0cfc2a-0012-4cfd-b15e-d69c97b8bef2 \* MERGEFORMAT </w:instrText>
      </w:r>
      <w:r w:rsidR="00AF49FE">
        <w:rPr>
          <w:b/>
        </w:rPr>
        <w:fldChar w:fldCharType="separate"/>
      </w:r>
      <w:r w:rsidR="00AF49FE">
        <w:rPr>
          <w:b/>
        </w:rPr>
        <w:t xml:space="preserve"> </w:t>
      </w:r>
      <w:r w:rsidR="00AF49FE">
        <w:rPr>
          <w:b/>
        </w:rPr>
        <w:fldChar w:fldCharType="end"/>
      </w:r>
    </w:p>
    <w:p w14:paraId="7FFCEA09" w14:textId="77777777" w:rsidR="00223451" w:rsidRPr="009559EE" w:rsidRDefault="00223451" w:rsidP="00223451">
      <w:pPr>
        <w:keepNext/>
        <w:spacing w:line="240" w:lineRule="auto"/>
      </w:pPr>
    </w:p>
    <w:p w14:paraId="24AB4718" w14:textId="77777777" w:rsidR="00223451" w:rsidRPr="009559EE" w:rsidRDefault="00223451" w:rsidP="00223451">
      <w:pPr>
        <w:tabs>
          <w:tab w:val="left" w:pos="749"/>
        </w:tabs>
        <w:spacing w:line="240" w:lineRule="auto"/>
      </w:pPr>
    </w:p>
    <w:p w14:paraId="59D325E1" w14:textId="0B188439"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8.</w:t>
      </w:r>
      <w:r w:rsidRPr="009559EE">
        <w:rPr>
          <w:b/>
        </w:rPr>
        <w:tab/>
        <w:t>KÕLBLIKKUSAEG</w:t>
      </w:r>
      <w:r w:rsidR="00AF49FE">
        <w:rPr>
          <w:b/>
        </w:rPr>
        <w:fldChar w:fldCharType="begin"/>
      </w:r>
      <w:r w:rsidR="00AF49FE">
        <w:rPr>
          <w:b/>
        </w:rPr>
        <w:instrText xml:space="preserve"> DOCVARIABLE VAULT_ND_126fe8cc-f7f2-478d-8dd2-8737d8141221 \* MERGEFORMAT </w:instrText>
      </w:r>
      <w:r w:rsidR="00AF49FE">
        <w:rPr>
          <w:b/>
        </w:rPr>
        <w:fldChar w:fldCharType="separate"/>
      </w:r>
      <w:r w:rsidR="00AF49FE">
        <w:rPr>
          <w:b/>
        </w:rPr>
        <w:t xml:space="preserve"> </w:t>
      </w:r>
      <w:r w:rsidR="00AF49FE">
        <w:rPr>
          <w:b/>
        </w:rPr>
        <w:fldChar w:fldCharType="end"/>
      </w:r>
    </w:p>
    <w:p w14:paraId="1461117E" w14:textId="77777777" w:rsidR="00223451" w:rsidRPr="009559EE" w:rsidRDefault="00223451" w:rsidP="00223451">
      <w:pPr>
        <w:keepNext/>
        <w:spacing w:line="240" w:lineRule="auto"/>
      </w:pPr>
    </w:p>
    <w:p w14:paraId="6AE8BFB3" w14:textId="77777777" w:rsidR="00223451" w:rsidRPr="009559EE" w:rsidRDefault="00223451" w:rsidP="00223451">
      <w:pPr>
        <w:spacing w:line="240" w:lineRule="auto"/>
        <w:rPr>
          <w:noProof/>
          <w:szCs w:val="22"/>
        </w:rPr>
      </w:pPr>
      <w:r>
        <w:rPr>
          <w:noProof/>
          <w:szCs w:val="22"/>
        </w:rPr>
        <w:t>EXP</w:t>
      </w:r>
    </w:p>
    <w:p w14:paraId="7E0F2751" w14:textId="77777777" w:rsidR="00223451" w:rsidRPr="009559EE" w:rsidRDefault="00223451" w:rsidP="00223451">
      <w:pPr>
        <w:spacing w:line="240" w:lineRule="auto"/>
        <w:rPr>
          <w:noProof/>
          <w:szCs w:val="22"/>
        </w:rPr>
      </w:pPr>
    </w:p>
    <w:p w14:paraId="266440D8" w14:textId="77777777" w:rsidR="00223451" w:rsidRPr="009559EE" w:rsidRDefault="00223451" w:rsidP="00223451">
      <w:pPr>
        <w:spacing w:line="240" w:lineRule="auto"/>
        <w:rPr>
          <w:noProof/>
          <w:szCs w:val="22"/>
        </w:rPr>
      </w:pPr>
    </w:p>
    <w:p w14:paraId="6F186007" w14:textId="435F68F0"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9.</w:t>
      </w:r>
      <w:r w:rsidRPr="009559EE">
        <w:rPr>
          <w:b/>
        </w:rPr>
        <w:tab/>
      </w:r>
      <w:r w:rsidRPr="009559EE">
        <w:rPr>
          <w:b/>
          <w:noProof/>
        </w:rPr>
        <w:t>SÄILITAMISE ERITINGIMUSED</w:t>
      </w:r>
      <w:r w:rsidR="00AF49FE">
        <w:rPr>
          <w:b/>
          <w:noProof/>
        </w:rPr>
        <w:fldChar w:fldCharType="begin"/>
      </w:r>
      <w:r w:rsidR="00AF49FE">
        <w:rPr>
          <w:b/>
          <w:noProof/>
        </w:rPr>
        <w:instrText xml:space="preserve"> DOCVARIABLE VAULT_ND_58747532-3e8c-422a-a233-ff7233f9001f \* MERGEFORMAT </w:instrText>
      </w:r>
      <w:r w:rsidR="00AF49FE">
        <w:rPr>
          <w:b/>
          <w:noProof/>
        </w:rPr>
        <w:fldChar w:fldCharType="separate"/>
      </w:r>
      <w:r w:rsidR="00AF49FE">
        <w:rPr>
          <w:b/>
          <w:noProof/>
        </w:rPr>
        <w:t xml:space="preserve"> </w:t>
      </w:r>
      <w:r w:rsidR="00AF49FE">
        <w:rPr>
          <w:b/>
          <w:noProof/>
        </w:rPr>
        <w:fldChar w:fldCharType="end"/>
      </w:r>
    </w:p>
    <w:p w14:paraId="1528EA47" w14:textId="77777777" w:rsidR="00223451" w:rsidRPr="009559EE" w:rsidRDefault="00223451" w:rsidP="00223451">
      <w:pPr>
        <w:keepNext/>
        <w:spacing w:line="240" w:lineRule="auto"/>
        <w:rPr>
          <w:noProof/>
          <w:szCs w:val="22"/>
        </w:rPr>
      </w:pPr>
    </w:p>
    <w:p w14:paraId="5DB0517A" w14:textId="77777777" w:rsidR="00223451" w:rsidRDefault="00223451" w:rsidP="00223451">
      <w:pPr>
        <w:tabs>
          <w:tab w:val="clear" w:pos="567"/>
          <w:tab w:val="left" w:pos="0"/>
        </w:tabs>
        <w:spacing w:line="240" w:lineRule="auto"/>
        <w:rPr>
          <w:noProof/>
          <w:szCs w:val="22"/>
        </w:rPr>
      </w:pPr>
      <w:r>
        <w:rPr>
          <w:noProof/>
          <w:szCs w:val="22"/>
        </w:rPr>
        <w:t>Hoida külmkapis.</w:t>
      </w:r>
    </w:p>
    <w:p w14:paraId="50328B30" w14:textId="241C1A62" w:rsidR="00223451" w:rsidRPr="0022034C" w:rsidRDefault="00223451" w:rsidP="00223451">
      <w:pPr>
        <w:tabs>
          <w:tab w:val="clear" w:pos="567"/>
          <w:tab w:val="left" w:pos="0"/>
        </w:tabs>
        <w:spacing w:line="240" w:lineRule="auto"/>
      </w:pPr>
      <w:r>
        <w:rPr>
          <w:noProof/>
          <w:szCs w:val="22"/>
        </w:rPr>
        <w:t>Võib hoida külmkap</w:t>
      </w:r>
      <w:r w:rsidR="00BF39C5">
        <w:rPr>
          <w:noProof/>
          <w:szCs w:val="22"/>
        </w:rPr>
        <w:t>ist väljavõetuna</w:t>
      </w:r>
      <w:r>
        <w:rPr>
          <w:noProof/>
          <w:szCs w:val="22"/>
        </w:rPr>
        <w:t xml:space="preserve"> temperatuuril </w:t>
      </w:r>
      <w:r w:rsidR="007C4E31">
        <w:rPr>
          <w:noProof/>
          <w:szCs w:val="22"/>
        </w:rPr>
        <w:t>kuni</w:t>
      </w:r>
      <w:r>
        <w:rPr>
          <w:noProof/>
          <w:szCs w:val="22"/>
        </w:rPr>
        <w:t xml:space="preserve"> 30 </w:t>
      </w:r>
      <w:r w:rsidR="00CE0C46" w:rsidRPr="00140929">
        <w:rPr>
          <w:rFonts w:ascii="Symbol" w:eastAsia="Symbol" w:hAnsi="Symbol" w:cs="Symbol"/>
          <w:szCs w:val="24"/>
        </w:rPr>
        <w:t>°</w:t>
      </w:r>
      <w:r w:rsidR="00CE0C46" w:rsidRPr="00140929">
        <w:rPr>
          <w:szCs w:val="24"/>
        </w:rPr>
        <w:t>C</w:t>
      </w:r>
      <w:r>
        <w:rPr>
          <w:szCs w:val="22"/>
        </w:rPr>
        <w:t xml:space="preserve"> kuni 21</w:t>
      </w:r>
      <w:r>
        <w:t> päeva.</w:t>
      </w:r>
    </w:p>
    <w:p w14:paraId="3E12906C" w14:textId="77777777" w:rsidR="00223451" w:rsidRDefault="00223451" w:rsidP="00223451">
      <w:pPr>
        <w:tabs>
          <w:tab w:val="clear" w:pos="567"/>
          <w:tab w:val="left" w:pos="0"/>
        </w:tabs>
        <w:spacing w:line="240" w:lineRule="auto"/>
        <w:rPr>
          <w:noProof/>
          <w:szCs w:val="22"/>
        </w:rPr>
      </w:pPr>
      <w:r>
        <w:rPr>
          <w:noProof/>
          <w:szCs w:val="22"/>
        </w:rPr>
        <w:t>Mitte lasta külmuda.</w:t>
      </w:r>
    </w:p>
    <w:p w14:paraId="693B4CDC" w14:textId="77777777" w:rsidR="00223451" w:rsidRDefault="00223451" w:rsidP="00223451">
      <w:pPr>
        <w:tabs>
          <w:tab w:val="clear" w:pos="567"/>
          <w:tab w:val="left" w:pos="0"/>
        </w:tabs>
        <w:spacing w:line="240" w:lineRule="auto"/>
        <w:rPr>
          <w:noProof/>
          <w:szCs w:val="22"/>
        </w:rPr>
      </w:pPr>
      <w:r>
        <w:rPr>
          <w:noProof/>
          <w:szCs w:val="22"/>
        </w:rPr>
        <w:t>Hoida originaalpakendis, valguse eest kaitstult.</w:t>
      </w:r>
    </w:p>
    <w:p w14:paraId="230074A8" w14:textId="77777777" w:rsidR="00223451" w:rsidRDefault="00223451" w:rsidP="00223451">
      <w:pPr>
        <w:tabs>
          <w:tab w:val="clear" w:pos="567"/>
          <w:tab w:val="left" w:pos="0"/>
        </w:tabs>
        <w:spacing w:line="240" w:lineRule="auto"/>
        <w:rPr>
          <w:noProof/>
          <w:szCs w:val="22"/>
        </w:rPr>
      </w:pPr>
    </w:p>
    <w:p w14:paraId="6388179D" w14:textId="77777777" w:rsidR="00223451" w:rsidRPr="009559EE" w:rsidRDefault="00223451" w:rsidP="00223451">
      <w:pPr>
        <w:tabs>
          <w:tab w:val="clear" w:pos="567"/>
          <w:tab w:val="left" w:pos="0"/>
        </w:tabs>
        <w:spacing w:line="240" w:lineRule="auto"/>
        <w:rPr>
          <w:noProof/>
          <w:szCs w:val="22"/>
        </w:rPr>
      </w:pPr>
    </w:p>
    <w:p w14:paraId="76FEBFEB" w14:textId="5B334188"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10.</w:t>
      </w:r>
      <w:r w:rsidRPr="009559EE">
        <w:rPr>
          <w:b/>
        </w:rPr>
        <w:tab/>
      </w:r>
      <w:r w:rsidRPr="009559EE">
        <w:rPr>
          <w:b/>
          <w:noProof/>
        </w:rPr>
        <w:t>ERINÕUDED KASUTAMATA JÄÄNUD RAVIMPREPARAADI VÕI SELLEST TEKKINUD JÄÄTMEMATERJALI HÄVITAMISEKS, VASTAVALT VAJADUSELE</w:t>
      </w:r>
      <w:r w:rsidR="00AF49FE">
        <w:rPr>
          <w:b/>
          <w:noProof/>
        </w:rPr>
        <w:fldChar w:fldCharType="begin"/>
      </w:r>
      <w:r w:rsidR="00AF49FE">
        <w:rPr>
          <w:b/>
          <w:noProof/>
        </w:rPr>
        <w:instrText xml:space="preserve"> DOCVARIABLE VAULT_ND_46eabf8d-f735-4ed9-a776-a618009807fd \* MERGEFORMAT </w:instrText>
      </w:r>
      <w:r w:rsidR="00AF49FE">
        <w:rPr>
          <w:b/>
          <w:noProof/>
        </w:rPr>
        <w:fldChar w:fldCharType="separate"/>
      </w:r>
      <w:r w:rsidR="00AF49FE">
        <w:rPr>
          <w:b/>
          <w:noProof/>
        </w:rPr>
        <w:t xml:space="preserve"> </w:t>
      </w:r>
      <w:r w:rsidR="00AF49FE">
        <w:rPr>
          <w:b/>
          <w:noProof/>
        </w:rPr>
        <w:fldChar w:fldCharType="end"/>
      </w:r>
    </w:p>
    <w:p w14:paraId="26158B11" w14:textId="77777777" w:rsidR="00223451" w:rsidRPr="009559EE" w:rsidRDefault="00223451" w:rsidP="00223451">
      <w:pPr>
        <w:keepNext/>
        <w:spacing w:line="240" w:lineRule="auto"/>
        <w:rPr>
          <w:noProof/>
          <w:szCs w:val="22"/>
        </w:rPr>
      </w:pPr>
    </w:p>
    <w:p w14:paraId="2384C5D9" w14:textId="77777777" w:rsidR="00223451" w:rsidRPr="009559EE" w:rsidRDefault="00223451" w:rsidP="00223451">
      <w:pPr>
        <w:spacing w:line="240" w:lineRule="auto"/>
        <w:rPr>
          <w:noProof/>
          <w:szCs w:val="22"/>
        </w:rPr>
      </w:pPr>
    </w:p>
    <w:p w14:paraId="37A6D1ED" w14:textId="0BE23AA4"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11.</w:t>
      </w:r>
      <w:r w:rsidRPr="009559EE">
        <w:rPr>
          <w:b/>
        </w:rPr>
        <w:tab/>
      </w:r>
      <w:r w:rsidRPr="009559EE">
        <w:rPr>
          <w:b/>
          <w:noProof/>
        </w:rPr>
        <w:t>MÜÜGILOA HOIDJA NIMI JA AADRESS</w:t>
      </w:r>
      <w:r w:rsidR="00AF49FE">
        <w:rPr>
          <w:b/>
          <w:noProof/>
        </w:rPr>
        <w:fldChar w:fldCharType="begin"/>
      </w:r>
      <w:r w:rsidR="00AF49FE">
        <w:rPr>
          <w:b/>
          <w:noProof/>
        </w:rPr>
        <w:instrText xml:space="preserve"> DOCVARIABLE VAULT_ND_f9eda371-9f6e-4e9e-b992-ecf495b33400 \* MERGEFORMAT </w:instrText>
      </w:r>
      <w:r w:rsidR="00AF49FE">
        <w:rPr>
          <w:b/>
          <w:noProof/>
        </w:rPr>
        <w:fldChar w:fldCharType="separate"/>
      </w:r>
      <w:r w:rsidR="00AF49FE">
        <w:rPr>
          <w:b/>
          <w:noProof/>
        </w:rPr>
        <w:t xml:space="preserve"> </w:t>
      </w:r>
      <w:r w:rsidR="00AF49FE">
        <w:rPr>
          <w:b/>
          <w:noProof/>
        </w:rPr>
        <w:fldChar w:fldCharType="end"/>
      </w:r>
    </w:p>
    <w:p w14:paraId="15D03E80" w14:textId="77777777" w:rsidR="00223451" w:rsidRPr="009559EE" w:rsidRDefault="00223451" w:rsidP="00223451">
      <w:pPr>
        <w:keepNext/>
        <w:spacing w:line="240" w:lineRule="auto"/>
      </w:pPr>
    </w:p>
    <w:p w14:paraId="70FA8053" w14:textId="77777777" w:rsidR="00223451" w:rsidRDefault="00223451" w:rsidP="00223451">
      <w:pPr>
        <w:spacing w:line="240" w:lineRule="auto"/>
        <w:rPr>
          <w:szCs w:val="22"/>
        </w:rPr>
      </w:pPr>
      <w:r>
        <w:rPr>
          <w:szCs w:val="22"/>
        </w:rPr>
        <w:t>Eli Lilly Nederland B.V.</w:t>
      </w:r>
    </w:p>
    <w:p w14:paraId="5519E976" w14:textId="75C09CB9" w:rsidR="00223451" w:rsidRDefault="00341A9A" w:rsidP="00223451">
      <w:pPr>
        <w:spacing w:line="240" w:lineRule="auto"/>
        <w:rPr>
          <w:szCs w:val="22"/>
        </w:rPr>
      </w:pPr>
      <w:r w:rsidRPr="00626EDB">
        <w:rPr>
          <w:szCs w:val="22"/>
          <w:lang w:val="de-CH"/>
        </w:rPr>
        <w:t>Orteliuslaan 1000, 3528 BD</w:t>
      </w:r>
      <w:r w:rsidR="00223451">
        <w:rPr>
          <w:szCs w:val="22"/>
        </w:rPr>
        <w:t xml:space="preserve"> Utrecht</w:t>
      </w:r>
    </w:p>
    <w:p w14:paraId="5E1E30B4" w14:textId="77777777" w:rsidR="00223451" w:rsidRDefault="00223451" w:rsidP="00223451">
      <w:pPr>
        <w:spacing w:line="240" w:lineRule="auto"/>
        <w:rPr>
          <w:szCs w:val="22"/>
        </w:rPr>
      </w:pPr>
      <w:r>
        <w:rPr>
          <w:szCs w:val="22"/>
        </w:rPr>
        <w:t>Holland</w:t>
      </w:r>
    </w:p>
    <w:p w14:paraId="473F4541" w14:textId="77777777" w:rsidR="00223451" w:rsidRPr="009559EE" w:rsidRDefault="00223451" w:rsidP="00223451">
      <w:pPr>
        <w:spacing w:line="240" w:lineRule="auto"/>
      </w:pPr>
    </w:p>
    <w:p w14:paraId="61509C9D" w14:textId="77777777" w:rsidR="00223451" w:rsidRPr="009559EE" w:rsidRDefault="00223451" w:rsidP="00223451">
      <w:pPr>
        <w:spacing w:line="240" w:lineRule="auto"/>
        <w:rPr>
          <w:noProof/>
          <w:szCs w:val="22"/>
        </w:rPr>
      </w:pPr>
    </w:p>
    <w:p w14:paraId="6C95103E" w14:textId="38E961FE"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12.</w:t>
      </w:r>
      <w:r w:rsidRPr="009559EE">
        <w:rPr>
          <w:b/>
        </w:rPr>
        <w:tab/>
        <w:t>MÜÜGILOA NUMBER (NUMBRID)</w:t>
      </w:r>
      <w:r w:rsidR="00AF49FE">
        <w:rPr>
          <w:b/>
        </w:rPr>
        <w:fldChar w:fldCharType="begin"/>
      </w:r>
      <w:r w:rsidR="00AF49FE">
        <w:rPr>
          <w:b/>
        </w:rPr>
        <w:instrText xml:space="preserve"> DOCVARIABLE VAULT_ND_13122498-e2ab-438e-a27a-6f1cab4df081 \* MERGEFORMAT </w:instrText>
      </w:r>
      <w:r w:rsidR="00AF49FE">
        <w:rPr>
          <w:b/>
        </w:rPr>
        <w:fldChar w:fldCharType="separate"/>
      </w:r>
      <w:r w:rsidR="00AF49FE">
        <w:rPr>
          <w:b/>
        </w:rPr>
        <w:t xml:space="preserve"> </w:t>
      </w:r>
      <w:r w:rsidR="00AF49FE">
        <w:rPr>
          <w:b/>
        </w:rPr>
        <w:fldChar w:fldCharType="end"/>
      </w:r>
    </w:p>
    <w:p w14:paraId="2D9D193B" w14:textId="77777777" w:rsidR="00223451" w:rsidRPr="009559EE" w:rsidRDefault="00223451" w:rsidP="00223451">
      <w:pPr>
        <w:keepNext/>
        <w:spacing w:line="240" w:lineRule="auto"/>
      </w:pPr>
    </w:p>
    <w:p w14:paraId="7EDDA5E6" w14:textId="16F772F4" w:rsidR="00223451" w:rsidRPr="00074CA7" w:rsidRDefault="00223451" w:rsidP="00223451">
      <w:pPr>
        <w:keepNext/>
        <w:suppressAutoHyphens/>
        <w:spacing w:line="240" w:lineRule="auto"/>
        <w:rPr>
          <w:noProof/>
          <w:szCs w:val="22"/>
          <w:highlight w:val="lightGray"/>
        </w:rPr>
      </w:pPr>
      <w:r w:rsidRPr="005F6B48">
        <w:rPr>
          <w:szCs w:val="22"/>
        </w:rPr>
        <w:t>EU</w:t>
      </w:r>
      <w:r>
        <w:rPr>
          <w:noProof/>
          <w:szCs w:val="22"/>
        </w:rPr>
        <w:t>/1/22/1685/018</w:t>
      </w:r>
    </w:p>
    <w:p w14:paraId="183274F9" w14:textId="77777777" w:rsidR="00223451" w:rsidRPr="009559EE" w:rsidRDefault="00223451" w:rsidP="00223451">
      <w:pPr>
        <w:spacing w:line="240" w:lineRule="auto"/>
      </w:pPr>
    </w:p>
    <w:p w14:paraId="62BE3737" w14:textId="77777777" w:rsidR="00223451" w:rsidRPr="009559EE" w:rsidRDefault="00223451" w:rsidP="00223451">
      <w:pPr>
        <w:spacing w:line="240" w:lineRule="auto"/>
      </w:pPr>
    </w:p>
    <w:p w14:paraId="3659331D" w14:textId="349D678B"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szCs w:val="22"/>
        </w:rPr>
      </w:pPr>
      <w:r w:rsidRPr="009559EE">
        <w:rPr>
          <w:b/>
        </w:rPr>
        <w:t>13.</w:t>
      </w:r>
      <w:r w:rsidRPr="009559EE">
        <w:rPr>
          <w:b/>
        </w:rPr>
        <w:tab/>
      </w:r>
      <w:r w:rsidRPr="009559EE">
        <w:rPr>
          <w:b/>
          <w:noProof/>
        </w:rPr>
        <w:t>PARTII NUMBER</w:t>
      </w:r>
      <w:r w:rsidR="00AF49FE">
        <w:rPr>
          <w:b/>
          <w:noProof/>
        </w:rPr>
        <w:fldChar w:fldCharType="begin"/>
      </w:r>
      <w:r w:rsidR="00AF49FE">
        <w:rPr>
          <w:b/>
          <w:noProof/>
        </w:rPr>
        <w:instrText xml:space="preserve"> DOCVARIABLE VAULT_ND_3003533f-06b3-4059-9cce-f899f6bf3cdd \* MERGEFORMAT </w:instrText>
      </w:r>
      <w:r w:rsidR="00AF49FE">
        <w:rPr>
          <w:b/>
          <w:noProof/>
        </w:rPr>
        <w:fldChar w:fldCharType="separate"/>
      </w:r>
      <w:r w:rsidR="00AF49FE">
        <w:rPr>
          <w:b/>
          <w:noProof/>
        </w:rPr>
        <w:t xml:space="preserve"> </w:t>
      </w:r>
      <w:r w:rsidR="00AF49FE">
        <w:rPr>
          <w:b/>
          <w:noProof/>
        </w:rPr>
        <w:fldChar w:fldCharType="end"/>
      </w:r>
    </w:p>
    <w:p w14:paraId="170ABC39" w14:textId="77777777" w:rsidR="00223451" w:rsidRPr="009559EE" w:rsidRDefault="00223451" w:rsidP="00223451">
      <w:pPr>
        <w:keepNext/>
        <w:spacing w:line="240" w:lineRule="auto"/>
        <w:rPr>
          <w:noProof/>
          <w:szCs w:val="22"/>
        </w:rPr>
      </w:pPr>
    </w:p>
    <w:p w14:paraId="11E3A4A3" w14:textId="77777777" w:rsidR="00223451" w:rsidRPr="009559EE" w:rsidRDefault="00223451" w:rsidP="00223451">
      <w:pPr>
        <w:spacing w:line="240" w:lineRule="auto"/>
        <w:rPr>
          <w:noProof/>
          <w:szCs w:val="22"/>
        </w:rPr>
      </w:pPr>
      <w:r>
        <w:rPr>
          <w:noProof/>
          <w:szCs w:val="22"/>
        </w:rPr>
        <w:t>Lot</w:t>
      </w:r>
    </w:p>
    <w:p w14:paraId="652FB118" w14:textId="77777777" w:rsidR="00223451" w:rsidRPr="009559EE" w:rsidRDefault="00223451" w:rsidP="00223451">
      <w:pPr>
        <w:spacing w:line="240" w:lineRule="auto"/>
        <w:rPr>
          <w:noProof/>
          <w:szCs w:val="22"/>
        </w:rPr>
      </w:pPr>
    </w:p>
    <w:p w14:paraId="71A9C22D" w14:textId="77777777" w:rsidR="00223451" w:rsidRPr="009559EE" w:rsidRDefault="00223451" w:rsidP="00223451">
      <w:pPr>
        <w:spacing w:line="240" w:lineRule="auto"/>
        <w:rPr>
          <w:noProof/>
          <w:szCs w:val="22"/>
        </w:rPr>
      </w:pPr>
    </w:p>
    <w:p w14:paraId="188B3E19" w14:textId="0B05C1D2"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14.</w:t>
      </w:r>
      <w:r w:rsidRPr="009559EE">
        <w:rPr>
          <w:b/>
        </w:rPr>
        <w:tab/>
      </w:r>
      <w:r w:rsidRPr="009559EE">
        <w:rPr>
          <w:b/>
          <w:noProof/>
        </w:rPr>
        <w:t>RAVIMI VÄLJASTAMISTINGIMUSED</w:t>
      </w:r>
      <w:r w:rsidR="00AF49FE">
        <w:rPr>
          <w:b/>
          <w:noProof/>
        </w:rPr>
        <w:fldChar w:fldCharType="begin"/>
      </w:r>
      <w:r w:rsidR="00AF49FE">
        <w:rPr>
          <w:b/>
          <w:noProof/>
        </w:rPr>
        <w:instrText xml:space="preserve"> DOCVARIABLE VAULT_ND_46e521ae-c40c-4406-8397-126bc1c34458 \* MERGEFORMAT </w:instrText>
      </w:r>
      <w:r w:rsidR="00AF49FE">
        <w:rPr>
          <w:b/>
          <w:noProof/>
        </w:rPr>
        <w:fldChar w:fldCharType="separate"/>
      </w:r>
      <w:r w:rsidR="00AF49FE">
        <w:rPr>
          <w:b/>
          <w:noProof/>
        </w:rPr>
        <w:t xml:space="preserve"> </w:t>
      </w:r>
      <w:r w:rsidR="00AF49FE">
        <w:rPr>
          <w:b/>
          <w:noProof/>
        </w:rPr>
        <w:fldChar w:fldCharType="end"/>
      </w:r>
    </w:p>
    <w:p w14:paraId="30DA0167" w14:textId="77777777" w:rsidR="00223451" w:rsidRPr="009559EE" w:rsidRDefault="00223451" w:rsidP="00223451">
      <w:pPr>
        <w:spacing w:line="240" w:lineRule="auto"/>
        <w:rPr>
          <w:iCs/>
          <w:noProof/>
          <w:szCs w:val="22"/>
        </w:rPr>
      </w:pPr>
    </w:p>
    <w:p w14:paraId="3674885D" w14:textId="77777777" w:rsidR="00223451" w:rsidRPr="009559EE" w:rsidRDefault="00223451" w:rsidP="00223451">
      <w:pPr>
        <w:spacing w:line="240" w:lineRule="auto"/>
        <w:rPr>
          <w:noProof/>
          <w:szCs w:val="22"/>
        </w:rPr>
      </w:pPr>
    </w:p>
    <w:p w14:paraId="2FA01740" w14:textId="5EE31A6D"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15.</w:t>
      </w:r>
      <w:r w:rsidRPr="009559EE">
        <w:rPr>
          <w:b/>
        </w:rPr>
        <w:tab/>
      </w:r>
      <w:r w:rsidRPr="009559EE">
        <w:rPr>
          <w:b/>
          <w:noProof/>
        </w:rPr>
        <w:t>KASUTUSJUHEND</w:t>
      </w:r>
      <w:r w:rsidR="00AF49FE">
        <w:rPr>
          <w:b/>
          <w:noProof/>
        </w:rPr>
        <w:fldChar w:fldCharType="begin"/>
      </w:r>
      <w:r w:rsidR="00AF49FE">
        <w:rPr>
          <w:b/>
          <w:noProof/>
        </w:rPr>
        <w:instrText xml:space="preserve"> DOCVARIABLE VAULT_ND_a6f83df0-8e52-455e-b32c-841e235fc5a1 \* MERGEFORMAT </w:instrText>
      </w:r>
      <w:r w:rsidR="00AF49FE">
        <w:rPr>
          <w:b/>
          <w:noProof/>
        </w:rPr>
        <w:fldChar w:fldCharType="separate"/>
      </w:r>
      <w:r w:rsidR="00AF49FE">
        <w:rPr>
          <w:b/>
          <w:noProof/>
        </w:rPr>
        <w:t xml:space="preserve"> </w:t>
      </w:r>
      <w:r w:rsidR="00AF49FE">
        <w:rPr>
          <w:b/>
          <w:noProof/>
        </w:rPr>
        <w:fldChar w:fldCharType="end"/>
      </w:r>
    </w:p>
    <w:p w14:paraId="2BA8C652" w14:textId="77777777" w:rsidR="00223451" w:rsidRPr="009559EE" w:rsidRDefault="00223451" w:rsidP="00223451">
      <w:pPr>
        <w:keepNext/>
        <w:spacing w:line="240" w:lineRule="auto"/>
        <w:rPr>
          <w:noProof/>
          <w:szCs w:val="22"/>
        </w:rPr>
      </w:pPr>
    </w:p>
    <w:p w14:paraId="04CD09FD" w14:textId="77777777" w:rsidR="00223451" w:rsidRPr="009559EE" w:rsidRDefault="00223451" w:rsidP="00223451">
      <w:pPr>
        <w:spacing w:line="240" w:lineRule="auto"/>
        <w:rPr>
          <w:noProof/>
          <w:szCs w:val="22"/>
        </w:rPr>
      </w:pPr>
    </w:p>
    <w:p w14:paraId="4904EC5A" w14:textId="3FB9091A"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16.</w:t>
      </w:r>
      <w:r w:rsidRPr="009559EE">
        <w:rPr>
          <w:b/>
        </w:rPr>
        <w:tab/>
      </w:r>
      <w:r w:rsidRPr="009559EE">
        <w:rPr>
          <w:b/>
          <w:noProof/>
        </w:rPr>
        <w:t>TEAVE BRAILLE’ KIRJAS (PUNKTKIRJAS)</w:t>
      </w:r>
      <w:r w:rsidR="00AF49FE">
        <w:rPr>
          <w:b/>
          <w:noProof/>
        </w:rPr>
        <w:fldChar w:fldCharType="begin"/>
      </w:r>
      <w:r w:rsidR="00AF49FE">
        <w:rPr>
          <w:b/>
          <w:noProof/>
        </w:rPr>
        <w:instrText xml:space="preserve"> DOCVARIABLE VAULT_ND_3e14a9fb-2b1b-41b0-8440-856594e38b7e \* MERGEFORMAT </w:instrText>
      </w:r>
      <w:r w:rsidR="00AF49FE">
        <w:rPr>
          <w:b/>
          <w:noProof/>
        </w:rPr>
        <w:fldChar w:fldCharType="separate"/>
      </w:r>
      <w:r w:rsidR="00AF49FE">
        <w:rPr>
          <w:b/>
          <w:noProof/>
        </w:rPr>
        <w:t xml:space="preserve"> </w:t>
      </w:r>
      <w:r w:rsidR="00AF49FE">
        <w:rPr>
          <w:b/>
          <w:noProof/>
        </w:rPr>
        <w:fldChar w:fldCharType="end"/>
      </w:r>
    </w:p>
    <w:p w14:paraId="5CEC106F" w14:textId="77777777" w:rsidR="00223451" w:rsidRPr="009559EE" w:rsidRDefault="00223451" w:rsidP="00223451">
      <w:pPr>
        <w:keepNext/>
        <w:spacing w:line="240" w:lineRule="auto"/>
        <w:rPr>
          <w:noProof/>
          <w:szCs w:val="22"/>
        </w:rPr>
      </w:pPr>
    </w:p>
    <w:p w14:paraId="673F670F" w14:textId="2E01C3EC" w:rsidR="00223451" w:rsidRPr="009559EE" w:rsidRDefault="00223451" w:rsidP="00223451">
      <w:pPr>
        <w:spacing w:line="240" w:lineRule="auto"/>
        <w:rPr>
          <w:noProof/>
          <w:szCs w:val="22"/>
        </w:rPr>
      </w:pPr>
      <w:r>
        <w:rPr>
          <w:noProof/>
          <w:szCs w:val="22"/>
        </w:rPr>
        <w:t>MOUNJARO 15 mg</w:t>
      </w:r>
    </w:p>
    <w:p w14:paraId="0661AA81" w14:textId="77777777" w:rsidR="00223451" w:rsidRPr="009559EE" w:rsidRDefault="00223451" w:rsidP="00223451">
      <w:pPr>
        <w:spacing w:line="240" w:lineRule="auto"/>
        <w:rPr>
          <w:shd w:val="clear" w:color="auto" w:fill="CCCCCC"/>
        </w:rPr>
      </w:pPr>
    </w:p>
    <w:p w14:paraId="6BD6DA99" w14:textId="77777777" w:rsidR="00223451" w:rsidRPr="009559EE" w:rsidRDefault="00223451" w:rsidP="00223451">
      <w:pPr>
        <w:spacing w:line="240" w:lineRule="auto"/>
        <w:rPr>
          <w:noProof/>
          <w:szCs w:val="22"/>
          <w:shd w:val="clear" w:color="auto" w:fill="CCCCCC"/>
        </w:rPr>
      </w:pPr>
    </w:p>
    <w:p w14:paraId="2C8D0137" w14:textId="2BBD0580"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559EE">
        <w:rPr>
          <w:b/>
        </w:rPr>
        <w:t>17.</w:t>
      </w:r>
      <w:r w:rsidRPr="009559EE">
        <w:rPr>
          <w:b/>
        </w:rPr>
        <w:tab/>
      </w:r>
      <w:r w:rsidRPr="009559EE">
        <w:rPr>
          <w:b/>
          <w:noProof/>
        </w:rPr>
        <w:t>AINULAADNE IDENTIFIKAATOR – 2D-vöötkood</w:t>
      </w:r>
      <w:r w:rsidR="00AF49FE">
        <w:rPr>
          <w:b/>
          <w:noProof/>
        </w:rPr>
        <w:fldChar w:fldCharType="begin"/>
      </w:r>
      <w:r w:rsidR="00AF49FE">
        <w:rPr>
          <w:b/>
          <w:noProof/>
        </w:rPr>
        <w:instrText xml:space="preserve"> DOCVARIABLE vault_nd_4d6a95ae-b5a0-47be-9736-8aaa6f643e7e \* MERGEFORMAT </w:instrText>
      </w:r>
      <w:r w:rsidR="00AF49FE">
        <w:rPr>
          <w:b/>
          <w:noProof/>
        </w:rPr>
        <w:fldChar w:fldCharType="separate"/>
      </w:r>
      <w:r w:rsidR="00AF49FE">
        <w:rPr>
          <w:b/>
          <w:noProof/>
        </w:rPr>
        <w:t xml:space="preserve"> </w:t>
      </w:r>
      <w:r w:rsidR="00AF49FE">
        <w:rPr>
          <w:b/>
          <w:noProof/>
        </w:rPr>
        <w:fldChar w:fldCharType="end"/>
      </w:r>
    </w:p>
    <w:p w14:paraId="38746888" w14:textId="77777777" w:rsidR="00223451" w:rsidRPr="009559EE" w:rsidRDefault="00223451" w:rsidP="00223451">
      <w:pPr>
        <w:keepNext/>
        <w:tabs>
          <w:tab w:val="clear" w:pos="567"/>
        </w:tabs>
        <w:spacing w:line="240" w:lineRule="auto"/>
        <w:rPr>
          <w:noProof/>
        </w:rPr>
      </w:pPr>
    </w:p>
    <w:p w14:paraId="64DB032B" w14:textId="77777777" w:rsidR="00223451" w:rsidRPr="009559EE" w:rsidRDefault="00223451" w:rsidP="00223451">
      <w:pPr>
        <w:tabs>
          <w:tab w:val="clear" w:pos="567"/>
        </w:tabs>
        <w:spacing w:line="240" w:lineRule="auto"/>
        <w:rPr>
          <w:noProof/>
        </w:rPr>
      </w:pPr>
    </w:p>
    <w:p w14:paraId="411579B0" w14:textId="6ADCDEB5" w:rsidR="00223451" w:rsidRPr="009559EE" w:rsidRDefault="00223451" w:rsidP="00223451">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rPr>
      </w:pPr>
      <w:r w:rsidRPr="009559EE">
        <w:rPr>
          <w:b/>
        </w:rPr>
        <w:t>18.</w:t>
      </w:r>
      <w:r w:rsidRPr="009559EE">
        <w:rPr>
          <w:b/>
        </w:rPr>
        <w:tab/>
      </w:r>
      <w:r w:rsidRPr="009559EE">
        <w:rPr>
          <w:b/>
          <w:noProof/>
        </w:rPr>
        <w:t>AINULAADNE IDENTIFIKAATOR – INIMLOETAVAD ANDMED</w:t>
      </w:r>
      <w:r w:rsidR="00AF49FE">
        <w:rPr>
          <w:b/>
          <w:noProof/>
        </w:rPr>
        <w:fldChar w:fldCharType="begin"/>
      </w:r>
      <w:r w:rsidR="00AF49FE">
        <w:rPr>
          <w:b/>
          <w:noProof/>
        </w:rPr>
        <w:instrText xml:space="preserve"> DOCVARIABLE VAULT_ND_73249157-8a5a-4b00-b96e-99a42dbe9a5a \* MERGEFORMAT </w:instrText>
      </w:r>
      <w:r w:rsidR="00AF49FE">
        <w:rPr>
          <w:b/>
          <w:noProof/>
        </w:rPr>
        <w:fldChar w:fldCharType="separate"/>
      </w:r>
      <w:r w:rsidR="00AF49FE">
        <w:rPr>
          <w:b/>
          <w:noProof/>
        </w:rPr>
        <w:t xml:space="preserve"> </w:t>
      </w:r>
      <w:r w:rsidR="00AF49FE">
        <w:rPr>
          <w:b/>
          <w:noProof/>
        </w:rPr>
        <w:fldChar w:fldCharType="end"/>
      </w:r>
    </w:p>
    <w:p w14:paraId="6FEA3272" w14:textId="77777777" w:rsidR="00223451" w:rsidRPr="009559EE" w:rsidRDefault="00223451" w:rsidP="00223451">
      <w:pPr>
        <w:keepNext/>
        <w:tabs>
          <w:tab w:val="clear" w:pos="567"/>
        </w:tabs>
        <w:spacing w:line="240" w:lineRule="auto"/>
        <w:rPr>
          <w:noProof/>
        </w:rPr>
      </w:pPr>
    </w:p>
    <w:p w14:paraId="069E33A2" w14:textId="77777777" w:rsidR="00223451" w:rsidRPr="009559EE" w:rsidRDefault="00223451" w:rsidP="00223451">
      <w:pPr>
        <w:spacing w:line="240" w:lineRule="auto"/>
        <w:outlineLvl w:val="0"/>
        <w:rPr>
          <w:b/>
        </w:rPr>
      </w:pPr>
      <w:r w:rsidRPr="009559EE">
        <w:br w:type="page"/>
      </w:r>
    </w:p>
    <w:p w14:paraId="7DEED74A" w14:textId="77777777" w:rsidR="00223451" w:rsidRPr="00CB01E4" w:rsidRDefault="00223451" w:rsidP="00223451">
      <w:pPr>
        <w:pBdr>
          <w:top w:val="single" w:sz="4" w:space="1" w:color="auto"/>
          <w:left w:val="single" w:sz="4" w:space="4" w:color="auto"/>
          <w:bottom w:val="single" w:sz="4" w:space="1" w:color="auto"/>
          <w:right w:val="single" w:sz="4" w:space="4" w:color="auto"/>
        </w:pBdr>
        <w:spacing w:line="240" w:lineRule="auto"/>
        <w:rPr>
          <w:b/>
        </w:rPr>
      </w:pPr>
      <w:r w:rsidRPr="00CB01E4">
        <w:rPr>
          <w:b/>
        </w:rPr>
        <w:lastRenderedPageBreak/>
        <w:t>MINIMAALSED ANDMED, MIS PEAVAD OLEMA VÄIKESEL VAHETUL SISEPAKENDIL</w:t>
      </w:r>
    </w:p>
    <w:p w14:paraId="4EC63349" w14:textId="77777777" w:rsidR="00223451" w:rsidRPr="009C3083" w:rsidRDefault="00223451" w:rsidP="00223451">
      <w:pPr>
        <w:pBdr>
          <w:top w:val="single" w:sz="4" w:space="1" w:color="auto"/>
          <w:left w:val="single" w:sz="4" w:space="4" w:color="auto"/>
          <w:bottom w:val="single" w:sz="4" w:space="1" w:color="auto"/>
          <w:right w:val="single" w:sz="4" w:space="4" w:color="auto"/>
        </w:pBdr>
        <w:spacing w:line="240" w:lineRule="auto"/>
        <w:rPr>
          <w:b/>
        </w:rPr>
      </w:pPr>
    </w:p>
    <w:p w14:paraId="24AA45AC" w14:textId="043AC464" w:rsidR="00223451" w:rsidRPr="009C3083" w:rsidRDefault="007C4E31" w:rsidP="00223451">
      <w:pPr>
        <w:pBdr>
          <w:top w:val="single" w:sz="4" w:space="1" w:color="auto"/>
          <w:left w:val="single" w:sz="4" w:space="4" w:color="auto"/>
          <w:bottom w:val="single" w:sz="4" w:space="1" w:color="auto"/>
          <w:right w:val="single" w:sz="4" w:space="4" w:color="auto"/>
        </w:pBdr>
        <w:spacing w:line="240" w:lineRule="auto"/>
        <w:rPr>
          <w:b/>
        </w:rPr>
      </w:pPr>
      <w:r>
        <w:rPr>
          <w:b/>
        </w:rPr>
        <w:t xml:space="preserve">ÜHEANNUSELISE </w:t>
      </w:r>
      <w:r w:rsidR="00223451">
        <w:rPr>
          <w:b/>
        </w:rPr>
        <w:t>PEN</w:t>
      </w:r>
      <w:r w:rsidR="00223451">
        <w:rPr>
          <w:b/>
        </w:rPr>
        <w:noBreakHyphen/>
        <w:t>SÜSTLI ETIKETT</w:t>
      </w:r>
    </w:p>
    <w:p w14:paraId="333F9C45" w14:textId="77777777" w:rsidR="00223451" w:rsidRPr="00CB01E4" w:rsidRDefault="00223451" w:rsidP="00223451">
      <w:pPr>
        <w:spacing w:line="240" w:lineRule="auto"/>
      </w:pPr>
    </w:p>
    <w:p w14:paraId="2A5AD32B" w14:textId="77777777" w:rsidR="00223451" w:rsidRPr="009C3083" w:rsidRDefault="00223451" w:rsidP="00223451">
      <w:pPr>
        <w:spacing w:line="240" w:lineRule="auto"/>
      </w:pPr>
    </w:p>
    <w:p w14:paraId="7963D2C3" w14:textId="5D0E0097" w:rsidR="00223451" w:rsidRPr="00CB01E4" w:rsidRDefault="00223451" w:rsidP="00223451">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1.</w:t>
      </w:r>
      <w:r>
        <w:rPr>
          <w:b/>
        </w:rPr>
        <w:tab/>
      </w:r>
      <w:r w:rsidRPr="00CB01E4">
        <w:rPr>
          <w:b/>
        </w:rPr>
        <w:t>RAVIMPREPARAADI NIMETUS JA MANUSTAMISTEE(D)</w:t>
      </w:r>
      <w:r w:rsidR="00AF49FE">
        <w:rPr>
          <w:b/>
        </w:rPr>
        <w:fldChar w:fldCharType="begin"/>
      </w:r>
      <w:r w:rsidR="00AF49FE">
        <w:rPr>
          <w:b/>
        </w:rPr>
        <w:instrText xml:space="preserve"> DOCVARIABLE VAULT_ND_aaf92df8-e1b8-486f-a698-0286b6d1dd68 \* MERGEFORMAT </w:instrText>
      </w:r>
      <w:r w:rsidR="00AF49FE">
        <w:rPr>
          <w:b/>
        </w:rPr>
        <w:fldChar w:fldCharType="separate"/>
      </w:r>
      <w:r w:rsidR="00AF49FE">
        <w:rPr>
          <w:b/>
        </w:rPr>
        <w:t xml:space="preserve"> </w:t>
      </w:r>
      <w:r w:rsidR="00AF49FE">
        <w:rPr>
          <w:b/>
        </w:rPr>
        <w:fldChar w:fldCharType="end"/>
      </w:r>
    </w:p>
    <w:p w14:paraId="0599813F" w14:textId="77777777" w:rsidR="00223451" w:rsidRPr="009C3083" w:rsidRDefault="00223451" w:rsidP="00223451">
      <w:pPr>
        <w:spacing w:line="240" w:lineRule="auto"/>
        <w:ind w:left="567" w:hanging="567"/>
      </w:pPr>
    </w:p>
    <w:p w14:paraId="6D0011D8" w14:textId="14C600F0" w:rsidR="00223451" w:rsidRDefault="00223451" w:rsidP="00223451">
      <w:pPr>
        <w:spacing w:line="240" w:lineRule="auto"/>
      </w:pPr>
      <w:r>
        <w:t>Mounjaro 15 mg süstelahus</w:t>
      </w:r>
    </w:p>
    <w:p w14:paraId="36B98202" w14:textId="77777777" w:rsidR="00223451" w:rsidRDefault="00223451" w:rsidP="00223451">
      <w:pPr>
        <w:spacing w:line="240" w:lineRule="auto"/>
      </w:pPr>
    </w:p>
    <w:p w14:paraId="05BD47FE" w14:textId="77777777" w:rsidR="00223451" w:rsidRPr="009559EE" w:rsidRDefault="00223451" w:rsidP="00223451">
      <w:pPr>
        <w:spacing w:line="240" w:lineRule="auto"/>
        <w:rPr>
          <w:b/>
        </w:rPr>
      </w:pPr>
      <w:r>
        <w:t>tirsepatiid</w:t>
      </w:r>
    </w:p>
    <w:p w14:paraId="497F96C4" w14:textId="77777777" w:rsidR="00223451" w:rsidRDefault="00223451" w:rsidP="00223451">
      <w:pPr>
        <w:spacing w:line="240" w:lineRule="auto"/>
      </w:pPr>
      <w:r>
        <w:t>Subkutaanne</w:t>
      </w:r>
    </w:p>
    <w:p w14:paraId="3EC7BF96" w14:textId="77777777" w:rsidR="00223451" w:rsidRPr="009C3083" w:rsidRDefault="00223451" w:rsidP="00223451">
      <w:pPr>
        <w:spacing w:line="240" w:lineRule="auto"/>
      </w:pPr>
    </w:p>
    <w:p w14:paraId="100DA3EE" w14:textId="77777777" w:rsidR="00223451" w:rsidRPr="009C3083" w:rsidRDefault="00223451" w:rsidP="00223451">
      <w:pPr>
        <w:spacing w:line="240" w:lineRule="auto"/>
      </w:pPr>
    </w:p>
    <w:p w14:paraId="76568B0B" w14:textId="1FD8809B" w:rsidR="00223451" w:rsidRDefault="00223451" w:rsidP="00223451">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rPr>
          <w:b/>
          <w:noProof/>
        </w:rPr>
        <w:tab/>
        <w:t>MANUSTAMISVIIS</w:t>
      </w:r>
      <w:r w:rsidR="00AF49FE">
        <w:rPr>
          <w:b/>
          <w:noProof/>
        </w:rPr>
        <w:fldChar w:fldCharType="begin"/>
      </w:r>
      <w:r w:rsidR="00AF49FE">
        <w:rPr>
          <w:b/>
          <w:noProof/>
        </w:rPr>
        <w:instrText xml:space="preserve"> DOCVARIABLE VAULT_ND_a9ac2300-b84e-4905-aba8-0a2b9a1af0b7 \* MERGEFORMAT </w:instrText>
      </w:r>
      <w:r w:rsidR="00AF49FE">
        <w:rPr>
          <w:b/>
          <w:noProof/>
        </w:rPr>
        <w:fldChar w:fldCharType="separate"/>
      </w:r>
      <w:r w:rsidR="00AF49FE">
        <w:rPr>
          <w:b/>
          <w:noProof/>
        </w:rPr>
        <w:t xml:space="preserve"> </w:t>
      </w:r>
      <w:r w:rsidR="00AF49FE">
        <w:rPr>
          <w:b/>
          <w:noProof/>
        </w:rPr>
        <w:fldChar w:fldCharType="end"/>
      </w:r>
    </w:p>
    <w:p w14:paraId="71211DED" w14:textId="77777777" w:rsidR="00223451" w:rsidRDefault="00223451" w:rsidP="00223451">
      <w:pPr>
        <w:spacing w:line="240" w:lineRule="auto"/>
        <w:rPr>
          <w:noProof/>
          <w:szCs w:val="22"/>
        </w:rPr>
      </w:pPr>
    </w:p>
    <w:p w14:paraId="1E8613E5" w14:textId="77777777" w:rsidR="00223451" w:rsidRDefault="00223451" w:rsidP="00223451">
      <w:pPr>
        <w:spacing w:line="240" w:lineRule="auto"/>
        <w:rPr>
          <w:noProof/>
          <w:szCs w:val="22"/>
        </w:rPr>
      </w:pPr>
      <w:r>
        <w:rPr>
          <w:noProof/>
          <w:szCs w:val="22"/>
        </w:rPr>
        <w:t>Üks kord nädalas</w:t>
      </w:r>
    </w:p>
    <w:p w14:paraId="18B60957" w14:textId="77777777" w:rsidR="00223451" w:rsidRDefault="00223451" w:rsidP="00223451">
      <w:pPr>
        <w:spacing w:line="240" w:lineRule="auto"/>
        <w:rPr>
          <w:noProof/>
          <w:szCs w:val="22"/>
        </w:rPr>
      </w:pPr>
    </w:p>
    <w:p w14:paraId="1A911D95" w14:textId="77777777" w:rsidR="00223451" w:rsidRDefault="00223451" w:rsidP="00223451">
      <w:pPr>
        <w:spacing w:line="240" w:lineRule="auto"/>
        <w:rPr>
          <w:noProof/>
          <w:szCs w:val="22"/>
        </w:rPr>
      </w:pPr>
    </w:p>
    <w:p w14:paraId="4C28A1D6" w14:textId="564E04E6" w:rsidR="00223451" w:rsidRDefault="00223451" w:rsidP="00223451">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3.</w:t>
      </w:r>
      <w:r>
        <w:rPr>
          <w:b/>
          <w:noProof/>
        </w:rPr>
        <w:tab/>
        <w:t>KÕLBLIKKUSAEG</w:t>
      </w:r>
      <w:r w:rsidR="00AF49FE">
        <w:rPr>
          <w:b/>
          <w:noProof/>
        </w:rPr>
        <w:fldChar w:fldCharType="begin"/>
      </w:r>
      <w:r w:rsidR="00AF49FE">
        <w:rPr>
          <w:b/>
          <w:noProof/>
        </w:rPr>
        <w:instrText xml:space="preserve"> DOCVARIABLE VAULT_ND_21bb96a9-5b01-493d-86e7-129e2dcb5cd1 \* MERGEFORMAT </w:instrText>
      </w:r>
      <w:r w:rsidR="00AF49FE">
        <w:rPr>
          <w:b/>
          <w:noProof/>
        </w:rPr>
        <w:fldChar w:fldCharType="separate"/>
      </w:r>
      <w:r w:rsidR="00AF49FE">
        <w:rPr>
          <w:b/>
          <w:noProof/>
        </w:rPr>
        <w:t xml:space="preserve"> </w:t>
      </w:r>
      <w:r w:rsidR="00AF49FE">
        <w:rPr>
          <w:b/>
          <w:noProof/>
        </w:rPr>
        <w:fldChar w:fldCharType="end"/>
      </w:r>
    </w:p>
    <w:p w14:paraId="4DD57E3C" w14:textId="77777777" w:rsidR="00223451" w:rsidRDefault="00223451" w:rsidP="00223451">
      <w:pPr>
        <w:spacing w:line="240" w:lineRule="auto"/>
      </w:pPr>
    </w:p>
    <w:p w14:paraId="1258A86E" w14:textId="77777777" w:rsidR="00223451" w:rsidRDefault="00223451" w:rsidP="00223451">
      <w:pPr>
        <w:spacing w:line="240" w:lineRule="auto"/>
      </w:pPr>
      <w:r>
        <w:t>EXP</w:t>
      </w:r>
    </w:p>
    <w:p w14:paraId="6E423543" w14:textId="77777777" w:rsidR="00223451" w:rsidRDefault="00223451" w:rsidP="00223451">
      <w:pPr>
        <w:spacing w:line="240" w:lineRule="auto"/>
      </w:pPr>
    </w:p>
    <w:p w14:paraId="7D02391B" w14:textId="77777777" w:rsidR="00223451" w:rsidRDefault="00223451" w:rsidP="00223451">
      <w:pPr>
        <w:spacing w:line="240" w:lineRule="auto"/>
      </w:pPr>
    </w:p>
    <w:p w14:paraId="5955C50E" w14:textId="4A343F74" w:rsidR="00223451" w:rsidRDefault="00223451" w:rsidP="00223451">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4.</w:t>
      </w:r>
      <w:r>
        <w:rPr>
          <w:b/>
        </w:rPr>
        <w:tab/>
        <w:t>PARTII NUMBER</w:t>
      </w:r>
      <w:r w:rsidR="00AF49FE">
        <w:rPr>
          <w:b/>
        </w:rPr>
        <w:fldChar w:fldCharType="begin"/>
      </w:r>
      <w:r w:rsidR="00AF49FE">
        <w:rPr>
          <w:b/>
        </w:rPr>
        <w:instrText xml:space="preserve"> DOCVARIABLE VAULT_ND_b853027a-e2ff-43a3-be61-a73f83d81b62 \* MERGEFORMAT </w:instrText>
      </w:r>
      <w:r w:rsidR="00AF49FE">
        <w:rPr>
          <w:b/>
        </w:rPr>
        <w:fldChar w:fldCharType="separate"/>
      </w:r>
      <w:r w:rsidR="00AF49FE">
        <w:rPr>
          <w:b/>
        </w:rPr>
        <w:t xml:space="preserve"> </w:t>
      </w:r>
      <w:r w:rsidR="00AF49FE">
        <w:rPr>
          <w:b/>
        </w:rPr>
        <w:fldChar w:fldCharType="end"/>
      </w:r>
    </w:p>
    <w:p w14:paraId="4A759ADA" w14:textId="77777777" w:rsidR="00223451" w:rsidRDefault="00223451" w:rsidP="00223451">
      <w:pPr>
        <w:spacing w:line="240" w:lineRule="auto"/>
        <w:ind w:right="113"/>
      </w:pPr>
    </w:p>
    <w:p w14:paraId="1CC28533" w14:textId="77777777" w:rsidR="00223451" w:rsidRDefault="00223451" w:rsidP="00223451">
      <w:pPr>
        <w:spacing w:line="240" w:lineRule="auto"/>
        <w:ind w:right="113"/>
      </w:pPr>
      <w:r>
        <w:t>Lot</w:t>
      </w:r>
    </w:p>
    <w:p w14:paraId="6D7CAD7F" w14:textId="77777777" w:rsidR="00223451" w:rsidRDefault="00223451" w:rsidP="00223451">
      <w:pPr>
        <w:spacing w:line="240" w:lineRule="auto"/>
        <w:ind w:right="113"/>
      </w:pPr>
    </w:p>
    <w:p w14:paraId="6318D546" w14:textId="77777777" w:rsidR="00223451" w:rsidRDefault="00223451" w:rsidP="00223451">
      <w:pPr>
        <w:spacing w:line="240" w:lineRule="auto"/>
        <w:ind w:right="113"/>
      </w:pPr>
    </w:p>
    <w:p w14:paraId="4ABACD40" w14:textId="156D3834" w:rsidR="00223451" w:rsidRDefault="00223451" w:rsidP="00223451">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5.</w:t>
      </w:r>
      <w:r>
        <w:rPr>
          <w:b/>
          <w:noProof/>
        </w:rPr>
        <w:tab/>
        <w:t>PAKENDI SISU KAALU, MAHU VÕI ÜHIKUTE JÄRGI</w:t>
      </w:r>
      <w:r w:rsidR="00AF49FE">
        <w:rPr>
          <w:b/>
          <w:noProof/>
        </w:rPr>
        <w:fldChar w:fldCharType="begin"/>
      </w:r>
      <w:r w:rsidR="00AF49FE">
        <w:rPr>
          <w:b/>
          <w:noProof/>
        </w:rPr>
        <w:instrText xml:space="preserve"> DOCVARIABLE VAULT_ND_9b2fdd6a-3b6e-41a6-abe2-d0b858821d73 \* MERGEFORMAT </w:instrText>
      </w:r>
      <w:r w:rsidR="00AF49FE">
        <w:rPr>
          <w:b/>
          <w:noProof/>
        </w:rPr>
        <w:fldChar w:fldCharType="separate"/>
      </w:r>
      <w:r w:rsidR="00AF49FE">
        <w:rPr>
          <w:b/>
          <w:noProof/>
        </w:rPr>
        <w:t xml:space="preserve"> </w:t>
      </w:r>
      <w:r w:rsidR="00AF49FE">
        <w:rPr>
          <w:b/>
          <w:noProof/>
        </w:rPr>
        <w:fldChar w:fldCharType="end"/>
      </w:r>
    </w:p>
    <w:p w14:paraId="7B60DC86" w14:textId="77777777" w:rsidR="00223451" w:rsidRDefault="00223451" w:rsidP="00223451">
      <w:pPr>
        <w:spacing w:line="240" w:lineRule="auto"/>
        <w:ind w:right="113"/>
        <w:rPr>
          <w:noProof/>
          <w:szCs w:val="22"/>
        </w:rPr>
      </w:pPr>
    </w:p>
    <w:p w14:paraId="4DF8FD6F" w14:textId="77777777" w:rsidR="00223451" w:rsidRDefault="00223451" w:rsidP="00223451">
      <w:pPr>
        <w:spacing w:line="240" w:lineRule="auto"/>
        <w:ind w:right="113"/>
        <w:rPr>
          <w:noProof/>
          <w:szCs w:val="22"/>
        </w:rPr>
      </w:pPr>
      <w:r>
        <w:rPr>
          <w:noProof/>
          <w:szCs w:val="22"/>
        </w:rPr>
        <w:t>0,5 ml</w:t>
      </w:r>
    </w:p>
    <w:p w14:paraId="641F75CC" w14:textId="77777777" w:rsidR="00223451" w:rsidRDefault="00223451" w:rsidP="00223451">
      <w:pPr>
        <w:spacing w:line="240" w:lineRule="auto"/>
        <w:ind w:right="113"/>
        <w:rPr>
          <w:noProof/>
          <w:szCs w:val="22"/>
        </w:rPr>
      </w:pPr>
    </w:p>
    <w:p w14:paraId="25F6F139" w14:textId="77777777" w:rsidR="00223451" w:rsidRDefault="00223451" w:rsidP="00223451">
      <w:pPr>
        <w:spacing w:line="240" w:lineRule="auto"/>
        <w:ind w:right="113"/>
        <w:rPr>
          <w:noProof/>
          <w:szCs w:val="22"/>
        </w:rPr>
      </w:pPr>
    </w:p>
    <w:p w14:paraId="0D90D095" w14:textId="32FB1CAE" w:rsidR="00223451" w:rsidRDefault="00223451" w:rsidP="00223451">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6.</w:t>
      </w:r>
      <w:r>
        <w:rPr>
          <w:b/>
          <w:noProof/>
        </w:rPr>
        <w:tab/>
        <w:t>MUU</w:t>
      </w:r>
      <w:r w:rsidR="00AF49FE">
        <w:rPr>
          <w:b/>
          <w:noProof/>
        </w:rPr>
        <w:fldChar w:fldCharType="begin"/>
      </w:r>
      <w:r w:rsidR="00AF49FE">
        <w:rPr>
          <w:b/>
          <w:noProof/>
        </w:rPr>
        <w:instrText xml:space="preserve"> DOCVARIABLE VAULT_ND_81a3d57d-ac8a-4aac-8063-86fb2f908335 \* MERGEFORMAT </w:instrText>
      </w:r>
      <w:r w:rsidR="00AF49FE">
        <w:rPr>
          <w:b/>
          <w:noProof/>
        </w:rPr>
        <w:fldChar w:fldCharType="separate"/>
      </w:r>
      <w:r w:rsidR="00AF49FE">
        <w:rPr>
          <w:b/>
          <w:noProof/>
        </w:rPr>
        <w:t xml:space="preserve"> </w:t>
      </w:r>
      <w:r w:rsidR="00AF49FE">
        <w:rPr>
          <w:b/>
          <w:noProof/>
        </w:rPr>
        <w:fldChar w:fldCharType="end"/>
      </w:r>
    </w:p>
    <w:p w14:paraId="079E9270" w14:textId="77777777" w:rsidR="00223451" w:rsidRDefault="00223451" w:rsidP="00223451">
      <w:pPr>
        <w:widowControl w:val="0"/>
        <w:tabs>
          <w:tab w:val="clear" w:pos="567"/>
        </w:tabs>
        <w:spacing w:line="240" w:lineRule="auto"/>
        <w:rPr>
          <w:szCs w:val="22"/>
        </w:rPr>
      </w:pPr>
    </w:p>
    <w:p w14:paraId="751E27A7" w14:textId="697B9D84" w:rsidR="005A510B" w:rsidRDefault="005A510B">
      <w:pPr>
        <w:tabs>
          <w:tab w:val="clear" w:pos="567"/>
        </w:tabs>
        <w:spacing w:line="240" w:lineRule="auto"/>
        <w:rPr>
          <w:szCs w:val="22"/>
        </w:rPr>
      </w:pPr>
      <w:r>
        <w:rPr>
          <w:szCs w:val="22"/>
        </w:rPr>
        <w:br w:type="page"/>
      </w:r>
    </w:p>
    <w:p w14:paraId="345BE466" w14:textId="77777777" w:rsidR="005A510B" w:rsidRPr="00C65CF0" w:rsidRDefault="005A510B" w:rsidP="005A510B">
      <w:pPr>
        <w:pBdr>
          <w:top w:val="single" w:sz="4" w:space="1" w:color="auto"/>
          <w:left w:val="single" w:sz="4" w:space="4" w:color="auto"/>
          <w:bottom w:val="single" w:sz="4" w:space="1" w:color="auto"/>
          <w:right w:val="single" w:sz="4" w:space="4" w:color="auto"/>
        </w:pBdr>
        <w:spacing w:line="240" w:lineRule="auto"/>
        <w:rPr>
          <w:b/>
        </w:rPr>
      </w:pPr>
      <w:r w:rsidRPr="00C65CF0">
        <w:rPr>
          <w:b/>
        </w:rPr>
        <w:lastRenderedPageBreak/>
        <w:t>VÄLISPAKENDIL PEAVAD OLEMA JÄRGMISED ANDMED</w:t>
      </w:r>
    </w:p>
    <w:p w14:paraId="4455FA57" w14:textId="77777777" w:rsidR="005A510B" w:rsidRPr="00C65CF0"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pPr>
    </w:p>
    <w:p w14:paraId="3171BAEA" w14:textId="7B019F0F" w:rsidR="005A510B" w:rsidRPr="00C65CF0" w:rsidRDefault="005A510B" w:rsidP="005A510B">
      <w:pPr>
        <w:pBdr>
          <w:top w:val="single" w:sz="4" w:space="1" w:color="auto"/>
          <w:left w:val="single" w:sz="4" w:space="4" w:color="auto"/>
          <w:bottom w:val="single" w:sz="4" w:space="1" w:color="auto"/>
          <w:right w:val="single" w:sz="4" w:space="4" w:color="auto"/>
        </w:pBdr>
        <w:spacing w:line="240" w:lineRule="auto"/>
        <w:rPr>
          <w:b/>
        </w:rPr>
      </w:pPr>
      <w:r w:rsidRPr="00C65CF0">
        <w:rPr>
          <w:b/>
        </w:rPr>
        <w:t xml:space="preserve">VÄLISKARP – </w:t>
      </w:r>
      <w:r w:rsidR="007C4E31">
        <w:rPr>
          <w:b/>
        </w:rPr>
        <w:t xml:space="preserve">ÜHEANNUSELINE </w:t>
      </w:r>
      <w:r>
        <w:rPr>
          <w:b/>
        </w:rPr>
        <w:t>VIAAL</w:t>
      </w:r>
    </w:p>
    <w:p w14:paraId="731C7EA4" w14:textId="77777777" w:rsidR="005A510B" w:rsidRPr="00C65CF0" w:rsidRDefault="005A510B" w:rsidP="005A510B">
      <w:pPr>
        <w:spacing w:line="240" w:lineRule="auto"/>
      </w:pPr>
    </w:p>
    <w:p w14:paraId="27335F67" w14:textId="77777777" w:rsidR="005A510B" w:rsidRPr="00C65CF0" w:rsidRDefault="005A510B" w:rsidP="005A510B">
      <w:pPr>
        <w:spacing w:line="240" w:lineRule="auto"/>
      </w:pPr>
    </w:p>
    <w:p w14:paraId="78DFB5C6" w14:textId="470F205D"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65CF0">
        <w:rPr>
          <w:b/>
        </w:rPr>
        <w:t>1.</w:t>
      </w:r>
      <w:r w:rsidRPr="00C65CF0">
        <w:rPr>
          <w:b/>
        </w:rPr>
        <w:tab/>
        <w:t>RAVIMPREPARAADI NIMETUS</w:t>
      </w:r>
      <w:r w:rsidR="00AF49FE">
        <w:rPr>
          <w:b/>
        </w:rPr>
        <w:fldChar w:fldCharType="begin"/>
      </w:r>
      <w:r w:rsidR="00AF49FE">
        <w:rPr>
          <w:b/>
        </w:rPr>
        <w:instrText xml:space="preserve"> DOCVARIABLE VAULT_ND_6bfebd1e-18fb-4e6b-b993-b75fe2230d97 \* MERGEFORMAT </w:instrText>
      </w:r>
      <w:r w:rsidR="00AF49FE">
        <w:rPr>
          <w:b/>
        </w:rPr>
        <w:fldChar w:fldCharType="separate"/>
      </w:r>
      <w:r w:rsidR="00AF49FE">
        <w:rPr>
          <w:b/>
        </w:rPr>
        <w:t xml:space="preserve"> </w:t>
      </w:r>
      <w:r w:rsidR="00AF49FE">
        <w:rPr>
          <w:b/>
        </w:rPr>
        <w:fldChar w:fldCharType="end"/>
      </w:r>
    </w:p>
    <w:p w14:paraId="394D7872" w14:textId="77777777" w:rsidR="005A510B" w:rsidRPr="00C65CF0" w:rsidRDefault="005A510B" w:rsidP="005A510B">
      <w:pPr>
        <w:keepNext/>
        <w:spacing w:line="240" w:lineRule="auto"/>
      </w:pPr>
    </w:p>
    <w:p w14:paraId="6C128FA5" w14:textId="77777777" w:rsidR="005A510B" w:rsidRPr="00C65CF0" w:rsidRDefault="005A510B" w:rsidP="005A510B">
      <w:pPr>
        <w:spacing w:line="240" w:lineRule="auto"/>
      </w:pPr>
      <w:r w:rsidRPr="00C65CF0">
        <w:t xml:space="preserve">Mounjaro 2,5 mg süstelahus </w:t>
      </w:r>
      <w:r>
        <w:t>viaalis</w:t>
      </w:r>
    </w:p>
    <w:p w14:paraId="1F1D8BCE" w14:textId="77777777" w:rsidR="005A510B" w:rsidRPr="00C65CF0" w:rsidRDefault="005A510B" w:rsidP="005A510B">
      <w:pPr>
        <w:spacing w:line="240" w:lineRule="auto"/>
      </w:pPr>
    </w:p>
    <w:p w14:paraId="4B890FD0" w14:textId="77777777" w:rsidR="005A510B" w:rsidRPr="00C65CF0" w:rsidRDefault="005A510B" w:rsidP="005A510B">
      <w:pPr>
        <w:spacing w:line="240" w:lineRule="auto"/>
        <w:rPr>
          <w:b/>
        </w:rPr>
      </w:pPr>
      <w:r w:rsidRPr="00C65CF0">
        <w:t>tirsepatiid</w:t>
      </w:r>
    </w:p>
    <w:p w14:paraId="64307E52" w14:textId="77777777" w:rsidR="005A510B" w:rsidRPr="00C65CF0" w:rsidRDefault="005A510B" w:rsidP="005A510B">
      <w:pPr>
        <w:spacing w:line="240" w:lineRule="auto"/>
      </w:pPr>
    </w:p>
    <w:p w14:paraId="336AEEE0" w14:textId="77777777" w:rsidR="005A510B" w:rsidRPr="00C65CF0" w:rsidRDefault="005A510B" w:rsidP="005A510B">
      <w:pPr>
        <w:spacing w:line="240" w:lineRule="auto"/>
      </w:pPr>
    </w:p>
    <w:p w14:paraId="285ACE1C" w14:textId="6EBA6303"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C65CF0">
        <w:rPr>
          <w:b/>
        </w:rPr>
        <w:t>2.</w:t>
      </w:r>
      <w:r w:rsidRPr="00C65CF0">
        <w:rPr>
          <w:b/>
        </w:rPr>
        <w:tab/>
        <w:t>TOIMEAINE(TE) SISALDUS</w:t>
      </w:r>
      <w:r w:rsidR="00AF49FE">
        <w:rPr>
          <w:b/>
        </w:rPr>
        <w:fldChar w:fldCharType="begin"/>
      </w:r>
      <w:r w:rsidR="00AF49FE">
        <w:rPr>
          <w:b/>
        </w:rPr>
        <w:instrText xml:space="preserve"> DOCVARIABLE VAULT_ND_928c87dd-9bdb-4ee2-b025-74b6d6cd86fb \* MERGEFORMAT </w:instrText>
      </w:r>
      <w:r w:rsidR="00AF49FE">
        <w:rPr>
          <w:b/>
        </w:rPr>
        <w:fldChar w:fldCharType="separate"/>
      </w:r>
      <w:r w:rsidR="00AF49FE">
        <w:rPr>
          <w:b/>
        </w:rPr>
        <w:t xml:space="preserve"> </w:t>
      </w:r>
      <w:r w:rsidR="00AF49FE">
        <w:rPr>
          <w:b/>
        </w:rPr>
        <w:fldChar w:fldCharType="end"/>
      </w:r>
    </w:p>
    <w:p w14:paraId="3EA1CDA1" w14:textId="77777777" w:rsidR="005A510B" w:rsidRPr="00C65CF0" w:rsidRDefault="005A510B" w:rsidP="005A510B">
      <w:pPr>
        <w:keepNext/>
        <w:spacing w:line="240" w:lineRule="auto"/>
      </w:pPr>
    </w:p>
    <w:p w14:paraId="605A81F0" w14:textId="14719FBB" w:rsidR="005A510B" w:rsidRPr="00C65CF0" w:rsidRDefault="005A510B" w:rsidP="005A510B">
      <w:pPr>
        <w:pStyle w:val="EMEAEnBodyText"/>
        <w:autoSpaceDE w:val="0"/>
        <w:autoSpaceDN w:val="0"/>
        <w:adjustRightInd w:val="0"/>
        <w:spacing w:before="0" w:after="0"/>
        <w:jc w:val="left"/>
      </w:pPr>
      <w:r w:rsidRPr="00C65CF0">
        <w:t xml:space="preserve">Iga </w:t>
      </w:r>
      <w:r>
        <w:t>viaal</w:t>
      </w:r>
      <w:r w:rsidRPr="00C65CF0">
        <w:t xml:space="preserve"> sisaldab 2,5 mg tirsepatiidi 0,5 ml lahuses</w:t>
      </w:r>
      <w:r w:rsidR="007C4E31">
        <w:t xml:space="preserve"> (5 mg/ml)</w:t>
      </w:r>
    </w:p>
    <w:p w14:paraId="0B37B5F9" w14:textId="77777777" w:rsidR="005A510B" w:rsidRPr="00C65CF0" w:rsidRDefault="005A510B" w:rsidP="005A510B">
      <w:pPr>
        <w:spacing w:line="240" w:lineRule="auto"/>
      </w:pPr>
    </w:p>
    <w:p w14:paraId="734CC681" w14:textId="77777777" w:rsidR="005A510B" w:rsidRPr="00C65CF0" w:rsidRDefault="005A510B" w:rsidP="005A510B">
      <w:pPr>
        <w:spacing w:line="240" w:lineRule="auto"/>
      </w:pPr>
    </w:p>
    <w:p w14:paraId="636833C7" w14:textId="5D1AA03A"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3.</w:t>
      </w:r>
      <w:r w:rsidRPr="00C65CF0">
        <w:rPr>
          <w:b/>
        </w:rPr>
        <w:tab/>
        <w:t>ABIAINED</w:t>
      </w:r>
      <w:r w:rsidR="00AF49FE">
        <w:rPr>
          <w:b/>
        </w:rPr>
        <w:fldChar w:fldCharType="begin"/>
      </w:r>
      <w:r w:rsidR="00AF49FE">
        <w:rPr>
          <w:b/>
        </w:rPr>
        <w:instrText xml:space="preserve"> DOCVARIABLE VAULT_ND_ebf6e7e0-fd21-4b42-bd20-1cd380f80714 \* MERGEFORMAT </w:instrText>
      </w:r>
      <w:r w:rsidR="00AF49FE">
        <w:rPr>
          <w:b/>
        </w:rPr>
        <w:fldChar w:fldCharType="separate"/>
      </w:r>
      <w:r w:rsidR="00AF49FE">
        <w:rPr>
          <w:b/>
        </w:rPr>
        <w:t xml:space="preserve"> </w:t>
      </w:r>
      <w:r w:rsidR="00AF49FE">
        <w:rPr>
          <w:b/>
        </w:rPr>
        <w:fldChar w:fldCharType="end"/>
      </w:r>
    </w:p>
    <w:p w14:paraId="2F974F4E" w14:textId="77777777" w:rsidR="005A510B" w:rsidRPr="00C65CF0" w:rsidRDefault="005A510B" w:rsidP="005A510B">
      <w:pPr>
        <w:keepNext/>
        <w:spacing w:line="240" w:lineRule="auto"/>
        <w:rPr>
          <w:szCs w:val="22"/>
        </w:rPr>
      </w:pPr>
    </w:p>
    <w:p w14:paraId="73F1618C"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1C155376" w14:textId="77777777" w:rsidR="005A510B" w:rsidRPr="00C65CF0" w:rsidRDefault="005A510B" w:rsidP="005A510B">
      <w:pPr>
        <w:spacing w:line="240" w:lineRule="auto"/>
        <w:rPr>
          <w:szCs w:val="22"/>
        </w:rPr>
      </w:pPr>
    </w:p>
    <w:p w14:paraId="792F9780" w14:textId="77777777" w:rsidR="005A510B" w:rsidRPr="00C65CF0" w:rsidRDefault="005A510B" w:rsidP="005A510B">
      <w:pPr>
        <w:spacing w:line="240" w:lineRule="auto"/>
        <w:rPr>
          <w:szCs w:val="22"/>
        </w:rPr>
      </w:pPr>
    </w:p>
    <w:p w14:paraId="31D40E33" w14:textId="284DE5FC"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4.</w:t>
      </w:r>
      <w:r w:rsidRPr="00C65CF0">
        <w:rPr>
          <w:b/>
        </w:rPr>
        <w:tab/>
        <w:t>RAVIMVORM JA PAKENDI SUURUS</w:t>
      </w:r>
      <w:r w:rsidR="00AF49FE">
        <w:rPr>
          <w:b/>
        </w:rPr>
        <w:fldChar w:fldCharType="begin"/>
      </w:r>
      <w:r w:rsidR="00AF49FE">
        <w:rPr>
          <w:b/>
        </w:rPr>
        <w:instrText xml:space="preserve"> DOCVARIABLE VAULT_ND_47dafff2-3c61-40ff-8694-294551619fe0 \* MERGEFORMAT </w:instrText>
      </w:r>
      <w:r w:rsidR="00AF49FE">
        <w:rPr>
          <w:b/>
        </w:rPr>
        <w:fldChar w:fldCharType="separate"/>
      </w:r>
      <w:r w:rsidR="00AF49FE">
        <w:rPr>
          <w:b/>
        </w:rPr>
        <w:t xml:space="preserve"> </w:t>
      </w:r>
      <w:r w:rsidR="00AF49FE">
        <w:rPr>
          <w:b/>
        </w:rPr>
        <w:fldChar w:fldCharType="end"/>
      </w:r>
    </w:p>
    <w:p w14:paraId="2F318861" w14:textId="77777777" w:rsidR="005A510B" w:rsidRPr="00C65CF0" w:rsidRDefault="005A510B" w:rsidP="005A510B">
      <w:pPr>
        <w:keepNext/>
        <w:spacing w:line="240" w:lineRule="auto"/>
        <w:rPr>
          <w:szCs w:val="22"/>
        </w:rPr>
      </w:pPr>
    </w:p>
    <w:p w14:paraId="1A49C084" w14:textId="77777777" w:rsidR="005A510B" w:rsidRPr="00C65CF0" w:rsidRDefault="005A510B" w:rsidP="005A510B">
      <w:r w:rsidRPr="00C65CF0">
        <w:rPr>
          <w:highlight w:val="lightGray"/>
        </w:rPr>
        <w:t>Süstelahus</w:t>
      </w:r>
    </w:p>
    <w:p w14:paraId="1A6B422D" w14:textId="77777777" w:rsidR="005A510B" w:rsidRPr="00C65CF0" w:rsidRDefault="005A510B" w:rsidP="005A510B">
      <w:r>
        <w:t>1 viaal</w:t>
      </w:r>
    </w:p>
    <w:p w14:paraId="6B640408" w14:textId="77777777" w:rsidR="00265A52" w:rsidRPr="008B7C4E" w:rsidRDefault="00265A52" w:rsidP="00265A52">
      <w:pPr>
        <w:rPr>
          <w:highlight w:val="lightGray"/>
        </w:rPr>
      </w:pPr>
      <w:r w:rsidRPr="008B7C4E">
        <w:rPr>
          <w:highlight w:val="lightGray"/>
        </w:rPr>
        <w:t>4 viaali</w:t>
      </w:r>
    </w:p>
    <w:p w14:paraId="76FB9832" w14:textId="77777777" w:rsidR="00265A52" w:rsidRPr="00C65CF0" w:rsidRDefault="00265A52" w:rsidP="00265A52">
      <w:r w:rsidRPr="008B7C4E">
        <w:rPr>
          <w:highlight w:val="lightGray"/>
        </w:rPr>
        <w:t>12 viaali</w:t>
      </w:r>
    </w:p>
    <w:p w14:paraId="1FD670FF" w14:textId="77777777" w:rsidR="005A510B" w:rsidRPr="00C65CF0" w:rsidRDefault="005A510B" w:rsidP="005A510B">
      <w:pPr>
        <w:spacing w:line="240" w:lineRule="auto"/>
      </w:pPr>
    </w:p>
    <w:p w14:paraId="00B9A668" w14:textId="77777777" w:rsidR="005A510B" w:rsidRPr="00C65CF0" w:rsidRDefault="005A510B" w:rsidP="005A510B">
      <w:pPr>
        <w:spacing w:line="240" w:lineRule="auto"/>
        <w:rPr>
          <w:szCs w:val="22"/>
        </w:rPr>
      </w:pPr>
    </w:p>
    <w:p w14:paraId="6D3186FF" w14:textId="19674986"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5.</w:t>
      </w:r>
      <w:r w:rsidRPr="00C65CF0">
        <w:rPr>
          <w:b/>
        </w:rPr>
        <w:tab/>
        <w:t>MANUSTAMISVIIS JA -TEE(D)</w:t>
      </w:r>
      <w:r w:rsidR="00AF49FE">
        <w:rPr>
          <w:b/>
        </w:rPr>
        <w:fldChar w:fldCharType="begin"/>
      </w:r>
      <w:r w:rsidR="00AF49FE">
        <w:rPr>
          <w:b/>
        </w:rPr>
        <w:instrText xml:space="preserve"> DOCVARIABLE VAULT_ND_1efa856a-fb2e-448b-8b9b-ec8f7473d17d \* MERGEFORMAT </w:instrText>
      </w:r>
      <w:r w:rsidR="00AF49FE">
        <w:rPr>
          <w:b/>
        </w:rPr>
        <w:fldChar w:fldCharType="separate"/>
      </w:r>
      <w:r w:rsidR="00AF49FE">
        <w:rPr>
          <w:b/>
        </w:rPr>
        <w:t xml:space="preserve"> </w:t>
      </w:r>
      <w:r w:rsidR="00AF49FE">
        <w:rPr>
          <w:b/>
        </w:rPr>
        <w:fldChar w:fldCharType="end"/>
      </w:r>
    </w:p>
    <w:p w14:paraId="2014CCB7" w14:textId="77777777" w:rsidR="005A510B" w:rsidRPr="00C65CF0" w:rsidRDefault="005A510B" w:rsidP="005A510B">
      <w:pPr>
        <w:keepNext/>
        <w:spacing w:line="240" w:lineRule="auto"/>
      </w:pPr>
    </w:p>
    <w:p w14:paraId="58FE5308" w14:textId="77777777" w:rsidR="005A510B" w:rsidRPr="00C65CF0" w:rsidRDefault="005A510B" w:rsidP="005A510B">
      <w:pPr>
        <w:spacing w:line="240" w:lineRule="auto"/>
      </w:pPr>
      <w:r w:rsidRPr="00C65CF0">
        <w:t>Ainult ühekordseks kasutamiseks</w:t>
      </w:r>
    </w:p>
    <w:p w14:paraId="2FC44FD8" w14:textId="77777777" w:rsidR="005A510B" w:rsidRPr="00C65CF0" w:rsidRDefault="005A510B" w:rsidP="005A510B">
      <w:pPr>
        <w:spacing w:line="240" w:lineRule="auto"/>
      </w:pPr>
      <w:r w:rsidRPr="00C65CF0">
        <w:t>Üks kord nädalas</w:t>
      </w:r>
    </w:p>
    <w:p w14:paraId="1937E790" w14:textId="77777777" w:rsidR="005A510B" w:rsidRPr="00C65CF0" w:rsidRDefault="005A510B" w:rsidP="005A510B">
      <w:pPr>
        <w:spacing w:line="240" w:lineRule="auto"/>
      </w:pPr>
      <w:r w:rsidRPr="00C65CF0">
        <w:t>Enne ravimi kasutamist lugege pakendi infolehte.</w:t>
      </w:r>
    </w:p>
    <w:p w14:paraId="10BB4DD7" w14:textId="77777777" w:rsidR="005A510B" w:rsidRPr="00C65CF0" w:rsidRDefault="005A510B" w:rsidP="005A510B">
      <w:pPr>
        <w:spacing w:line="240" w:lineRule="auto"/>
      </w:pPr>
      <w:r w:rsidRPr="00C65CF0">
        <w:t>Subkutaanne</w:t>
      </w:r>
    </w:p>
    <w:p w14:paraId="7CA5F25D" w14:textId="77777777" w:rsidR="005A510B" w:rsidRPr="00C65CF0" w:rsidRDefault="005A510B" w:rsidP="005A510B">
      <w:pPr>
        <w:spacing w:line="240" w:lineRule="auto"/>
      </w:pPr>
    </w:p>
    <w:p w14:paraId="054FE202" w14:textId="77777777" w:rsidR="005A510B" w:rsidRPr="00C65CF0" w:rsidRDefault="005A510B" w:rsidP="005A510B">
      <w:pPr>
        <w:spacing w:line="240" w:lineRule="auto"/>
      </w:pPr>
    </w:p>
    <w:p w14:paraId="649E22E4" w14:textId="1AA0DF03"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6.</w:t>
      </w:r>
      <w:r w:rsidRPr="00C65CF0">
        <w:rPr>
          <w:b/>
        </w:rPr>
        <w:tab/>
        <w:t>ERIHOIATUS, ET RAVIMIT TULEB HOIDA LASTE EEST VARJATUD JA KÄTTESAAMATUS KOHAS</w:t>
      </w:r>
      <w:r w:rsidR="00AF49FE">
        <w:rPr>
          <w:b/>
        </w:rPr>
        <w:fldChar w:fldCharType="begin"/>
      </w:r>
      <w:r w:rsidR="00AF49FE">
        <w:rPr>
          <w:b/>
        </w:rPr>
        <w:instrText xml:space="preserve"> DOCVARIABLE VAULT_ND_70a4bfc3-cd29-4d3f-ad76-577d99ba5bfd \* MERGEFORMAT </w:instrText>
      </w:r>
      <w:r w:rsidR="00AF49FE">
        <w:rPr>
          <w:b/>
        </w:rPr>
        <w:fldChar w:fldCharType="separate"/>
      </w:r>
      <w:r w:rsidR="00AF49FE">
        <w:rPr>
          <w:b/>
        </w:rPr>
        <w:t xml:space="preserve"> </w:t>
      </w:r>
      <w:r w:rsidR="00AF49FE">
        <w:rPr>
          <w:b/>
        </w:rPr>
        <w:fldChar w:fldCharType="end"/>
      </w:r>
    </w:p>
    <w:p w14:paraId="21AD7F90" w14:textId="77777777" w:rsidR="005A510B" w:rsidRPr="00C65CF0" w:rsidRDefault="005A510B" w:rsidP="005A510B">
      <w:pPr>
        <w:keepNext/>
        <w:spacing w:line="240" w:lineRule="auto"/>
      </w:pPr>
    </w:p>
    <w:p w14:paraId="18037F06" w14:textId="7D2734D5" w:rsidR="005A510B" w:rsidRPr="00C65CF0" w:rsidRDefault="005A510B" w:rsidP="005A510B">
      <w:pPr>
        <w:spacing w:line="240" w:lineRule="auto"/>
        <w:outlineLvl w:val="0"/>
      </w:pPr>
      <w:r w:rsidRPr="00C65CF0">
        <w:t>Hoida laste eest varjatud ja kättesaamatus kohas.</w:t>
      </w:r>
      <w:r w:rsidR="00AF49FE">
        <w:fldChar w:fldCharType="begin"/>
      </w:r>
      <w:r w:rsidR="00AF49FE">
        <w:instrText xml:space="preserve"> DOCVARIABLE vault_nd_4df9653c-1870-43e8-aff4-afb94ef627ff \* MERGEFORMAT</w:instrText>
      </w:r>
      <w:r w:rsidR="00AF49FE">
        <w:fldChar w:fldCharType="separate"/>
      </w:r>
      <w:r w:rsidR="00AF49FE">
        <w:t xml:space="preserve"> </w:t>
      </w:r>
      <w:r w:rsidR="00AF49FE">
        <w:fldChar w:fldCharType="end"/>
      </w:r>
    </w:p>
    <w:p w14:paraId="592CB623" w14:textId="77777777" w:rsidR="005A510B" w:rsidRPr="00C65CF0" w:rsidRDefault="005A510B" w:rsidP="005A510B">
      <w:pPr>
        <w:spacing w:line="240" w:lineRule="auto"/>
      </w:pPr>
    </w:p>
    <w:p w14:paraId="235435F5" w14:textId="77777777" w:rsidR="005A510B" w:rsidRPr="00C65CF0" w:rsidRDefault="005A510B" w:rsidP="005A510B">
      <w:pPr>
        <w:spacing w:line="240" w:lineRule="auto"/>
      </w:pPr>
    </w:p>
    <w:p w14:paraId="70A6B84A" w14:textId="1E1BF6C6"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7.</w:t>
      </w:r>
      <w:r w:rsidRPr="00C65CF0">
        <w:rPr>
          <w:b/>
        </w:rPr>
        <w:tab/>
        <w:t>TEISED ERIHOIATUSED (VAJADUSEL)</w:t>
      </w:r>
      <w:r w:rsidR="00AF49FE">
        <w:rPr>
          <w:b/>
        </w:rPr>
        <w:fldChar w:fldCharType="begin"/>
      </w:r>
      <w:r w:rsidR="00AF49FE">
        <w:rPr>
          <w:b/>
        </w:rPr>
        <w:instrText xml:space="preserve"> DOCVARIABLE VAULT_ND_6f328a5f-8c6d-40b5-b4bf-6051e0a40eb6 \* MERGEFORMAT </w:instrText>
      </w:r>
      <w:r w:rsidR="00AF49FE">
        <w:rPr>
          <w:b/>
        </w:rPr>
        <w:fldChar w:fldCharType="separate"/>
      </w:r>
      <w:r w:rsidR="00AF49FE">
        <w:rPr>
          <w:b/>
        </w:rPr>
        <w:t xml:space="preserve"> </w:t>
      </w:r>
      <w:r w:rsidR="00AF49FE">
        <w:rPr>
          <w:b/>
        </w:rPr>
        <w:fldChar w:fldCharType="end"/>
      </w:r>
    </w:p>
    <w:p w14:paraId="46F8E93E" w14:textId="77777777" w:rsidR="005A510B" w:rsidRPr="00C65CF0" w:rsidRDefault="005A510B" w:rsidP="005A510B">
      <w:pPr>
        <w:keepNext/>
        <w:spacing w:line="240" w:lineRule="auto"/>
      </w:pPr>
    </w:p>
    <w:p w14:paraId="5618BAD3" w14:textId="77777777" w:rsidR="005A510B" w:rsidRPr="00C65CF0" w:rsidRDefault="005A510B" w:rsidP="005A510B">
      <w:pPr>
        <w:tabs>
          <w:tab w:val="left" w:pos="749"/>
        </w:tabs>
        <w:spacing w:line="240" w:lineRule="auto"/>
      </w:pPr>
    </w:p>
    <w:p w14:paraId="0DC41F8D" w14:textId="0150D011"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8.</w:t>
      </w:r>
      <w:r w:rsidRPr="00C65CF0">
        <w:rPr>
          <w:b/>
        </w:rPr>
        <w:tab/>
        <w:t>KÕLBLIKKUSAEG</w:t>
      </w:r>
      <w:r w:rsidR="00AF49FE">
        <w:rPr>
          <w:b/>
        </w:rPr>
        <w:fldChar w:fldCharType="begin"/>
      </w:r>
      <w:r w:rsidR="00AF49FE">
        <w:rPr>
          <w:b/>
        </w:rPr>
        <w:instrText xml:space="preserve"> DOCVARIABLE VAULT_ND_916a19f0-95ba-4d64-8e30-a3f2ecb53936 \* MERGEFORMAT </w:instrText>
      </w:r>
      <w:r w:rsidR="00AF49FE">
        <w:rPr>
          <w:b/>
        </w:rPr>
        <w:fldChar w:fldCharType="separate"/>
      </w:r>
      <w:r w:rsidR="00AF49FE">
        <w:rPr>
          <w:b/>
        </w:rPr>
        <w:t xml:space="preserve"> </w:t>
      </w:r>
      <w:r w:rsidR="00AF49FE">
        <w:rPr>
          <w:b/>
        </w:rPr>
        <w:fldChar w:fldCharType="end"/>
      </w:r>
    </w:p>
    <w:p w14:paraId="37FB111B" w14:textId="77777777" w:rsidR="005A510B" w:rsidRPr="00C65CF0" w:rsidRDefault="005A510B" w:rsidP="005A510B">
      <w:pPr>
        <w:keepNext/>
        <w:spacing w:line="240" w:lineRule="auto"/>
      </w:pPr>
    </w:p>
    <w:p w14:paraId="35CC0B15" w14:textId="77777777" w:rsidR="005A510B" w:rsidRPr="00C65CF0" w:rsidRDefault="005A510B" w:rsidP="005A510B">
      <w:pPr>
        <w:spacing w:line="240" w:lineRule="auto"/>
        <w:rPr>
          <w:szCs w:val="22"/>
        </w:rPr>
      </w:pPr>
      <w:r w:rsidRPr="00C65CF0">
        <w:rPr>
          <w:szCs w:val="22"/>
        </w:rPr>
        <w:t>EXP</w:t>
      </w:r>
    </w:p>
    <w:p w14:paraId="6FD1E909" w14:textId="77777777" w:rsidR="005A510B" w:rsidRPr="00C65CF0" w:rsidRDefault="005A510B" w:rsidP="005A510B">
      <w:pPr>
        <w:spacing w:line="240" w:lineRule="auto"/>
        <w:rPr>
          <w:szCs w:val="22"/>
        </w:rPr>
      </w:pPr>
    </w:p>
    <w:p w14:paraId="62E5F840" w14:textId="77777777" w:rsidR="005A510B" w:rsidRPr="00C65CF0" w:rsidRDefault="005A510B" w:rsidP="005A510B">
      <w:pPr>
        <w:spacing w:line="240" w:lineRule="auto"/>
        <w:rPr>
          <w:szCs w:val="22"/>
        </w:rPr>
      </w:pPr>
    </w:p>
    <w:p w14:paraId="2B71A45D" w14:textId="0FEF0D14"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lastRenderedPageBreak/>
        <w:t>9.</w:t>
      </w:r>
      <w:r w:rsidRPr="00C65CF0">
        <w:rPr>
          <w:b/>
        </w:rPr>
        <w:tab/>
        <w:t>SÄILITAMISE ERITINGIMUSED</w:t>
      </w:r>
      <w:r w:rsidR="00AF49FE">
        <w:rPr>
          <w:b/>
        </w:rPr>
        <w:fldChar w:fldCharType="begin"/>
      </w:r>
      <w:r w:rsidR="00AF49FE">
        <w:rPr>
          <w:b/>
        </w:rPr>
        <w:instrText xml:space="preserve"> DOCVARIABLE VAULT_ND_72ccfcff-9955-4637-904b-4916675b69a8 \* MERGEFORMAT </w:instrText>
      </w:r>
      <w:r w:rsidR="00AF49FE">
        <w:rPr>
          <w:b/>
        </w:rPr>
        <w:fldChar w:fldCharType="separate"/>
      </w:r>
      <w:r w:rsidR="00AF49FE">
        <w:rPr>
          <w:b/>
        </w:rPr>
        <w:t xml:space="preserve"> </w:t>
      </w:r>
      <w:r w:rsidR="00AF49FE">
        <w:rPr>
          <w:b/>
        </w:rPr>
        <w:fldChar w:fldCharType="end"/>
      </w:r>
    </w:p>
    <w:p w14:paraId="41BB59F4" w14:textId="77777777" w:rsidR="005A510B" w:rsidRPr="00C65CF0" w:rsidRDefault="005A510B" w:rsidP="005A510B">
      <w:pPr>
        <w:keepNext/>
        <w:spacing w:line="240" w:lineRule="auto"/>
        <w:rPr>
          <w:szCs w:val="22"/>
        </w:rPr>
      </w:pPr>
    </w:p>
    <w:p w14:paraId="4B76BB22" w14:textId="77777777" w:rsidR="005A510B" w:rsidRPr="00C65CF0" w:rsidRDefault="005A510B" w:rsidP="005A510B">
      <w:pPr>
        <w:tabs>
          <w:tab w:val="clear" w:pos="567"/>
          <w:tab w:val="left" w:pos="0"/>
        </w:tabs>
        <w:spacing w:line="240" w:lineRule="auto"/>
        <w:rPr>
          <w:szCs w:val="22"/>
        </w:rPr>
      </w:pPr>
      <w:r w:rsidRPr="00C65CF0">
        <w:rPr>
          <w:szCs w:val="22"/>
        </w:rPr>
        <w:t>Hoida külmkapis.</w:t>
      </w:r>
    </w:p>
    <w:p w14:paraId="24F5EADC" w14:textId="0C03C07D" w:rsidR="005A510B" w:rsidRPr="00C65CF0" w:rsidRDefault="005A510B" w:rsidP="005A510B">
      <w:pPr>
        <w:tabs>
          <w:tab w:val="clear" w:pos="567"/>
          <w:tab w:val="left" w:pos="0"/>
        </w:tabs>
        <w:spacing w:line="240" w:lineRule="auto"/>
      </w:pPr>
      <w:r w:rsidRPr="00C65CF0">
        <w:rPr>
          <w:szCs w:val="22"/>
        </w:rPr>
        <w:t>Võib hoida külmkap</w:t>
      </w:r>
      <w:r w:rsidR="00BF39C5">
        <w:rPr>
          <w:szCs w:val="22"/>
        </w:rPr>
        <w:t>ist väljavõetuna</w:t>
      </w:r>
      <w:r w:rsidRPr="00C65CF0">
        <w:rPr>
          <w:szCs w:val="22"/>
        </w:rPr>
        <w:t xml:space="preserve"> temperatuuril </w:t>
      </w:r>
      <w:r w:rsidR="007C4E31">
        <w:rPr>
          <w:szCs w:val="22"/>
        </w:rPr>
        <w:t>kuni</w:t>
      </w:r>
      <w:r w:rsidRPr="00C65CF0">
        <w:rPr>
          <w:szCs w:val="22"/>
        </w:rPr>
        <w:t xml:space="preserve"> 30 ºC kuni 21</w:t>
      </w:r>
      <w:r w:rsidRPr="00C65CF0">
        <w:t> päeva.</w:t>
      </w:r>
    </w:p>
    <w:p w14:paraId="093FB5CB" w14:textId="77777777" w:rsidR="005A510B" w:rsidRPr="00C65CF0" w:rsidRDefault="005A510B" w:rsidP="005A510B">
      <w:pPr>
        <w:tabs>
          <w:tab w:val="clear" w:pos="567"/>
          <w:tab w:val="left" w:pos="0"/>
        </w:tabs>
        <w:spacing w:line="240" w:lineRule="auto"/>
        <w:rPr>
          <w:szCs w:val="22"/>
        </w:rPr>
      </w:pPr>
      <w:r w:rsidRPr="00C65CF0">
        <w:rPr>
          <w:szCs w:val="22"/>
        </w:rPr>
        <w:t>Mitte lasta külmuda.</w:t>
      </w:r>
    </w:p>
    <w:p w14:paraId="6C2DE53D" w14:textId="77777777" w:rsidR="005A510B" w:rsidRPr="00C65CF0" w:rsidRDefault="005A510B" w:rsidP="005A510B">
      <w:pPr>
        <w:tabs>
          <w:tab w:val="clear" w:pos="567"/>
          <w:tab w:val="left" w:pos="0"/>
        </w:tabs>
        <w:spacing w:line="240" w:lineRule="auto"/>
        <w:rPr>
          <w:szCs w:val="22"/>
        </w:rPr>
      </w:pPr>
      <w:r w:rsidRPr="00C65CF0">
        <w:rPr>
          <w:szCs w:val="22"/>
        </w:rPr>
        <w:t>Hoida originaalpakendis, valguse eest kaitstult.</w:t>
      </w:r>
    </w:p>
    <w:p w14:paraId="37C053B7" w14:textId="77777777" w:rsidR="005A510B" w:rsidRPr="00C65CF0" w:rsidRDefault="005A510B" w:rsidP="005A510B">
      <w:pPr>
        <w:tabs>
          <w:tab w:val="clear" w:pos="567"/>
          <w:tab w:val="left" w:pos="0"/>
        </w:tabs>
        <w:spacing w:line="240" w:lineRule="auto"/>
        <w:rPr>
          <w:szCs w:val="22"/>
        </w:rPr>
      </w:pPr>
    </w:p>
    <w:p w14:paraId="68586560" w14:textId="77777777" w:rsidR="005A510B" w:rsidRPr="00C65CF0" w:rsidRDefault="005A510B" w:rsidP="005A510B">
      <w:pPr>
        <w:tabs>
          <w:tab w:val="clear" w:pos="567"/>
          <w:tab w:val="left" w:pos="0"/>
        </w:tabs>
        <w:spacing w:line="240" w:lineRule="auto"/>
        <w:rPr>
          <w:szCs w:val="22"/>
        </w:rPr>
      </w:pPr>
    </w:p>
    <w:p w14:paraId="2236022C" w14:textId="4E8D96E2"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10.</w:t>
      </w:r>
      <w:r w:rsidRPr="00C65CF0">
        <w:rPr>
          <w:b/>
        </w:rPr>
        <w:tab/>
        <w:t>ERINÕUDED KASUTAMATA JÄÄNUD RAVIMPREPARAADI VÕI SELLEST TEKKINUD JÄÄTMEMATERJALI HÄVITAMISEKS, VASTAVALT VAJADUSELE</w:t>
      </w:r>
      <w:r w:rsidR="00AF49FE">
        <w:rPr>
          <w:b/>
        </w:rPr>
        <w:fldChar w:fldCharType="begin"/>
      </w:r>
      <w:r w:rsidR="00AF49FE">
        <w:rPr>
          <w:b/>
        </w:rPr>
        <w:instrText xml:space="preserve"> DOCVARIABLE VAULT_ND_3cbe74a5-cfed-4ffa-9c4c-e2e1277e3c3a \* MERGEFORMAT </w:instrText>
      </w:r>
      <w:r w:rsidR="00AF49FE">
        <w:rPr>
          <w:b/>
        </w:rPr>
        <w:fldChar w:fldCharType="separate"/>
      </w:r>
      <w:r w:rsidR="00AF49FE">
        <w:rPr>
          <w:b/>
        </w:rPr>
        <w:t xml:space="preserve"> </w:t>
      </w:r>
      <w:r w:rsidR="00AF49FE">
        <w:rPr>
          <w:b/>
        </w:rPr>
        <w:fldChar w:fldCharType="end"/>
      </w:r>
    </w:p>
    <w:p w14:paraId="0CFE13DA" w14:textId="77777777" w:rsidR="005A510B" w:rsidRPr="00C65CF0" w:rsidRDefault="005A510B" w:rsidP="005A510B">
      <w:pPr>
        <w:keepNext/>
        <w:spacing w:line="240" w:lineRule="auto"/>
        <w:rPr>
          <w:szCs w:val="22"/>
        </w:rPr>
      </w:pPr>
    </w:p>
    <w:p w14:paraId="0A4C38B6" w14:textId="77777777" w:rsidR="005A510B" w:rsidRPr="00C65CF0" w:rsidRDefault="005A510B" w:rsidP="005A510B">
      <w:pPr>
        <w:spacing w:line="240" w:lineRule="auto"/>
        <w:rPr>
          <w:szCs w:val="22"/>
        </w:rPr>
      </w:pPr>
    </w:p>
    <w:p w14:paraId="29285F88" w14:textId="0720D3D3"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11.</w:t>
      </w:r>
      <w:r w:rsidRPr="00C65CF0">
        <w:rPr>
          <w:b/>
        </w:rPr>
        <w:tab/>
        <w:t>MÜÜGILOA HOIDJA NIMI JA AADRESS</w:t>
      </w:r>
      <w:r w:rsidR="00AF49FE">
        <w:rPr>
          <w:b/>
        </w:rPr>
        <w:fldChar w:fldCharType="begin"/>
      </w:r>
      <w:r w:rsidR="00AF49FE">
        <w:rPr>
          <w:b/>
        </w:rPr>
        <w:instrText xml:space="preserve"> DOCVARIABLE VAULT_ND_30368503-6ca3-4f62-b09f-5693351bcef1 \* MERGEFORMAT </w:instrText>
      </w:r>
      <w:r w:rsidR="00AF49FE">
        <w:rPr>
          <w:b/>
        </w:rPr>
        <w:fldChar w:fldCharType="separate"/>
      </w:r>
      <w:r w:rsidR="00AF49FE">
        <w:rPr>
          <w:b/>
        </w:rPr>
        <w:t xml:space="preserve"> </w:t>
      </w:r>
      <w:r w:rsidR="00AF49FE">
        <w:rPr>
          <w:b/>
        </w:rPr>
        <w:fldChar w:fldCharType="end"/>
      </w:r>
    </w:p>
    <w:p w14:paraId="0CE5ADD7" w14:textId="77777777" w:rsidR="005A510B" w:rsidRPr="00C65CF0" w:rsidRDefault="005A510B" w:rsidP="005A510B">
      <w:pPr>
        <w:keepNext/>
        <w:spacing w:line="240" w:lineRule="auto"/>
      </w:pPr>
    </w:p>
    <w:p w14:paraId="624AC4E1" w14:textId="77777777" w:rsidR="005A510B" w:rsidRPr="00C65CF0" w:rsidRDefault="005A510B" w:rsidP="005A510B">
      <w:pPr>
        <w:spacing w:line="240" w:lineRule="auto"/>
        <w:rPr>
          <w:szCs w:val="22"/>
        </w:rPr>
      </w:pPr>
      <w:r w:rsidRPr="00C65CF0">
        <w:rPr>
          <w:szCs w:val="22"/>
        </w:rPr>
        <w:t>Eli Lilly Nederland B.V.</w:t>
      </w:r>
    </w:p>
    <w:p w14:paraId="696FD948" w14:textId="4DFD5E3F" w:rsidR="005A510B" w:rsidRPr="00C65CF0" w:rsidRDefault="00341A9A" w:rsidP="005A510B">
      <w:pPr>
        <w:spacing w:line="240" w:lineRule="auto"/>
        <w:rPr>
          <w:szCs w:val="22"/>
        </w:rPr>
      </w:pPr>
      <w:r w:rsidRPr="00626EDB">
        <w:rPr>
          <w:szCs w:val="22"/>
          <w:lang w:val="de-CH"/>
        </w:rPr>
        <w:t>Orteliuslaan 1000, 3528 BD</w:t>
      </w:r>
      <w:r w:rsidR="005A510B" w:rsidRPr="00C65CF0">
        <w:rPr>
          <w:szCs w:val="22"/>
        </w:rPr>
        <w:t xml:space="preserve"> Utrecht</w:t>
      </w:r>
    </w:p>
    <w:p w14:paraId="02EF8E6E" w14:textId="77777777" w:rsidR="005A510B" w:rsidRPr="00C65CF0" w:rsidRDefault="005A510B" w:rsidP="005A510B">
      <w:pPr>
        <w:spacing w:line="240" w:lineRule="auto"/>
        <w:rPr>
          <w:szCs w:val="22"/>
        </w:rPr>
      </w:pPr>
      <w:r w:rsidRPr="00C65CF0">
        <w:rPr>
          <w:szCs w:val="22"/>
        </w:rPr>
        <w:t>Holland</w:t>
      </w:r>
    </w:p>
    <w:p w14:paraId="3B37BB52" w14:textId="77777777" w:rsidR="005A510B" w:rsidRPr="00C65CF0" w:rsidRDefault="005A510B" w:rsidP="005A510B">
      <w:pPr>
        <w:spacing w:line="240" w:lineRule="auto"/>
      </w:pPr>
    </w:p>
    <w:p w14:paraId="641A1CD2" w14:textId="77777777" w:rsidR="005A510B" w:rsidRPr="00C65CF0" w:rsidRDefault="005A510B" w:rsidP="005A510B">
      <w:pPr>
        <w:spacing w:line="240" w:lineRule="auto"/>
        <w:rPr>
          <w:szCs w:val="22"/>
        </w:rPr>
      </w:pPr>
    </w:p>
    <w:p w14:paraId="58D08193" w14:textId="271ACAE0"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12.</w:t>
      </w:r>
      <w:r w:rsidRPr="00C65CF0">
        <w:rPr>
          <w:b/>
        </w:rPr>
        <w:tab/>
        <w:t>MÜÜGILOA NUMBER (NUMBRID)</w:t>
      </w:r>
      <w:r w:rsidR="00AF49FE">
        <w:rPr>
          <w:b/>
        </w:rPr>
        <w:fldChar w:fldCharType="begin"/>
      </w:r>
      <w:r w:rsidR="00AF49FE">
        <w:rPr>
          <w:b/>
        </w:rPr>
        <w:instrText xml:space="preserve"> DOCVARIABLE VAULT_ND_ac77f5e6-0168-499f-9a93-62d580cac814 \* MERGEFORMAT </w:instrText>
      </w:r>
      <w:r w:rsidR="00AF49FE">
        <w:rPr>
          <w:b/>
        </w:rPr>
        <w:fldChar w:fldCharType="separate"/>
      </w:r>
      <w:r w:rsidR="00AF49FE">
        <w:rPr>
          <w:b/>
        </w:rPr>
        <w:t xml:space="preserve"> </w:t>
      </w:r>
      <w:r w:rsidR="00AF49FE">
        <w:rPr>
          <w:b/>
        </w:rPr>
        <w:fldChar w:fldCharType="end"/>
      </w:r>
    </w:p>
    <w:p w14:paraId="5207C3B6" w14:textId="77777777" w:rsidR="005A510B" w:rsidRPr="00C65CF0" w:rsidRDefault="005A510B" w:rsidP="005A510B">
      <w:pPr>
        <w:keepNext/>
        <w:spacing w:line="240" w:lineRule="auto"/>
      </w:pPr>
    </w:p>
    <w:p w14:paraId="0EEBF8C2" w14:textId="77777777" w:rsidR="005A510B" w:rsidRPr="00C65CF0" w:rsidRDefault="005A510B" w:rsidP="005A510B">
      <w:pPr>
        <w:keepNext/>
        <w:suppressAutoHyphens/>
        <w:spacing w:line="240" w:lineRule="auto"/>
        <w:rPr>
          <w:szCs w:val="22"/>
          <w:highlight w:val="lightGray"/>
        </w:rPr>
      </w:pPr>
      <w:r w:rsidRPr="00C65CF0">
        <w:rPr>
          <w:szCs w:val="22"/>
        </w:rPr>
        <w:t>EU/1/22/1685/0</w:t>
      </w:r>
      <w:r>
        <w:rPr>
          <w:szCs w:val="22"/>
        </w:rPr>
        <w:t>19</w:t>
      </w:r>
    </w:p>
    <w:p w14:paraId="77773F53" w14:textId="77777777" w:rsidR="00B804E8" w:rsidRPr="00E05EDF" w:rsidRDefault="00B804E8" w:rsidP="00B804E8">
      <w:pPr>
        <w:tabs>
          <w:tab w:val="clear" w:pos="567"/>
        </w:tabs>
        <w:spacing w:line="240" w:lineRule="auto"/>
        <w:outlineLvl w:val="0"/>
        <w:rPr>
          <w:szCs w:val="22"/>
          <w:lang w:val="es-ES"/>
        </w:rPr>
      </w:pPr>
      <w:r w:rsidRPr="00E05EDF">
        <w:rPr>
          <w:szCs w:val="22"/>
          <w:highlight w:val="lightGray"/>
          <w:lang w:val="es-ES"/>
        </w:rPr>
        <w:t>EU/1/22/1685/025</w:t>
      </w:r>
      <w:r w:rsidRPr="002A3F33">
        <w:rPr>
          <w:szCs w:val="22"/>
          <w:highlight w:val="lightGray"/>
        </w:rPr>
        <w:fldChar w:fldCharType="begin"/>
      </w:r>
      <w:r w:rsidRPr="007E3C6B">
        <w:rPr>
          <w:szCs w:val="22"/>
          <w:highlight w:val="lightGray"/>
          <w:lang w:val="es-ES"/>
        </w:rPr>
        <w:instrText xml:space="preserve"> DOCVARIABLE VAULT_ND_558d16bf-79c2-4e81-952d-85db9d1c2b86 \* MERGEFORMAT </w:instrText>
      </w:r>
      <w:r w:rsidRPr="002A3F33">
        <w:rPr>
          <w:szCs w:val="22"/>
          <w:highlight w:val="lightGray"/>
        </w:rPr>
        <w:fldChar w:fldCharType="separate"/>
      </w:r>
      <w:r w:rsidRPr="00E05EDF">
        <w:rPr>
          <w:szCs w:val="22"/>
          <w:highlight w:val="lightGray"/>
          <w:lang w:val="es-ES"/>
        </w:rPr>
        <w:t xml:space="preserve"> </w:t>
      </w:r>
      <w:r w:rsidRPr="002A3F33">
        <w:rPr>
          <w:szCs w:val="22"/>
          <w:highlight w:val="lightGray"/>
        </w:rPr>
        <w:fldChar w:fldCharType="end"/>
      </w:r>
    </w:p>
    <w:p w14:paraId="34C53F33" w14:textId="6D967DBF" w:rsidR="00B804E8" w:rsidRPr="00E05EDF" w:rsidRDefault="00B804E8" w:rsidP="00B804E8">
      <w:pPr>
        <w:tabs>
          <w:tab w:val="clear" w:pos="567"/>
        </w:tabs>
        <w:spacing w:line="240" w:lineRule="auto"/>
        <w:outlineLvl w:val="0"/>
        <w:rPr>
          <w:szCs w:val="22"/>
          <w:lang w:val="es-ES"/>
        </w:rPr>
      </w:pPr>
      <w:r w:rsidRPr="00E05EDF">
        <w:rPr>
          <w:szCs w:val="22"/>
          <w:highlight w:val="lightGray"/>
          <w:lang w:val="es-ES"/>
        </w:rPr>
        <w:t>EU/1/22/1685/026</w:t>
      </w:r>
      <w:r w:rsidR="00AF49FE">
        <w:rPr>
          <w:szCs w:val="22"/>
          <w:highlight w:val="lightGray"/>
          <w:lang w:val="es-ES"/>
        </w:rPr>
        <w:fldChar w:fldCharType="begin"/>
      </w:r>
      <w:r w:rsidR="00AF49FE">
        <w:rPr>
          <w:szCs w:val="22"/>
          <w:highlight w:val="lightGray"/>
          <w:lang w:val="es-ES"/>
        </w:rPr>
        <w:instrText xml:space="preserve"> DOCVARIABLE VAULT_ND_68ae4081-4b26-4e93-a990-aac58041511c \* MERGEFORMAT </w:instrText>
      </w:r>
      <w:r w:rsidR="00AF49FE">
        <w:rPr>
          <w:szCs w:val="22"/>
          <w:highlight w:val="lightGray"/>
          <w:lang w:val="es-ES"/>
        </w:rPr>
        <w:fldChar w:fldCharType="separate"/>
      </w:r>
      <w:r w:rsidR="00AF49FE">
        <w:rPr>
          <w:szCs w:val="22"/>
          <w:highlight w:val="lightGray"/>
          <w:lang w:val="es-ES"/>
        </w:rPr>
        <w:t xml:space="preserve"> </w:t>
      </w:r>
      <w:r w:rsidR="00AF49FE">
        <w:rPr>
          <w:szCs w:val="22"/>
          <w:highlight w:val="lightGray"/>
          <w:lang w:val="es-ES"/>
        </w:rPr>
        <w:fldChar w:fldCharType="end"/>
      </w:r>
    </w:p>
    <w:p w14:paraId="0DB2E393" w14:textId="77777777" w:rsidR="005A510B" w:rsidRPr="00C65CF0" w:rsidRDefault="005A510B" w:rsidP="005A510B">
      <w:pPr>
        <w:spacing w:line="240" w:lineRule="auto"/>
      </w:pPr>
    </w:p>
    <w:p w14:paraId="22D1419D" w14:textId="77777777" w:rsidR="005A510B" w:rsidRPr="00C65CF0" w:rsidRDefault="005A510B" w:rsidP="005A510B">
      <w:pPr>
        <w:spacing w:line="240" w:lineRule="auto"/>
      </w:pPr>
    </w:p>
    <w:p w14:paraId="50CEFB40" w14:textId="0FF650E5"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i/>
          <w:szCs w:val="22"/>
        </w:rPr>
      </w:pPr>
      <w:r w:rsidRPr="00C65CF0">
        <w:rPr>
          <w:b/>
        </w:rPr>
        <w:t>13.</w:t>
      </w:r>
      <w:r w:rsidRPr="00C65CF0">
        <w:rPr>
          <w:b/>
        </w:rPr>
        <w:tab/>
        <w:t>PARTII NUMBER</w:t>
      </w:r>
      <w:r w:rsidR="00AF49FE">
        <w:rPr>
          <w:b/>
        </w:rPr>
        <w:fldChar w:fldCharType="begin"/>
      </w:r>
      <w:r w:rsidR="00AF49FE">
        <w:rPr>
          <w:b/>
        </w:rPr>
        <w:instrText xml:space="preserve"> DOCVARIABLE VAULT_ND_aefcb173-267e-447e-85b4-1a698b01c428 \* MERGEFORMAT </w:instrText>
      </w:r>
      <w:r w:rsidR="00AF49FE">
        <w:rPr>
          <w:b/>
        </w:rPr>
        <w:fldChar w:fldCharType="separate"/>
      </w:r>
      <w:r w:rsidR="00AF49FE">
        <w:rPr>
          <w:b/>
        </w:rPr>
        <w:t xml:space="preserve"> </w:t>
      </w:r>
      <w:r w:rsidR="00AF49FE">
        <w:rPr>
          <w:b/>
        </w:rPr>
        <w:fldChar w:fldCharType="end"/>
      </w:r>
    </w:p>
    <w:p w14:paraId="2F89B093" w14:textId="77777777" w:rsidR="005A510B" w:rsidRPr="00C65CF0" w:rsidRDefault="005A510B" w:rsidP="005A510B">
      <w:pPr>
        <w:keepNext/>
        <w:spacing w:line="240" w:lineRule="auto"/>
        <w:rPr>
          <w:szCs w:val="22"/>
        </w:rPr>
      </w:pPr>
    </w:p>
    <w:p w14:paraId="5047C793" w14:textId="77777777" w:rsidR="005A510B" w:rsidRPr="00C65CF0" w:rsidRDefault="005A510B" w:rsidP="005A510B">
      <w:pPr>
        <w:spacing w:line="240" w:lineRule="auto"/>
        <w:rPr>
          <w:szCs w:val="22"/>
        </w:rPr>
      </w:pPr>
      <w:r w:rsidRPr="00C65CF0">
        <w:rPr>
          <w:szCs w:val="22"/>
        </w:rPr>
        <w:t>Lot</w:t>
      </w:r>
    </w:p>
    <w:p w14:paraId="6CC039E0" w14:textId="77777777" w:rsidR="005A510B" w:rsidRPr="00C65CF0" w:rsidRDefault="005A510B" w:rsidP="005A510B">
      <w:pPr>
        <w:spacing w:line="240" w:lineRule="auto"/>
        <w:rPr>
          <w:szCs w:val="22"/>
        </w:rPr>
      </w:pPr>
    </w:p>
    <w:p w14:paraId="257940A9" w14:textId="77777777" w:rsidR="005A510B" w:rsidRPr="00C65CF0" w:rsidRDefault="005A510B" w:rsidP="005A510B">
      <w:pPr>
        <w:spacing w:line="240" w:lineRule="auto"/>
        <w:rPr>
          <w:szCs w:val="22"/>
        </w:rPr>
      </w:pPr>
    </w:p>
    <w:p w14:paraId="37B257A8" w14:textId="6AE85686"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14.</w:t>
      </w:r>
      <w:r w:rsidRPr="00C65CF0">
        <w:rPr>
          <w:b/>
        </w:rPr>
        <w:tab/>
        <w:t>RAVIMI VÄLJASTAMISTINGIMUSED</w:t>
      </w:r>
      <w:r w:rsidR="00AF49FE">
        <w:rPr>
          <w:b/>
        </w:rPr>
        <w:fldChar w:fldCharType="begin"/>
      </w:r>
      <w:r w:rsidR="00AF49FE">
        <w:rPr>
          <w:b/>
        </w:rPr>
        <w:instrText xml:space="preserve"> DOCVARIABLE VAULT_ND_35c78458-b513-49d0-a055-e83910a91fbb \* MERGEFORMAT </w:instrText>
      </w:r>
      <w:r w:rsidR="00AF49FE">
        <w:rPr>
          <w:b/>
        </w:rPr>
        <w:fldChar w:fldCharType="separate"/>
      </w:r>
      <w:r w:rsidR="00AF49FE">
        <w:rPr>
          <w:b/>
        </w:rPr>
        <w:t xml:space="preserve"> </w:t>
      </w:r>
      <w:r w:rsidR="00AF49FE">
        <w:rPr>
          <w:b/>
        </w:rPr>
        <w:fldChar w:fldCharType="end"/>
      </w:r>
    </w:p>
    <w:p w14:paraId="4FD98DB7" w14:textId="77777777" w:rsidR="005A510B" w:rsidRPr="00C65CF0" w:rsidRDefault="005A510B" w:rsidP="005A510B">
      <w:pPr>
        <w:spacing w:line="240" w:lineRule="auto"/>
        <w:rPr>
          <w:iCs/>
          <w:szCs w:val="22"/>
        </w:rPr>
      </w:pPr>
    </w:p>
    <w:p w14:paraId="681E7C78" w14:textId="77777777" w:rsidR="005A510B" w:rsidRPr="00C65CF0" w:rsidRDefault="005A510B" w:rsidP="005A510B">
      <w:pPr>
        <w:spacing w:line="240" w:lineRule="auto"/>
        <w:rPr>
          <w:szCs w:val="22"/>
        </w:rPr>
      </w:pPr>
    </w:p>
    <w:p w14:paraId="749A035F" w14:textId="3FEBAD27"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15.</w:t>
      </w:r>
      <w:r w:rsidRPr="00C65CF0">
        <w:rPr>
          <w:b/>
        </w:rPr>
        <w:tab/>
        <w:t>KASUTUSJUHEND</w:t>
      </w:r>
      <w:r w:rsidR="00AF49FE">
        <w:rPr>
          <w:b/>
        </w:rPr>
        <w:fldChar w:fldCharType="begin"/>
      </w:r>
      <w:r w:rsidR="00AF49FE">
        <w:rPr>
          <w:b/>
        </w:rPr>
        <w:instrText xml:space="preserve"> DOCVARIABLE VAULT_ND_a84739b6-60f3-47d3-87a5-6aae2834edb0 \* MERGEFORMAT </w:instrText>
      </w:r>
      <w:r w:rsidR="00AF49FE">
        <w:rPr>
          <w:b/>
        </w:rPr>
        <w:fldChar w:fldCharType="separate"/>
      </w:r>
      <w:r w:rsidR="00AF49FE">
        <w:rPr>
          <w:b/>
        </w:rPr>
        <w:t xml:space="preserve"> </w:t>
      </w:r>
      <w:r w:rsidR="00AF49FE">
        <w:rPr>
          <w:b/>
        </w:rPr>
        <w:fldChar w:fldCharType="end"/>
      </w:r>
    </w:p>
    <w:p w14:paraId="53805669" w14:textId="77777777" w:rsidR="005A510B" w:rsidRPr="00C65CF0" w:rsidRDefault="005A510B" w:rsidP="005A510B">
      <w:pPr>
        <w:keepNext/>
        <w:spacing w:line="240" w:lineRule="auto"/>
        <w:rPr>
          <w:szCs w:val="22"/>
        </w:rPr>
      </w:pPr>
    </w:p>
    <w:p w14:paraId="7D7FE091" w14:textId="77777777" w:rsidR="005A510B" w:rsidRPr="00C65CF0" w:rsidRDefault="005A510B" w:rsidP="005A510B">
      <w:pPr>
        <w:spacing w:line="240" w:lineRule="auto"/>
        <w:rPr>
          <w:szCs w:val="22"/>
        </w:rPr>
      </w:pPr>
    </w:p>
    <w:p w14:paraId="2DD7267E" w14:textId="1371FA44"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16.</w:t>
      </w:r>
      <w:r w:rsidRPr="00C65CF0">
        <w:rPr>
          <w:b/>
        </w:rPr>
        <w:tab/>
        <w:t>TEAVE BRAILLE’ KIRJAS (PUNKTKIRJAS)</w:t>
      </w:r>
      <w:r w:rsidR="00AF49FE">
        <w:rPr>
          <w:b/>
        </w:rPr>
        <w:fldChar w:fldCharType="begin"/>
      </w:r>
      <w:r w:rsidR="00AF49FE">
        <w:rPr>
          <w:b/>
        </w:rPr>
        <w:instrText xml:space="preserve"> DOCVARIABLE VAULT_ND_8a86b3b0-d869-484f-8dfb-5a8df3b21c56 \* MERGEFORMAT </w:instrText>
      </w:r>
      <w:r w:rsidR="00AF49FE">
        <w:rPr>
          <w:b/>
        </w:rPr>
        <w:fldChar w:fldCharType="separate"/>
      </w:r>
      <w:r w:rsidR="00AF49FE">
        <w:rPr>
          <w:b/>
        </w:rPr>
        <w:t xml:space="preserve"> </w:t>
      </w:r>
      <w:r w:rsidR="00AF49FE">
        <w:rPr>
          <w:b/>
        </w:rPr>
        <w:fldChar w:fldCharType="end"/>
      </w:r>
    </w:p>
    <w:p w14:paraId="31EC8784" w14:textId="77777777" w:rsidR="005A510B" w:rsidRPr="00C65CF0" w:rsidRDefault="005A510B" w:rsidP="005A510B">
      <w:pPr>
        <w:keepNext/>
        <w:spacing w:line="240" w:lineRule="auto"/>
        <w:rPr>
          <w:szCs w:val="22"/>
        </w:rPr>
      </w:pPr>
    </w:p>
    <w:p w14:paraId="5A17A154" w14:textId="77777777" w:rsidR="005A510B" w:rsidRPr="009C3083" w:rsidRDefault="005A510B" w:rsidP="005A510B">
      <w:pPr>
        <w:spacing w:line="240" w:lineRule="auto"/>
        <w:rPr>
          <w:shd w:val="clear" w:color="auto" w:fill="CCCCCC"/>
        </w:rPr>
      </w:pPr>
      <w:r w:rsidRPr="00E03844">
        <w:rPr>
          <w:highlight w:val="lightGray"/>
        </w:rPr>
        <w:t>Põhjendus Braille' mitte lisamiseks</w:t>
      </w:r>
      <w:r>
        <w:rPr>
          <w:highlight w:val="lightGray"/>
        </w:rPr>
        <w:t xml:space="preserve"> heaks kiidetud</w:t>
      </w:r>
      <w:r w:rsidRPr="00E03844">
        <w:rPr>
          <w:highlight w:val="lightGray"/>
        </w:rPr>
        <w:t>.</w:t>
      </w:r>
    </w:p>
    <w:p w14:paraId="5794ED34" w14:textId="77777777" w:rsidR="005A510B" w:rsidRPr="00C65CF0" w:rsidRDefault="005A510B" w:rsidP="005A510B">
      <w:pPr>
        <w:spacing w:line="240" w:lineRule="auto"/>
        <w:rPr>
          <w:shd w:val="clear" w:color="auto" w:fill="CCCCCC"/>
        </w:rPr>
      </w:pPr>
    </w:p>
    <w:p w14:paraId="075CCDFE" w14:textId="77777777" w:rsidR="005A510B" w:rsidRPr="00C65CF0" w:rsidRDefault="005A510B" w:rsidP="005A510B">
      <w:pPr>
        <w:spacing w:line="240" w:lineRule="auto"/>
        <w:rPr>
          <w:szCs w:val="22"/>
          <w:shd w:val="clear" w:color="auto" w:fill="CCCCCC"/>
        </w:rPr>
      </w:pPr>
    </w:p>
    <w:p w14:paraId="0E57448C" w14:textId="21B5548E"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67"/>
        <w:outlineLvl w:val="0"/>
        <w:rPr>
          <w:i/>
        </w:rPr>
      </w:pPr>
      <w:r w:rsidRPr="00C65CF0">
        <w:rPr>
          <w:b/>
        </w:rPr>
        <w:t>17.</w:t>
      </w:r>
      <w:r w:rsidRPr="00C65CF0">
        <w:rPr>
          <w:b/>
        </w:rPr>
        <w:tab/>
        <w:t>AINULAADNE IDENTIFIKAATOR – 2D-vöötkood</w:t>
      </w:r>
      <w:r w:rsidR="00AF49FE">
        <w:rPr>
          <w:b/>
        </w:rPr>
        <w:fldChar w:fldCharType="begin"/>
      </w:r>
      <w:r w:rsidR="00AF49FE">
        <w:rPr>
          <w:b/>
        </w:rPr>
        <w:instrText xml:space="preserve"> DOCVARIABLE vault_nd_64e8e74e-a2bb-45ef-ade0-6fadcef40e1a \* MERGEFORMAT </w:instrText>
      </w:r>
      <w:r w:rsidR="00AF49FE">
        <w:rPr>
          <w:b/>
        </w:rPr>
        <w:fldChar w:fldCharType="separate"/>
      </w:r>
      <w:r w:rsidR="00AF49FE">
        <w:rPr>
          <w:b/>
        </w:rPr>
        <w:t xml:space="preserve"> </w:t>
      </w:r>
      <w:r w:rsidR="00AF49FE">
        <w:rPr>
          <w:b/>
        </w:rPr>
        <w:fldChar w:fldCharType="end"/>
      </w:r>
    </w:p>
    <w:p w14:paraId="44ED55F9" w14:textId="77777777" w:rsidR="005A510B" w:rsidRPr="00C65CF0" w:rsidRDefault="005A510B" w:rsidP="005A510B">
      <w:pPr>
        <w:keepNext/>
        <w:tabs>
          <w:tab w:val="clear" w:pos="567"/>
        </w:tabs>
        <w:spacing w:line="240" w:lineRule="auto"/>
      </w:pPr>
    </w:p>
    <w:p w14:paraId="60080440" w14:textId="77777777" w:rsidR="005A510B" w:rsidRPr="00C65CF0" w:rsidRDefault="005A510B" w:rsidP="005A510B">
      <w:pPr>
        <w:spacing w:line="240" w:lineRule="auto"/>
        <w:rPr>
          <w:szCs w:val="22"/>
          <w:shd w:val="clear" w:color="auto" w:fill="CCCCCC"/>
        </w:rPr>
      </w:pPr>
      <w:r w:rsidRPr="00C65CF0">
        <w:rPr>
          <w:highlight w:val="lightGray"/>
        </w:rPr>
        <w:t>Lisatud on 2D-vöötkood, mis sisaldab ainulaadset identifikaatorit.</w:t>
      </w:r>
    </w:p>
    <w:p w14:paraId="2E980070" w14:textId="77777777" w:rsidR="005A510B" w:rsidRPr="00C65CF0" w:rsidRDefault="005A510B" w:rsidP="005A510B">
      <w:pPr>
        <w:tabs>
          <w:tab w:val="clear" w:pos="567"/>
        </w:tabs>
        <w:spacing w:line="240" w:lineRule="auto"/>
      </w:pPr>
    </w:p>
    <w:p w14:paraId="1855A5D3" w14:textId="77777777" w:rsidR="005A510B" w:rsidRPr="00C65CF0" w:rsidRDefault="005A510B" w:rsidP="005A510B">
      <w:pPr>
        <w:tabs>
          <w:tab w:val="clear" w:pos="567"/>
        </w:tabs>
        <w:spacing w:line="240" w:lineRule="auto"/>
      </w:pPr>
    </w:p>
    <w:p w14:paraId="28C76107" w14:textId="53EF25F4"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i/>
        </w:rPr>
      </w:pPr>
      <w:r w:rsidRPr="00C65CF0">
        <w:rPr>
          <w:b/>
        </w:rPr>
        <w:t>18.</w:t>
      </w:r>
      <w:r w:rsidRPr="00C65CF0">
        <w:rPr>
          <w:b/>
        </w:rPr>
        <w:tab/>
        <w:t>AINULAADNE IDENTIFIKAATOR – INIMLOETAVAD ANDMED</w:t>
      </w:r>
      <w:r w:rsidR="00AF49FE">
        <w:rPr>
          <w:b/>
        </w:rPr>
        <w:fldChar w:fldCharType="begin"/>
      </w:r>
      <w:r w:rsidR="00AF49FE">
        <w:rPr>
          <w:b/>
        </w:rPr>
        <w:instrText xml:space="preserve"> DOCVARIABLE VAULT_ND_11583822-b50c-4bde-ac6b-7d41065004c1 \* MERGEFORMAT </w:instrText>
      </w:r>
      <w:r w:rsidR="00AF49FE">
        <w:rPr>
          <w:b/>
        </w:rPr>
        <w:fldChar w:fldCharType="separate"/>
      </w:r>
      <w:r w:rsidR="00AF49FE">
        <w:rPr>
          <w:b/>
        </w:rPr>
        <w:t xml:space="preserve"> </w:t>
      </w:r>
      <w:r w:rsidR="00AF49FE">
        <w:rPr>
          <w:b/>
        </w:rPr>
        <w:fldChar w:fldCharType="end"/>
      </w:r>
    </w:p>
    <w:p w14:paraId="03E20710" w14:textId="77777777" w:rsidR="005A510B" w:rsidRPr="00C65CF0" w:rsidRDefault="005A510B" w:rsidP="005A510B">
      <w:pPr>
        <w:keepNext/>
        <w:tabs>
          <w:tab w:val="clear" w:pos="567"/>
        </w:tabs>
        <w:spacing w:line="240" w:lineRule="auto"/>
      </w:pPr>
    </w:p>
    <w:p w14:paraId="1135A929" w14:textId="77777777" w:rsidR="005A510B" w:rsidRPr="00C65CF0" w:rsidRDefault="005A510B" w:rsidP="005A510B">
      <w:pPr>
        <w:rPr>
          <w:szCs w:val="22"/>
        </w:rPr>
      </w:pPr>
      <w:r w:rsidRPr="00C65CF0">
        <w:t>PC</w:t>
      </w:r>
    </w:p>
    <w:p w14:paraId="52A75426" w14:textId="77777777" w:rsidR="005A510B" w:rsidRPr="00C65CF0" w:rsidRDefault="005A510B" w:rsidP="005A510B">
      <w:pPr>
        <w:rPr>
          <w:szCs w:val="22"/>
        </w:rPr>
      </w:pPr>
      <w:r w:rsidRPr="00C65CF0">
        <w:t>SN</w:t>
      </w:r>
    </w:p>
    <w:p w14:paraId="78540FDE" w14:textId="77777777" w:rsidR="005A510B" w:rsidRPr="00C65CF0" w:rsidRDefault="005A510B" w:rsidP="005A510B">
      <w:pPr>
        <w:rPr>
          <w:szCs w:val="22"/>
        </w:rPr>
      </w:pPr>
      <w:r w:rsidRPr="00C65CF0">
        <w:t>NN</w:t>
      </w:r>
    </w:p>
    <w:p w14:paraId="4BF19E3A" w14:textId="77777777" w:rsidR="005A510B" w:rsidRPr="00C65CF0" w:rsidRDefault="005A510B" w:rsidP="005A510B">
      <w:pPr>
        <w:tabs>
          <w:tab w:val="clear" w:pos="567"/>
        </w:tabs>
        <w:spacing w:line="240" w:lineRule="auto"/>
        <w:rPr>
          <w:vanish/>
          <w:szCs w:val="22"/>
        </w:rPr>
      </w:pPr>
    </w:p>
    <w:p w14:paraId="0F4FE42D" w14:textId="77777777" w:rsidR="005A510B" w:rsidRPr="009559EE" w:rsidRDefault="005A510B" w:rsidP="005A510B">
      <w:pPr>
        <w:spacing w:line="240" w:lineRule="auto"/>
        <w:rPr>
          <w:b/>
          <w:noProof/>
          <w:szCs w:val="22"/>
        </w:rPr>
      </w:pPr>
      <w:r w:rsidRPr="009559EE">
        <w:br w:type="page"/>
      </w:r>
    </w:p>
    <w:p w14:paraId="0A996A90" w14:textId="77777777" w:rsidR="00B804E8" w:rsidRPr="00C65CF0" w:rsidRDefault="00B804E8" w:rsidP="00B804E8">
      <w:pPr>
        <w:pBdr>
          <w:top w:val="single" w:sz="4" w:space="1" w:color="auto"/>
          <w:left w:val="single" w:sz="4" w:space="4" w:color="auto"/>
          <w:bottom w:val="single" w:sz="4" w:space="1" w:color="auto"/>
          <w:right w:val="single" w:sz="4" w:space="4" w:color="auto"/>
        </w:pBdr>
        <w:spacing w:line="240" w:lineRule="auto"/>
        <w:rPr>
          <w:b/>
        </w:rPr>
      </w:pPr>
      <w:r w:rsidRPr="00C65CF0">
        <w:rPr>
          <w:b/>
        </w:rPr>
        <w:lastRenderedPageBreak/>
        <w:t>VÄLISPAKENDIL PEAVAD OLEMA JÄRGMISED ANDMED</w:t>
      </w:r>
    </w:p>
    <w:p w14:paraId="3A99C093" w14:textId="77777777" w:rsidR="00B804E8" w:rsidRPr="00C65CF0" w:rsidRDefault="00B804E8" w:rsidP="00B804E8">
      <w:pPr>
        <w:pBdr>
          <w:top w:val="single" w:sz="4" w:space="1" w:color="auto"/>
          <w:left w:val="single" w:sz="4" w:space="4" w:color="auto"/>
          <w:bottom w:val="single" w:sz="4" w:space="1" w:color="auto"/>
          <w:right w:val="single" w:sz="4" w:space="4" w:color="auto"/>
        </w:pBdr>
        <w:spacing w:line="240" w:lineRule="auto"/>
        <w:ind w:left="567" w:hanging="567"/>
      </w:pPr>
    </w:p>
    <w:p w14:paraId="377D8BF6" w14:textId="4CD8ECFE" w:rsidR="00B804E8" w:rsidRPr="00C65CF0" w:rsidRDefault="00B804E8" w:rsidP="00B804E8">
      <w:pPr>
        <w:pBdr>
          <w:top w:val="single" w:sz="4" w:space="1" w:color="auto"/>
          <w:left w:val="single" w:sz="4" w:space="4" w:color="auto"/>
          <w:bottom w:val="single" w:sz="4" w:space="1" w:color="auto"/>
          <w:right w:val="single" w:sz="4" w:space="4" w:color="auto"/>
        </w:pBdr>
        <w:spacing w:line="240" w:lineRule="auto"/>
        <w:rPr>
          <w:b/>
        </w:rPr>
      </w:pPr>
      <w:r w:rsidRPr="00C65CF0">
        <w:rPr>
          <w:b/>
        </w:rPr>
        <w:t>VÄLISKARP</w:t>
      </w:r>
      <w:r>
        <w:rPr>
          <w:b/>
        </w:rPr>
        <w:t xml:space="preserve"> (</w:t>
      </w:r>
      <w:r w:rsidRPr="007E3775">
        <w:rPr>
          <w:b/>
          <w:szCs w:val="22"/>
        </w:rPr>
        <w:t>Blue Box</w:t>
      </w:r>
      <w:r>
        <w:rPr>
          <w:b/>
          <w:szCs w:val="22"/>
        </w:rPr>
        <w:t>`iga</w:t>
      </w:r>
      <w:r>
        <w:rPr>
          <w:b/>
        </w:rPr>
        <w:t>) – mitmikpakend</w:t>
      </w:r>
      <w:r w:rsidRPr="00C65CF0">
        <w:rPr>
          <w:b/>
        </w:rPr>
        <w:t xml:space="preserve"> – </w:t>
      </w:r>
      <w:r w:rsidR="007C4E31">
        <w:rPr>
          <w:b/>
        </w:rPr>
        <w:t xml:space="preserve">ÜHEANNUSELINE </w:t>
      </w:r>
      <w:r>
        <w:rPr>
          <w:b/>
        </w:rPr>
        <w:t>VIAAL</w:t>
      </w:r>
    </w:p>
    <w:p w14:paraId="666F3DEC" w14:textId="77777777" w:rsidR="00B804E8" w:rsidRPr="00C65CF0" w:rsidRDefault="00B804E8" w:rsidP="00B804E8">
      <w:pPr>
        <w:spacing w:line="240" w:lineRule="auto"/>
      </w:pPr>
    </w:p>
    <w:p w14:paraId="54A7739B" w14:textId="77777777" w:rsidR="00B804E8" w:rsidRPr="00C65CF0" w:rsidRDefault="00B804E8" w:rsidP="00B804E8">
      <w:pPr>
        <w:spacing w:line="240" w:lineRule="auto"/>
      </w:pPr>
    </w:p>
    <w:p w14:paraId="370AD83A" w14:textId="76F6AF06"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65CF0">
        <w:rPr>
          <w:b/>
        </w:rPr>
        <w:t>1.</w:t>
      </w:r>
      <w:r w:rsidRPr="00C65CF0">
        <w:rPr>
          <w:b/>
        </w:rPr>
        <w:tab/>
        <w:t>RAVIMPREPARAADI NIMETUS</w:t>
      </w:r>
      <w:r w:rsidR="00AF49FE">
        <w:rPr>
          <w:b/>
        </w:rPr>
        <w:fldChar w:fldCharType="begin"/>
      </w:r>
      <w:r w:rsidR="00AF49FE">
        <w:rPr>
          <w:b/>
        </w:rPr>
        <w:instrText xml:space="preserve"> DOCVARIABLE VAULT_ND_9eed2762-c0cf-446c-a9bb-01a777fd2ca2 \* MERGEFORMAT </w:instrText>
      </w:r>
      <w:r w:rsidR="00AF49FE">
        <w:rPr>
          <w:b/>
        </w:rPr>
        <w:fldChar w:fldCharType="separate"/>
      </w:r>
      <w:r w:rsidR="00AF49FE">
        <w:rPr>
          <w:b/>
        </w:rPr>
        <w:t xml:space="preserve"> </w:t>
      </w:r>
      <w:r w:rsidR="00AF49FE">
        <w:rPr>
          <w:b/>
        </w:rPr>
        <w:fldChar w:fldCharType="end"/>
      </w:r>
    </w:p>
    <w:p w14:paraId="3615F785" w14:textId="77777777" w:rsidR="00B804E8" w:rsidRPr="00C65CF0" w:rsidRDefault="00B804E8" w:rsidP="00B804E8">
      <w:pPr>
        <w:keepNext/>
        <w:spacing w:line="240" w:lineRule="auto"/>
      </w:pPr>
    </w:p>
    <w:p w14:paraId="03C589FA" w14:textId="77777777" w:rsidR="00B804E8" w:rsidRPr="00C65CF0" w:rsidRDefault="00B804E8" w:rsidP="00B804E8">
      <w:pPr>
        <w:spacing w:line="240" w:lineRule="auto"/>
      </w:pPr>
      <w:r w:rsidRPr="00C65CF0">
        <w:t xml:space="preserve">Mounjaro 2,5 mg süstelahus </w:t>
      </w:r>
      <w:r>
        <w:t>viaalis</w:t>
      </w:r>
    </w:p>
    <w:p w14:paraId="4C4AFB6F" w14:textId="77777777" w:rsidR="00B804E8" w:rsidRPr="00C65CF0" w:rsidRDefault="00B804E8" w:rsidP="00B804E8">
      <w:pPr>
        <w:spacing w:line="240" w:lineRule="auto"/>
      </w:pPr>
    </w:p>
    <w:p w14:paraId="739CB354" w14:textId="77777777" w:rsidR="00B804E8" w:rsidRPr="00C65CF0" w:rsidRDefault="00B804E8" w:rsidP="00B804E8">
      <w:pPr>
        <w:spacing w:line="240" w:lineRule="auto"/>
        <w:rPr>
          <w:b/>
        </w:rPr>
      </w:pPr>
      <w:r w:rsidRPr="00C65CF0">
        <w:t>tirsepatiid</w:t>
      </w:r>
    </w:p>
    <w:p w14:paraId="5D988DD5" w14:textId="77777777" w:rsidR="00B804E8" w:rsidRPr="00C65CF0" w:rsidRDefault="00B804E8" w:rsidP="00B804E8">
      <w:pPr>
        <w:spacing w:line="240" w:lineRule="auto"/>
      </w:pPr>
    </w:p>
    <w:p w14:paraId="40860902" w14:textId="77777777" w:rsidR="00B804E8" w:rsidRPr="00C65CF0" w:rsidRDefault="00B804E8" w:rsidP="00B804E8">
      <w:pPr>
        <w:spacing w:line="240" w:lineRule="auto"/>
      </w:pPr>
    </w:p>
    <w:p w14:paraId="71146964" w14:textId="7DD5BE64"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C65CF0">
        <w:rPr>
          <w:b/>
        </w:rPr>
        <w:t>2.</w:t>
      </w:r>
      <w:r w:rsidRPr="00C65CF0">
        <w:rPr>
          <w:b/>
        </w:rPr>
        <w:tab/>
        <w:t>TOIMEAINE(TE) SISALDUS</w:t>
      </w:r>
      <w:r w:rsidR="00AF49FE">
        <w:rPr>
          <w:b/>
        </w:rPr>
        <w:fldChar w:fldCharType="begin"/>
      </w:r>
      <w:r w:rsidR="00AF49FE">
        <w:rPr>
          <w:b/>
        </w:rPr>
        <w:instrText xml:space="preserve"> DOCVARIABLE VAULT_ND_2515f65d-d721-4a9f-b593-74b33c017a93 \* MERGEFORMAT </w:instrText>
      </w:r>
      <w:r w:rsidR="00AF49FE">
        <w:rPr>
          <w:b/>
        </w:rPr>
        <w:fldChar w:fldCharType="separate"/>
      </w:r>
      <w:r w:rsidR="00AF49FE">
        <w:rPr>
          <w:b/>
        </w:rPr>
        <w:t xml:space="preserve"> </w:t>
      </w:r>
      <w:r w:rsidR="00AF49FE">
        <w:rPr>
          <w:b/>
        </w:rPr>
        <w:fldChar w:fldCharType="end"/>
      </w:r>
    </w:p>
    <w:p w14:paraId="371C0F19" w14:textId="77777777" w:rsidR="00B804E8" w:rsidRPr="00C65CF0" w:rsidRDefault="00B804E8" w:rsidP="00B804E8">
      <w:pPr>
        <w:keepNext/>
        <w:spacing w:line="240" w:lineRule="auto"/>
      </w:pPr>
    </w:p>
    <w:p w14:paraId="4A7C0FF8" w14:textId="08327143" w:rsidR="00B804E8" w:rsidRPr="00C65CF0" w:rsidRDefault="00B804E8" w:rsidP="00B804E8">
      <w:pPr>
        <w:pStyle w:val="EMEAEnBodyText"/>
        <w:autoSpaceDE w:val="0"/>
        <w:autoSpaceDN w:val="0"/>
        <w:adjustRightInd w:val="0"/>
        <w:spacing w:before="0" w:after="0"/>
        <w:jc w:val="left"/>
      </w:pPr>
      <w:r w:rsidRPr="00C65CF0">
        <w:t xml:space="preserve">Iga </w:t>
      </w:r>
      <w:r>
        <w:t>viaal</w:t>
      </w:r>
      <w:r w:rsidRPr="00C65CF0">
        <w:t xml:space="preserve"> sisaldab 2,5 mg tirsepatiidi 0,5 ml lahuses</w:t>
      </w:r>
      <w:r w:rsidR="007C4E31">
        <w:t xml:space="preserve"> (5 mg/ml)</w:t>
      </w:r>
    </w:p>
    <w:p w14:paraId="147D676D" w14:textId="77777777" w:rsidR="00B804E8" w:rsidRPr="00C65CF0" w:rsidRDefault="00B804E8" w:rsidP="00B804E8">
      <w:pPr>
        <w:spacing w:line="240" w:lineRule="auto"/>
      </w:pPr>
    </w:p>
    <w:p w14:paraId="29F57B45" w14:textId="77777777" w:rsidR="00B804E8" w:rsidRPr="00C65CF0" w:rsidRDefault="00B804E8" w:rsidP="00B804E8">
      <w:pPr>
        <w:spacing w:line="240" w:lineRule="auto"/>
      </w:pPr>
    </w:p>
    <w:p w14:paraId="4986C229" w14:textId="5514F921"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3.</w:t>
      </w:r>
      <w:r w:rsidRPr="00C65CF0">
        <w:rPr>
          <w:b/>
        </w:rPr>
        <w:tab/>
        <w:t>ABIAINED</w:t>
      </w:r>
      <w:r w:rsidR="00AF49FE">
        <w:rPr>
          <w:b/>
        </w:rPr>
        <w:fldChar w:fldCharType="begin"/>
      </w:r>
      <w:r w:rsidR="00AF49FE">
        <w:rPr>
          <w:b/>
        </w:rPr>
        <w:instrText xml:space="preserve"> DOCVARIABLE VAULT_ND_c9365ef4-dd4b-4b03-bc40-1c1e7d89231f \* MERGEFORMAT </w:instrText>
      </w:r>
      <w:r w:rsidR="00AF49FE">
        <w:rPr>
          <w:b/>
        </w:rPr>
        <w:fldChar w:fldCharType="separate"/>
      </w:r>
      <w:r w:rsidR="00AF49FE">
        <w:rPr>
          <w:b/>
        </w:rPr>
        <w:t xml:space="preserve"> </w:t>
      </w:r>
      <w:r w:rsidR="00AF49FE">
        <w:rPr>
          <w:b/>
        </w:rPr>
        <w:fldChar w:fldCharType="end"/>
      </w:r>
    </w:p>
    <w:p w14:paraId="51D36C4B" w14:textId="77777777" w:rsidR="00B804E8" w:rsidRPr="00C65CF0" w:rsidRDefault="00B804E8" w:rsidP="00B804E8">
      <w:pPr>
        <w:keepNext/>
        <w:spacing w:line="240" w:lineRule="auto"/>
        <w:rPr>
          <w:szCs w:val="22"/>
        </w:rPr>
      </w:pPr>
    </w:p>
    <w:p w14:paraId="5FA1FDB9"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739C7AA1" w14:textId="77777777" w:rsidR="00B804E8" w:rsidRPr="00C65CF0" w:rsidRDefault="00B804E8" w:rsidP="00B804E8">
      <w:pPr>
        <w:spacing w:line="240" w:lineRule="auto"/>
        <w:rPr>
          <w:szCs w:val="22"/>
        </w:rPr>
      </w:pPr>
    </w:p>
    <w:p w14:paraId="5519759D" w14:textId="77777777" w:rsidR="00B804E8" w:rsidRPr="00C65CF0" w:rsidRDefault="00B804E8" w:rsidP="00B804E8">
      <w:pPr>
        <w:spacing w:line="240" w:lineRule="auto"/>
        <w:rPr>
          <w:szCs w:val="22"/>
        </w:rPr>
      </w:pPr>
    </w:p>
    <w:p w14:paraId="4CC1DD14" w14:textId="0E4EC666"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4.</w:t>
      </w:r>
      <w:r w:rsidRPr="00C65CF0">
        <w:rPr>
          <w:b/>
        </w:rPr>
        <w:tab/>
        <w:t>RAVIMVORM JA PAKENDI SUURUS</w:t>
      </w:r>
      <w:r w:rsidR="00AF49FE">
        <w:rPr>
          <w:b/>
        </w:rPr>
        <w:fldChar w:fldCharType="begin"/>
      </w:r>
      <w:r w:rsidR="00AF49FE">
        <w:rPr>
          <w:b/>
        </w:rPr>
        <w:instrText xml:space="preserve"> DOCVARIABLE VAULT_ND_89faf55d-5684-4594-852c-fb5b04544638 \* MERGEFORMAT </w:instrText>
      </w:r>
      <w:r w:rsidR="00AF49FE">
        <w:rPr>
          <w:b/>
        </w:rPr>
        <w:fldChar w:fldCharType="separate"/>
      </w:r>
      <w:r w:rsidR="00AF49FE">
        <w:rPr>
          <w:b/>
        </w:rPr>
        <w:t xml:space="preserve"> </w:t>
      </w:r>
      <w:r w:rsidR="00AF49FE">
        <w:rPr>
          <w:b/>
        </w:rPr>
        <w:fldChar w:fldCharType="end"/>
      </w:r>
    </w:p>
    <w:p w14:paraId="444B2853" w14:textId="77777777" w:rsidR="00B804E8" w:rsidRPr="00C65CF0" w:rsidRDefault="00B804E8" w:rsidP="00B804E8">
      <w:pPr>
        <w:keepNext/>
        <w:spacing w:line="240" w:lineRule="auto"/>
        <w:rPr>
          <w:szCs w:val="22"/>
        </w:rPr>
      </w:pPr>
    </w:p>
    <w:p w14:paraId="1256CCC0" w14:textId="77777777" w:rsidR="00B804E8" w:rsidRPr="00C65CF0" w:rsidRDefault="00B804E8" w:rsidP="00B804E8">
      <w:r w:rsidRPr="00C65CF0">
        <w:rPr>
          <w:highlight w:val="lightGray"/>
        </w:rPr>
        <w:t>Süstelahus</w:t>
      </w:r>
    </w:p>
    <w:p w14:paraId="26F99800" w14:textId="77777777" w:rsidR="00B804E8" w:rsidRDefault="00B804E8" w:rsidP="00B804E8"/>
    <w:p w14:paraId="5048FEF5" w14:textId="77777777" w:rsidR="00B804E8" w:rsidRDefault="00B804E8" w:rsidP="00B804E8">
      <w:bookmarkStart w:id="417" w:name="_Hlk147174743"/>
      <w:r>
        <w:t>Mitmikpakend: 4  (neli 1 viaaliga pakendit) viaali 0,5 ml lahusega.</w:t>
      </w:r>
    </w:p>
    <w:p w14:paraId="1B69D75F" w14:textId="77777777" w:rsidR="00B804E8" w:rsidRPr="00C65CF0" w:rsidRDefault="00B804E8" w:rsidP="00B804E8">
      <w:r w:rsidRPr="008B7C4E">
        <w:rPr>
          <w:highlight w:val="lightGray"/>
        </w:rPr>
        <w:t>Mitmikpakend: 12 (kaksteist 1 viaaliga pakendit) viaali 0,5 ml lahusega</w:t>
      </w:r>
      <w:r>
        <w:t>.</w:t>
      </w:r>
    </w:p>
    <w:bookmarkEnd w:id="417"/>
    <w:p w14:paraId="46780D3C" w14:textId="77777777" w:rsidR="00B804E8" w:rsidRPr="00C65CF0" w:rsidRDefault="00B804E8" w:rsidP="00B804E8">
      <w:pPr>
        <w:spacing w:line="240" w:lineRule="auto"/>
      </w:pPr>
    </w:p>
    <w:p w14:paraId="06A099B5" w14:textId="77777777" w:rsidR="00B804E8" w:rsidRPr="00C65CF0" w:rsidRDefault="00B804E8" w:rsidP="00B804E8">
      <w:pPr>
        <w:spacing w:line="240" w:lineRule="auto"/>
        <w:rPr>
          <w:szCs w:val="22"/>
        </w:rPr>
      </w:pPr>
    </w:p>
    <w:p w14:paraId="5A355F3D" w14:textId="392C66CF"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5.</w:t>
      </w:r>
      <w:r w:rsidRPr="00C65CF0">
        <w:rPr>
          <w:b/>
        </w:rPr>
        <w:tab/>
        <w:t>MANUSTAMISVIIS JA -TEE(D)</w:t>
      </w:r>
      <w:r w:rsidR="00AF49FE">
        <w:rPr>
          <w:b/>
        </w:rPr>
        <w:fldChar w:fldCharType="begin"/>
      </w:r>
      <w:r w:rsidR="00AF49FE">
        <w:rPr>
          <w:b/>
        </w:rPr>
        <w:instrText xml:space="preserve"> DOCVARIABLE VAULT_ND_2b60b10d-3f68-4263-b902-b9ff139b768b \* MERGEFORMAT </w:instrText>
      </w:r>
      <w:r w:rsidR="00AF49FE">
        <w:rPr>
          <w:b/>
        </w:rPr>
        <w:fldChar w:fldCharType="separate"/>
      </w:r>
      <w:r w:rsidR="00AF49FE">
        <w:rPr>
          <w:b/>
        </w:rPr>
        <w:t xml:space="preserve"> </w:t>
      </w:r>
      <w:r w:rsidR="00AF49FE">
        <w:rPr>
          <w:b/>
        </w:rPr>
        <w:fldChar w:fldCharType="end"/>
      </w:r>
    </w:p>
    <w:p w14:paraId="4C9380A0" w14:textId="77777777" w:rsidR="00B804E8" w:rsidRPr="00C65CF0" w:rsidRDefault="00B804E8" w:rsidP="00B804E8">
      <w:pPr>
        <w:keepNext/>
        <w:spacing w:line="240" w:lineRule="auto"/>
      </w:pPr>
    </w:p>
    <w:p w14:paraId="51BA4F51" w14:textId="77777777" w:rsidR="00B804E8" w:rsidRPr="00C65CF0" w:rsidRDefault="00B804E8" w:rsidP="00B804E8">
      <w:pPr>
        <w:spacing w:line="240" w:lineRule="auto"/>
      </w:pPr>
      <w:r w:rsidRPr="00C65CF0">
        <w:t>Ainult ühekordseks kasutamiseks</w:t>
      </w:r>
    </w:p>
    <w:p w14:paraId="7381C46B" w14:textId="77777777" w:rsidR="00B804E8" w:rsidRPr="00C65CF0" w:rsidRDefault="00B804E8" w:rsidP="00B804E8">
      <w:pPr>
        <w:spacing w:line="240" w:lineRule="auto"/>
      </w:pPr>
      <w:r w:rsidRPr="00C65CF0">
        <w:t>Üks kord nädalas</w:t>
      </w:r>
    </w:p>
    <w:p w14:paraId="54592F96" w14:textId="77777777" w:rsidR="00B804E8" w:rsidRPr="00C65CF0" w:rsidRDefault="00B804E8" w:rsidP="00B804E8">
      <w:pPr>
        <w:spacing w:line="240" w:lineRule="auto"/>
      </w:pPr>
      <w:r w:rsidRPr="00C65CF0">
        <w:t>Enne ravimi kasutamist lugege pakendi infolehte.</w:t>
      </w:r>
    </w:p>
    <w:p w14:paraId="7C836AED" w14:textId="77777777" w:rsidR="00B804E8" w:rsidRPr="00C65CF0" w:rsidRDefault="00B804E8" w:rsidP="00B804E8">
      <w:pPr>
        <w:spacing w:line="240" w:lineRule="auto"/>
      </w:pPr>
      <w:r w:rsidRPr="00C65CF0">
        <w:t>Subkutaanne</w:t>
      </w:r>
    </w:p>
    <w:p w14:paraId="58A9F358" w14:textId="77777777" w:rsidR="00B804E8" w:rsidRPr="00C65CF0" w:rsidRDefault="00B804E8" w:rsidP="00B804E8">
      <w:pPr>
        <w:spacing w:line="240" w:lineRule="auto"/>
      </w:pPr>
    </w:p>
    <w:p w14:paraId="0AE94A84" w14:textId="77777777" w:rsidR="00B804E8" w:rsidRPr="00C65CF0" w:rsidRDefault="00B804E8" w:rsidP="00B804E8">
      <w:pPr>
        <w:spacing w:line="240" w:lineRule="auto"/>
      </w:pPr>
    </w:p>
    <w:p w14:paraId="32DC71BC" w14:textId="6B1B99FB"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6.</w:t>
      </w:r>
      <w:r w:rsidRPr="00C65CF0">
        <w:rPr>
          <w:b/>
        </w:rPr>
        <w:tab/>
        <w:t>ERIHOIATUS, ET RAVIMIT TULEB HOIDA LASTE EEST VARJATUD JA KÄTTESAAMATUS KOHAS</w:t>
      </w:r>
      <w:r w:rsidR="00AF49FE">
        <w:rPr>
          <w:b/>
        </w:rPr>
        <w:fldChar w:fldCharType="begin"/>
      </w:r>
      <w:r w:rsidR="00AF49FE">
        <w:rPr>
          <w:b/>
        </w:rPr>
        <w:instrText xml:space="preserve"> DOCVARIABLE VAULT_ND_11bbe894-3bde-477f-b2fd-9676397d4cb7 \* MERGEFORMAT </w:instrText>
      </w:r>
      <w:r w:rsidR="00AF49FE">
        <w:rPr>
          <w:b/>
        </w:rPr>
        <w:fldChar w:fldCharType="separate"/>
      </w:r>
      <w:r w:rsidR="00AF49FE">
        <w:rPr>
          <w:b/>
        </w:rPr>
        <w:t xml:space="preserve"> </w:t>
      </w:r>
      <w:r w:rsidR="00AF49FE">
        <w:rPr>
          <w:b/>
        </w:rPr>
        <w:fldChar w:fldCharType="end"/>
      </w:r>
    </w:p>
    <w:p w14:paraId="4E041396" w14:textId="77777777" w:rsidR="00B804E8" w:rsidRPr="00C65CF0" w:rsidRDefault="00B804E8" w:rsidP="00B804E8">
      <w:pPr>
        <w:keepNext/>
        <w:spacing w:line="240" w:lineRule="auto"/>
      </w:pPr>
    </w:p>
    <w:p w14:paraId="0D70369D" w14:textId="252CDD4B" w:rsidR="00B804E8" w:rsidRPr="00C65CF0" w:rsidRDefault="00B804E8" w:rsidP="00B804E8">
      <w:pPr>
        <w:spacing w:line="240" w:lineRule="auto"/>
        <w:outlineLvl w:val="0"/>
      </w:pPr>
      <w:r w:rsidRPr="00C65CF0">
        <w:t>Hoida laste eest varjatud ja kättesaamatus kohas.</w:t>
      </w:r>
      <w:r w:rsidR="00AF49FE">
        <w:fldChar w:fldCharType="begin"/>
      </w:r>
      <w:r w:rsidR="00AF49FE">
        <w:instrText xml:space="preserve"> DOCVARIABLE vault_nd_d028a6c2-7f6a-449a-bd3e-9c52d08e589b \* MERGEFORMAT</w:instrText>
      </w:r>
      <w:r w:rsidR="00AF49FE">
        <w:fldChar w:fldCharType="separate"/>
      </w:r>
      <w:r w:rsidR="00AF49FE">
        <w:t xml:space="preserve"> </w:t>
      </w:r>
      <w:r w:rsidR="00AF49FE">
        <w:fldChar w:fldCharType="end"/>
      </w:r>
    </w:p>
    <w:p w14:paraId="24EBE5B3" w14:textId="77777777" w:rsidR="00B804E8" w:rsidRPr="00C65CF0" w:rsidRDefault="00B804E8" w:rsidP="00B804E8">
      <w:pPr>
        <w:spacing w:line="240" w:lineRule="auto"/>
      </w:pPr>
    </w:p>
    <w:p w14:paraId="08D7D481" w14:textId="77777777" w:rsidR="00B804E8" w:rsidRPr="00C65CF0" w:rsidRDefault="00B804E8" w:rsidP="00B804E8">
      <w:pPr>
        <w:spacing w:line="240" w:lineRule="auto"/>
      </w:pPr>
    </w:p>
    <w:p w14:paraId="5B000F7C" w14:textId="77A21B91"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7.</w:t>
      </w:r>
      <w:r w:rsidRPr="00C65CF0">
        <w:rPr>
          <w:b/>
        </w:rPr>
        <w:tab/>
        <w:t>TEISED ERIHOIATUSED (VAJADUSEL)</w:t>
      </w:r>
      <w:r w:rsidR="00AF49FE">
        <w:rPr>
          <w:b/>
        </w:rPr>
        <w:fldChar w:fldCharType="begin"/>
      </w:r>
      <w:r w:rsidR="00AF49FE">
        <w:rPr>
          <w:b/>
        </w:rPr>
        <w:instrText xml:space="preserve"> DOCVARIABLE VAULT_ND_02d9a0ef-5e86-48d1-888c-ade1fc11d490 \* MERGEFORMAT </w:instrText>
      </w:r>
      <w:r w:rsidR="00AF49FE">
        <w:rPr>
          <w:b/>
        </w:rPr>
        <w:fldChar w:fldCharType="separate"/>
      </w:r>
      <w:r w:rsidR="00AF49FE">
        <w:rPr>
          <w:b/>
        </w:rPr>
        <w:t xml:space="preserve"> </w:t>
      </w:r>
      <w:r w:rsidR="00AF49FE">
        <w:rPr>
          <w:b/>
        </w:rPr>
        <w:fldChar w:fldCharType="end"/>
      </w:r>
    </w:p>
    <w:p w14:paraId="2C5EF1D9" w14:textId="77777777" w:rsidR="00B804E8" w:rsidRPr="00C65CF0" w:rsidRDefault="00B804E8" w:rsidP="00B804E8">
      <w:pPr>
        <w:keepNext/>
        <w:spacing w:line="240" w:lineRule="auto"/>
      </w:pPr>
    </w:p>
    <w:p w14:paraId="5170D797" w14:textId="77777777" w:rsidR="00B804E8" w:rsidRPr="00C65CF0" w:rsidRDefault="00B804E8" w:rsidP="00B804E8">
      <w:pPr>
        <w:tabs>
          <w:tab w:val="left" w:pos="749"/>
        </w:tabs>
        <w:spacing w:line="240" w:lineRule="auto"/>
      </w:pPr>
    </w:p>
    <w:p w14:paraId="710B99D0" w14:textId="36932C18"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8.</w:t>
      </w:r>
      <w:r w:rsidRPr="00C65CF0">
        <w:rPr>
          <w:b/>
        </w:rPr>
        <w:tab/>
        <w:t>KÕLBLIKKUSAEG</w:t>
      </w:r>
      <w:r w:rsidR="00AF49FE">
        <w:rPr>
          <w:b/>
        </w:rPr>
        <w:fldChar w:fldCharType="begin"/>
      </w:r>
      <w:r w:rsidR="00AF49FE">
        <w:rPr>
          <w:b/>
        </w:rPr>
        <w:instrText xml:space="preserve"> DOCVARIABLE VAULT_ND_1aa2dbf0-5d08-4d23-97cf-937ee4657956 \* MERGEFORMAT </w:instrText>
      </w:r>
      <w:r w:rsidR="00AF49FE">
        <w:rPr>
          <w:b/>
        </w:rPr>
        <w:fldChar w:fldCharType="separate"/>
      </w:r>
      <w:r w:rsidR="00AF49FE">
        <w:rPr>
          <w:b/>
        </w:rPr>
        <w:t xml:space="preserve"> </w:t>
      </w:r>
      <w:r w:rsidR="00AF49FE">
        <w:rPr>
          <w:b/>
        </w:rPr>
        <w:fldChar w:fldCharType="end"/>
      </w:r>
    </w:p>
    <w:p w14:paraId="6518B839" w14:textId="77777777" w:rsidR="00B804E8" w:rsidRPr="00C65CF0" w:rsidRDefault="00B804E8" w:rsidP="00B804E8">
      <w:pPr>
        <w:keepNext/>
        <w:spacing w:line="240" w:lineRule="auto"/>
      </w:pPr>
    </w:p>
    <w:p w14:paraId="00603FB2" w14:textId="77777777" w:rsidR="00B804E8" w:rsidRPr="00C65CF0" w:rsidRDefault="00B804E8" w:rsidP="00B804E8">
      <w:pPr>
        <w:spacing w:line="240" w:lineRule="auto"/>
        <w:rPr>
          <w:szCs w:val="22"/>
        </w:rPr>
      </w:pPr>
      <w:r w:rsidRPr="00C65CF0">
        <w:rPr>
          <w:szCs w:val="22"/>
        </w:rPr>
        <w:t>EXP</w:t>
      </w:r>
    </w:p>
    <w:p w14:paraId="0778531A" w14:textId="77777777" w:rsidR="00B804E8" w:rsidRPr="00C65CF0" w:rsidRDefault="00B804E8" w:rsidP="00B804E8">
      <w:pPr>
        <w:spacing w:line="240" w:lineRule="auto"/>
        <w:rPr>
          <w:szCs w:val="22"/>
        </w:rPr>
      </w:pPr>
    </w:p>
    <w:p w14:paraId="2E18D235" w14:textId="77777777" w:rsidR="00B804E8" w:rsidRPr="00C65CF0" w:rsidRDefault="00B804E8" w:rsidP="00B804E8">
      <w:pPr>
        <w:spacing w:line="240" w:lineRule="auto"/>
        <w:rPr>
          <w:szCs w:val="22"/>
        </w:rPr>
      </w:pPr>
    </w:p>
    <w:p w14:paraId="0945013B" w14:textId="78EF4F9A"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lastRenderedPageBreak/>
        <w:t>9.</w:t>
      </w:r>
      <w:r w:rsidRPr="00C65CF0">
        <w:rPr>
          <w:b/>
        </w:rPr>
        <w:tab/>
        <w:t>SÄILITAMISE ERITINGIMUSED</w:t>
      </w:r>
      <w:r w:rsidR="00AF49FE">
        <w:rPr>
          <w:b/>
        </w:rPr>
        <w:fldChar w:fldCharType="begin"/>
      </w:r>
      <w:r w:rsidR="00AF49FE">
        <w:rPr>
          <w:b/>
        </w:rPr>
        <w:instrText xml:space="preserve"> DOCVARIABLE VAULT_ND_ff2f5b1f-947d-47d1-9145-0c4d1a6903a8 \* MERGEFORMAT </w:instrText>
      </w:r>
      <w:r w:rsidR="00AF49FE">
        <w:rPr>
          <w:b/>
        </w:rPr>
        <w:fldChar w:fldCharType="separate"/>
      </w:r>
      <w:r w:rsidR="00AF49FE">
        <w:rPr>
          <w:b/>
        </w:rPr>
        <w:t xml:space="preserve"> </w:t>
      </w:r>
      <w:r w:rsidR="00AF49FE">
        <w:rPr>
          <w:b/>
        </w:rPr>
        <w:fldChar w:fldCharType="end"/>
      </w:r>
    </w:p>
    <w:p w14:paraId="374CF1B0" w14:textId="77777777" w:rsidR="00B804E8" w:rsidRPr="00C65CF0" w:rsidRDefault="00B804E8" w:rsidP="00B804E8">
      <w:pPr>
        <w:keepNext/>
        <w:spacing w:line="240" w:lineRule="auto"/>
        <w:rPr>
          <w:szCs w:val="22"/>
        </w:rPr>
      </w:pPr>
    </w:p>
    <w:p w14:paraId="1DE0C671" w14:textId="77777777" w:rsidR="00B804E8" w:rsidRPr="00C65CF0" w:rsidRDefault="00B804E8" w:rsidP="00B804E8">
      <w:pPr>
        <w:tabs>
          <w:tab w:val="clear" w:pos="567"/>
          <w:tab w:val="left" w:pos="0"/>
        </w:tabs>
        <w:spacing w:line="240" w:lineRule="auto"/>
        <w:rPr>
          <w:szCs w:val="22"/>
        </w:rPr>
      </w:pPr>
      <w:r w:rsidRPr="00C65CF0">
        <w:rPr>
          <w:szCs w:val="22"/>
        </w:rPr>
        <w:t>Hoida külmkapis.</w:t>
      </w:r>
    </w:p>
    <w:p w14:paraId="5329A295" w14:textId="2FEE8596" w:rsidR="00B804E8" w:rsidRPr="00C65CF0" w:rsidRDefault="00B804E8" w:rsidP="00B804E8">
      <w:pPr>
        <w:tabs>
          <w:tab w:val="clear" w:pos="567"/>
          <w:tab w:val="left" w:pos="0"/>
        </w:tabs>
        <w:spacing w:line="240" w:lineRule="auto"/>
      </w:pPr>
      <w:r w:rsidRPr="00C65CF0">
        <w:rPr>
          <w:szCs w:val="22"/>
        </w:rPr>
        <w:t>Võib hoida külmkap</w:t>
      </w:r>
      <w:r w:rsidR="00BF39C5">
        <w:rPr>
          <w:szCs w:val="22"/>
        </w:rPr>
        <w:t>ist väljavõetuna</w:t>
      </w:r>
      <w:r w:rsidRPr="00C65CF0">
        <w:rPr>
          <w:szCs w:val="22"/>
        </w:rPr>
        <w:t xml:space="preserve"> temperatuuril </w:t>
      </w:r>
      <w:r w:rsidR="007C4E31">
        <w:rPr>
          <w:szCs w:val="22"/>
        </w:rPr>
        <w:t>kuni</w:t>
      </w:r>
      <w:r w:rsidRPr="00C65CF0">
        <w:rPr>
          <w:szCs w:val="22"/>
        </w:rPr>
        <w:t xml:space="preserve"> 30 ºC kuni 21</w:t>
      </w:r>
      <w:r w:rsidRPr="00C65CF0">
        <w:t> päeva.</w:t>
      </w:r>
    </w:p>
    <w:p w14:paraId="7F4F1D8B" w14:textId="77777777" w:rsidR="00B804E8" w:rsidRPr="00C65CF0" w:rsidRDefault="00B804E8" w:rsidP="00B804E8">
      <w:pPr>
        <w:tabs>
          <w:tab w:val="clear" w:pos="567"/>
          <w:tab w:val="left" w:pos="0"/>
        </w:tabs>
        <w:spacing w:line="240" w:lineRule="auto"/>
        <w:rPr>
          <w:szCs w:val="22"/>
        </w:rPr>
      </w:pPr>
      <w:r w:rsidRPr="00C65CF0">
        <w:rPr>
          <w:szCs w:val="22"/>
        </w:rPr>
        <w:t>Mitte lasta külmuda.</w:t>
      </w:r>
    </w:p>
    <w:p w14:paraId="192D6186" w14:textId="77777777" w:rsidR="00B804E8" w:rsidRPr="00C65CF0" w:rsidRDefault="00B804E8" w:rsidP="00B804E8">
      <w:pPr>
        <w:tabs>
          <w:tab w:val="clear" w:pos="567"/>
          <w:tab w:val="left" w:pos="0"/>
        </w:tabs>
        <w:spacing w:line="240" w:lineRule="auto"/>
        <w:rPr>
          <w:szCs w:val="22"/>
        </w:rPr>
      </w:pPr>
      <w:r w:rsidRPr="00C65CF0">
        <w:rPr>
          <w:szCs w:val="22"/>
        </w:rPr>
        <w:t>Hoida originaalpakendis, valguse eest kaitstult.</w:t>
      </w:r>
    </w:p>
    <w:p w14:paraId="7D030740" w14:textId="77777777" w:rsidR="00B804E8" w:rsidRPr="00C65CF0" w:rsidRDefault="00B804E8" w:rsidP="00B804E8">
      <w:pPr>
        <w:tabs>
          <w:tab w:val="clear" w:pos="567"/>
          <w:tab w:val="left" w:pos="0"/>
        </w:tabs>
        <w:spacing w:line="240" w:lineRule="auto"/>
        <w:rPr>
          <w:szCs w:val="22"/>
        </w:rPr>
      </w:pPr>
    </w:p>
    <w:p w14:paraId="783A1D94" w14:textId="77777777" w:rsidR="00B804E8" w:rsidRPr="00C65CF0" w:rsidRDefault="00B804E8" w:rsidP="00B804E8">
      <w:pPr>
        <w:tabs>
          <w:tab w:val="clear" w:pos="567"/>
          <w:tab w:val="left" w:pos="0"/>
        </w:tabs>
        <w:spacing w:line="240" w:lineRule="auto"/>
        <w:rPr>
          <w:szCs w:val="22"/>
        </w:rPr>
      </w:pPr>
    </w:p>
    <w:p w14:paraId="688DB65E" w14:textId="0BFD56FE"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10.</w:t>
      </w:r>
      <w:r w:rsidRPr="00C65CF0">
        <w:rPr>
          <w:b/>
        </w:rPr>
        <w:tab/>
        <w:t>ERINÕUDED KASUTAMATA JÄÄNUD RAVIMPREPARAADI VÕI SELLEST TEKKINUD JÄÄTMEMATERJALI HÄVITAMISEKS, VASTAVALT VAJADUSELE</w:t>
      </w:r>
      <w:r w:rsidR="00AF49FE">
        <w:rPr>
          <w:b/>
        </w:rPr>
        <w:fldChar w:fldCharType="begin"/>
      </w:r>
      <w:r w:rsidR="00AF49FE">
        <w:rPr>
          <w:b/>
        </w:rPr>
        <w:instrText xml:space="preserve"> DOCVARIABLE VAULT_ND_fab8659e-903b-4310-8569-77778fb787c6 \* MERGEFORMAT </w:instrText>
      </w:r>
      <w:r w:rsidR="00AF49FE">
        <w:rPr>
          <w:b/>
        </w:rPr>
        <w:fldChar w:fldCharType="separate"/>
      </w:r>
      <w:r w:rsidR="00AF49FE">
        <w:rPr>
          <w:b/>
        </w:rPr>
        <w:t xml:space="preserve"> </w:t>
      </w:r>
      <w:r w:rsidR="00AF49FE">
        <w:rPr>
          <w:b/>
        </w:rPr>
        <w:fldChar w:fldCharType="end"/>
      </w:r>
    </w:p>
    <w:p w14:paraId="1F9A1AE1" w14:textId="77777777" w:rsidR="00B804E8" w:rsidRPr="00C65CF0" w:rsidRDefault="00B804E8" w:rsidP="00B804E8">
      <w:pPr>
        <w:keepNext/>
        <w:spacing w:line="240" w:lineRule="auto"/>
        <w:rPr>
          <w:szCs w:val="22"/>
        </w:rPr>
      </w:pPr>
    </w:p>
    <w:p w14:paraId="7605DE56" w14:textId="77777777" w:rsidR="00B804E8" w:rsidRPr="00C65CF0" w:rsidRDefault="00B804E8" w:rsidP="00B804E8">
      <w:pPr>
        <w:spacing w:line="240" w:lineRule="auto"/>
        <w:rPr>
          <w:szCs w:val="22"/>
        </w:rPr>
      </w:pPr>
    </w:p>
    <w:p w14:paraId="5A2F76B6" w14:textId="44602214"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11.</w:t>
      </w:r>
      <w:r w:rsidRPr="00C65CF0">
        <w:rPr>
          <w:b/>
        </w:rPr>
        <w:tab/>
        <w:t>MÜÜGILOA HOIDJA NIMI JA AADRESS</w:t>
      </w:r>
      <w:r w:rsidR="00AF49FE">
        <w:rPr>
          <w:b/>
        </w:rPr>
        <w:fldChar w:fldCharType="begin"/>
      </w:r>
      <w:r w:rsidR="00AF49FE">
        <w:rPr>
          <w:b/>
        </w:rPr>
        <w:instrText xml:space="preserve"> DOCVARIABLE VAULT_ND_6f0f5711-b369-42c7-8ea0-e7fb8396b6ab \* MERGEFORMAT </w:instrText>
      </w:r>
      <w:r w:rsidR="00AF49FE">
        <w:rPr>
          <w:b/>
        </w:rPr>
        <w:fldChar w:fldCharType="separate"/>
      </w:r>
      <w:r w:rsidR="00AF49FE">
        <w:rPr>
          <w:b/>
        </w:rPr>
        <w:t xml:space="preserve"> </w:t>
      </w:r>
      <w:r w:rsidR="00AF49FE">
        <w:rPr>
          <w:b/>
        </w:rPr>
        <w:fldChar w:fldCharType="end"/>
      </w:r>
    </w:p>
    <w:p w14:paraId="69EA0C7D" w14:textId="77777777" w:rsidR="00B804E8" w:rsidRPr="00C65CF0" w:rsidRDefault="00B804E8" w:rsidP="00B804E8">
      <w:pPr>
        <w:keepNext/>
        <w:spacing w:line="240" w:lineRule="auto"/>
      </w:pPr>
    </w:p>
    <w:p w14:paraId="52EE1896" w14:textId="77777777" w:rsidR="00B804E8" w:rsidRPr="00C65CF0" w:rsidRDefault="00B804E8" w:rsidP="00B804E8">
      <w:pPr>
        <w:spacing w:line="240" w:lineRule="auto"/>
        <w:rPr>
          <w:szCs w:val="22"/>
        </w:rPr>
      </w:pPr>
      <w:r w:rsidRPr="00C65CF0">
        <w:rPr>
          <w:szCs w:val="22"/>
        </w:rPr>
        <w:t>Eli Lilly Nederland B.V.</w:t>
      </w:r>
    </w:p>
    <w:p w14:paraId="13321207" w14:textId="6D259B51" w:rsidR="00B804E8" w:rsidRPr="00C65CF0" w:rsidRDefault="00341A9A" w:rsidP="00B804E8">
      <w:pPr>
        <w:spacing w:line="240" w:lineRule="auto"/>
        <w:rPr>
          <w:szCs w:val="22"/>
        </w:rPr>
      </w:pPr>
      <w:r w:rsidRPr="00626EDB">
        <w:rPr>
          <w:szCs w:val="22"/>
          <w:lang w:val="de-CH"/>
        </w:rPr>
        <w:t>Orteliuslaan 1000, 3528 BD</w:t>
      </w:r>
      <w:r w:rsidR="00B804E8" w:rsidRPr="00C65CF0">
        <w:rPr>
          <w:szCs w:val="22"/>
        </w:rPr>
        <w:t xml:space="preserve"> Utrecht</w:t>
      </w:r>
    </w:p>
    <w:p w14:paraId="02EA60BA" w14:textId="77777777" w:rsidR="00B804E8" w:rsidRPr="00C65CF0" w:rsidRDefault="00B804E8" w:rsidP="00B804E8">
      <w:pPr>
        <w:spacing w:line="240" w:lineRule="auto"/>
        <w:rPr>
          <w:szCs w:val="22"/>
        </w:rPr>
      </w:pPr>
      <w:r w:rsidRPr="00C65CF0">
        <w:rPr>
          <w:szCs w:val="22"/>
        </w:rPr>
        <w:t>Holland</w:t>
      </w:r>
    </w:p>
    <w:p w14:paraId="748D6C4D" w14:textId="77777777" w:rsidR="00B804E8" w:rsidRPr="00C65CF0" w:rsidRDefault="00B804E8" w:rsidP="00B804E8">
      <w:pPr>
        <w:spacing w:line="240" w:lineRule="auto"/>
      </w:pPr>
    </w:p>
    <w:p w14:paraId="7080B0AC" w14:textId="77777777" w:rsidR="00B804E8" w:rsidRPr="00C65CF0" w:rsidRDefault="00B804E8" w:rsidP="00B804E8">
      <w:pPr>
        <w:spacing w:line="240" w:lineRule="auto"/>
        <w:rPr>
          <w:szCs w:val="22"/>
        </w:rPr>
      </w:pPr>
    </w:p>
    <w:p w14:paraId="14069A38" w14:textId="5D12D702"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12.</w:t>
      </w:r>
      <w:r w:rsidRPr="00C65CF0">
        <w:rPr>
          <w:b/>
        </w:rPr>
        <w:tab/>
        <w:t>MÜÜGILOA NUMBER (NUMBRID)</w:t>
      </w:r>
      <w:r w:rsidR="00AF49FE">
        <w:rPr>
          <w:b/>
        </w:rPr>
        <w:fldChar w:fldCharType="begin"/>
      </w:r>
      <w:r w:rsidR="00AF49FE">
        <w:rPr>
          <w:b/>
        </w:rPr>
        <w:instrText xml:space="preserve"> DOCVARIABLE VAULT_ND_1957331f-f831-46cc-90e4-3ec55a5e8e67 \* MERGEFORMAT </w:instrText>
      </w:r>
      <w:r w:rsidR="00AF49FE">
        <w:rPr>
          <w:b/>
        </w:rPr>
        <w:fldChar w:fldCharType="separate"/>
      </w:r>
      <w:r w:rsidR="00AF49FE">
        <w:rPr>
          <w:b/>
        </w:rPr>
        <w:t xml:space="preserve"> </w:t>
      </w:r>
      <w:r w:rsidR="00AF49FE">
        <w:rPr>
          <w:b/>
        </w:rPr>
        <w:fldChar w:fldCharType="end"/>
      </w:r>
    </w:p>
    <w:p w14:paraId="5C5700D4" w14:textId="77777777" w:rsidR="00B804E8" w:rsidRPr="00C65CF0" w:rsidRDefault="00B804E8" w:rsidP="00B804E8">
      <w:pPr>
        <w:keepNext/>
        <w:spacing w:line="240" w:lineRule="auto"/>
      </w:pPr>
    </w:p>
    <w:p w14:paraId="10C79E7C" w14:textId="77777777" w:rsidR="00B804E8" w:rsidRPr="0042153E" w:rsidRDefault="00B804E8" w:rsidP="00B804E8">
      <w:pPr>
        <w:tabs>
          <w:tab w:val="clear" w:pos="567"/>
        </w:tabs>
        <w:spacing w:line="240" w:lineRule="auto"/>
        <w:outlineLvl w:val="0"/>
      </w:pPr>
      <w:r w:rsidRPr="0042153E">
        <w:t>EU/1/22/1685/0</w:t>
      </w:r>
      <w:r>
        <w:t>27</w:t>
      </w:r>
      <w:fldSimple w:instr=" DOCVARIABLE VAULT_ND_d9f8f140-9821-4869-b37a-1c825f23f4f1 \* MERGEFORMAT">
        <w:r>
          <w:t xml:space="preserve"> </w:t>
        </w:r>
      </w:fldSimple>
    </w:p>
    <w:p w14:paraId="5517A9E0" w14:textId="77777777" w:rsidR="00B804E8" w:rsidRPr="0042153E" w:rsidRDefault="00B804E8" w:rsidP="00B804E8">
      <w:pPr>
        <w:tabs>
          <w:tab w:val="clear" w:pos="567"/>
        </w:tabs>
        <w:spacing w:line="240" w:lineRule="auto"/>
        <w:outlineLvl w:val="0"/>
        <w:rPr>
          <w:highlight w:val="lightGray"/>
        </w:rPr>
      </w:pPr>
      <w:r w:rsidRPr="0042153E">
        <w:rPr>
          <w:highlight w:val="lightGray"/>
        </w:rPr>
        <w:t>EU/1/22/1685/0</w:t>
      </w:r>
      <w:r>
        <w:rPr>
          <w:highlight w:val="lightGray"/>
        </w:rPr>
        <w:t>28</w:t>
      </w:r>
      <w:r>
        <w:rPr>
          <w:highlight w:val="lightGray"/>
        </w:rPr>
        <w:fldChar w:fldCharType="begin"/>
      </w:r>
      <w:r>
        <w:rPr>
          <w:highlight w:val="lightGray"/>
        </w:rPr>
        <w:instrText xml:space="preserve"> DOCVARIABLE VAULT_ND_d0d8fbee-4da6-48c6-a5d5-8d4ac39d1f7d \* MERGEFORMAT </w:instrText>
      </w:r>
      <w:r>
        <w:rPr>
          <w:highlight w:val="lightGray"/>
        </w:rPr>
        <w:fldChar w:fldCharType="separate"/>
      </w:r>
      <w:r>
        <w:rPr>
          <w:highlight w:val="lightGray"/>
        </w:rPr>
        <w:t xml:space="preserve"> </w:t>
      </w:r>
      <w:r>
        <w:rPr>
          <w:highlight w:val="lightGray"/>
        </w:rPr>
        <w:fldChar w:fldCharType="end"/>
      </w:r>
    </w:p>
    <w:p w14:paraId="07DCE460" w14:textId="77777777" w:rsidR="00B804E8" w:rsidRPr="00C65CF0" w:rsidRDefault="00B804E8" w:rsidP="00B804E8">
      <w:pPr>
        <w:spacing w:line="240" w:lineRule="auto"/>
      </w:pPr>
    </w:p>
    <w:p w14:paraId="4031DCDD" w14:textId="77777777" w:rsidR="00B804E8" w:rsidRPr="00C65CF0" w:rsidRDefault="00B804E8" w:rsidP="00B804E8">
      <w:pPr>
        <w:spacing w:line="240" w:lineRule="auto"/>
      </w:pPr>
    </w:p>
    <w:p w14:paraId="53F2E7A5" w14:textId="03E4E837"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rPr>
          <w:i/>
          <w:szCs w:val="22"/>
        </w:rPr>
      </w:pPr>
      <w:r w:rsidRPr="00C65CF0">
        <w:rPr>
          <w:b/>
        </w:rPr>
        <w:t>13.</w:t>
      </w:r>
      <w:r w:rsidRPr="00C65CF0">
        <w:rPr>
          <w:b/>
        </w:rPr>
        <w:tab/>
        <w:t>PARTII NUMBER</w:t>
      </w:r>
      <w:r w:rsidR="00AF49FE">
        <w:rPr>
          <w:b/>
        </w:rPr>
        <w:fldChar w:fldCharType="begin"/>
      </w:r>
      <w:r w:rsidR="00AF49FE">
        <w:rPr>
          <w:b/>
        </w:rPr>
        <w:instrText xml:space="preserve"> DOCVARIABLE VAULT_ND_41e12eaf-ed18-4273-a011-a8d81a4560cd \* MERGEFORMAT </w:instrText>
      </w:r>
      <w:r w:rsidR="00AF49FE">
        <w:rPr>
          <w:b/>
        </w:rPr>
        <w:fldChar w:fldCharType="separate"/>
      </w:r>
      <w:r w:rsidR="00AF49FE">
        <w:rPr>
          <w:b/>
        </w:rPr>
        <w:t xml:space="preserve"> </w:t>
      </w:r>
      <w:r w:rsidR="00AF49FE">
        <w:rPr>
          <w:b/>
        </w:rPr>
        <w:fldChar w:fldCharType="end"/>
      </w:r>
    </w:p>
    <w:p w14:paraId="28AD8B38" w14:textId="77777777" w:rsidR="00B804E8" w:rsidRPr="00C65CF0" w:rsidRDefault="00B804E8" w:rsidP="00B804E8">
      <w:pPr>
        <w:keepNext/>
        <w:spacing w:line="240" w:lineRule="auto"/>
        <w:rPr>
          <w:szCs w:val="22"/>
        </w:rPr>
      </w:pPr>
    </w:p>
    <w:p w14:paraId="24C2BADD" w14:textId="77777777" w:rsidR="00B804E8" w:rsidRPr="00C65CF0" w:rsidRDefault="00B804E8" w:rsidP="00B804E8">
      <w:pPr>
        <w:spacing w:line="240" w:lineRule="auto"/>
        <w:rPr>
          <w:szCs w:val="22"/>
        </w:rPr>
      </w:pPr>
      <w:r w:rsidRPr="00C65CF0">
        <w:rPr>
          <w:szCs w:val="22"/>
        </w:rPr>
        <w:t>Lot</w:t>
      </w:r>
    </w:p>
    <w:p w14:paraId="5D8769C1" w14:textId="77777777" w:rsidR="00B804E8" w:rsidRPr="00C65CF0" w:rsidRDefault="00B804E8" w:rsidP="00B804E8">
      <w:pPr>
        <w:spacing w:line="240" w:lineRule="auto"/>
        <w:rPr>
          <w:szCs w:val="22"/>
        </w:rPr>
      </w:pPr>
    </w:p>
    <w:p w14:paraId="2EF0F72B" w14:textId="77777777" w:rsidR="00B804E8" w:rsidRPr="00C65CF0" w:rsidRDefault="00B804E8" w:rsidP="00B804E8">
      <w:pPr>
        <w:spacing w:line="240" w:lineRule="auto"/>
        <w:rPr>
          <w:szCs w:val="22"/>
        </w:rPr>
      </w:pPr>
    </w:p>
    <w:p w14:paraId="6D46EF3B" w14:textId="39107CD2"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14.</w:t>
      </w:r>
      <w:r w:rsidRPr="00C65CF0">
        <w:rPr>
          <w:b/>
        </w:rPr>
        <w:tab/>
        <w:t>RAVIMI VÄLJASTAMISTINGIMUSED</w:t>
      </w:r>
      <w:r w:rsidR="00AF49FE">
        <w:rPr>
          <w:b/>
        </w:rPr>
        <w:fldChar w:fldCharType="begin"/>
      </w:r>
      <w:r w:rsidR="00AF49FE">
        <w:rPr>
          <w:b/>
        </w:rPr>
        <w:instrText xml:space="preserve"> DOCVARIABLE VAULT_ND_6e702ac7-c51f-4bb0-a911-f351e9f81874 \* MERGEFORMAT </w:instrText>
      </w:r>
      <w:r w:rsidR="00AF49FE">
        <w:rPr>
          <w:b/>
        </w:rPr>
        <w:fldChar w:fldCharType="separate"/>
      </w:r>
      <w:r w:rsidR="00AF49FE">
        <w:rPr>
          <w:b/>
        </w:rPr>
        <w:t xml:space="preserve"> </w:t>
      </w:r>
      <w:r w:rsidR="00AF49FE">
        <w:rPr>
          <w:b/>
        </w:rPr>
        <w:fldChar w:fldCharType="end"/>
      </w:r>
    </w:p>
    <w:p w14:paraId="555496A1" w14:textId="77777777" w:rsidR="00B804E8" w:rsidRPr="00C65CF0" w:rsidRDefault="00B804E8" w:rsidP="00B804E8">
      <w:pPr>
        <w:spacing w:line="240" w:lineRule="auto"/>
        <w:rPr>
          <w:iCs/>
          <w:szCs w:val="22"/>
        </w:rPr>
      </w:pPr>
    </w:p>
    <w:p w14:paraId="2923836B" w14:textId="77777777" w:rsidR="00B804E8" w:rsidRPr="00C65CF0" w:rsidRDefault="00B804E8" w:rsidP="00B804E8">
      <w:pPr>
        <w:spacing w:line="240" w:lineRule="auto"/>
        <w:rPr>
          <w:szCs w:val="22"/>
        </w:rPr>
      </w:pPr>
    </w:p>
    <w:p w14:paraId="52756D0C" w14:textId="2263D538"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15.</w:t>
      </w:r>
      <w:r w:rsidRPr="00C65CF0">
        <w:rPr>
          <w:b/>
        </w:rPr>
        <w:tab/>
        <w:t>KASUTUSJUHEND</w:t>
      </w:r>
      <w:r w:rsidR="00AF49FE">
        <w:rPr>
          <w:b/>
        </w:rPr>
        <w:fldChar w:fldCharType="begin"/>
      </w:r>
      <w:r w:rsidR="00AF49FE">
        <w:rPr>
          <w:b/>
        </w:rPr>
        <w:instrText xml:space="preserve"> DOCVARIABLE VAULT_ND_ee242702-1948-4637-aa7e-250da5d818f0 \* MERGEFORMAT </w:instrText>
      </w:r>
      <w:r w:rsidR="00AF49FE">
        <w:rPr>
          <w:b/>
        </w:rPr>
        <w:fldChar w:fldCharType="separate"/>
      </w:r>
      <w:r w:rsidR="00AF49FE">
        <w:rPr>
          <w:b/>
        </w:rPr>
        <w:t xml:space="preserve"> </w:t>
      </w:r>
      <w:r w:rsidR="00AF49FE">
        <w:rPr>
          <w:b/>
        </w:rPr>
        <w:fldChar w:fldCharType="end"/>
      </w:r>
    </w:p>
    <w:p w14:paraId="7DE542A4" w14:textId="77777777" w:rsidR="00B804E8" w:rsidRPr="00C65CF0" w:rsidRDefault="00B804E8" w:rsidP="00B804E8">
      <w:pPr>
        <w:keepNext/>
        <w:spacing w:line="240" w:lineRule="auto"/>
        <w:rPr>
          <w:szCs w:val="22"/>
        </w:rPr>
      </w:pPr>
    </w:p>
    <w:p w14:paraId="5F3A9340" w14:textId="77777777" w:rsidR="00B804E8" w:rsidRPr="00C65CF0" w:rsidRDefault="00B804E8" w:rsidP="00B804E8">
      <w:pPr>
        <w:spacing w:line="240" w:lineRule="auto"/>
        <w:rPr>
          <w:szCs w:val="22"/>
        </w:rPr>
      </w:pPr>
    </w:p>
    <w:p w14:paraId="652FD9E3" w14:textId="38E6873B"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16.</w:t>
      </w:r>
      <w:r w:rsidRPr="00C65CF0">
        <w:rPr>
          <w:b/>
        </w:rPr>
        <w:tab/>
        <w:t>TEAVE BRAILLE’ KIRJAS (PUNKTKIRJAS)</w:t>
      </w:r>
      <w:r w:rsidR="00AF49FE">
        <w:rPr>
          <w:b/>
        </w:rPr>
        <w:fldChar w:fldCharType="begin"/>
      </w:r>
      <w:r w:rsidR="00AF49FE">
        <w:rPr>
          <w:b/>
        </w:rPr>
        <w:instrText xml:space="preserve"> DOCVARIABLE VAULT_ND_7ffd5f66-c3a1-47fa-b9a8-f11748703a35 \* MERGEFORMAT </w:instrText>
      </w:r>
      <w:r w:rsidR="00AF49FE">
        <w:rPr>
          <w:b/>
        </w:rPr>
        <w:fldChar w:fldCharType="separate"/>
      </w:r>
      <w:r w:rsidR="00AF49FE">
        <w:rPr>
          <w:b/>
        </w:rPr>
        <w:t xml:space="preserve"> </w:t>
      </w:r>
      <w:r w:rsidR="00AF49FE">
        <w:rPr>
          <w:b/>
        </w:rPr>
        <w:fldChar w:fldCharType="end"/>
      </w:r>
    </w:p>
    <w:p w14:paraId="77C6B8EC" w14:textId="77777777" w:rsidR="00B804E8" w:rsidRPr="00C65CF0" w:rsidRDefault="00B804E8" w:rsidP="00B804E8">
      <w:pPr>
        <w:keepNext/>
        <w:spacing w:line="240" w:lineRule="auto"/>
        <w:rPr>
          <w:szCs w:val="22"/>
        </w:rPr>
      </w:pPr>
    </w:p>
    <w:p w14:paraId="1DB11F50" w14:textId="77777777" w:rsidR="00B804E8" w:rsidRPr="009C3083" w:rsidRDefault="00B804E8" w:rsidP="00B804E8">
      <w:pPr>
        <w:spacing w:line="240" w:lineRule="auto"/>
        <w:rPr>
          <w:shd w:val="clear" w:color="auto" w:fill="CCCCCC"/>
        </w:rPr>
      </w:pPr>
      <w:r w:rsidRPr="00E03844">
        <w:rPr>
          <w:highlight w:val="lightGray"/>
        </w:rPr>
        <w:t>Põhjendus Braille' mitte lisamiseks</w:t>
      </w:r>
      <w:r>
        <w:rPr>
          <w:highlight w:val="lightGray"/>
        </w:rPr>
        <w:t xml:space="preserve"> heaks kiidetud</w:t>
      </w:r>
      <w:r w:rsidRPr="00E03844">
        <w:rPr>
          <w:highlight w:val="lightGray"/>
        </w:rPr>
        <w:t>.</w:t>
      </w:r>
    </w:p>
    <w:p w14:paraId="2F0AF0FE" w14:textId="77777777" w:rsidR="00B804E8" w:rsidRPr="00C65CF0" w:rsidRDefault="00B804E8" w:rsidP="00B804E8">
      <w:pPr>
        <w:spacing w:line="240" w:lineRule="auto"/>
        <w:rPr>
          <w:shd w:val="clear" w:color="auto" w:fill="CCCCCC"/>
        </w:rPr>
      </w:pPr>
    </w:p>
    <w:p w14:paraId="51CC0B33" w14:textId="77777777" w:rsidR="00B804E8" w:rsidRPr="00C65CF0" w:rsidRDefault="00B804E8" w:rsidP="00B804E8">
      <w:pPr>
        <w:spacing w:line="240" w:lineRule="auto"/>
        <w:rPr>
          <w:szCs w:val="22"/>
          <w:shd w:val="clear" w:color="auto" w:fill="CCCCCC"/>
        </w:rPr>
      </w:pPr>
    </w:p>
    <w:p w14:paraId="1BD695F2" w14:textId="1A77C4BF"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67"/>
        <w:outlineLvl w:val="0"/>
        <w:rPr>
          <w:i/>
        </w:rPr>
      </w:pPr>
      <w:r w:rsidRPr="00C65CF0">
        <w:rPr>
          <w:b/>
        </w:rPr>
        <w:t>17.</w:t>
      </w:r>
      <w:r w:rsidRPr="00C65CF0">
        <w:rPr>
          <w:b/>
        </w:rPr>
        <w:tab/>
        <w:t>AINULAADNE IDENTIFIKAATOR – 2D-vöötkood</w:t>
      </w:r>
      <w:r w:rsidR="00AF49FE">
        <w:rPr>
          <w:b/>
        </w:rPr>
        <w:fldChar w:fldCharType="begin"/>
      </w:r>
      <w:r w:rsidR="00AF49FE">
        <w:rPr>
          <w:b/>
        </w:rPr>
        <w:instrText xml:space="preserve"> DOCVARIABLE vault_nd_ea96e92b-dc16-41a9-940f-677af6069e2c \* MERGEFORMAT </w:instrText>
      </w:r>
      <w:r w:rsidR="00AF49FE">
        <w:rPr>
          <w:b/>
        </w:rPr>
        <w:fldChar w:fldCharType="separate"/>
      </w:r>
      <w:r w:rsidR="00AF49FE">
        <w:rPr>
          <w:b/>
        </w:rPr>
        <w:t xml:space="preserve"> </w:t>
      </w:r>
      <w:r w:rsidR="00AF49FE">
        <w:rPr>
          <w:b/>
        </w:rPr>
        <w:fldChar w:fldCharType="end"/>
      </w:r>
    </w:p>
    <w:p w14:paraId="12432668" w14:textId="77777777" w:rsidR="00B804E8" w:rsidRPr="00C65CF0" w:rsidRDefault="00B804E8" w:rsidP="00B804E8">
      <w:pPr>
        <w:keepNext/>
        <w:tabs>
          <w:tab w:val="clear" w:pos="567"/>
        </w:tabs>
        <w:spacing w:line="240" w:lineRule="auto"/>
      </w:pPr>
    </w:p>
    <w:p w14:paraId="35250DD1" w14:textId="77777777" w:rsidR="00B804E8" w:rsidRPr="00C65CF0" w:rsidRDefault="00B804E8" w:rsidP="00B804E8">
      <w:pPr>
        <w:spacing w:line="240" w:lineRule="auto"/>
        <w:rPr>
          <w:szCs w:val="22"/>
          <w:shd w:val="clear" w:color="auto" w:fill="CCCCCC"/>
        </w:rPr>
      </w:pPr>
      <w:r w:rsidRPr="00C65CF0">
        <w:rPr>
          <w:highlight w:val="lightGray"/>
        </w:rPr>
        <w:t>Lisatud on 2D-vöötkood, mis sisaldab ainulaadset identifikaatorit.</w:t>
      </w:r>
    </w:p>
    <w:p w14:paraId="698FE0F1" w14:textId="77777777" w:rsidR="00B804E8" w:rsidRPr="00C65CF0" w:rsidRDefault="00B804E8" w:rsidP="00B804E8">
      <w:pPr>
        <w:tabs>
          <w:tab w:val="clear" w:pos="567"/>
        </w:tabs>
        <w:spacing w:line="240" w:lineRule="auto"/>
      </w:pPr>
    </w:p>
    <w:p w14:paraId="4FB56B78" w14:textId="77777777" w:rsidR="00B804E8" w:rsidRPr="00C65CF0" w:rsidRDefault="00B804E8" w:rsidP="00B804E8">
      <w:pPr>
        <w:tabs>
          <w:tab w:val="clear" w:pos="567"/>
        </w:tabs>
        <w:spacing w:line="240" w:lineRule="auto"/>
      </w:pPr>
    </w:p>
    <w:p w14:paraId="7DE8C656" w14:textId="34D36845"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rPr>
          <w:i/>
        </w:rPr>
      </w:pPr>
      <w:r w:rsidRPr="00C65CF0">
        <w:rPr>
          <w:b/>
        </w:rPr>
        <w:t>18.</w:t>
      </w:r>
      <w:r w:rsidRPr="00C65CF0">
        <w:rPr>
          <w:b/>
        </w:rPr>
        <w:tab/>
        <w:t>AINULAADNE IDENTIFIKAATOR – INIMLOETAVAD ANDMED</w:t>
      </w:r>
      <w:r w:rsidR="00AF49FE">
        <w:rPr>
          <w:b/>
        </w:rPr>
        <w:fldChar w:fldCharType="begin"/>
      </w:r>
      <w:r w:rsidR="00AF49FE">
        <w:rPr>
          <w:b/>
        </w:rPr>
        <w:instrText xml:space="preserve"> DOCVARIABLE VAULT_ND_18351dda-884c-4440-8f9e-3f48a12fcf15 \* MERGEFORMAT </w:instrText>
      </w:r>
      <w:r w:rsidR="00AF49FE">
        <w:rPr>
          <w:b/>
        </w:rPr>
        <w:fldChar w:fldCharType="separate"/>
      </w:r>
      <w:r w:rsidR="00AF49FE">
        <w:rPr>
          <w:b/>
        </w:rPr>
        <w:t xml:space="preserve"> </w:t>
      </w:r>
      <w:r w:rsidR="00AF49FE">
        <w:rPr>
          <w:b/>
        </w:rPr>
        <w:fldChar w:fldCharType="end"/>
      </w:r>
    </w:p>
    <w:p w14:paraId="660DD916" w14:textId="77777777" w:rsidR="00B804E8" w:rsidRPr="00C65CF0" w:rsidRDefault="00B804E8" w:rsidP="00B804E8">
      <w:pPr>
        <w:keepNext/>
        <w:tabs>
          <w:tab w:val="clear" w:pos="567"/>
        </w:tabs>
        <w:spacing w:line="240" w:lineRule="auto"/>
      </w:pPr>
    </w:p>
    <w:p w14:paraId="3C4E06F8" w14:textId="77777777" w:rsidR="00B804E8" w:rsidRPr="00C65CF0" w:rsidRDefault="00B804E8" w:rsidP="00B804E8">
      <w:pPr>
        <w:rPr>
          <w:szCs w:val="22"/>
        </w:rPr>
      </w:pPr>
      <w:r w:rsidRPr="00C65CF0">
        <w:t>PC</w:t>
      </w:r>
    </w:p>
    <w:p w14:paraId="186E3A1A" w14:textId="77777777" w:rsidR="00B804E8" w:rsidRPr="00C65CF0" w:rsidRDefault="00B804E8" w:rsidP="00B804E8">
      <w:pPr>
        <w:rPr>
          <w:szCs w:val="22"/>
        </w:rPr>
      </w:pPr>
      <w:r w:rsidRPr="00C65CF0">
        <w:t>SN</w:t>
      </w:r>
    </w:p>
    <w:p w14:paraId="57B7C166" w14:textId="019668B8" w:rsidR="00B804E8" w:rsidRDefault="00B804E8" w:rsidP="00B804E8">
      <w:r w:rsidRPr="00C65CF0">
        <w:t>NN</w:t>
      </w:r>
    </w:p>
    <w:p w14:paraId="023C1E82" w14:textId="77777777" w:rsidR="00B804E8" w:rsidRDefault="00B804E8">
      <w:pPr>
        <w:tabs>
          <w:tab w:val="clear" w:pos="567"/>
        </w:tabs>
        <w:spacing w:line="240" w:lineRule="auto"/>
      </w:pPr>
      <w:r>
        <w:br w:type="page"/>
      </w:r>
    </w:p>
    <w:p w14:paraId="3E4AE5E7" w14:textId="6AE70D37" w:rsidR="00B804E8" w:rsidRPr="00C65CF0" w:rsidRDefault="00200C6E" w:rsidP="00B804E8">
      <w:pPr>
        <w:pBdr>
          <w:top w:val="single" w:sz="4" w:space="1" w:color="auto"/>
          <w:left w:val="single" w:sz="4" w:space="4" w:color="auto"/>
          <w:bottom w:val="single" w:sz="4" w:space="1" w:color="auto"/>
          <w:right w:val="single" w:sz="4" w:space="4" w:color="auto"/>
        </w:pBdr>
        <w:spacing w:line="240" w:lineRule="auto"/>
        <w:rPr>
          <w:b/>
        </w:rPr>
      </w:pPr>
      <w:r>
        <w:rPr>
          <w:b/>
        </w:rPr>
        <w:lastRenderedPageBreak/>
        <w:t>VÄLIS</w:t>
      </w:r>
      <w:r w:rsidR="00B804E8">
        <w:rPr>
          <w:b/>
        </w:rPr>
        <w:t>PAKENDIL PEAVAD OLEMA JÄRGMISED ANDMED</w:t>
      </w:r>
    </w:p>
    <w:p w14:paraId="5A62986C" w14:textId="77777777" w:rsidR="00B804E8" w:rsidRPr="00C65CF0" w:rsidRDefault="00B804E8" w:rsidP="00B804E8">
      <w:pPr>
        <w:pBdr>
          <w:top w:val="single" w:sz="4" w:space="1" w:color="auto"/>
          <w:left w:val="single" w:sz="4" w:space="4" w:color="auto"/>
          <w:bottom w:val="single" w:sz="4" w:space="1" w:color="auto"/>
          <w:right w:val="single" w:sz="4" w:space="4" w:color="auto"/>
        </w:pBdr>
        <w:spacing w:line="240" w:lineRule="auto"/>
        <w:ind w:left="567" w:hanging="567"/>
      </w:pPr>
    </w:p>
    <w:p w14:paraId="137E4858" w14:textId="65EDF03D" w:rsidR="00B804E8" w:rsidRPr="00C65CF0" w:rsidRDefault="00B804E8" w:rsidP="00B804E8">
      <w:pPr>
        <w:pBdr>
          <w:top w:val="single" w:sz="4" w:space="1" w:color="auto"/>
          <w:left w:val="single" w:sz="4" w:space="4" w:color="auto"/>
          <w:bottom w:val="single" w:sz="4" w:space="1" w:color="auto"/>
          <w:right w:val="single" w:sz="4" w:space="4" w:color="auto"/>
        </w:pBdr>
        <w:spacing w:line="240" w:lineRule="auto"/>
        <w:rPr>
          <w:b/>
        </w:rPr>
      </w:pPr>
      <w:r>
        <w:rPr>
          <w:b/>
        </w:rPr>
        <w:t>SISEPAKEND (</w:t>
      </w:r>
      <w:r w:rsidRPr="007E3775">
        <w:rPr>
          <w:b/>
          <w:szCs w:val="22"/>
        </w:rPr>
        <w:t>Blue Box</w:t>
      </w:r>
      <w:r>
        <w:rPr>
          <w:b/>
          <w:szCs w:val="22"/>
        </w:rPr>
        <w:t>`ita</w:t>
      </w:r>
      <w:r>
        <w:rPr>
          <w:b/>
        </w:rPr>
        <w:t>) mitmikpakendi osa</w:t>
      </w:r>
      <w:r w:rsidRPr="00C65CF0">
        <w:rPr>
          <w:b/>
        </w:rPr>
        <w:t xml:space="preserve"> – </w:t>
      </w:r>
      <w:r w:rsidR="007C4E31">
        <w:rPr>
          <w:b/>
        </w:rPr>
        <w:t xml:space="preserve">ÜHEANNUSELINE </w:t>
      </w:r>
      <w:r>
        <w:rPr>
          <w:b/>
        </w:rPr>
        <w:t>VIAAL</w:t>
      </w:r>
    </w:p>
    <w:p w14:paraId="6EAA1B07" w14:textId="77777777" w:rsidR="00B804E8" w:rsidRPr="00C65CF0" w:rsidRDefault="00B804E8" w:rsidP="00B804E8">
      <w:pPr>
        <w:spacing w:line="240" w:lineRule="auto"/>
      </w:pPr>
    </w:p>
    <w:p w14:paraId="0EDBCB31" w14:textId="77777777" w:rsidR="00B804E8" w:rsidRPr="00C65CF0" w:rsidRDefault="00B804E8" w:rsidP="00B804E8">
      <w:pPr>
        <w:spacing w:line="240" w:lineRule="auto"/>
      </w:pPr>
    </w:p>
    <w:p w14:paraId="210EBCCB" w14:textId="75E4AA8B"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65CF0">
        <w:rPr>
          <w:b/>
        </w:rPr>
        <w:t>1.</w:t>
      </w:r>
      <w:r w:rsidRPr="00C65CF0">
        <w:rPr>
          <w:b/>
        </w:rPr>
        <w:tab/>
        <w:t>RAVIMPREPARAADI NIMETUS</w:t>
      </w:r>
      <w:r w:rsidR="00AF49FE">
        <w:rPr>
          <w:b/>
        </w:rPr>
        <w:fldChar w:fldCharType="begin"/>
      </w:r>
      <w:r w:rsidR="00AF49FE">
        <w:rPr>
          <w:b/>
        </w:rPr>
        <w:instrText xml:space="preserve"> DOCVARIABLE VAULT_ND_422aae13-6385-40a7-adc9-5d6a7f7a9a4a \* MERGEFORMAT </w:instrText>
      </w:r>
      <w:r w:rsidR="00AF49FE">
        <w:rPr>
          <w:b/>
        </w:rPr>
        <w:fldChar w:fldCharType="separate"/>
      </w:r>
      <w:r w:rsidR="00AF49FE">
        <w:rPr>
          <w:b/>
        </w:rPr>
        <w:t xml:space="preserve"> </w:t>
      </w:r>
      <w:r w:rsidR="00AF49FE">
        <w:rPr>
          <w:b/>
        </w:rPr>
        <w:fldChar w:fldCharType="end"/>
      </w:r>
    </w:p>
    <w:p w14:paraId="4D6D6EBE" w14:textId="77777777" w:rsidR="00B804E8" w:rsidRPr="00C65CF0" w:rsidRDefault="00B804E8" w:rsidP="00B804E8">
      <w:pPr>
        <w:keepNext/>
        <w:spacing w:line="240" w:lineRule="auto"/>
      </w:pPr>
    </w:p>
    <w:p w14:paraId="7A3E554C" w14:textId="77777777" w:rsidR="00B804E8" w:rsidRPr="00C65CF0" w:rsidRDefault="00B804E8" w:rsidP="00B804E8">
      <w:pPr>
        <w:spacing w:line="240" w:lineRule="auto"/>
      </w:pPr>
      <w:r w:rsidRPr="00C65CF0">
        <w:t xml:space="preserve">Mounjaro 2,5 mg süstelahus </w:t>
      </w:r>
      <w:r>
        <w:t>viaalis</w:t>
      </w:r>
    </w:p>
    <w:p w14:paraId="445B427D" w14:textId="77777777" w:rsidR="00B804E8" w:rsidRPr="00C65CF0" w:rsidRDefault="00B804E8" w:rsidP="00B804E8">
      <w:pPr>
        <w:spacing w:line="240" w:lineRule="auto"/>
      </w:pPr>
    </w:p>
    <w:p w14:paraId="7C12953D" w14:textId="77777777" w:rsidR="00B804E8" w:rsidRPr="00C65CF0" w:rsidRDefault="00B804E8" w:rsidP="00B804E8">
      <w:pPr>
        <w:spacing w:line="240" w:lineRule="auto"/>
        <w:rPr>
          <w:b/>
        </w:rPr>
      </w:pPr>
      <w:r w:rsidRPr="00C65CF0">
        <w:t>tirsepatiid</w:t>
      </w:r>
    </w:p>
    <w:p w14:paraId="6FF45193" w14:textId="77777777" w:rsidR="00B804E8" w:rsidRPr="00C65CF0" w:rsidRDefault="00B804E8" w:rsidP="00B804E8">
      <w:pPr>
        <w:spacing w:line="240" w:lineRule="auto"/>
      </w:pPr>
    </w:p>
    <w:p w14:paraId="0AEA5D88" w14:textId="77777777" w:rsidR="00B804E8" w:rsidRPr="00C65CF0" w:rsidRDefault="00B804E8" w:rsidP="00B804E8">
      <w:pPr>
        <w:spacing w:line="240" w:lineRule="auto"/>
      </w:pPr>
    </w:p>
    <w:p w14:paraId="5C12D7E3" w14:textId="032F260B"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C65CF0">
        <w:rPr>
          <w:b/>
        </w:rPr>
        <w:t>2.</w:t>
      </w:r>
      <w:r w:rsidRPr="00C65CF0">
        <w:rPr>
          <w:b/>
        </w:rPr>
        <w:tab/>
        <w:t>TOIMEAINE(TE) SISALDUS</w:t>
      </w:r>
      <w:r w:rsidR="00AF49FE">
        <w:rPr>
          <w:b/>
        </w:rPr>
        <w:fldChar w:fldCharType="begin"/>
      </w:r>
      <w:r w:rsidR="00AF49FE">
        <w:rPr>
          <w:b/>
        </w:rPr>
        <w:instrText xml:space="preserve"> DOCVARIABLE VAULT_ND_9ab5c5ae-c948-447f-b1fd-6877a0dd1fc9 \* MERGEFORMAT </w:instrText>
      </w:r>
      <w:r w:rsidR="00AF49FE">
        <w:rPr>
          <w:b/>
        </w:rPr>
        <w:fldChar w:fldCharType="separate"/>
      </w:r>
      <w:r w:rsidR="00AF49FE">
        <w:rPr>
          <w:b/>
        </w:rPr>
        <w:t xml:space="preserve"> </w:t>
      </w:r>
      <w:r w:rsidR="00AF49FE">
        <w:rPr>
          <w:b/>
        </w:rPr>
        <w:fldChar w:fldCharType="end"/>
      </w:r>
    </w:p>
    <w:p w14:paraId="59F1031E" w14:textId="77777777" w:rsidR="00B804E8" w:rsidRPr="00C65CF0" w:rsidRDefault="00B804E8" w:rsidP="00B804E8">
      <w:pPr>
        <w:keepNext/>
        <w:spacing w:line="240" w:lineRule="auto"/>
      </w:pPr>
    </w:p>
    <w:p w14:paraId="0E118612" w14:textId="7956CE30" w:rsidR="00B804E8" w:rsidRPr="00C65CF0" w:rsidRDefault="00B804E8" w:rsidP="00B804E8">
      <w:pPr>
        <w:pStyle w:val="EMEAEnBodyText"/>
        <w:autoSpaceDE w:val="0"/>
        <w:autoSpaceDN w:val="0"/>
        <w:adjustRightInd w:val="0"/>
        <w:spacing w:before="0" w:after="0"/>
        <w:jc w:val="left"/>
      </w:pPr>
      <w:r w:rsidRPr="00C65CF0">
        <w:t xml:space="preserve">Iga </w:t>
      </w:r>
      <w:r>
        <w:t>viaal</w:t>
      </w:r>
      <w:r w:rsidRPr="00C65CF0">
        <w:t xml:space="preserve"> sisaldab 2,5 mg tirsepatiidi 0,5 ml lahuses</w:t>
      </w:r>
      <w:r w:rsidR="007C4E31">
        <w:t xml:space="preserve"> (5 mg/ml)</w:t>
      </w:r>
    </w:p>
    <w:p w14:paraId="515110CB" w14:textId="77777777" w:rsidR="00B804E8" w:rsidRPr="00C65CF0" w:rsidRDefault="00B804E8" w:rsidP="00B804E8">
      <w:pPr>
        <w:spacing w:line="240" w:lineRule="auto"/>
      </w:pPr>
    </w:p>
    <w:p w14:paraId="2DFE14B0" w14:textId="77777777" w:rsidR="00B804E8" w:rsidRPr="00C65CF0" w:rsidRDefault="00B804E8" w:rsidP="00B804E8">
      <w:pPr>
        <w:spacing w:line="240" w:lineRule="auto"/>
      </w:pPr>
    </w:p>
    <w:p w14:paraId="076C6EB8" w14:textId="56AB8503"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3.</w:t>
      </w:r>
      <w:r w:rsidRPr="00C65CF0">
        <w:rPr>
          <w:b/>
        </w:rPr>
        <w:tab/>
        <w:t>ABIAINED</w:t>
      </w:r>
      <w:r w:rsidR="00AF49FE">
        <w:rPr>
          <w:b/>
        </w:rPr>
        <w:fldChar w:fldCharType="begin"/>
      </w:r>
      <w:r w:rsidR="00AF49FE">
        <w:rPr>
          <w:b/>
        </w:rPr>
        <w:instrText xml:space="preserve"> DOCVARIABLE VAULT_ND_3a54dd33-d2ed-44bc-99fd-4b26054c0709 \* MERGEFORMAT </w:instrText>
      </w:r>
      <w:r w:rsidR="00AF49FE">
        <w:rPr>
          <w:b/>
        </w:rPr>
        <w:fldChar w:fldCharType="separate"/>
      </w:r>
      <w:r w:rsidR="00AF49FE">
        <w:rPr>
          <w:b/>
        </w:rPr>
        <w:t xml:space="preserve"> </w:t>
      </w:r>
      <w:r w:rsidR="00AF49FE">
        <w:rPr>
          <w:b/>
        </w:rPr>
        <w:fldChar w:fldCharType="end"/>
      </w:r>
    </w:p>
    <w:p w14:paraId="65E046F5" w14:textId="77777777" w:rsidR="00B804E8" w:rsidRPr="00C65CF0" w:rsidRDefault="00B804E8" w:rsidP="00B804E8">
      <w:pPr>
        <w:keepNext/>
        <w:spacing w:line="240" w:lineRule="auto"/>
        <w:rPr>
          <w:szCs w:val="22"/>
        </w:rPr>
      </w:pPr>
    </w:p>
    <w:p w14:paraId="6FD7ECED"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25A92FBC" w14:textId="77777777" w:rsidR="00B804E8" w:rsidRPr="00C65CF0" w:rsidRDefault="00B804E8" w:rsidP="00B804E8">
      <w:pPr>
        <w:spacing w:line="240" w:lineRule="auto"/>
        <w:rPr>
          <w:szCs w:val="22"/>
        </w:rPr>
      </w:pPr>
    </w:p>
    <w:p w14:paraId="6698F5FE" w14:textId="77777777" w:rsidR="00B804E8" w:rsidRPr="00C65CF0" w:rsidRDefault="00B804E8" w:rsidP="00B804E8">
      <w:pPr>
        <w:spacing w:line="240" w:lineRule="auto"/>
        <w:rPr>
          <w:szCs w:val="22"/>
        </w:rPr>
      </w:pPr>
    </w:p>
    <w:p w14:paraId="1522020B" w14:textId="0E264B2A"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4.</w:t>
      </w:r>
      <w:r w:rsidRPr="00C65CF0">
        <w:rPr>
          <w:b/>
        </w:rPr>
        <w:tab/>
        <w:t>RAVIMVORM JA PAKENDI SUURUS</w:t>
      </w:r>
      <w:r w:rsidR="00AF49FE">
        <w:rPr>
          <w:b/>
        </w:rPr>
        <w:fldChar w:fldCharType="begin"/>
      </w:r>
      <w:r w:rsidR="00AF49FE">
        <w:rPr>
          <w:b/>
        </w:rPr>
        <w:instrText xml:space="preserve"> DOCVARIABLE VAULT_ND_50f836be-952a-407c-a686-8ea727cec8ca \* MERGEFORMAT </w:instrText>
      </w:r>
      <w:r w:rsidR="00AF49FE">
        <w:rPr>
          <w:b/>
        </w:rPr>
        <w:fldChar w:fldCharType="separate"/>
      </w:r>
      <w:r w:rsidR="00AF49FE">
        <w:rPr>
          <w:b/>
        </w:rPr>
        <w:t xml:space="preserve"> </w:t>
      </w:r>
      <w:r w:rsidR="00AF49FE">
        <w:rPr>
          <w:b/>
        </w:rPr>
        <w:fldChar w:fldCharType="end"/>
      </w:r>
    </w:p>
    <w:p w14:paraId="54B521A2" w14:textId="77777777" w:rsidR="00B804E8" w:rsidRPr="00C65CF0" w:rsidRDefault="00B804E8" w:rsidP="00B804E8">
      <w:pPr>
        <w:keepNext/>
        <w:spacing w:line="240" w:lineRule="auto"/>
        <w:rPr>
          <w:szCs w:val="22"/>
        </w:rPr>
      </w:pPr>
    </w:p>
    <w:p w14:paraId="43D82230" w14:textId="77777777" w:rsidR="00B804E8" w:rsidRDefault="00B804E8" w:rsidP="00B804E8">
      <w:r w:rsidRPr="00C65CF0">
        <w:rPr>
          <w:highlight w:val="lightGray"/>
        </w:rPr>
        <w:t>Süstelahus</w:t>
      </w:r>
    </w:p>
    <w:p w14:paraId="55A45936" w14:textId="77777777" w:rsidR="00B804E8" w:rsidRPr="00C65CF0" w:rsidRDefault="00B804E8" w:rsidP="00B804E8"/>
    <w:p w14:paraId="1CFF5B4A" w14:textId="77777777" w:rsidR="00B804E8" w:rsidRDefault="00B804E8" w:rsidP="00B804E8">
      <w:r>
        <w:t>1 viaal. Mitmikpakendi osa, mida ei saa müüa eraldi.</w:t>
      </w:r>
    </w:p>
    <w:p w14:paraId="0B5DE43A" w14:textId="77777777" w:rsidR="00B804E8" w:rsidRPr="00C65CF0" w:rsidRDefault="00B804E8" w:rsidP="00B804E8">
      <w:pPr>
        <w:spacing w:line="240" w:lineRule="auto"/>
      </w:pPr>
    </w:p>
    <w:p w14:paraId="2C093D58" w14:textId="77777777" w:rsidR="00B804E8" w:rsidRPr="00C65CF0" w:rsidRDefault="00B804E8" w:rsidP="00B804E8">
      <w:pPr>
        <w:spacing w:line="240" w:lineRule="auto"/>
        <w:rPr>
          <w:szCs w:val="22"/>
        </w:rPr>
      </w:pPr>
    </w:p>
    <w:p w14:paraId="79831C40" w14:textId="69EF4ABE"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5.</w:t>
      </w:r>
      <w:r w:rsidRPr="00C65CF0">
        <w:rPr>
          <w:b/>
        </w:rPr>
        <w:tab/>
        <w:t>MANUSTAMISVIIS JA -TEE(D)</w:t>
      </w:r>
      <w:r w:rsidR="00AF49FE">
        <w:rPr>
          <w:b/>
        </w:rPr>
        <w:fldChar w:fldCharType="begin"/>
      </w:r>
      <w:r w:rsidR="00AF49FE">
        <w:rPr>
          <w:b/>
        </w:rPr>
        <w:instrText xml:space="preserve"> DOCVARIABLE VAULT_ND_3812712a-466c-483c-bf01-97905863d24a \* MERGEFORMAT </w:instrText>
      </w:r>
      <w:r w:rsidR="00AF49FE">
        <w:rPr>
          <w:b/>
        </w:rPr>
        <w:fldChar w:fldCharType="separate"/>
      </w:r>
      <w:r w:rsidR="00AF49FE">
        <w:rPr>
          <w:b/>
        </w:rPr>
        <w:t xml:space="preserve"> </w:t>
      </w:r>
      <w:r w:rsidR="00AF49FE">
        <w:rPr>
          <w:b/>
        </w:rPr>
        <w:fldChar w:fldCharType="end"/>
      </w:r>
    </w:p>
    <w:p w14:paraId="35DFC7CD" w14:textId="77777777" w:rsidR="00B804E8" w:rsidRPr="00C65CF0" w:rsidRDefault="00B804E8" w:rsidP="00B804E8">
      <w:pPr>
        <w:keepNext/>
        <w:spacing w:line="240" w:lineRule="auto"/>
      </w:pPr>
    </w:p>
    <w:p w14:paraId="6500C362" w14:textId="77777777" w:rsidR="00B804E8" w:rsidRPr="00C65CF0" w:rsidRDefault="00B804E8" w:rsidP="00B804E8">
      <w:pPr>
        <w:spacing w:line="240" w:lineRule="auto"/>
      </w:pPr>
      <w:r w:rsidRPr="00C65CF0">
        <w:t>Ainult ühekordseks kasutamiseks</w:t>
      </w:r>
    </w:p>
    <w:p w14:paraId="6954847B" w14:textId="77777777" w:rsidR="00B804E8" w:rsidRPr="00C65CF0" w:rsidRDefault="00B804E8" w:rsidP="00B804E8">
      <w:pPr>
        <w:spacing w:line="240" w:lineRule="auto"/>
      </w:pPr>
      <w:r w:rsidRPr="00C65CF0">
        <w:t>Üks kord nädalas</w:t>
      </w:r>
    </w:p>
    <w:p w14:paraId="6A6B4284" w14:textId="77777777" w:rsidR="00B804E8" w:rsidRPr="00C65CF0" w:rsidRDefault="00B804E8" w:rsidP="00B804E8">
      <w:pPr>
        <w:spacing w:line="240" w:lineRule="auto"/>
      </w:pPr>
      <w:r w:rsidRPr="00C65CF0">
        <w:t>Enne ravimi kasutamist lugege pakendi infolehte.</w:t>
      </w:r>
    </w:p>
    <w:p w14:paraId="2FE3A802" w14:textId="77777777" w:rsidR="00B804E8" w:rsidRPr="00C65CF0" w:rsidRDefault="00B804E8" w:rsidP="00B804E8">
      <w:pPr>
        <w:spacing w:line="240" w:lineRule="auto"/>
      </w:pPr>
      <w:r w:rsidRPr="00C65CF0">
        <w:t>Subkutaanne</w:t>
      </w:r>
    </w:p>
    <w:p w14:paraId="4BB11756" w14:textId="77777777" w:rsidR="00B804E8" w:rsidRPr="00C65CF0" w:rsidRDefault="00B804E8" w:rsidP="00B804E8">
      <w:pPr>
        <w:spacing w:line="240" w:lineRule="auto"/>
      </w:pPr>
    </w:p>
    <w:p w14:paraId="63D92A70" w14:textId="77777777" w:rsidR="00B804E8" w:rsidRPr="00C65CF0" w:rsidRDefault="00B804E8" w:rsidP="00B804E8">
      <w:pPr>
        <w:spacing w:line="240" w:lineRule="auto"/>
      </w:pPr>
    </w:p>
    <w:p w14:paraId="1D3DEF9E" w14:textId="7105ADBB"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6.</w:t>
      </w:r>
      <w:r w:rsidRPr="00C65CF0">
        <w:rPr>
          <w:b/>
        </w:rPr>
        <w:tab/>
        <w:t>ERIHOIATUS, ET RAVIMIT TULEB HOIDA LASTE EEST VARJATUD JA KÄTTESAAMATUS KOHAS</w:t>
      </w:r>
      <w:r w:rsidR="00AF49FE">
        <w:rPr>
          <w:b/>
        </w:rPr>
        <w:fldChar w:fldCharType="begin"/>
      </w:r>
      <w:r w:rsidR="00AF49FE">
        <w:rPr>
          <w:b/>
        </w:rPr>
        <w:instrText xml:space="preserve"> DOCVARIABLE VAULT_ND_6c50629a-b66e-4a18-bc5c-74c1adc7992c \* MERGEFORMAT </w:instrText>
      </w:r>
      <w:r w:rsidR="00AF49FE">
        <w:rPr>
          <w:b/>
        </w:rPr>
        <w:fldChar w:fldCharType="separate"/>
      </w:r>
      <w:r w:rsidR="00AF49FE">
        <w:rPr>
          <w:b/>
        </w:rPr>
        <w:t xml:space="preserve"> </w:t>
      </w:r>
      <w:r w:rsidR="00AF49FE">
        <w:rPr>
          <w:b/>
        </w:rPr>
        <w:fldChar w:fldCharType="end"/>
      </w:r>
    </w:p>
    <w:p w14:paraId="6C1E4D92" w14:textId="77777777" w:rsidR="00B804E8" w:rsidRPr="00C65CF0" w:rsidRDefault="00B804E8" w:rsidP="00B804E8">
      <w:pPr>
        <w:keepNext/>
        <w:spacing w:line="240" w:lineRule="auto"/>
      </w:pPr>
    </w:p>
    <w:p w14:paraId="6192DDB0" w14:textId="487A734F" w:rsidR="00B804E8" w:rsidRPr="00C65CF0" w:rsidRDefault="00B804E8" w:rsidP="00B804E8">
      <w:pPr>
        <w:spacing w:line="240" w:lineRule="auto"/>
        <w:outlineLvl w:val="0"/>
      </w:pPr>
      <w:r w:rsidRPr="00C65CF0">
        <w:t>Hoida laste eest varjatud ja kättesaamatus kohas.</w:t>
      </w:r>
      <w:r w:rsidR="00AF49FE">
        <w:fldChar w:fldCharType="begin"/>
      </w:r>
      <w:r w:rsidR="00AF49FE">
        <w:instrText xml:space="preserve"> DOCVARIABLE vault_nd_2102f4e4-711e-40ea-bc8f-d8940eb5f16d \* MERGEFORMAT</w:instrText>
      </w:r>
      <w:r w:rsidR="00AF49FE">
        <w:fldChar w:fldCharType="separate"/>
      </w:r>
      <w:r w:rsidR="00AF49FE">
        <w:t xml:space="preserve"> </w:t>
      </w:r>
      <w:r w:rsidR="00AF49FE">
        <w:fldChar w:fldCharType="end"/>
      </w:r>
    </w:p>
    <w:p w14:paraId="5A4F8852" w14:textId="77777777" w:rsidR="00B804E8" w:rsidRPr="00C65CF0" w:rsidRDefault="00B804E8" w:rsidP="00B804E8">
      <w:pPr>
        <w:spacing w:line="240" w:lineRule="auto"/>
      </w:pPr>
    </w:p>
    <w:p w14:paraId="382D9465" w14:textId="77777777" w:rsidR="00B804E8" w:rsidRPr="00C65CF0" w:rsidRDefault="00B804E8" w:rsidP="00B804E8">
      <w:pPr>
        <w:spacing w:line="240" w:lineRule="auto"/>
      </w:pPr>
    </w:p>
    <w:p w14:paraId="47A2C207" w14:textId="5A129D48"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7.</w:t>
      </w:r>
      <w:r w:rsidRPr="00C65CF0">
        <w:rPr>
          <w:b/>
        </w:rPr>
        <w:tab/>
        <w:t>TEISED ERIHOIATUSED (VAJADUSEL)</w:t>
      </w:r>
      <w:r w:rsidR="00AF49FE">
        <w:rPr>
          <w:b/>
        </w:rPr>
        <w:fldChar w:fldCharType="begin"/>
      </w:r>
      <w:r w:rsidR="00AF49FE">
        <w:rPr>
          <w:b/>
        </w:rPr>
        <w:instrText xml:space="preserve"> DOCVARIABLE VAULT_ND_82bdd6a3-ca91-4d3a-8ddc-d9a120fc7e29 \* MERGEFORMAT </w:instrText>
      </w:r>
      <w:r w:rsidR="00AF49FE">
        <w:rPr>
          <w:b/>
        </w:rPr>
        <w:fldChar w:fldCharType="separate"/>
      </w:r>
      <w:r w:rsidR="00AF49FE">
        <w:rPr>
          <w:b/>
        </w:rPr>
        <w:t xml:space="preserve"> </w:t>
      </w:r>
      <w:r w:rsidR="00AF49FE">
        <w:rPr>
          <w:b/>
        </w:rPr>
        <w:fldChar w:fldCharType="end"/>
      </w:r>
    </w:p>
    <w:p w14:paraId="49FA707E" w14:textId="77777777" w:rsidR="00B804E8" w:rsidRPr="00C65CF0" w:rsidRDefault="00B804E8" w:rsidP="00B804E8">
      <w:pPr>
        <w:keepNext/>
        <w:spacing w:line="240" w:lineRule="auto"/>
      </w:pPr>
    </w:p>
    <w:p w14:paraId="27BA6578" w14:textId="77777777" w:rsidR="00B804E8" w:rsidRPr="00C65CF0" w:rsidRDefault="00B804E8" w:rsidP="00B804E8">
      <w:pPr>
        <w:tabs>
          <w:tab w:val="left" w:pos="749"/>
        </w:tabs>
        <w:spacing w:line="240" w:lineRule="auto"/>
      </w:pPr>
    </w:p>
    <w:p w14:paraId="34D38250" w14:textId="45253251"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8.</w:t>
      </w:r>
      <w:r w:rsidRPr="00C65CF0">
        <w:rPr>
          <w:b/>
        </w:rPr>
        <w:tab/>
        <w:t>KÕLBLIKKUSAEG</w:t>
      </w:r>
      <w:r w:rsidR="00AF49FE">
        <w:rPr>
          <w:b/>
        </w:rPr>
        <w:fldChar w:fldCharType="begin"/>
      </w:r>
      <w:r w:rsidR="00AF49FE">
        <w:rPr>
          <w:b/>
        </w:rPr>
        <w:instrText xml:space="preserve"> DOCVARIABLE VAULT_ND_a8a1a4af-2dba-4b68-abc4-e619bc3c2112 \* MERGEFORMAT </w:instrText>
      </w:r>
      <w:r w:rsidR="00AF49FE">
        <w:rPr>
          <w:b/>
        </w:rPr>
        <w:fldChar w:fldCharType="separate"/>
      </w:r>
      <w:r w:rsidR="00AF49FE">
        <w:rPr>
          <w:b/>
        </w:rPr>
        <w:t xml:space="preserve"> </w:t>
      </w:r>
      <w:r w:rsidR="00AF49FE">
        <w:rPr>
          <w:b/>
        </w:rPr>
        <w:fldChar w:fldCharType="end"/>
      </w:r>
    </w:p>
    <w:p w14:paraId="313B091C" w14:textId="77777777" w:rsidR="00B804E8" w:rsidRPr="00C65CF0" w:rsidRDefault="00B804E8" w:rsidP="00B804E8">
      <w:pPr>
        <w:keepNext/>
        <w:spacing w:line="240" w:lineRule="auto"/>
      </w:pPr>
    </w:p>
    <w:p w14:paraId="40D94D0A" w14:textId="77777777" w:rsidR="00B804E8" w:rsidRPr="00C65CF0" w:rsidRDefault="00B804E8" w:rsidP="00B804E8">
      <w:pPr>
        <w:spacing w:line="240" w:lineRule="auto"/>
        <w:rPr>
          <w:szCs w:val="22"/>
        </w:rPr>
      </w:pPr>
      <w:r w:rsidRPr="00C65CF0">
        <w:rPr>
          <w:szCs w:val="22"/>
        </w:rPr>
        <w:t>EXP</w:t>
      </w:r>
    </w:p>
    <w:p w14:paraId="6B6D589D" w14:textId="77777777" w:rsidR="00B804E8" w:rsidRPr="00C65CF0" w:rsidRDefault="00B804E8" w:rsidP="00B804E8">
      <w:pPr>
        <w:spacing w:line="240" w:lineRule="auto"/>
        <w:rPr>
          <w:szCs w:val="22"/>
        </w:rPr>
      </w:pPr>
    </w:p>
    <w:p w14:paraId="5CED7306" w14:textId="77777777" w:rsidR="00B804E8" w:rsidRPr="00C65CF0" w:rsidRDefault="00B804E8" w:rsidP="00B804E8">
      <w:pPr>
        <w:spacing w:line="240" w:lineRule="auto"/>
        <w:rPr>
          <w:szCs w:val="22"/>
        </w:rPr>
      </w:pPr>
    </w:p>
    <w:p w14:paraId="1C628DEA" w14:textId="752847AD"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9.</w:t>
      </w:r>
      <w:r w:rsidRPr="00C65CF0">
        <w:rPr>
          <w:b/>
        </w:rPr>
        <w:tab/>
        <w:t>SÄILITAMISE ERITINGIMUSED</w:t>
      </w:r>
      <w:r w:rsidR="00AF49FE">
        <w:rPr>
          <w:b/>
        </w:rPr>
        <w:fldChar w:fldCharType="begin"/>
      </w:r>
      <w:r w:rsidR="00AF49FE">
        <w:rPr>
          <w:b/>
        </w:rPr>
        <w:instrText xml:space="preserve"> DOCVARIABLE VAULT_ND_17880ac0-b9e7-419e-8b61-a32584b994eb \* MERGEFORMAT </w:instrText>
      </w:r>
      <w:r w:rsidR="00AF49FE">
        <w:rPr>
          <w:b/>
        </w:rPr>
        <w:fldChar w:fldCharType="separate"/>
      </w:r>
      <w:r w:rsidR="00AF49FE">
        <w:rPr>
          <w:b/>
        </w:rPr>
        <w:t xml:space="preserve"> </w:t>
      </w:r>
      <w:r w:rsidR="00AF49FE">
        <w:rPr>
          <w:b/>
        </w:rPr>
        <w:fldChar w:fldCharType="end"/>
      </w:r>
    </w:p>
    <w:p w14:paraId="0BEB1098" w14:textId="77777777" w:rsidR="00B804E8" w:rsidRPr="00C65CF0" w:rsidRDefault="00B804E8" w:rsidP="00B804E8">
      <w:pPr>
        <w:keepNext/>
        <w:spacing w:line="240" w:lineRule="auto"/>
        <w:rPr>
          <w:szCs w:val="22"/>
        </w:rPr>
      </w:pPr>
    </w:p>
    <w:p w14:paraId="53E84EBD" w14:textId="77777777" w:rsidR="00B804E8" w:rsidRPr="00C65CF0" w:rsidRDefault="00B804E8" w:rsidP="00B804E8">
      <w:pPr>
        <w:tabs>
          <w:tab w:val="clear" w:pos="567"/>
          <w:tab w:val="left" w:pos="0"/>
        </w:tabs>
        <w:spacing w:line="240" w:lineRule="auto"/>
        <w:rPr>
          <w:szCs w:val="22"/>
        </w:rPr>
      </w:pPr>
      <w:r w:rsidRPr="00C65CF0">
        <w:rPr>
          <w:szCs w:val="22"/>
        </w:rPr>
        <w:t>Hoida külmkapis.</w:t>
      </w:r>
    </w:p>
    <w:p w14:paraId="1221995B" w14:textId="569AA021" w:rsidR="00B804E8" w:rsidRPr="00C65CF0" w:rsidRDefault="00B804E8" w:rsidP="00B804E8">
      <w:pPr>
        <w:tabs>
          <w:tab w:val="clear" w:pos="567"/>
          <w:tab w:val="left" w:pos="0"/>
        </w:tabs>
        <w:spacing w:line="240" w:lineRule="auto"/>
      </w:pPr>
      <w:r w:rsidRPr="00C65CF0">
        <w:rPr>
          <w:szCs w:val="22"/>
        </w:rPr>
        <w:lastRenderedPageBreak/>
        <w:t>Võib hoida külmkap</w:t>
      </w:r>
      <w:r w:rsidR="00BF39C5">
        <w:rPr>
          <w:szCs w:val="22"/>
        </w:rPr>
        <w:t>ist väljavõetuna</w:t>
      </w:r>
      <w:r w:rsidRPr="00C65CF0">
        <w:rPr>
          <w:szCs w:val="22"/>
        </w:rPr>
        <w:t xml:space="preserve"> temperatuuril </w:t>
      </w:r>
      <w:r w:rsidR="007C4E31">
        <w:rPr>
          <w:szCs w:val="22"/>
        </w:rPr>
        <w:t>kuni</w:t>
      </w:r>
      <w:r w:rsidRPr="00C65CF0">
        <w:rPr>
          <w:szCs w:val="22"/>
        </w:rPr>
        <w:t xml:space="preserve"> 30 ºC kuni 21</w:t>
      </w:r>
      <w:r w:rsidRPr="00C65CF0">
        <w:t> päeva.</w:t>
      </w:r>
    </w:p>
    <w:p w14:paraId="2E04F2BB" w14:textId="77777777" w:rsidR="00B804E8" w:rsidRPr="00C65CF0" w:rsidRDefault="00B804E8" w:rsidP="00B804E8">
      <w:pPr>
        <w:tabs>
          <w:tab w:val="clear" w:pos="567"/>
          <w:tab w:val="left" w:pos="0"/>
        </w:tabs>
        <w:spacing w:line="240" w:lineRule="auto"/>
        <w:rPr>
          <w:szCs w:val="22"/>
        </w:rPr>
      </w:pPr>
      <w:r w:rsidRPr="00C65CF0">
        <w:rPr>
          <w:szCs w:val="22"/>
        </w:rPr>
        <w:t>Mitte lasta külmuda.</w:t>
      </w:r>
    </w:p>
    <w:p w14:paraId="0EE0AC08" w14:textId="77777777" w:rsidR="00B804E8" w:rsidRPr="00C65CF0" w:rsidRDefault="00B804E8" w:rsidP="00B804E8">
      <w:pPr>
        <w:tabs>
          <w:tab w:val="clear" w:pos="567"/>
          <w:tab w:val="left" w:pos="0"/>
        </w:tabs>
        <w:spacing w:line="240" w:lineRule="auto"/>
        <w:rPr>
          <w:szCs w:val="22"/>
        </w:rPr>
      </w:pPr>
      <w:r w:rsidRPr="00C65CF0">
        <w:rPr>
          <w:szCs w:val="22"/>
        </w:rPr>
        <w:t>Hoida originaalpakendis, valguse eest kaitstult.</w:t>
      </w:r>
    </w:p>
    <w:p w14:paraId="5C3455F1" w14:textId="77777777" w:rsidR="00B804E8" w:rsidRPr="00C65CF0" w:rsidRDefault="00B804E8" w:rsidP="00B804E8">
      <w:pPr>
        <w:tabs>
          <w:tab w:val="clear" w:pos="567"/>
          <w:tab w:val="left" w:pos="0"/>
        </w:tabs>
        <w:spacing w:line="240" w:lineRule="auto"/>
        <w:rPr>
          <w:szCs w:val="22"/>
        </w:rPr>
      </w:pPr>
    </w:p>
    <w:p w14:paraId="5ED1F0BD" w14:textId="77777777" w:rsidR="00B804E8" w:rsidRPr="00C65CF0" w:rsidRDefault="00B804E8" w:rsidP="00B804E8">
      <w:pPr>
        <w:tabs>
          <w:tab w:val="clear" w:pos="567"/>
          <w:tab w:val="left" w:pos="0"/>
        </w:tabs>
        <w:spacing w:line="240" w:lineRule="auto"/>
        <w:rPr>
          <w:szCs w:val="22"/>
        </w:rPr>
      </w:pPr>
    </w:p>
    <w:p w14:paraId="370D7BF8" w14:textId="1052C626"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10.</w:t>
      </w:r>
      <w:r w:rsidRPr="00C65CF0">
        <w:rPr>
          <w:b/>
        </w:rPr>
        <w:tab/>
        <w:t>ERINÕUDED KASUTAMATA JÄÄNUD RAVIMPREPARAADI VÕI SELLEST TEKKINUD JÄÄTMEMATERJALI HÄVITAMISEKS, VASTAVALT VAJADUSELE</w:t>
      </w:r>
      <w:r w:rsidR="00AF49FE">
        <w:rPr>
          <w:b/>
        </w:rPr>
        <w:fldChar w:fldCharType="begin"/>
      </w:r>
      <w:r w:rsidR="00AF49FE">
        <w:rPr>
          <w:b/>
        </w:rPr>
        <w:instrText xml:space="preserve"> DOCVARIABLE VAULT_ND_869b03ff-f638-4453-ae26-569f07ddb8a1 \* MERGEFORMAT </w:instrText>
      </w:r>
      <w:r w:rsidR="00AF49FE">
        <w:rPr>
          <w:b/>
        </w:rPr>
        <w:fldChar w:fldCharType="separate"/>
      </w:r>
      <w:r w:rsidR="00AF49FE">
        <w:rPr>
          <w:b/>
        </w:rPr>
        <w:t xml:space="preserve"> </w:t>
      </w:r>
      <w:r w:rsidR="00AF49FE">
        <w:rPr>
          <w:b/>
        </w:rPr>
        <w:fldChar w:fldCharType="end"/>
      </w:r>
    </w:p>
    <w:p w14:paraId="1B59B5DC" w14:textId="77777777" w:rsidR="00B804E8" w:rsidRPr="00C65CF0" w:rsidRDefault="00B804E8" w:rsidP="00B804E8">
      <w:pPr>
        <w:keepNext/>
        <w:spacing w:line="240" w:lineRule="auto"/>
        <w:rPr>
          <w:szCs w:val="22"/>
        </w:rPr>
      </w:pPr>
    </w:p>
    <w:p w14:paraId="5BA26773" w14:textId="77777777" w:rsidR="00B804E8" w:rsidRPr="00C65CF0" w:rsidRDefault="00B804E8" w:rsidP="00B804E8">
      <w:pPr>
        <w:spacing w:line="240" w:lineRule="auto"/>
        <w:rPr>
          <w:szCs w:val="22"/>
        </w:rPr>
      </w:pPr>
    </w:p>
    <w:p w14:paraId="00679F44" w14:textId="28C05178"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11.</w:t>
      </w:r>
      <w:r w:rsidRPr="00C65CF0">
        <w:rPr>
          <w:b/>
        </w:rPr>
        <w:tab/>
        <w:t>MÜÜGILOA HOIDJA NIMI JA AADRESS</w:t>
      </w:r>
      <w:r w:rsidR="00AF49FE">
        <w:rPr>
          <w:b/>
        </w:rPr>
        <w:fldChar w:fldCharType="begin"/>
      </w:r>
      <w:r w:rsidR="00AF49FE">
        <w:rPr>
          <w:b/>
        </w:rPr>
        <w:instrText xml:space="preserve"> DOCVARIABLE VAULT_ND_178d7c1c-a3a4-4fdb-96e7-6ed521ecb1d5 \* MERGEFORMAT </w:instrText>
      </w:r>
      <w:r w:rsidR="00AF49FE">
        <w:rPr>
          <w:b/>
        </w:rPr>
        <w:fldChar w:fldCharType="separate"/>
      </w:r>
      <w:r w:rsidR="00AF49FE">
        <w:rPr>
          <w:b/>
        </w:rPr>
        <w:t xml:space="preserve"> </w:t>
      </w:r>
      <w:r w:rsidR="00AF49FE">
        <w:rPr>
          <w:b/>
        </w:rPr>
        <w:fldChar w:fldCharType="end"/>
      </w:r>
    </w:p>
    <w:p w14:paraId="2255AA2E" w14:textId="77777777" w:rsidR="00B804E8" w:rsidRPr="00C65CF0" w:rsidRDefault="00B804E8" w:rsidP="00B804E8">
      <w:pPr>
        <w:keepNext/>
        <w:spacing w:line="240" w:lineRule="auto"/>
      </w:pPr>
    </w:p>
    <w:p w14:paraId="4B6E5C36" w14:textId="77777777" w:rsidR="00B804E8" w:rsidRPr="00C65CF0" w:rsidRDefault="00B804E8" w:rsidP="00B804E8">
      <w:pPr>
        <w:spacing w:line="240" w:lineRule="auto"/>
        <w:rPr>
          <w:szCs w:val="22"/>
        </w:rPr>
      </w:pPr>
      <w:r w:rsidRPr="00C65CF0">
        <w:rPr>
          <w:szCs w:val="22"/>
        </w:rPr>
        <w:t>Eli Lilly Nederland B.V.</w:t>
      </w:r>
    </w:p>
    <w:p w14:paraId="63D46000" w14:textId="7F3E031D" w:rsidR="00B804E8" w:rsidRPr="00C65CF0" w:rsidRDefault="008007B1" w:rsidP="00B804E8">
      <w:pPr>
        <w:spacing w:line="240" w:lineRule="auto"/>
        <w:rPr>
          <w:szCs w:val="22"/>
        </w:rPr>
      </w:pPr>
      <w:r w:rsidRPr="00626EDB">
        <w:rPr>
          <w:szCs w:val="22"/>
          <w:lang w:val="de-CH"/>
        </w:rPr>
        <w:t>Orteliuslaan 1000, 3528 BD</w:t>
      </w:r>
      <w:r w:rsidR="00B804E8" w:rsidRPr="00C65CF0">
        <w:rPr>
          <w:szCs w:val="22"/>
        </w:rPr>
        <w:t xml:space="preserve"> Utrecht</w:t>
      </w:r>
    </w:p>
    <w:p w14:paraId="6573DEC7" w14:textId="77777777" w:rsidR="00B804E8" w:rsidRPr="00C65CF0" w:rsidRDefault="00B804E8" w:rsidP="00B804E8">
      <w:pPr>
        <w:spacing w:line="240" w:lineRule="auto"/>
        <w:rPr>
          <w:szCs w:val="22"/>
        </w:rPr>
      </w:pPr>
      <w:r w:rsidRPr="00C65CF0">
        <w:rPr>
          <w:szCs w:val="22"/>
        </w:rPr>
        <w:t>Holland</w:t>
      </w:r>
    </w:p>
    <w:p w14:paraId="29365F05" w14:textId="77777777" w:rsidR="00B804E8" w:rsidRPr="00C65CF0" w:rsidRDefault="00B804E8" w:rsidP="00B804E8">
      <w:pPr>
        <w:spacing w:line="240" w:lineRule="auto"/>
      </w:pPr>
    </w:p>
    <w:p w14:paraId="25E81DC8" w14:textId="77777777" w:rsidR="00B804E8" w:rsidRPr="00C65CF0" w:rsidRDefault="00B804E8" w:rsidP="00B804E8">
      <w:pPr>
        <w:spacing w:line="240" w:lineRule="auto"/>
        <w:rPr>
          <w:szCs w:val="22"/>
        </w:rPr>
      </w:pPr>
    </w:p>
    <w:p w14:paraId="54CB48C3" w14:textId="0A300453"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12.</w:t>
      </w:r>
      <w:r w:rsidRPr="00C65CF0">
        <w:rPr>
          <w:b/>
        </w:rPr>
        <w:tab/>
        <w:t>MÜÜGILOA NUMBER (NUMBRID)</w:t>
      </w:r>
      <w:r w:rsidR="00AF49FE">
        <w:rPr>
          <w:b/>
        </w:rPr>
        <w:fldChar w:fldCharType="begin"/>
      </w:r>
      <w:r w:rsidR="00AF49FE">
        <w:rPr>
          <w:b/>
        </w:rPr>
        <w:instrText xml:space="preserve"> DOCVARIABLE VAULT_ND_0693ff4b-5465-44b3-b43f-131a707b9817 \* MERGEFORMAT </w:instrText>
      </w:r>
      <w:r w:rsidR="00AF49FE">
        <w:rPr>
          <w:b/>
        </w:rPr>
        <w:fldChar w:fldCharType="separate"/>
      </w:r>
      <w:r w:rsidR="00AF49FE">
        <w:rPr>
          <w:b/>
        </w:rPr>
        <w:t xml:space="preserve"> </w:t>
      </w:r>
      <w:r w:rsidR="00AF49FE">
        <w:rPr>
          <w:b/>
        </w:rPr>
        <w:fldChar w:fldCharType="end"/>
      </w:r>
    </w:p>
    <w:p w14:paraId="15B34925" w14:textId="77777777" w:rsidR="00B804E8" w:rsidRPr="00C65CF0" w:rsidRDefault="00B804E8" w:rsidP="00B804E8">
      <w:pPr>
        <w:keepNext/>
        <w:spacing w:line="240" w:lineRule="auto"/>
      </w:pPr>
    </w:p>
    <w:p w14:paraId="1A09BDED" w14:textId="77777777" w:rsidR="00B804E8" w:rsidRDefault="00B804E8" w:rsidP="00B804E8">
      <w:pPr>
        <w:tabs>
          <w:tab w:val="clear" w:pos="567"/>
        </w:tabs>
        <w:spacing w:line="240" w:lineRule="auto"/>
        <w:outlineLvl w:val="0"/>
        <w:rPr>
          <w:lang w:val="de-DE"/>
        </w:rPr>
      </w:pPr>
      <w:r w:rsidRPr="00CB0D2C">
        <w:rPr>
          <w:lang w:val="de-DE"/>
        </w:rPr>
        <w:t>EU/1/22/1685/0</w:t>
      </w:r>
      <w:r>
        <w:rPr>
          <w:lang w:val="de-DE"/>
        </w:rPr>
        <w:t>27</w:t>
      </w:r>
      <w:r>
        <w:rPr>
          <w:lang w:val="de-DE"/>
        </w:rPr>
        <w:fldChar w:fldCharType="begin"/>
      </w:r>
      <w:r>
        <w:rPr>
          <w:lang w:val="de-DE"/>
        </w:rPr>
        <w:instrText xml:space="preserve"> DOCVARIABLE VAULT_ND_f0a129a4-e7d3-4035-9da1-d76fd7dcd763 \* MERGEFORMAT </w:instrText>
      </w:r>
      <w:r>
        <w:rPr>
          <w:lang w:val="de-DE"/>
        </w:rPr>
        <w:fldChar w:fldCharType="separate"/>
      </w:r>
      <w:r>
        <w:rPr>
          <w:lang w:val="de-DE"/>
        </w:rPr>
        <w:t xml:space="preserve"> </w:t>
      </w:r>
      <w:r>
        <w:rPr>
          <w:lang w:val="de-DE"/>
        </w:rPr>
        <w:fldChar w:fldCharType="end"/>
      </w:r>
    </w:p>
    <w:p w14:paraId="02C7EA65" w14:textId="77777777" w:rsidR="00B804E8" w:rsidRPr="00D50200" w:rsidRDefault="00B804E8" w:rsidP="00B804E8">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28</w:t>
      </w:r>
      <w:r>
        <w:rPr>
          <w:highlight w:val="lightGray"/>
          <w:lang w:val="de-DE"/>
        </w:rPr>
        <w:fldChar w:fldCharType="begin"/>
      </w:r>
      <w:r>
        <w:rPr>
          <w:highlight w:val="lightGray"/>
          <w:lang w:val="de-DE"/>
        </w:rPr>
        <w:instrText xml:space="preserve"> DOCVARIABLE VAULT_ND_47c0568f-8dd6-410e-829e-ef84d718b3dd \* MERGEFORMAT </w:instrText>
      </w:r>
      <w:r>
        <w:rPr>
          <w:highlight w:val="lightGray"/>
          <w:lang w:val="de-DE"/>
        </w:rPr>
        <w:fldChar w:fldCharType="separate"/>
      </w:r>
      <w:r>
        <w:rPr>
          <w:highlight w:val="lightGray"/>
          <w:lang w:val="de-DE"/>
        </w:rPr>
        <w:t xml:space="preserve"> </w:t>
      </w:r>
      <w:r>
        <w:rPr>
          <w:highlight w:val="lightGray"/>
          <w:lang w:val="de-DE"/>
        </w:rPr>
        <w:fldChar w:fldCharType="end"/>
      </w:r>
    </w:p>
    <w:p w14:paraId="4A77C822" w14:textId="77777777" w:rsidR="00B804E8" w:rsidRPr="00C65CF0" w:rsidRDefault="00B804E8" w:rsidP="00B804E8">
      <w:pPr>
        <w:spacing w:line="240" w:lineRule="auto"/>
      </w:pPr>
    </w:p>
    <w:p w14:paraId="704596F8" w14:textId="77777777" w:rsidR="00B804E8" w:rsidRPr="00C65CF0" w:rsidRDefault="00B804E8" w:rsidP="00B804E8">
      <w:pPr>
        <w:spacing w:line="240" w:lineRule="auto"/>
      </w:pPr>
    </w:p>
    <w:p w14:paraId="38BD980A" w14:textId="2E4EF871"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rPr>
          <w:i/>
          <w:szCs w:val="22"/>
        </w:rPr>
      </w:pPr>
      <w:r w:rsidRPr="00C65CF0">
        <w:rPr>
          <w:b/>
        </w:rPr>
        <w:t>13.</w:t>
      </w:r>
      <w:r w:rsidRPr="00C65CF0">
        <w:rPr>
          <w:b/>
        </w:rPr>
        <w:tab/>
        <w:t>PARTII NUMBER</w:t>
      </w:r>
      <w:r w:rsidR="00AF49FE">
        <w:rPr>
          <w:b/>
        </w:rPr>
        <w:fldChar w:fldCharType="begin"/>
      </w:r>
      <w:r w:rsidR="00AF49FE">
        <w:rPr>
          <w:b/>
        </w:rPr>
        <w:instrText xml:space="preserve"> DOCVARIABLE VAULT_ND_5b40dfc7-7178-4809-9bc1-4821be611a07 \* MERGEFORMAT </w:instrText>
      </w:r>
      <w:r w:rsidR="00AF49FE">
        <w:rPr>
          <w:b/>
        </w:rPr>
        <w:fldChar w:fldCharType="separate"/>
      </w:r>
      <w:r w:rsidR="00AF49FE">
        <w:rPr>
          <w:b/>
        </w:rPr>
        <w:t xml:space="preserve"> </w:t>
      </w:r>
      <w:r w:rsidR="00AF49FE">
        <w:rPr>
          <w:b/>
        </w:rPr>
        <w:fldChar w:fldCharType="end"/>
      </w:r>
    </w:p>
    <w:p w14:paraId="5C7E797E" w14:textId="77777777" w:rsidR="00B804E8" w:rsidRPr="00C65CF0" w:rsidRDefault="00B804E8" w:rsidP="00B804E8">
      <w:pPr>
        <w:keepNext/>
        <w:spacing w:line="240" w:lineRule="auto"/>
        <w:rPr>
          <w:szCs w:val="22"/>
        </w:rPr>
      </w:pPr>
    </w:p>
    <w:p w14:paraId="7B07CA03" w14:textId="77777777" w:rsidR="00B804E8" w:rsidRPr="00C65CF0" w:rsidRDefault="00B804E8" w:rsidP="00B804E8">
      <w:pPr>
        <w:spacing w:line="240" w:lineRule="auto"/>
        <w:rPr>
          <w:szCs w:val="22"/>
        </w:rPr>
      </w:pPr>
      <w:r w:rsidRPr="00C65CF0">
        <w:rPr>
          <w:szCs w:val="22"/>
        </w:rPr>
        <w:t>Lot</w:t>
      </w:r>
    </w:p>
    <w:p w14:paraId="74DDBCDD" w14:textId="77777777" w:rsidR="00B804E8" w:rsidRPr="00C65CF0" w:rsidRDefault="00B804E8" w:rsidP="00B804E8">
      <w:pPr>
        <w:spacing w:line="240" w:lineRule="auto"/>
        <w:rPr>
          <w:szCs w:val="22"/>
        </w:rPr>
      </w:pPr>
    </w:p>
    <w:p w14:paraId="79A35A26" w14:textId="77777777" w:rsidR="00B804E8" w:rsidRPr="00C65CF0" w:rsidRDefault="00B804E8" w:rsidP="00B804E8">
      <w:pPr>
        <w:spacing w:line="240" w:lineRule="auto"/>
        <w:rPr>
          <w:szCs w:val="22"/>
        </w:rPr>
      </w:pPr>
    </w:p>
    <w:p w14:paraId="0AC66B5B" w14:textId="45B00B62"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14.</w:t>
      </w:r>
      <w:r w:rsidRPr="00C65CF0">
        <w:rPr>
          <w:b/>
        </w:rPr>
        <w:tab/>
        <w:t>RAVIMI VÄLJASTAMISTINGIMUSED</w:t>
      </w:r>
      <w:r w:rsidR="00AF49FE">
        <w:rPr>
          <w:b/>
        </w:rPr>
        <w:fldChar w:fldCharType="begin"/>
      </w:r>
      <w:r w:rsidR="00AF49FE">
        <w:rPr>
          <w:b/>
        </w:rPr>
        <w:instrText xml:space="preserve"> DOCVARIABLE VAULT_ND_0ec2bcb0-8b2e-4883-ade0-490974e20afc \* MERGEFORMAT </w:instrText>
      </w:r>
      <w:r w:rsidR="00AF49FE">
        <w:rPr>
          <w:b/>
        </w:rPr>
        <w:fldChar w:fldCharType="separate"/>
      </w:r>
      <w:r w:rsidR="00AF49FE">
        <w:rPr>
          <w:b/>
        </w:rPr>
        <w:t xml:space="preserve"> </w:t>
      </w:r>
      <w:r w:rsidR="00AF49FE">
        <w:rPr>
          <w:b/>
        </w:rPr>
        <w:fldChar w:fldCharType="end"/>
      </w:r>
    </w:p>
    <w:p w14:paraId="791125CC" w14:textId="77777777" w:rsidR="00B804E8" w:rsidRPr="00C65CF0" w:rsidRDefault="00B804E8" w:rsidP="00B804E8">
      <w:pPr>
        <w:spacing w:line="240" w:lineRule="auto"/>
        <w:rPr>
          <w:iCs/>
          <w:szCs w:val="22"/>
        </w:rPr>
      </w:pPr>
    </w:p>
    <w:p w14:paraId="21E3F59A" w14:textId="77777777" w:rsidR="00B804E8" w:rsidRPr="00C65CF0" w:rsidRDefault="00B804E8" w:rsidP="00B804E8">
      <w:pPr>
        <w:spacing w:line="240" w:lineRule="auto"/>
        <w:rPr>
          <w:szCs w:val="22"/>
        </w:rPr>
      </w:pPr>
    </w:p>
    <w:p w14:paraId="4151DD67" w14:textId="0164B6E5"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15.</w:t>
      </w:r>
      <w:r w:rsidRPr="00C65CF0">
        <w:rPr>
          <w:b/>
        </w:rPr>
        <w:tab/>
        <w:t>KASUTUSJUHEND</w:t>
      </w:r>
      <w:r w:rsidR="00AF49FE">
        <w:rPr>
          <w:b/>
        </w:rPr>
        <w:fldChar w:fldCharType="begin"/>
      </w:r>
      <w:r w:rsidR="00AF49FE">
        <w:rPr>
          <w:b/>
        </w:rPr>
        <w:instrText xml:space="preserve"> DOCVARIABLE VAULT_ND_9b0d98fe-1a2d-437a-97c7-84fd77d4b0ec \* MERGEFORMAT </w:instrText>
      </w:r>
      <w:r w:rsidR="00AF49FE">
        <w:rPr>
          <w:b/>
        </w:rPr>
        <w:fldChar w:fldCharType="separate"/>
      </w:r>
      <w:r w:rsidR="00AF49FE">
        <w:rPr>
          <w:b/>
        </w:rPr>
        <w:t xml:space="preserve"> </w:t>
      </w:r>
      <w:r w:rsidR="00AF49FE">
        <w:rPr>
          <w:b/>
        </w:rPr>
        <w:fldChar w:fldCharType="end"/>
      </w:r>
    </w:p>
    <w:p w14:paraId="7CA784B1" w14:textId="77777777" w:rsidR="00B804E8" w:rsidRPr="00C65CF0" w:rsidRDefault="00B804E8" w:rsidP="00B804E8">
      <w:pPr>
        <w:keepNext/>
        <w:spacing w:line="240" w:lineRule="auto"/>
        <w:rPr>
          <w:szCs w:val="22"/>
        </w:rPr>
      </w:pPr>
    </w:p>
    <w:p w14:paraId="419A770E" w14:textId="77777777" w:rsidR="00B804E8" w:rsidRPr="00C65CF0" w:rsidRDefault="00B804E8" w:rsidP="00B804E8">
      <w:pPr>
        <w:spacing w:line="240" w:lineRule="auto"/>
        <w:rPr>
          <w:szCs w:val="22"/>
        </w:rPr>
      </w:pPr>
    </w:p>
    <w:p w14:paraId="5DD63E8F" w14:textId="17A2BCEF"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16.</w:t>
      </w:r>
      <w:r w:rsidRPr="00C65CF0">
        <w:rPr>
          <w:b/>
        </w:rPr>
        <w:tab/>
        <w:t>TEAVE BRAILLE’ KIRJAS (PUNKTKIRJAS)</w:t>
      </w:r>
      <w:r w:rsidR="00AF49FE">
        <w:rPr>
          <w:b/>
        </w:rPr>
        <w:fldChar w:fldCharType="begin"/>
      </w:r>
      <w:r w:rsidR="00AF49FE">
        <w:rPr>
          <w:b/>
        </w:rPr>
        <w:instrText xml:space="preserve"> DOCVARIABLE VAULT_ND_049e5720-7260-4e1b-9437-3192b123e70d \* MERGEFORMAT </w:instrText>
      </w:r>
      <w:r w:rsidR="00AF49FE">
        <w:rPr>
          <w:b/>
        </w:rPr>
        <w:fldChar w:fldCharType="separate"/>
      </w:r>
      <w:r w:rsidR="00AF49FE">
        <w:rPr>
          <w:b/>
        </w:rPr>
        <w:t xml:space="preserve"> </w:t>
      </w:r>
      <w:r w:rsidR="00AF49FE">
        <w:rPr>
          <w:b/>
        </w:rPr>
        <w:fldChar w:fldCharType="end"/>
      </w:r>
    </w:p>
    <w:p w14:paraId="7F2AD20E" w14:textId="77777777" w:rsidR="00B804E8" w:rsidRPr="00C65CF0" w:rsidRDefault="00B804E8" w:rsidP="00B804E8">
      <w:pPr>
        <w:keepNext/>
        <w:spacing w:line="240" w:lineRule="auto"/>
        <w:rPr>
          <w:szCs w:val="22"/>
        </w:rPr>
      </w:pPr>
    </w:p>
    <w:p w14:paraId="28C968AF" w14:textId="77777777" w:rsidR="00B804E8" w:rsidRPr="009C3083" w:rsidRDefault="00B804E8" w:rsidP="00B804E8">
      <w:pPr>
        <w:spacing w:line="240" w:lineRule="auto"/>
        <w:rPr>
          <w:shd w:val="clear" w:color="auto" w:fill="CCCCCC"/>
        </w:rPr>
      </w:pPr>
      <w:r w:rsidRPr="00E03844">
        <w:rPr>
          <w:highlight w:val="lightGray"/>
        </w:rPr>
        <w:t>Põhjendus Braille' mitte lisamiseks</w:t>
      </w:r>
      <w:r>
        <w:rPr>
          <w:highlight w:val="lightGray"/>
        </w:rPr>
        <w:t xml:space="preserve"> heaks kiidetud</w:t>
      </w:r>
      <w:r w:rsidRPr="00E03844">
        <w:rPr>
          <w:highlight w:val="lightGray"/>
        </w:rPr>
        <w:t>.</w:t>
      </w:r>
    </w:p>
    <w:p w14:paraId="51C1D651" w14:textId="77777777" w:rsidR="00B804E8" w:rsidRPr="00C65CF0" w:rsidRDefault="00B804E8" w:rsidP="00B804E8">
      <w:pPr>
        <w:spacing w:line="240" w:lineRule="auto"/>
        <w:rPr>
          <w:shd w:val="clear" w:color="auto" w:fill="CCCCCC"/>
        </w:rPr>
      </w:pPr>
    </w:p>
    <w:p w14:paraId="1447CBFA" w14:textId="77777777" w:rsidR="00B804E8" w:rsidRPr="00C65CF0" w:rsidRDefault="00B804E8" w:rsidP="00B804E8">
      <w:pPr>
        <w:spacing w:line="240" w:lineRule="auto"/>
        <w:rPr>
          <w:szCs w:val="22"/>
          <w:shd w:val="clear" w:color="auto" w:fill="CCCCCC"/>
        </w:rPr>
      </w:pPr>
    </w:p>
    <w:p w14:paraId="2168F48A" w14:textId="64B04EEB"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67"/>
        <w:outlineLvl w:val="0"/>
        <w:rPr>
          <w:i/>
        </w:rPr>
      </w:pPr>
      <w:r w:rsidRPr="00C65CF0">
        <w:rPr>
          <w:b/>
        </w:rPr>
        <w:t>17.</w:t>
      </w:r>
      <w:r w:rsidRPr="00C65CF0">
        <w:rPr>
          <w:b/>
        </w:rPr>
        <w:tab/>
        <w:t>AINULAADNE IDENTIFIKAATOR – 2D-vöötkood</w:t>
      </w:r>
      <w:r w:rsidR="00AF49FE">
        <w:rPr>
          <w:b/>
        </w:rPr>
        <w:fldChar w:fldCharType="begin"/>
      </w:r>
      <w:r w:rsidR="00AF49FE">
        <w:rPr>
          <w:b/>
        </w:rPr>
        <w:instrText xml:space="preserve"> DOCVARIABLE vault_nd_ad7599ae-0660-4c86-bd86-814c6cb884f7 \* MERGEFORMAT </w:instrText>
      </w:r>
      <w:r w:rsidR="00AF49FE">
        <w:rPr>
          <w:b/>
        </w:rPr>
        <w:fldChar w:fldCharType="separate"/>
      </w:r>
      <w:r w:rsidR="00AF49FE">
        <w:rPr>
          <w:b/>
        </w:rPr>
        <w:t xml:space="preserve"> </w:t>
      </w:r>
      <w:r w:rsidR="00AF49FE">
        <w:rPr>
          <w:b/>
        </w:rPr>
        <w:fldChar w:fldCharType="end"/>
      </w:r>
    </w:p>
    <w:p w14:paraId="527A06E2" w14:textId="77777777" w:rsidR="00B804E8" w:rsidRPr="00C65CF0" w:rsidRDefault="00B804E8" w:rsidP="00B804E8">
      <w:pPr>
        <w:keepNext/>
        <w:tabs>
          <w:tab w:val="clear" w:pos="567"/>
        </w:tabs>
        <w:spacing w:line="240" w:lineRule="auto"/>
      </w:pPr>
    </w:p>
    <w:p w14:paraId="2E66E126" w14:textId="77777777" w:rsidR="00B804E8" w:rsidRPr="00C65CF0" w:rsidRDefault="00B804E8" w:rsidP="00B804E8">
      <w:pPr>
        <w:tabs>
          <w:tab w:val="clear" w:pos="567"/>
        </w:tabs>
        <w:spacing w:line="240" w:lineRule="auto"/>
      </w:pPr>
    </w:p>
    <w:p w14:paraId="3BD82880" w14:textId="46AB9770" w:rsidR="00B804E8" w:rsidRPr="00C65CF0" w:rsidRDefault="00B804E8" w:rsidP="00B804E8">
      <w:pPr>
        <w:keepNext/>
        <w:pBdr>
          <w:top w:val="single" w:sz="4" w:space="1" w:color="auto"/>
          <w:left w:val="single" w:sz="4" w:space="4" w:color="auto"/>
          <w:bottom w:val="single" w:sz="4" w:space="1" w:color="auto"/>
          <w:right w:val="single" w:sz="4" w:space="4" w:color="auto"/>
        </w:pBdr>
        <w:spacing w:line="240" w:lineRule="auto"/>
        <w:ind w:left="567" w:hanging="570"/>
        <w:outlineLvl w:val="0"/>
        <w:rPr>
          <w:i/>
        </w:rPr>
      </w:pPr>
      <w:r w:rsidRPr="00C65CF0">
        <w:rPr>
          <w:b/>
        </w:rPr>
        <w:t>18.</w:t>
      </w:r>
      <w:r w:rsidRPr="00C65CF0">
        <w:rPr>
          <w:b/>
        </w:rPr>
        <w:tab/>
        <w:t>AINULAADNE IDENTIFIKAATOR – INIMLOETAVAD ANDMED</w:t>
      </w:r>
      <w:r w:rsidR="00AF49FE">
        <w:rPr>
          <w:b/>
        </w:rPr>
        <w:fldChar w:fldCharType="begin"/>
      </w:r>
      <w:r w:rsidR="00AF49FE">
        <w:rPr>
          <w:b/>
        </w:rPr>
        <w:instrText xml:space="preserve"> DOCVARIABLE VAULT_ND_16560744-7d1e-4166-ae6e-c52f02bfe776 \* MERGEFORMAT </w:instrText>
      </w:r>
      <w:r w:rsidR="00AF49FE">
        <w:rPr>
          <w:b/>
        </w:rPr>
        <w:fldChar w:fldCharType="separate"/>
      </w:r>
      <w:r w:rsidR="00AF49FE">
        <w:rPr>
          <w:b/>
        </w:rPr>
        <w:t xml:space="preserve"> </w:t>
      </w:r>
      <w:r w:rsidR="00AF49FE">
        <w:rPr>
          <w:b/>
        </w:rPr>
        <w:fldChar w:fldCharType="end"/>
      </w:r>
    </w:p>
    <w:p w14:paraId="6E968B17" w14:textId="77777777" w:rsidR="00B804E8" w:rsidRPr="00C65CF0" w:rsidRDefault="00B804E8" w:rsidP="00B804E8">
      <w:pPr>
        <w:keepNext/>
        <w:tabs>
          <w:tab w:val="clear" w:pos="567"/>
        </w:tabs>
        <w:spacing w:line="240" w:lineRule="auto"/>
      </w:pPr>
    </w:p>
    <w:p w14:paraId="2062F455" w14:textId="77777777" w:rsidR="00B804E8" w:rsidRPr="009559EE" w:rsidRDefault="00B804E8" w:rsidP="00B804E8">
      <w:pPr>
        <w:spacing w:line="240" w:lineRule="auto"/>
        <w:rPr>
          <w:b/>
          <w:noProof/>
          <w:szCs w:val="22"/>
        </w:rPr>
      </w:pPr>
      <w:r w:rsidRPr="009559EE">
        <w:br w:type="page"/>
      </w:r>
    </w:p>
    <w:p w14:paraId="70896766" w14:textId="77777777" w:rsidR="005A510B" w:rsidRPr="00CB01E4" w:rsidRDefault="005A510B" w:rsidP="005A510B">
      <w:pPr>
        <w:pBdr>
          <w:top w:val="single" w:sz="4" w:space="1" w:color="auto"/>
          <w:left w:val="single" w:sz="4" w:space="4" w:color="auto"/>
          <w:bottom w:val="single" w:sz="4" w:space="1" w:color="auto"/>
          <w:right w:val="single" w:sz="4" w:space="4" w:color="auto"/>
        </w:pBdr>
        <w:spacing w:line="240" w:lineRule="auto"/>
        <w:rPr>
          <w:b/>
        </w:rPr>
      </w:pPr>
      <w:r w:rsidRPr="00CB01E4">
        <w:rPr>
          <w:b/>
        </w:rPr>
        <w:lastRenderedPageBreak/>
        <w:t>MINIMAALSED ANDMED, MIS PEAVAD OLEMA VÄIKESEL VAHETUL SISEPAKENDIL</w:t>
      </w:r>
    </w:p>
    <w:p w14:paraId="6250B5AE" w14:textId="77777777" w:rsidR="005A510B" w:rsidRPr="009C3083" w:rsidRDefault="005A510B" w:rsidP="005A510B">
      <w:pPr>
        <w:pBdr>
          <w:top w:val="single" w:sz="4" w:space="1" w:color="auto"/>
          <w:left w:val="single" w:sz="4" w:space="4" w:color="auto"/>
          <w:bottom w:val="single" w:sz="4" w:space="1" w:color="auto"/>
          <w:right w:val="single" w:sz="4" w:space="4" w:color="auto"/>
        </w:pBdr>
        <w:spacing w:line="240" w:lineRule="auto"/>
        <w:rPr>
          <w:b/>
        </w:rPr>
      </w:pPr>
    </w:p>
    <w:p w14:paraId="4D56B757" w14:textId="7AD7B81A" w:rsidR="005A510B" w:rsidRPr="009C3083" w:rsidRDefault="007C4E31" w:rsidP="005A510B">
      <w:pPr>
        <w:pBdr>
          <w:top w:val="single" w:sz="4" w:space="1" w:color="auto"/>
          <w:left w:val="single" w:sz="4" w:space="4" w:color="auto"/>
          <w:bottom w:val="single" w:sz="4" w:space="1" w:color="auto"/>
          <w:right w:val="single" w:sz="4" w:space="4" w:color="auto"/>
        </w:pBdr>
        <w:spacing w:line="240" w:lineRule="auto"/>
        <w:rPr>
          <w:b/>
        </w:rPr>
      </w:pPr>
      <w:r>
        <w:rPr>
          <w:b/>
        </w:rPr>
        <w:t xml:space="preserve">ÜHEANNUSELISE </w:t>
      </w:r>
      <w:r w:rsidR="005A510B">
        <w:rPr>
          <w:b/>
        </w:rPr>
        <w:t>VIAALI ETIKETT</w:t>
      </w:r>
    </w:p>
    <w:p w14:paraId="12C46A5C" w14:textId="77777777" w:rsidR="005A510B" w:rsidRPr="00CB01E4" w:rsidRDefault="005A510B" w:rsidP="005A510B">
      <w:pPr>
        <w:spacing w:line="240" w:lineRule="auto"/>
      </w:pPr>
    </w:p>
    <w:p w14:paraId="14311887" w14:textId="77777777" w:rsidR="005A510B" w:rsidRPr="009C3083" w:rsidRDefault="005A510B" w:rsidP="005A510B">
      <w:pPr>
        <w:spacing w:line="240" w:lineRule="auto"/>
      </w:pPr>
    </w:p>
    <w:p w14:paraId="3A86A2FF" w14:textId="51BE5EAF" w:rsidR="005A510B" w:rsidRPr="00CB01E4"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1.</w:t>
      </w:r>
      <w:r>
        <w:rPr>
          <w:b/>
        </w:rPr>
        <w:tab/>
      </w:r>
      <w:r w:rsidRPr="00CB01E4">
        <w:rPr>
          <w:b/>
        </w:rPr>
        <w:t>RAVIMPREPARAADI NIMETUS JA MANUSTAMISTEE(D)</w:t>
      </w:r>
      <w:r w:rsidR="00AF49FE">
        <w:rPr>
          <w:b/>
        </w:rPr>
        <w:fldChar w:fldCharType="begin"/>
      </w:r>
      <w:r w:rsidR="00AF49FE">
        <w:rPr>
          <w:b/>
        </w:rPr>
        <w:instrText xml:space="preserve"> DOCVARIABLE VAULT_ND_f7bfcda4-930a-465d-82a2-03ea555788cb \* MERGEFORMAT </w:instrText>
      </w:r>
      <w:r w:rsidR="00AF49FE">
        <w:rPr>
          <w:b/>
        </w:rPr>
        <w:fldChar w:fldCharType="separate"/>
      </w:r>
      <w:r w:rsidR="00AF49FE">
        <w:rPr>
          <w:b/>
        </w:rPr>
        <w:t xml:space="preserve"> </w:t>
      </w:r>
      <w:r w:rsidR="00AF49FE">
        <w:rPr>
          <w:b/>
        </w:rPr>
        <w:fldChar w:fldCharType="end"/>
      </w:r>
    </w:p>
    <w:p w14:paraId="5A27F411" w14:textId="77777777" w:rsidR="005A510B" w:rsidRPr="009C3083" w:rsidRDefault="005A510B" w:rsidP="005A510B">
      <w:pPr>
        <w:spacing w:line="240" w:lineRule="auto"/>
        <w:ind w:left="567" w:hanging="567"/>
      </w:pPr>
    </w:p>
    <w:p w14:paraId="49CB0B70" w14:textId="77777777" w:rsidR="005A510B" w:rsidRDefault="005A510B" w:rsidP="005A510B">
      <w:pPr>
        <w:spacing w:line="240" w:lineRule="auto"/>
      </w:pPr>
      <w:r>
        <w:t>Mounjaro 2,5 mg süstevedelik</w:t>
      </w:r>
    </w:p>
    <w:p w14:paraId="0D82AAAC" w14:textId="77777777" w:rsidR="005A510B" w:rsidRDefault="005A510B" w:rsidP="005A510B">
      <w:pPr>
        <w:spacing w:line="240" w:lineRule="auto"/>
      </w:pPr>
    </w:p>
    <w:p w14:paraId="68DA39EF" w14:textId="77777777" w:rsidR="005A510B" w:rsidRPr="009559EE" w:rsidRDefault="005A510B" w:rsidP="005A510B">
      <w:pPr>
        <w:spacing w:line="240" w:lineRule="auto"/>
        <w:rPr>
          <w:b/>
        </w:rPr>
      </w:pPr>
      <w:r>
        <w:t>tirsepatiid</w:t>
      </w:r>
    </w:p>
    <w:p w14:paraId="16ED8189" w14:textId="77777777" w:rsidR="005A510B" w:rsidRDefault="005A510B" w:rsidP="005A510B">
      <w:pPr>
        <w:spacing w:line="240" w:lineRule="auto"/>
      </w:pPr>
      <w:r>
        <w:t>Subkutaanne</w:t>
      </w:r>
    </w:p>
    <w:p w14:paraId="308F13FA" w14:textId="77777777" w:rsidR="005A510B" w:rsidRPr="009C3083" w:rsidRDefault="005A510B" w:rsidP="005A510B">
      <w:pPr>
        <w:spacing w:line="240" w:lineRule="auto"/>
      </w:pPr>
    </w:p>
    <w:p w14:paraId="7BFE21ED" w14:textId="77777777" w:rsidR="005A510B" w:rsidRPr="009C3083" w:rsidRDefault="005A510B" w:rsidP="005A510B">
      <w:pPr>
        <w:spacing w:line="240" w:lineRule="auto"/>
      </w:pPr>
    </w:p>
    <w:p w14:paraId="5F688592" w14:textId="1BCBDAEA"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rPr>
          <w:b/>
          <w:noProof/>
        </w:rPr>
        <w:tab/>
        <w:t>MANUSTAMISVIIS</w:t>
      </w:r>
      <w:r w:rsidR="00AF49FE">
        <w:rPr>
          <w:b/>
          <w:noProof/>
        </w:rPr>
        <w:fldChar w:fldCharType="begin"/>
      </w:r>
      <w:r w:rsidR="00AF49FE">
        <w:rPr>
          <w:b/>
          <w:noProof/>
        </w:rPr>
        <w:instrText xml:space="preserve"> DOCVARIABLE VAULT_ND_8c12e0c2-001d-4ec2-88c4-112f0a2ad236 \* MERGEFORMAT </w:instrText>
      </w:r>
      <w:r w:rsidR="00AF49FE">
        <w:rPr>
          <w:b/>
          <w:noProof/>
        </w:rPr>
        <w:fldChar w:fldCharType="separate"/>
      </w:r>
      <w:r w:rsidR="00AF49FE">
        <w:rPr>
          <w:b/>
          <w:noProof/>
        </w:rPr>
        <w:t xml:space="preserve"> </w:t>
      </w:r>
      <w:r w:rsidR="00AF49FE">
        <w:rPr>
          <w:b/>
          <w:noProof/>
        </w:rPr>
        <w:fldChar w:fldCharType="end"/>
      </w:r>
    </w:p>
    <w:p w14:paraId="47D91146" w14:textId="77777777" w:rsidR="005A510B" w:rsidRDefault="005A510B" w:rsidP="005A510B">
      <w:pPr>
        <w:spacing w:line="240" w:lineRule="auto"/>
        <w:rPr>
          <w:noProof/>
          <w:szCs w:val="22"/>
        </w:rPr>
      </w:pPr>
    </w:p>
    <w:p w14:paraId="6D787F19" w14:textId="77777777" w:rsidR="005A510B" w:rsidRDefault="005A510B" w:rsidP="005A510B">
      <w:pPr>
        <w:spacing w:line="240" w:lineRule="auto"/>
        <w:rPr>
          <w:noProof/>
          <w:szCs w:val="22"/>
        </w:rPr>
      </w:pPr>
    </w:p>
    <w:p w14:paraId="42B0C5A9" w14:textId="77011CFD"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3.</w:t>
      </w:r>
      <w:r>
        <w:rPr>
          <w:b/>
          <w:noProof/>
        </w:rPr>
        <w:tab/>
        <w:t>KÕLBLIKKUSAEG</w:t>
      </w:r>
      <w:r w:rsidR="00AF49FE">
        <w:rPr>
          <w:b/>
          <w:noProof/>
        </w:rPr>
        <w:fldChar w:fldCharType="begin"/>
      </w:r>
      <w:r w:rsidR="00AF49FE">
        <w:rPr>
          <w:b/>
          <w:noProof/>
        </w:rPr>
        <w:instrText xml:space="preserve"> DOCVARIABLE VAULT_ND_d80c71ed-74be-4226-b98b-b14b8427be31 \* MERGEFORMAT </w:instrText>
      </w:r>
      <w:r w:rsidR="00AF49FE">
        <w:rPr>
          <w:b/>
          <w:noProof/>
        </w:rPr>
        <w:fldChar w:fldCharType="separate"/>
      </w:r>
      <w:r w:rsidR="00AF49FE">
        <w:rPr>
          <w:b/>
          <w:noProof/>
        </w:rPr>
        <w:t xml:space="preserve"> </w:t>
      </w:r>
      <w:r w:rsidR="00AF49FE">
        <w:rPr>
          <w:b/>
          <w:noProof/>
        </w:rPr>
        <w:fldChar w:fldCharType="end"/>
      </w:r>
    </w:p>
    <w:p w14:paraId="129BCDAC" w14:textId="77777777" w:rsidR="005A510B" w:rsidRDefault="005A510B" w:rsidP="005A510B">
      <w:pPr>
        <w:spacing w:line="240" w:lineRule="auto"/>
      </w:pPr>
    </w:p>
    <w:p w14:paraId="7E2DFAD3" w14:textId="77777777" w:rsidR="005A510B" w:rsidRDefault="005A510B" w:rsidP="005A510B">
      <w:pPr>
        <w:spacing w:line="240" w:lineRule="auto"/>
      </w:pPr>
      <w:r>
        <w:t>EXP</w:t>
      </w:r>
    </w:p>
    <w:p w14:paraId="44FC6B76" w14:textId="77777777" w:rsidR="005A510B" w:rsidRDefault="005A510B" w:rsidP="005A510B">
      <w:pPr>
        <w:spacing w:line="240" w:lineRule="auto"/>
      </w:pPr>
    </w:p>
    <w:p w14:paraId="22B35C9E" w14:textId="77777777" w:rsidR="005A510B" w:rsidRDefault="005A510B" w:rsidP="005A510B">
      <w:pPr>
        <w:spacing w:line="240" w:lineRule="auto"/>
      </w:pPr>
    </w:p>
    <w:p w14:paraId="55F4EF91" w14:textId="536D26A7"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4.</w:t>
      </w:r>
      <w:r>
        <w:rPr>
          <w:b/>
        </w:rPr>
        <w:tab/>
        <w:t>PARTII NUMBER</w:t>
      </w:r>
      <w:r w:rsidR="00AF49FE">
        <w:rPr>
          <w:b/>
        </w:rPr>
        <w:fldChar w:fldCharType="begin"/>
      </w:r>
      <w:r w:rsidR="00AF49FE">
        <w:rPr>
          <w:b/>
        </w:rPr>
        <w:instrText xml:space="preserve"> DOCVARIABLE VAULT_ND_df3b6fbb-f37b-484f-96f4-18bb9a6a3b7a \* MERGEFORMAT </w:instrText>
      </w:r>
      <w:r w:rsidR="00AF49FE">
        <w:rPr>
          <w:b/>
        </w:rPr>
        <w:fldChar w:fldCharType="separate"/>
      </w:r>
      <w:r w:rsidR="00AF49FE">
        <w:rPr>
          <w:b/>
        </w:rPr>
        <w:t xml:space="preserve"> </w:t>
      </w:r>
      <w:r w:rsidR="00AF49FE">
        <w:rPr>
          <w:b/>
        </w:rPr>
        <w:fldChar w:fldCharType="end"/>
      </w:r>
    </w:p>
    <w:p w14:paraId="3097632C" w14:textId="77777777" w:rsidR="005A510B" w:rsidRDefault="005A510B" w:rsidP="005A510B">
      <w:pPr>
        <w:spacing w:line="240" w:lineRule="auto"/>
        <w:ind w:right="113"/>
      </w:pPr>
    </w:p>
    <w:p w14:paraId="3AC44C20" w14:textId="77777777" w:rsidR="005A510B" w:rsidRDefault="005A510B" w:rsidP="005A510B">
      <w:pPr>
        <w:spacing w:line="240" w:lineRule="auto"/>
        <w:ind w:right="113"/>
      </w:pPr>
      <w:r>
        <w:t>Lot</w:t>
      </w:r>
    </w:p>
    <w:p w14:paraId="17A949DC" w14:textId="77777777" w:rsidR="005A510B" w:rsidRDefault="005A510B" w:rsidP="005A510B">
      <w:pPr>
        <w:spacing w:line="240" w:lineRule="auto"/>
        <w:ind w:right="113"/>
      </w:pPr>
    </w:p>
    <w:p w14:paraId="5483356B" w14:textId="77777777" w:rsidR="005A510B" w:rsidRDefault="005A510B" w:rsidP="005A510B">
      <w:pPr>
        <w:spacing w:line="240" w:lineRule="auto"/>
        <w:ind w:right="113"/>
      </w:pPr>
    </w:p>
    <w:p w14:paraId="48A52210" w14:textId="4BFBE6EC"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5.</w:t>
      </w:r>
      <w:r>
        <w:rPr>
          <w:b/>
          <w:noProof/>
        </w:rPr>
        <w:tab/>
        <w:t>PAKENDI SISU KAALU, MAHU VÕI ÜHIKUTE JÄRGI</w:t>
      </w:r>
      <w:r w:rsidR="00AF49FE">
        <w:rPr>
          <w:b/>
          <w:noProof/>
        </w:rPr>
        <w:fldChar w:fldCharType="begin"/>
      </w:r>
      <w:r w:rsidR="00AF49FE">
        <w:rPr>
          <w:b/>
          <w:noProof/>
        </w:rPr>
        <w:instrText xml:space="preserve"> DOCVARIABLE VAULT_ND_a7802a33-cc66-43ec-994e-40b16f165613 \* MERGEFORMAT </w:instrText>
      </w:r>
      <w:r w:rsidR="00AF49FE">
        <w:rPr>
          <w:b/>
          <w:noProof/>
        </w:rPr>
        <w:fldChar w:fldCharType="separate"/>
      </w:r>
      <w:r w:rsidR="00AF49FE">
        <w:rPr>
          <w:b/>
          <w:noProof/>
        </w:rPr>
        <w:t xml:space="preserve"> </w:t>
      </w:r>
      <w:r w:rsidR="00AF49FE">
        <w:rPr>
          <w:b/>
          <w:noProof/>
        </w:rPr>
        <w:fldChar w:fldCharType="end"/>
      </w:r>
    </w:p>
    <w:p w14:paraId="021891A3" w14:textId="77777777" w:rsidR="005A510B" w:rsidRDefault="005A510B" w:rsidP="005A510B">
      <w:pPr>
        <w:spacing w:line="240" w:lineRule="auto"/>
        <w:ind w:right="113"/>
        <w:rPr>
          <w:noProof/>
          <w:szCs w:val="22"/>
        </w:rPr>
      </w:pPr>
    </w:p>
    <w:p w14:paraId="0397DB2F" w14:textId="77777777" w:rsidR="005A510B" w:rsidRDefault="005A510B" w:rsidP="005A510B">
      <w:pPr>
        <w:spacing w:line="240" w:lineRule="auto"/>
        <w:ind w:right="113"/>
        <w:rPr>
          <w:noProof/>
          <w:szCs w:val="22"/>
        </w:rPr>
      </w:pPr>
      <w:r>
        <w:rPr>
          <w:noProof/>
          <w:szCs w:val="22"/>
        </w:rPr>
        <w:t>0,5 ml</w:t>
      </w:r>
    </w:p>
    <w:p w14:paraId="73C039B2" w14:textId="77777777" w:rsidR="005A510B" w:rsidRDefault="005A510B" w:rsidP="005A510B">
      <w:pPr>
        <w:spacing w:line="240" w:lineRule="auto"/>
        <w:ind w:right="113"/>
        <w:rPr>
          <w:noProof/>
          <w:szCs w:val="22"/>
        </w:rPr>
      </w:pPr>
    </w:p>
    <w:p w14:paraId="30724529" w14:textId="77777777" w:rsidR="005A510B" w:rsidRDefault="005A510B" w:rsidP="005A510B">
      <w:pPr>
        <w:spacing w:line="240" w:lineRule="auto"/>
        <w:ind w:right="113"/>
        <w:rPr>
          <w:noProof/>
          <w:szCs w:val="22"/>
        </w:rPr>
      </w:pPr>
    </w:p>
    <w:p w14:paraId="2AD408FE" w14:textId="44868EFF"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6.</w:t>
      </w:r>
      <w:r>
        <w:rPr>
          <w:b/>
          <w:noProof/>
        </w:rPr>
        <w:tab/>
        <w:t>MUU</w:t>
      </w:r>
      <w:r w:rsidR="00AF49FE">
        <w:rPr>
          <w:b/>
          <w:noProof/>
        </w:rPr>
        <w:fldChar w:fldCharType="begin"/>
      </w:r>
      <w:r w:rsidR="00AF49FE">
        <w:rPr>
          <w:b/>
          <w:noProof/>
        </w:rPr>
        <w:instrText xml:space="preserve"> DOCVARIABLE VAULT_ND_f69cb24e-6c33-4702-9102-f572b4acf4a9 \* MERGEFORMAT </w:instrText>
      </w:r>
      <w:r w:rsidR="00AF49FE">
        <w:rPr>
          <w:b/>
          <w:noProof/>
        </w:rPr>
        <w:fldChar w:fldCharType="separate"/>
      </w:r>
      <w:r w:rsidR="00AF49FE">
        <w:rPr>
          <w:b/>
          <w:noProof/>
        </w:rPr>
        <w:t xml:space="preserve"> </w:t>
      </w:r>
      <w:r w:rsidR="00AF49FE">
        <w:rPr>
          <w:b/>
          <w:noProof/>
        </w:rPr>
        <w:fldChar w:fldCharType="end"/>
      </w:r>
    </w:p>
    <w:p w14:paraId="2369BC9C" w14:textId="77777777" w:rsidR="005A510B" w:rsidRPr="009A145B" w:rsidRDefault="005A510B" w:rsidP="005A510B">
      <w:pPr>
        <w:widowControl w:val="0"/>
        <w:tabs>
          <w:tab w:val="clear" w:pos="567"/>
        </w:tabs>
        <w:spacing w:line="240" w:lineRule="auto"/>
        <w:rPr>
          <w:szCs w:val="22"/>
        </w:rPr>
      </w:pPr>
    </w:p>
    <w:p w14:paraId="2A757953" w14:textId="77777777" w:rsidR="005A510B" w:rsidRPr="00CB01E4" w:rsidRDefault="005A510B" w:rsidP="005A510B">
      <w:pPr>
        <w:spacing w:line="240" w:lineRule="auto"/>
        <w:outlineLvl w:val="0"/>
        <w:rPr>
          <w:b/>
        </w:rPr>
      </w:pPr>
      <w:r w:rsidRPr="00CB01E4">
        <w:br w:type="page"/>
      </w:r>
    </w:p>
    <w:p w14:paraId="77BC3805" w14:textId="77777777" w:rsidR="005A510B" w:rsidRPr="00C65CF0" w:rsidRDefault="005A510B" w:rsidP="005A510B">
      <w:pPr>
        <w:pBdr>
          <w:top w:val="single" w:sz="4" w:space="1" w:color="auto"/>
          <w:left w:val="single" w:sz="4" w:space="4" w:color="auto"/>
          <w:bottom w:val="single" w:sz="4" w:space="1" w:color="auto"/>
          <w:right w:val="single" w:sz="4" w:space="4" w:color="auto"/>
        </w:pBdr>
        <w:spacing w:line="240" w:lineRule="auto"/>
        <w:rPr>
          <w:b/>
        </w:rPr>
      </w:pPr>
      <w:r w:rsidRPr="00C65CF0">
        <w:rPr>
          <w:b/>
        </w:rPr>
        <w:lastRenderedPageBreak/>
        <w:t>VÄLISPAKENDIL PEAVAD OLEMA JÄRGMISED ANDMED</w:t>
      </w:r>
    </w:p>
    <w:p w14:paraId="0ABE13FA" w14:textId="77777777" w:rsidR="005A510B" w:rsidRPr="00C65CF0"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pPr>
    </w:p>
    <w:p w14:paraId="3911108C" w14:textId="74DDFDC6" w:rsidR="005A510B" w:rsidRPr="00C65CF0" w:rsidRDefault="005A510B" w:rsidP="005A510B">
      <w:pPr>
        <w:pBdr>
          <w:top w:val="single" w:sz="4" w:space="1" w:color="auto"/>
          <w:left w:val="single" w:sz="4" w:space="4" w:color="auto"/>
          <w:bottom w:val="single" w:sz="4" w:space="1" w:color="auto"/>
          <w:right w:val="single" w:sz="4" w:space="4" w:color="auto"/>
        </w:pBdr>
        <w:spacing w:line="240" w:lineRule="auto"/>
        <w:rPr>
          <w:b/>
        </w:rPr>
      </w:pPr>
      <w:r w:rsidRPr="00C65CF0">
        <w:rPr>
          <w:b/>
        </w:rPr>
        <w:t xml:space="preserve">VÄLISKARP – </w:t>
      </w:r>
      <w:r w:rsidR="007C4E31">
        <w:rPr>
          <w:b/>
        </w:rPr>
        <w:t xml:space="preserve">ÜHEANNUSELINE </w:t>
      </w:r>
      <w:r>
        <w:rPr>
          <w:b/>
        </w:rPr>
        <w:t>VIAAL</w:t>
      </w:r>
    </w:p>
    <w:p w14:paraId="5EB4A393" w14:textId="77777777" w:rsidR="005A510B" w:rsidRPr="00C65CF0" w:rsidRDefault="005A510B" w:rsidP="005A510B">
      <w:pPr>
        <w:spacing w:line="240" w:lineRule="auto"/>
      </w:pPr>
    </w:p>
    <w:p w14:paraId="52F41AA3" w14:textId="77777777" w:rsidR="005A510B" w:rsidRPr="00C65CF0" w:rsidRDefault="005A510B" w:rsidP="005A510B">
      <w:pPr>
        <w:spacing w:line="240" w:lineRule="auto"/>
      </w:pPr>
    </w:p>
    <w:p w14:paraId="79AED00E" w14:textId="225E7C0D"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65CF0">
        <w:rPr>
          <w:b/>
        </w:rPr>
        <w:t>1.</w:t>
      </w:r>
      <w:r w:rsidRPr="00C65CF0">
        <w:rPr>
          <w:b/>
        </w:rPr>
        <w:tab/>
        <w:t>RAVIMPREPARAADI NIMETUS</w:t>
      </w:r>
      <w:r w:rsidR="00AF49FE">
        <w:rPr>
          <w:b/>
        </w:rPr>
        <w:fldChar w:fldCharType="begin"/>
      </w:r>
      <w:r w:rsidR="00AF49FE">
        <w:rPr>
          <w:b/>
        </w:rPr>
        <w:instrText xml:space="preserve"> DOCVARIABLE VAULT_ND_24be594d-bfa2-4fb2-8446-054105065b43 \* MERGEFORMAT </w:instrText>
      </w:r>
      <w:r w:rsidR="00AF49FE">
        <w:rPr>
          <w:b/>
        </w:rPr>
        <w:fldChar w:fldCharType="separate"/>
      </w:r>
      <w:r w:rsidR="00AF49FE">
        <w:rPr>
          <w:b/>
        </w:rPr>
        <w:t xml:space="preserve"> </w:t>
      </w:r>
      <w:r w:rsidR="00AF49FE">
        <w:rPr>
          <w:b/>
        </w:rPr>
        <w:fldChar w:fldCharType="end"/>
      </w:r>
    </w:p>
    <w:p w14:paraId="4270980E" w14:textId="77777777" w:rsidR="005A510B" w:rsidRPr="00C65CF0" w:rsidRDefault="005A510B" w:rsidP="005A510B">
      <w:pPr>
        <w:keepNext/>
        <w:spacing w:line="240" w:lineRule="auto"/>
      </w:pPr>
    </w:p>
    <w:p w14:paraId="74862B5F" w14:textId="77777777" w:rsidR="005A510B" w:rsidRPr="00C65CF0" w:rsidRDefault="005A510B" w:rsidP="005A510B">
      <w:pPr>
        <w:spacing w:line="240" w:lineRule="auto"/>
      </w:pPr>
      <w:r w:rsidRPr="00C65CF0">
        <w:t xml:space="preserve">Mounjaro 5 mg süstelahus </w:t>
      </w:r>
      <w:r>
        <w:t>viaalis</w:t>
      </w:r>
    </w:p>
    <w:p w14:paraId="5A3AD6FE" w14:textId="77777777" w:rsidR="005A510B" w:rsidRPr="00C65CF0" w:rsidRDefault="005A510B" w:rsidP="005A510B">
      <w:pPr>
        <w:spacing w:line="240" w:lineRule="auto"/>
      </w:pPr>
    </w:p>
    <w:p w14:paraId="1E56B54D" w14:textId="77777777" w:rsidR="005A510B" w:rsidRPr="00C65CF0" w:rsidRDefault="005A510B" w:rsidP="005A510B">
      <w:pPr>
        <w:spacing w:line="240" w:lineRule="auto"/>
        <w:rPr>
          <w:b/>
        </w:rPr>
      </w:pPr>
      <w:r w:rsidRPr="00C65CF0">
        <w:t>tirsepatiid</w:t>
      </w:r>
    </w:p>
    <w:p w14:paraId="7F761B71" w14:textId="77777777" w:rsidR="005A510B" w:rsidRPr="00C65CF0" w:rsidRDefault="005A510B" w:rsidP="005A510B">
      <w:pPr>
        <w:spacing w:line="240" w:lineRule="auto"/>
      </w:pPr>
    </w:p>
    <w:p w14:paraId="7107C166" w14:textId="77777777" w:rsidR="005A510B" w:rsidRPr="00C65CF0" w:rsidRDefault="005A510B" w:rsidP="005A510B">
      <w:pPr>
        <w:spacing w:line="240" w:lineRule="auto"/>
      </w:pPr>
    </w:p>
    <w:p w14:paraId="51934FED" w14:textId="2F1607B7"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C65CF0">
        <w:rPr>
          <w:b/>
        </w:rPr>
        <w:t>2.</w:t>
      </w:r>
      <w:r w:rsidRPr="00C65CF0">
        <w:rPr>
          <w:b/>
        </w:rPr>
        <w:tab/>
        <w:t>TOIMEAINE(TE) SISALDUS</w:t>
      </w:r>
      <w:r w:rsidR="00AF49FE">
        <w:rPr>
          <w:b/>
        </w:rPr>
        <w:fldChar w:fldCharType="begin"/>
      </w:r>
      <w:r w:rsidR="00AF49FE">
        <w:rPr>
          <w:b/>
        </w:rPr>
        <w:instrText xml:space="preserve"> DOCVARIABLE VAULT_ND_b9045fc1-67fd-44a7-aad6-1e4eda9c29fe \* MERGEFORMAT </w:instrText>
      </w:r>
      <w:r w:rsidR="00AF49FE">
        <w:rPr>
          <w:b/>
        </w:rPr>
        <w:fldChar w:fldCharType="separate"/>
      </w:r>
      <w:r w:rsidR="00AF49FE">
        <w:rPr>
          <w:b/>
        </w:rPr>
        <w:t xml:space="preserve"> </w:t>
      </w:r>
      <w:r w:rsidR="00AF49FE">
        <w:rPr>
          <w:b/>
        </w:rPr>
        <w:fldChar w:fldCharType="end"/>
      </w:r>
    </w:p>
    <w:p w14:paraId="1B6E2A44" w14:textId="77777777" w:rsidR="005A510B" w:rsidRPr="00C65CF0" w:rsidRDefault="005A510B" w:rsidP="005A510B">
      <w:pPr>
        <w:keepNext/>
        <w:spacing w:line="240" w:lineRule="auto"/>
      </w:pPr>
    </w:p>
    <w:p w14:paraId="6C582D25" w14:textId="5BB615A3" w:rsidR="005A510B" w:rsidRPr="00C65CF0" w:rsidRDefault="005A510B" w:rsidP="005A510B">
      <w:pPr>
        <w:pStyle w:val="EMEAEnBodyText"/>
        <w:autoSpaceDE w:val="0"/>
        <w:autoSpaceDN w:val="0"/>
        <w:adjustRightInd w:val="0"/>
        <w:spacing w:before="0" w:after="0"/>
        <w:jc w:val="left"/>
      </w:pPr>
      <w:r w:rsidRPr="00C65CF0">
        <w:t xml:space="preserve">Iga </w:t>
      </w:r>
      <w:r>
        <w:t>viaal</w:t>
      </w:r>
      <w:r w:rsidRPr="00C65CF0">
        <w:t xml:space="preserve"> sisaldab 5 mg tirsepatiidi 0,5 ml lahuses</w:t>
      </w:r>
      <w:r w:rsidR="007C4E31">
        <w:t xml:space="preserve"> (10 mg/ml)</w:t>
      </w:r>
    </w:p>
    <w:p w14:paraId="0DC8D85C" w14:textId="77777777" w:rsidR="005A510B" w:rsidRPr="00C65CF0" w:rsidRDefault="005A510B" w:rsidP="005A510B">
      <w:pPr>
        <w:spacing w:line="240" w:lineRule="auto"/>
      </w:pPr>
    </w:p>
    <w:p w14:paraId="6D20F4E5" w14:textId="77777777" w:rsidR="005A510B" w:rsidRPr="00C65CF0" w:rsidRDefault="005A510B" w:rsidP="005A510B">
      <w:pPr>
        <w:spacing w:line="240" w:lineRule="auto"/>
      </w:pPr>
    </w:p>
    <w:p w14:paraId="245FED3B" w14:textId="02E3C3AC"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3.</w:t>
      </w:r>
      <w:r w:rsidRPr="00C65CF0">
        <w:rPr>
          <w:b/>
        </w:rPr>
        <w:tab/>
        <w:t>ABIAINED</w:t>
      </w:r>
      <w:r w:rsidR="00AF49FE">
        <w:rPr>
          <w:b/>
        </w:rPr>
        <w:fldChar w:fldCharType="begin"/>
      </w:r>
      <w:r w:rsidR="00AF49FE">
        <w:rPr>
          <w:b/>
        </w:rPr>
        <w:instrText xml:space="preserve"> DOCVARIABLE VAULT_ND_3c6e72e4-5958-43b3-ba0d-e9f8bb6ba0b8 \* MERGEFORMAT </w:instrText>
      </w:r>
      <w:r w:rsidR="00AF49FE">
        <w:rPr>
          <w:b/>
        </w:rPr>
        <w:fldChar w:fldCharType="separate"/>
      </w:r>
      <w:r w:rsidR="00AF49FE">
        <w:rPr>
          <w:b/>
        </w:rPr>
        <w:t xml:space="preserve"> </w:t>
      </w:r>
      <w:r w:rsidR="00AF49FE">
        <w:rPr>
          <w:b/>
        </w:rPr>
        <w:fldChar w:fldCharType="end"/>
      </w:r>
    </w:p>
    <w:p w14:paraId="0F1CA39D" w14:textId="77777777" w:rsidR="005A510B" w:rsidRPr="00C65CF0" w:rsidRDefault="005A510B" w:rsidP="005A510B">
      <w:pPr>
        <w:keepNext/>
        <w:spacing w:line="240" w:lineRule="auto"/>
        <w:rPr>
          <w:szCs w:val="22"/>
        </w:rPr>
      </w:pPr>
    </w:p>
    <w:p w14:paraId="2D7D0679"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77119C40" w14:textId="77777777" w:rsidR="005A510B" w:rsidRPr="00C65CF0" w:rsidRDefault="005A510B" w:rsidP="005A510B">
      <w:pPr>
        <w:spacing w:line="240" w:lineRule="auto"/>
        <w:rPr>
          <w:szCs w:val="22"/>
        </w:rPr>
      </w:pPr>
    </w:p>
    <w:p w14:paraId="79A43656" w14:textId="77777777" w:rsidR="005A510B" w:rsidRPr="00C65CF0" w:rsidRDefault="005A510B" w:rsidP="005A510B">
      <w:pPr>
        <w:spacing w:line="240" w:lineRule="auto"/>
        <w:rPr>
          <w:szCs w:val="22"/>
        </w:rPr>
      </w:pPr>
    </w:p>
    <w:p w14:paraId="2BC58172" w14:textId="60462BE8"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4.</w:t>
      </w:r>
      <w:r w:rsidRPr="00C65CF0">
        <w:rPr>
          <w:b/>
        </w:rPr>
        <w:tab/>
        <w:t>RAVIMVORM JA PAKENDI SUURUS</w:t>
      </w:r>
      <w:r w:rsidR="00AF49FE">
        <w:rPr>
          <w:b/>
        </w:rPr>
        <w:fldChar w:fldCharType="begin"/>
      </w:r>
      <w:r w:rsidR="00AF49FE">
        <w:rPr>
          <w:b/>
        </w:rPr>
        <w:instrText xml:space="preserve"> DOCVARIABLE VAULT_ND_2c66e78e-6206-4475-b546-1588d8e1584c \* MERGEFORMAT </w:instrText>
      </w:r>
      <w:r w:rsidR="00AF49FE">
        <w:rPr>
          <w:b/>
        </w:rPr>
        <w:fldChar w:fldCharType="separate"/>
      </w:r>
      <w:r w:rsidR="00AF49FE">
        <w:rPr>
          <w:b/>
        </w:rPr>
        <w:t xml:space="preserve"> </w:t>
      </w:r>
      <w:r w:rsidR="00AF49FE">
        <w:rPr>
          <w:b/>
        </w:rPr>
        <w:fldChar w:fldCharType="end"/>
      </w:r>
    </w:p>
    <w:p w14:paraId="5303C429" w14:textId="77777777" w:rsidR="005A510B" w:rsidRPr="00C65CF0" w:rsidRDefault="005A510B" w:rsidP="005A510B">
      <w:pPr>
        <w:keepNext/>
        <w:spacing w:line="240" w:lineRule="auto"/>
        <w:rPr>
          <w:szCs w:val="22"/>
        </w:rPr>
      </w:pPr>
    </w:p>
    <w:p w14:paraId="52893940" w14:textId="77777777" w:rsidR="005A510B" w:rsidRPr="00C65CF0" w:rsidRDefault="005A510B" w:rsidP="005A510B">
      <w:r w:rsidRPr="00C65CF0">
        <w:rPr>
          <w:highlight w:val="lightGray"/>
        </w:rPr>
        <w:t>Süstelahus</w:t>
      </w:r>
    </w:p>
    <w:p w14:paraId="75663CB7" w14:textId="77777777" w:rsidR="005A510B" w:rsidRPr="00C65CF0" w:rsidRDefault="005A510B" w:rsidP="005A510B">
      <w:r>
        <w:t>1 viaal</w:t>
      </w:r>
    </w:p>
    <w:p w14:paraId="54BF35A0" w14:textId="77777777" w:rsidR="00B804E8" w:rsidRPr="008B7C4E" w:rsidRDefault="00B804E8" w:rsidP="00B804E8">
      <w:pPr>
        <w:spacing w:line="240" w:lineRule="auto"/>
        <w:rPr>
          <w:highlight w:val="lightGray"/>
        </w:rPr>
      </w:pPr>
      <w:r w:rsidRPr="008B7C4E">
        <w:rPr>
          <w:highlight w:val="lightGray"/>
        </w:rPr>
        <w:t>4 viaali</w:t>
      </w:r>
    </w:p>
    <w:p w14:paraId="46792D64" w14:textId="77777777" w:rsidR="00B804E8" w:rsidRDefault="00B804E8" w:rsidP="00B804E8">
      <w:pPr>
        <w:spacing w:line="240" w:lineRule="auto"/>
      </w:pPr>
      <w:r w:rsidRPr="008B7C4E">
        <w:rPr>
          <w:highlight w:val="lightGray"/>
        </w:rPr>
        <w:t>12 viaali</w:t>
      </w:r>
    </w:p>
    <w:p w14:paraId="6E342AF8" w14:textId="77777777" w:rsidR="005A510B" w:rsidRPr="00C65CF0" w:rsidRDefault="005A510B" w:rsidP="005A510B">
      <w:pPr>
        <w:spacing w:line="240" w:lineRule="auto"/>
      </w:pPr>
    </w:p>
    <w:p w14:paraId="62615AE9" w14:textId="77777777" w:rsidR="005A510B" w:rsidRPr="00C65CF0" w:rsidRDefault="005A510B" w:rsidP="005A510B">
      <w:pPr>
        <w:spacing w:line="240" w:lineRule="auto"/>
        <w:rPr>
          <w:szCs w:val="22"/>
        </w:rPr>
      </w:pPr>
    </w:p>
    <w:p w14:paraId="4BE98F5C" w14:textId="0112353B"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5.</w:t>
      </w:r>
      <w:r w:rsidRPr="00C65CF0">
        <w:rPr>
          <w:b/>
        </w:rPr>
        <w:tab/>
        <w:t>MANUSTAMISVIIS JA -TEE(D)</w:t>
      </w:r>
      <w:r w:rsidR="00AF49FE">
        <w:rPr>
          <w:b/>
        </w:rPr>
        <w:fldChar w:fldCharType="begin"/>
      </w:r>
      <w:r w:rsidR="00AF49FE">
        <w:rPr>
          <w:b/>
        </w:rPr>
        <w:instrText xml:space="preserve"> DOCVARIABLE VAULT_ND_5db8ca24-b3ee-44e6-afc9-f15f8f28eea8 \* MERGEFORMAT </w:instrText>
      </w:r>
      <w:r w:rsidR="00AF49FE">
        <w:rPr>
          <w:b/>
        </w:rPr>
        <w:fldChar w:fldCharType="separate"/>
      </w:r>
      <w:r w:rsidR="00AF49FE">
        <w:rPr>
          <w:b/>
        </w:rPr>
        <w:t xml:space="preserve"> </w:t>
      </w:r>
      <w:r w:rsidR="00AF49FE">
        <w:rPr>
          <w:b/>
        </w:rPr>
        <w:fldChar w:fldCharType="end"/>
      </w:r>
    </w:p>
    <w:p w14:paraId="5A2D99C8" w14:textId="77777777" w:rsidR="005A510B" w:rsidRPr="00C65CF0" w:rsidRDefault="005A510B" w:rsidP="005A510B">
      <w:pPr>
        <w:keepNext/>
        <w:spacing w:line="240" w:lineRule="auto"/>
      </w:pPr>
    </w:p>
    <w:p w14:paraId="227173EF" w14:textId="77777777" w:rsidR="005A510B" w:rsidRPr="00C65CF0" w:rsidRDefault="005A510B" w:rsidP="005A510B">
      <w:pPr>
        <w:spacing w:line="240" w:lineRule="auto"/>
      </w:pPr>
      <w:r w:rsidRPr="00C65CF0">
        <w:t>Ainult ühekordseks kasutamiseks</w:t>
      </w:r>
    </w:p>
    <w:p w14:paraId="75796F56" w14:textId="77777777" w:rsidR="005A510B" w:rsidRPr="00C65CF0" w:rsidRDefault="005A510B" w:rsidP="005A510B">
      <w:pPr>
        <w:spacing w:line="240" w:lineRule="auto"/>
      </w:pPr>
      <w:r w:rsidRPr="00C65CF0">
        <w:t>Üks kord nädalas</w:t>
      </w:r>
    </w:p>
    <w:p w14:paraId="4EB13C70" w14:textId="77777777" w:rsidR="005A510B" w:rsidRPr="00C65CF0" w:rsidRDefault="005A510B" w:rsidP="005A510B">
      <w:pPr>
        <w:spacing w:line="240" w:lineRule="auto"/>
      </w:pPr>
      <w:r w:rsidRPr="00C65CF0">
        <w:t>Enne ravimi kasutamist lugege pakendi infolehte.</w:t>
      </w:r>
    </w:p>
    <w:p w14:paraId="00687AD2" w14:textId="77777777" w:rsidR="005A510B" w:rsidRPr="00C65CF0" w:rsidRDefault="005A510B" w:rsidP="005A510B">
      <w:pPr>
        <w:spacing w:line="240" w:lineRule="auto"/>
      </w:pPr>
      <w:r w:rsidRPr="00C65CF0">
        <w:t>Subkutaanne</w:t>
      </w:r>
    </w:p>
    <w:p w14:paraId="433C6D81" w14:textId="77777777" w:rsidR="005A510B" w:rsidRPr="00C65CF0" w:rsidRDefault="005A510B" w:rsidP="005A510B">
      <w:pPr>
        <w:spacing w:line="240" w:lineRule="auto"/>
      </w:pPr>
    </w:p>
    <w:p w14:paraId="0041D5F2" w14:textId="77777777" w:rsidR="005A510B" w:rsidRPr="00C65CF0" w:rsidRDefault="005A510B" w:rsidP="005A510B">
      <w:pPr>
        <w:spacing w:line="240" w:lineRule="auto"/>
      </w:pPr>
    </w:p>
    <w:p w14:paraId="78B94BE0" w14:textId="2F60BE99"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6.</w:t>
      </w:r>
      <w:r w:rsidRPr="00C65CF0">
        <w:rPr>
          <w:b/>
        </w:rPr>
        <w:tab/>
        <w:t>ERIHOIATUS, ET RAVIMIT TULEB HOIDA LASTE EEST VARJATUD JA KÄTTESAAMATUS KOHAS</w:t>
      </w:r>
      <w:r w:rsidR="00AF49FE">
        <w:rPr>
          <w:b/>
        </w:rPr>
        <w:fldChar w:fldCharType="begin"/>
      </w:r>
      <w:r w:rsidR="00AF49FE">
        <w:rPr>
          <w:b/>
        </w:rPr>
        <w:instrText xml:space="preserve"> DOCVARIABLE VAULT_ND_f1dba526-81eb-4a66-ace3-5fcca761f2dc \* MERGEFORMAT </w:instrText>
      </w:r>
      <w:r w:rsidR="00AF49FE">
        <w:rPr>
          <w:b/>
        </w:rPr>
        <w:fldChar w:fldCharType="separate"/>
      </w:r>
      <w:r w:rsidR="00AF49FE">
        <w:rPr>
          <w:b/>
        </w:rPr>
        <w:t xml:space="preserve"> </w:t>
      </w:r>
      <w:r w:rsidR="00AF49FE">
        <w:rPr>
          <w:b/>
        </w:rPr>
        <w:fldChar w:fldCharType="end"/>
      </w:r>
    </w:p>
    <w:p w14:paraId="77A0BB99" w14:textId="77777777" w:rsidR="005A510B" w:rsidRPr="00C65CF0" w:rsidRDefault="005A510B" w:rsidP="005A510B">
      <w:pPr>
        <w:keepNext/>
        <w:spacing w:line="240" w:lineRule="auto"/>
      </w:pPr>
    </w:p>
    <w:p w14:paraId="6C49C21C" w14:textId="505F686D" w:rsidR="005A510B" w:rsidRPr="00C65CF0" w:rsidRDefault="005A510B" w:rsidP="005A510B">
      <w:pPr>
        <w:spacing w:line="240" w:lineRule="auto"/>
        <w:outlineLvl w:val="0"/>
      </w:pPr>
      <w:r w:rsidRPr="00C65CF0">
        <w:t>Hoida laste eest varjatud ja kättesaamatus kohas.</w:t>
      </w:r>
      <w:r w:rsidR="00AF49FE">
        <w:fldChar w:fldCharType="begin"/>
      </w:r>
      <w:r w:rsidR="00AF49FE">
        <w:instrText xml:space="preserve"> DOCVARIABLE vault_nd_bdc1d849-f6fb-420a-9626-473c276e8b3a \* MERGEFORMAT</w:instrText>
      </w:r>
      <w:r w:rsidR="00AF49FE">
        <w:fldChar w:fldCharType="separate"/>
      </w:r>
      <w:r w:rsidR="00AF49FE">
        <w:t xml:space="preserve"> </w:t>
      </w:r>
      <w:r w:rsidR="00AF49FE">
        <w:fldChar w:fldCharType="end"/>
      </w:r>
    </w:p>
    <w:p w14:paraId="64A88ACE" w14:textId="77777777" w:rsidR="005A510B" w:rsidRPr="00C65CF0" w:rsidRDefault="005A510B" w:rsidP="005A510B">
      <w:pPr>
        <w:spacing w:line="240" w:lineRule="auto"/>
      </w:pPr>
    </w:p>
    <w:p w14:paraId="30E1EA90" w14:textId="77777777" w:rsidR="005A510B" w:rsidRPr="00C65CF0" w:rsidRDefault="005A510B" w:rsidP="005A510B">
      <w:pPr>
        <w:spacing w:line="240" w:lineRule="auto"/>
      </w:pPr>
    </w:p>
    <w:p w14:paraId="65F0551A" w14:textId="129FD928"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7.</w:t>
      </w:r>
      <w:r w:rsidRPr="00C65CF0">
        <w:rPr>
          <w:b/>
        </w:rPr>
        <w:tab/>
        <w:t>TEISED ERIHOIATUSED (VAJADUSEL)</w:t>
      </w:r>
      <w:r w:rsidR="00AF49FE">
        <w:rPr>
          <w:b/>
        </w:rPr>
        <w:fldChar w:fldCharType="begin"/>
      </w:r>
      <w:r w:rsidR="00AF49FE">
        <w:rPr>
          <w:b/>
        </w:rPr>
        <w:instrText xml:space="preserve"> DOCVARIABLE VAULT_ND_375b512f-2f73-47f9-9629-0be322a6e173 \* MERGEFORMAT </w:instrText>
      </w:r>
      <w:r w:rsidR="00AF49FE">
        <w:rPr>
          <w:b/>
        </w:rPr>
        <w:fldChar w:fldCharType="separate"/>
      </w:r>
      <w:r w:rsidR="00AF49FE">
        <w:rPr>
          <w:b/>
        </w:rPr>
        <w:t xml:space="preserve"> </w:t>
      </w:r>
      <w:r w:rsidR="00AF49FE">
        <w:rPr>
          <w:b/>
        </w:rPr>
        <w:fldChar w:fldCharType="end"/>
      </w:r>
    </w:p>
    <w:p w14:paraId="4FFDA887" w14:textId="77777777" w:rsidR="005A510B" w:rsidRPr="00C65CF0" w:rsidRDefault="005A510B" w:rsidP="005A510B">
      <w:pPr>
        <w:keepNext/>
        <w:spacing w:line="240" w:lineRule="auto"/>
      </w:pPr>
    </w:p>
    <w:p w14:paraId="513713F7" w14:textId="77777777" w:rsidR="005A510B" w:rsidRPr="00C65CF0" w:rsidRDefault="005A510B" w:rsidP="005A510B">
      <w:pPr>
        <w:tabs>
          <w:tab w:val="left" w:pos="749"/>
        </w:tabs>
        <w:spacing w:line="240" w:lineRule="auto"/>
      </w:pPr>
    </w:p>
    <w:p w14:paraId="4905CB2A" w14:textId="4B5414E1"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8.</w:t>
      </w:r>
      <w:r w:rsidRPr="00C65CF0">
        <w:rPr>
          <w:b/>
        </w:rPr>
        <w:tab/>
        <w:t>KÕLBLIKKUSAEG</w:t>
      </w:r>
      <w:r w:rsidR="00AF49FE">
        <w:rPr>
          <w:b/>
        </w:rPr>
        <w:fldChar w:fldCharType="begin"/>
      </w:r>
      <w:r w:rsidR="00AF49FE">
        <w:rPr>
          <w:b/>
        </w:rPr>
        <w:instrText xml:space="preserve"> DOCVARIABLE VAULT_ND_5cd2b4de-a912-4479-9a33-cab054fa33f4 \* MERGEFORMAT </w:instrText>
      </w:r>
      <w:r w:rsidR="00AF49FE">
        <w:rPr>
          <w:b/>
        </w:rPr>
        <w:fldChar w:fldCharType="separate"/>
      </w:r>
      <w:r w:rsidR="00AF49FE">
        <w:rPr>
          <w:b/>
        </w:rPr>
        <w:t xml:space="preserve"> </w:t>
      </w:r>
      <w:r w:rsidR="00AF49FE">
        <w:rPr>
          <w:b/>
        </w:rPr>
        <w:fldChar w:fldCharType="end"/>
      </w:r>
    </w:p>
    <w:p w14:paraId="7E4FDB54" w14:textId="77777777" w:rsidR="005A510B" w:rsidRPr="00C65CF0" w:rsidRDefault="005A510B" w:rsidP="005A510B">
      <w:pPr>
        <w:keepNext/>
        <w:spacing w:line="240" w:lineRule="auto"/>
      </w:pPr>
    </w:p>
    <w:p w14:paraId="589E13E2" w14:textId="77777777" w:rsidR="005A510B" w:rsidRPr="00C65CF0" w:rsidRDefault="005A510B" w:rsidP="005A510B">
      <w:pPr>
        <w:spacing w:line="240" w:lineRule="auto"/>
        <w:rPr>
          <w:szCs w:val="22"/>
        </w:rPr>
      </w:pPr>
      <w:r w:rsidRPr="00C65CF0">
        <w:rPr>
          <w:szCs w:val="22"/>
        </w:rPr>
        <w:t>EXP</w:t>
      </w:r>
    </w:p>
    <w:p w14:paraId="436DB45F" w14:textId="77777777" w:rsidR="005A510B" w:rsidRPr="00C65CF0" w:rsidRDefault="005A510B" w:rsidP="005A510B">
      <w:pPr>
        <w:spacing w:line="240" w:lineRule="auto"/>
        <w:rPr>
          <w:szCs w:val="22"/>
        </w:rPr>
      </w:pPr>
    </w:p>
    <w:p w14:paraId="62AD703C" w14:textId="77777777" w:rsidR="005A510B" w:rsidRPr="00C65CF0" w:rsidRDefault="005A510B" w:rsidP="005A510B">
      <w:pPr>
        <w:spacing w:line="240" w:lineRule="auto"/>
        <w:rPr>
          <w:szCs w:val="22"/>
        </w:rPr>
      </w:pPr>
    </w:p>
    <w:p w14:paraId="32B791D4" w14:textId="563C9EDE"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lastRenderedPageBreak/>
        <w:t>9.</w:t>
      </w:r>
      <w:r w:rsidRPr="00C65CF0">
        <w:rPr>
          <w:b/>
        </w:rPr>
        <w:tab/>
        <w:t>SÄILITAMISE ERITINGIMUSED</w:t>
      </w:r>
      <w:r w:rsidR="00AF49FE">
        <w:rPr>
          <w:b/>
        </w:rPr>
        <w:fldChar w:fldCharType="begin"/>
      </w:r>
      <w:r w:rsidR="00AF49FE">
        <w:rPr>
          <w:b/>
        </w:rPr>
        <w:instrText xml:space="preserve"> DOCVARIABLE VAULT_ND_c9c657d7-94cc-4238-84df-d413b460c8a7 \* MERGEFORMAT </w:instrText>
      </w:r>
      <w:r w:rsidR="00AF49FE">
        <w:rPr>
          <w:b/>
        </w:rPr>
        <w:fldChar w:fldCharType="separate"/>
      </w:r>
      <w:r w:rsidR="00AF49FE">
        <w:rPr>
          <w:b/>
        </w:rPr>
        <w:t xml:space="preserve"> </w:t>
      </w:r>
      <w:r w:rsidR="00AF49FE">
        <w:rPr>
          <w:b/>
        </w:rPr>
        <w:fldChar w:fldCharType="end"/>
      </w:r>
    </w:p>
    <w:p w14:paraId="4762384C" w14:textId="77777777" w:rsidR="005A510B" w:rsidRPr="00C65CF0" w:rsidRDefault="005A510B" w:rsidP="005A510B">
      <w:pPr>
        <w:keepNext/>
        <w:spacing w:line="240" w:lineRule="auto"/>
        <w:rPr>
          <w:szCs w:val="22"/>
        </w:rPr>
      </w:pPr>
    </w:p>
    <w:p w14:paraId="1E16A3FD" w14:textId="77777777" w:rsidR="005A510B" w:rsidRPr="00C65CF0" w:rsidRDefault="005A510B" w:rsidP="005A510B">
      <w:pPr>
        <w:tabs>
          <w:tab w:val="clear" w:pos="567"/>
          <w:tab w:val="left" w:pos="0"/>
        </w:tabs>
        <w:spacing w:line="240" w:lineRule="auto"/>
        <w:rPr>
          <w:szCs w:val="22"/>
        </w:rPr>
      </w:pPr>
      <w:r w:rsidRPr="00C65CF0">
        <w:rPr>
          <w:szCs w:val="22"/>
        </w:rPr>
        <w:t>Hoida külmkapis.</w:t>
      </w:r>
    </w:p>
    <w:p w14:paraId="659DD55C" w14:textId="6C9D28D1" w:rsidR="005A510B" w:rsidRPr="00C65CF0" w:rsidRDefault="005A510B" w:rsidP="005A510B">
      <w:pPr>
        <w:tabs>
          <w:tab w:val="clear" w:pos="567"/>
          <w:tab w:val="left" w:pos="0"/>
        </w:tabs>
        <w:spacing w:line="240" w:lineRule="auto"/>
      </w:pPr>
      <w:r w:rsidRPr="00C65CF0">
        <w:rPr>
          <w:szCs w:val="22"/>
        </w:rPr>
        <w:t>Võib hoida külmkap</w:t>
      </w:r>
      <w:r w:rsidR="00BF39C5">
        <w:rPr>
          <w:szCs w:val="22"/>
        </w:rPr>
        <w:t>ist väljavõetuna</w:t>
      </w:r>
      <w:r w:rsidRPr="00C65CF0">
        <w:rPr>
          <w:szCs w:val="22"/>
        </w:rPr>
        <w:t xml:space="preserve"> temperatuuril </w:t>
      </w:r>
      <w:r w:rsidR="007C4E31">
        <w:rPr>
          <w:szCs w:val="22"/>
        </w:rPr>
        <w:t>kuni</w:t>
      </w:r>
      <w:r w:rsidRPr="00C65CF0">
        <w:rPr>
          <w:szCs w:val="22"/>
        </w:rPr>
        <w:t xml:space="preserve"> 30 ºC kuni 21</w:t>
      </w:r>
      <w:r w:rsidRPr="00C65CF0">
        <w:t> päeva.</w:t>
      </w:r>
    </w:p>
    <w:p w14:paraId="730F09F4" w14:textId="77777777" w:rsidR="005A510B" w:rsidRPr="00C65CF0" w:rsidRDefault="005A510B" w:rsidP="005A510B">
      <w:pPr>
        <w:tabs>
          <w:tab w:val="clear" w:pos="567"/>
          <w:tab w:val="left" w:pos="0"/>
        </w:tabs>
        <w:spacing w:line="240" w:lineRule="auto"/>
        <w:rPr>
          <w:szCs w:val="22"/>
        </w:rPr>
      </w:pPr>
      <w:r w:rsidRPr="00C65CF0">
        <w:rPr>
          <w:szCs w:val="22"/>
        </w:rPr>
        <w:t>Mitte lasta külmuda.</w:t>
      </w:r>
    </w:p>
    <w:p w14:paraId="22FDC62F" w14:textId="77777777" w:rsidR="005A510B" w:rsidRPr="00C65CF0" w:rsidRDefault="005A510B" w:rsidP="005A510B">
      <w:pPr>
        <w:tabs>
          <w:tab w:val="clear" w:pos="567"/>
          <w:tab w:val="left" w:pos="0"/>
        </w:tabs>
        <w:spacing w:line="240" w:lineRule="auto"/>
        <w:rPr>
          <w:szCs w:val="22"/>
        </w:rPr>
      </w:pPr>
      <w:r w:rsidRPr="00C65CF0">
        <w:rPr>
          <w:szCs w:val="22"/>
        </w:rPr>
        <w:t>Hoida originaalpakendis, valguse eest kaitstult.</w:t>
      </w:r>
    </w:p>
    <w:p w14:paraId="7CA8CC51" w14:textId="77777777" w:rsidR="005A510B" w:rsidRPr="00C65CF0" w:rsidRDefault="005A510B" w:rsidP="005A510B">
      <w:pPr>
        <w:tabs>
          <w:tab w:val="clear" w:pos="567"/>
          <w:tab w:val="left" w:pos="0"/>
        </w:tabs>
        <w:spacing w:line="240" w:lineRule="auto"/>
        <w:rPr>
          <w:szCs w:val="22"/>
        </w:rPr>
      </w:pPr>
    </w:p>
    <w:p w14:paraId="72B3380F" w14:textId="77777777" w:rsidR="005A510B" w:rsidRPr="00C65CF0" w:rsidRDefault="005A510B" w:rsidP="005A510B">
      <w:pPr>
        <w:tabs>
          <w:tab w:val="clear" w:pos="567"/>
          <w:tab w:val="left" w:pos="0"/>
        </w:tabs>
        <w:spacing w:line="240" w:lineRule="auto"/>
        <w:rPr>
          <w:szCs w:val="22"/>
        </w:rPr>
      </w:pPr>
    </w:p>
    <w:p w14:paraId="607A825F" w14:textId="1D596F38"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10.</w:t>
      </w:r>
      <w:r w:rsidRPr="00C65CF0">
        <w:rPr>
          <w:b/>
        </w:rPr>
        <w:tab/>
        <w:t>ERINÕUDED KASUTAMATA JÄÄNUD RAVIMPREPARAADI VÕI SELLEST TEKKINUD JÄÄTMEMATERJALI HÄVITAMISEKS, VASTAVALT VAJADUSELE</w:t>
      </w:r>
      <w:r w:rsidR="00AF49FE">
        <w:rPr>
          <w:b/>
        </w:rPr>
        <w:fldChar w:fldCharType="begin"/>
      </w:r>
      <w:r w:rsidR="00AF49FE">
        <w:rPr>
          <w:b/>
        </w:rPr>
        <w:instrText xml:space="preserve"> DOCVARIABLE VAULT_ND_ea0f0da1-4a5d-4dd8-b2b3-8d453828e3c9 \* MERGEFORMAT </w:instrText>
      </w:r>
      <w:r w:rsidR="00AF49FE">
        <w:rPr>
          <w:b/>
        </w:rPr>
        <w:fldChar w:fldCharType="separate"/>
      </w:r>
      <w:r w:rsidR="00AF49FE">
        <w:rPr>
          <w:b/>
        </w:rPr>
        <w:t xml:space="preserve"> </w:t>
      </w:r>
      <w:r w:rsidR="00AF49FE">
        <w:rPr>
          <w:b/>
        </w:rPr>
        <w:fldChar w:fldCharType="end"/>
      </w:r>
    </w:p>
    <w:p w14:paraId="56E85824" w14:textId="77777777" w:rsidR="005A510B" w:rsidRPr="00C65CF0" w:rsidRDefault="005A510B" w:rsidP="005A510B">
      <w:pPr>
        <w:keepNext/>
        <w:spacing w:line="240" w:lineRule="auto"/>
        <w:rPr>
          <w:szCs w:val="22"/>
        </w:rPr>
      </w:pPr>
    </w:p>
    <w:p w14:paraId="2A8A50EB" w14:textId="77777777" w:rsidR="005A510B" w:rsidRPr="00C65CF0" w:rsidRDefault="005A510B" w:rsidP="005A510B">
      <w:pPr>
        <w:spacing w:line="240" w:lineRule="auto"/>
        <w:rPr>
          <w:szCs w:val="22"/>
        </w:rPr>
      </w:pPr>
    </w:p>
    <w:p w14:paraId="174F1A2B" w14:textId="508856CC"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11.</w:t>
      </w:r>
      <w:r w:rsidRPr="00C65CF0">
        <w:rPr>
          <w:b/>
        </w:rPr>
        <w:tab/>
        <w:t>MÜÜGILOA HOIDJA NIMI JA AADRESS</w:t>
      </w:r>
      <w:r w:rsidR="00AF49FE">
        <w:rPr>
          <w:b/>
        </w:rPr>
        <w:fldChar w:fldCharType="begin"/>
      </w:r>
      <w:r w:rsidR="00AF49FE">
        <w:rPr>
          <w:b/>
        </w:rPr>
        <w:instrText xml:space="preserve"> DOCVARIABLE VAULT_ND_f299b8a6-ce61-4191-9ea2-91f5232d3636 \* MERGEFORMAT </w:instrText>
      </w:r>
      <w:r w:rsidR="00AF49FE">
        <w:rPr>
          <w:b/>
        </w:rPr>
        <w:fldChar w:fldCharType="separate"/>
      </w:r>
      <w:r w:rsidR="00AF49FE">
        <w:rPr>
          <w:b/>
        </w:rPr>
        <w:t xml:space="preserve"> </w:t>
      </w:r>
      <w:r w:rsidR="00AF49FE">
        <w:rPr>
          <w:b/>
        </w:rPr>
        <w:fldChar w:fldCharType="end"/>
      </w:r>
    </w:p>
    <w:p w14:paraId="50ABB272" w14:textId="77777777" w:rsidR="005A510B" w:rsidRPr="00C65CF0" w:rsidRDefault="005A510B" w:rsidP="005A510B">
      <w:pPr>
        <w:keepNext/>
        <w:spacing w:line="240" w:lineRule="auto"/>
      </w:pPr>
    </w:p>
    <w:p w14:paraId="65E99C8C" w14:textId="77777777" w:rsidR="005A510B" w:rsidRPr="00C65CF0" w:rsidRDefault="005A510B" w:rsidP="005A510B">
      <w:pPr>
        <w:spacing w:line="240" w:lineRule="auto"/>
        <w:rPr>
          <w:szCs w:val="22"/>
        </w:rPr>
      </w:pPr>
      <w:r w:rsidRPr="00C65CF0">
        <w:rPr>
          <w:szCs w:val="22"/>
        </w:rPr>
        <w:t>Eli Lilly Nederland B.V.</w:t>
      </w:r>
    </w:p>
    <w:p w14:paraId="4E279E98" w14:textId="3FD213D4" w:rsidR="005A510B" w:rsidRPr="00C65CF0" w:rsidRDefault="008007B1" w:rsidP="005A510B">
      <w:pPr>
        <w:spacing w:line="240" w:lineRule="auto"/>
        <w:rPr>
          <w:szCs w:val="22"/>
        </w:rPr>
      </w:pPr>
      <w:r w:rsidRPr="00626EDB">
        <w:rPr>
          <w:szCs w:val="22"/>
          <w:lang w:val="de-CH"/>
        </w:rPr>
        <w:t>Orteliuslaan 1000, 3528 BD</w:t>
      </w:r>
      <w:r w:rsidR="005A510B" w:rsidRPr="00C65CF0">
        <w:rPr>
          <w:szCs w:val="22"/>
        </w:rPr>
        <w:t xml:space="preserve"> Utrecht</w:t>
      </w:r>
    </w:p>
    <w:p w14:paraId="60FC1119" w14:textId="77777777" w:rsidR="005A510B" w:rsidRPr="00C65CF0" w:rsidRDefault="005A510B" w:rsidP="005A510B">
      <w:pPr>
        <w:spacing w:line="240" w:lineRule="auto"/>
        <w:rPr>
          <w:szCs w:val="22"/>
        </w:rPr>
      </w:pPr>
      <w:r w:rsidRPr="00C65CF0">
        <w:rPr>
          <w:szCs w:val="22"/>
        </w:rPr>
        <w:t>Holland</w:t>
      </w:r>
    </w:p>
    <w:p w14:paraId="4128CACB" w14:textId="77777777" w:rsidR="005A510B" w:rsidRPr="00C65CF0" w:rsidRDefault="005A510B" w:rsidP="005A510B">
      <w:pPr>
        <w:spacing w:line="240" w:lineRule="auto"/>
      </w:pPr>
    </w:p>
    <w:p w14:paraId="54F89800" w14:textId="77777777" w:rsidR="005A510B" w:rsidRPr="00C65CF0" w:rsidRDefault="005A510B" w:rsidP="005A510B">
      <w:pPr>
        <w:spacing w:line="240" w:lineRule="auto"/>
        <w:rPr>
          <w:szCs w:val="22"/>
        </w:rPr>
      </w:pPr>
    </w:p>
    <w:p w14:paraId="5FEC1210" w14:textId="1D544B20"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12.</w:t>
      </w:r>
      <w:r w:rsidRPr="00C65CF0">
        <w:rPr>
          <w:b/>
        </w:rPr>
        <w:tab/>
        <w:t>MÜÜGILOA NUMBER (NUMBRID)</w:t>
      </w:r>
      <w:r w:rsidR="00AF49FE">
        <w:rPr>
          <w:b/>
        </w:rPr>
        <w:fldChar w:fldCharType="begin"/>
      </w:r>
      <w:r w:rsidR="00AF49FE">
        <w:rPr>
          <w:b/>
        </w:rPr>
        <w:instrText xml:space="preserve"> DOCVARIABLE VAULT_ND_a4771036-ea3f-4e88-9c55-844d88a37982 \* MERGEFORMAT </w:instrText>
      </w:r>
      <w:r w:rsidR="00AF49FE">
        <w:rPr>
          <w:b/>
        </w:rPr>
        <w:fldChar w:fldCharType="separate"/>
      </w:r>
      <w:r w:rsidR="00AF49FE">
        <w:rPr>
          <w:b/>
        </w:rPr>
        <w:t xml:space="preserve"> </w:t>
      </w:r>
      <w:r w:rsidR="00AF49FE">
        <w:rPr>
          <w:b/>
        </w:rPr>
        <w:fldChar w:fldCharType="end"/>
      </w:r>
    </w:p>
    <w:p w14:paraId="7E7DD663" w14:textId="77777777" w:rsidR="005A510B" w:rsidRPr="00C65CF0" w:rsidRDefault="005A510B" w:rsidP="005A510B">
      <w:pPr>
        <w:keepNext/>
        <w:spacing w:line="240" w:lineRule="auto"/>
      </w:pPr>
    </w:p>
    <w:p w14:paraId="3C96875B" w14:textId="77777777" w:rsidR="005A510B" w:rsidRPr="00C65CF0" w:rsidRDefault="005A510B" w:rsidP="005A510B">
      <w:pPr>
        <w:keepNext/>
        <w:suppressAutoHyphens/>
        <w:spacing w:line="240" w:lineRule="auto"/>
        <w:rPr>
          <w:szCs w:val="22"/>
          <w:highlight w:val="lightGray"/>
        </w:rPr>
      </w:pPr>
      <w:r w:rsidRPr="00C65CF0">
        <w:rPr>
          <w:szCs w:val="22"/>
        </w:rPr>
        <w:t>EU/1/22/1685/0</w:t>
      </w:r>
      <w:r>
        <w:rPr>
          <w:szCs w:val="22"/>
        </w:rPr>
        <w:t>20</w:t>
      </w:r>
    </w:p>
    <w:p w14:paraId="6285539F" w14:textId="707B37B2" w:rsidR="00B804E8" w:rsidRPr="00E05EDF" w:rsidRDefault="00B804E8" w:rsidP="00B804E8">
      <w:pPr>
        <w:tabs>
          <w:tab w:val="clear" w:pos="567"/>
        </w:tabs>
        <w:spacing w:line="240" w:lineRule="auto"/>
        <w:outlineLvl w:val="0"/>
        <w:rPr>
          <w:szCs w:val="22"/>
          <w:lang w:val="es-ES"/>
        </w:rPr>
      </w:pPr>
      <w:r w:rsidRPr="00E05EDF">
        <w:rPr>
          <w:szCs w:val="22"/>
          <w:highlight w:val="lightGray"/>
          <w:lang w:val="es-ES"/>
        </w:rPr>
        <w:t>EU/1/22/1685/029</w:t>
      </w:r>
      <w:r w:rsidR="00AF49FE">
        <w:rPr>
          <w:szCs w:val="22"/>
          <w:highlight w:val="lightGray"/>
          <w:lang w:val="es-ES"/>
        </w:rPr>
        <w:fldChar w:fldCharType="begin"/>
      </w:r>
      <w:r w:rsidR="00AF49FE">
        <w:rPr>
          <w:szCs w:val="22"/>
          <w:highlight w:val="lightGray"/>
          <w:lang w:val="es-ES"/>
        </w:rPr>
        <w:instrText xml:space="preserve"> DOCVARIABLE VAULT_ND_73b65df7-c51e-40ab-9d12-750dfd278012 \* MERGEFORMAT </w:instrText>
      </w:r>
      <w:r w:rsidR="00AF49FE">
        <w:rPr>
          <w:szCs w:val="22"/>
          <w:highlight w:val="lightGray"/>
          <w:lang w:val="es-ES"/>
        </w:rPr>
        <w:fldChar w:fldCharType="separate"/>
      </w:r>
      <w:r w:rsidR="00AF49FE">
        <w:rPr>
          <w:szCs w:val="22"/>
          <w:highlight w:val="lightGray"/>
          <w:lang w:val="es-ES"/>
        </w:rPr>
        <w:t xml:space="preserve"> </w:t>
      </w:r>
      <w:r w:rsidR="00AF49FE">
        <w:rPr>
          <w:szCs w:val="22"/>
          <w:highlight w:val="lightGray"/>
          <w:lang w:val="es-ES"/>
        </w:rPr>
        <w:fldChar w:fldCharType="end"/>
      </w:r>
    </w:p>
    <w:p w14:paraId="2FE5EA1B" w14:textId="0236D34C" w:rsidR="00B804E8" w:rsidRPr="00E05EDF" w:rsidRDefault="00B804E8" w:rsidP="00B804E8">
      <w:pPr>
        <w:tabs>
          <w:tab w:val="clear" w:pos="567"/>
        </w:tabs>
        <w:spacing w:line="240" w:lineRule="auto"/>
        <w:outlineLvl w:val="0"/>
        <w:rPr>
          <w:szCs w:val="22"/>
          <w:lang w:val="es-ES"/>
        </w:rPr>
      </w:pPr>
      <w:r w:rsidRPr="00E05EDF">
        <w:rPr>
          <w:szCs w:val="22"/>
          <w:highlight w:val="lightGray"/>
          <w:lang w:val="es-ES"/>
        </w:rPr>
        <w:t>EU/1/22/1685/030</w:t>
      </w:r>
      <w:r w:rsidR="00AF49FE">
        <w:rPr>
          <w:szCs w:val="22"/>
          <w:highlight w:val="lightGray"/>
          <w:lang w:val="es-ES"/>
        </w:rPr>
        <w:fldChar w:fldCharType="begin"/>
      </w:r>
      <w:r w:rsidR="00AF49FE">
        <w:rPr>
          <w:szCs w:val="22"/>
          <w:highlight w:val="lightGray"/>
          <w:lang w:val="es-ES"/>
        </w:rPr>
        <w:instrText xml:space="preserve"> DOCVARIABLE VAULT_ND_6dc7b89e-b66e-4b4d-b3a8-576681224c6f \* MERGEFORMAT </w:instrText>
      </w:r>
      <w:r w:rsidR="00AF49FE">
        <w:rPr>
          <w:szCs w:val="22"/>
          <w:highlight w:val="lightGray"/>
          <w:lang w:val="es-ES"/>
        </w:rPr>
        <w:fldChar w:fldCharType="separate"/>
      </w:r>
      <w:r w:rsidR="00AF49FE">
        <w:rPr>
          <w:szCs w:val="22"/>
          <w:highlight w:val="lightGray"/>
          <w:lang w:val="es-ES"/>
        </w:rPr>
        <w:t xml:space="preserve"> </w:t>
      </w:r>
      <w:r w:rsidR="00AF49FE">
        <w:rPr>
          <w:szCs w:val="22"/>
          <w:highlight w:val="lightGray"/>
          <w:lang w:val="es-ES"/>
        </w:rPr>
        <w:fldChar w:fldCharType="end"/>
      </w:r>
    </w:p>
    <w:p w14:paraId="75D37D68" w14:textId="77777777" w:rsidR="005A510B" w:rsidRPr="00C65CF0" w:rsidRDefault="005A510B" w:rsidP="005A510B">
      <w:pPr>
        <w:spacing w:line="240" w:lineRule="auto"/>
      </w:pPr>
    </w:p>
    <w:p w14:paraId="4D7EE655" w14:textId="77777777" w:rsidR="005A510B" w:rsidRPr="00C65CF0" w:rsidRDefault="005A510B" w:rsidP="005A510B">
      <w:pPr>
        <w:spacing w:line="240" w:lineRule="auto"/>
      </w:pPr>
    </w:p>
    <w:p w14:paraId="185725EB" w14:textId="5B4E8558"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i/>
          <w:szCs w:val="22"/>
        </w:rPr>
      </w:pPr>
      <w:r w:rsidRPr="00C65CF0">
        <w:rPr>
          <w:b/>
        </w:rPr>
        <w:t>13.</w:t>
      </w:r>
      <w:r w:rsidRPr="00C65CF0">
        <w:rPr>
          <w:b/>
        </w:rPr>
        <w:tab/>
        <w:t>PARTII NUMBER</w:t>
      </w:r>
      <w:r w:rsidR="00AF49FE">
        <w:rPr>
          <w:b/>
        </w:rPr>
        <w:fldChar w:fldCharType="begin"/>
      </w:r>
      <w:r w:rsidR="00AF49FE">
        <w:rPr>
          <w:b/>
        </w:rPr>
        <w:instrText xml:space="preserve"> DOCVARIABLE VAULT_ND_c1dd5578-2cee-403e-ab02-fd50a9a7df42 \* MERGEFORMAT </w:instrText>
      </w:r>
      <w:r w:rsidR="00AF49FE">
        <w:rPr>
          <w:b/>
        </w:rPr>
        <w:fldChar w:fldCharType="separate"/>
      </w:r>
      <w:r w:rsidR="00AF49FE">
        <w:rPr>
          <w:b/>
        </w:rPr>
        <w:t xml:space="preserve"> </w:t>
      </w:r>
      <w:r w:rsidR="00AF49FE">
        <w:rPr>
          <w:b/>
        </w:rPr>
        <w:fldChar w:fldCharType="end"/>
      </w:r>
    </w:p>
    <w:p w14:paraId="62567672" w14:textId="77777777" w:rsidR="005A510B" w:rsidRPr="00C65CF0" w:rsidRDefault="005A510B" w:rsidP="005A510B">
      <w:pPr>
        <w:keepNext/>
        <w:spacing w:line="240" w:lineRule="auto"/>
        <w:rPr>
          <w:szCs w:val="22"/>
        </w:rPr>
      </w:pPr>
    </w:p>
    <w:p w14:paraId="2A0AD798" w14:textId="77777777" w:rsidR="005A510B" w:rsidRPr="00C65CF0" w:rsidRDefault="005A510B" w:rsidP="005A510B">
      <w:pPr>
        <w:spacing w:line="240" w:lineRule="auto"/>
        <w:rPr>
          <w:szCs w:val="22"/>
        </w:rPr>
      </w:pPr>
      <w:r w:rsidRPr="00C65CF0">
        <w:rPr>
          <w:szCs w:val="22"/>
        </w:rPr>
        <w:t>Lot</w:t>
      </w:r>
    </w:p>
    <w:p w14:paraId="7CFDB66F" w14:textId="77777777" w:rsidR="005A510B" w:rsidRPr="00C65CF0" w:rsidRDefault="005A510B" w:rsidP="005A510B">
      <w:pPr>
        <w:spacing w:line="240" w:lineRule="auto"/>
        <w:rPr>
          <w:szCs w:val="22"/>
        </w:rPr>
      </w:pPr>
    </w:p>
    <w:p w14:paraId="2C4CC6D2" w14:textId="77777777" w:rsidR="005A510B" w:rsidRPr="00C65CF0" w:rsidRDefault="005A510B" w:rsidP="005A510B">
      <w:pPr>
        <w:spacing w:line="240" w:lineRule="auto"/>
        <w:rPr>
          <w:szCs w:val="22"/>
        </w:rPr>
      </w:pPr>
    </w:p>
    <w:p w14:paraId="187441EE" w14:textId="33828CD0"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14.</w:t>
      </w:r>
      <w:r w:rsidRPr="00C65CF0">
        <w:rPr>
          <w:b/>
        </w:rPr>
        <w:tab/>
        <w:t>RAVIMI VÄLJASTAMISTINGIMUSED</w:t>
      </w:r>
      <w:r w:rsidR="00AF49FE">
        <w:rPr>
          <w:b/>
        </w:rPr>
        <w:fldChar w:fldCharType="begin"/>
      </w:r>
      <w:r w:rsidR="00AF49FE">
        <w:rPr>
          <w:b/>
        </w:rPr>
        <w:instrText xml:space="preserve"> DOCVARIABLE VAULT_ND_f6138076-57e1-402b-8522-c2f76a3afeb2 \* MERGEFORMAT </w:instrText>
      </w:r>
      <w:r w:rsidR="00AF49FE">
        <w:rPr>
          <w:b/>
        </w:rPr>
        <w:fldChar w:fldCharType="separate"/>
      </w:r>
      <w:r w:rsidR="00AF49FE">
        <w:rPr>
          <w:b/>
        </w:rPr>
        <w:t xml:space="preserve"> </w:t>
      </w:r>
      <w:r w:rsidR="00AF49FE">
        <w:rPr>
          <w:b/>
        </w:rPr>
        <w:fldChar w:fldCharType="end"/>
      </w:r>
    </w:p>
    <w:p w14:paraId="3F12008F" w14:textId="77777777" w:rsidR="005A510B" w:rsidRPr="00C65CF0" w:rsidRDefault="005A510B" w:rsidP="005A510B">
      <w:pPr>
        <w:spacing w:line="240" w:lineRule="auto"/>
        <w:rPr>
          <w:iCs/>
          <w:szCs w:val="22"/>
        </w:rPr>
      </w:pPr>
    </w:p>
    <w:p w14:paraId="30AC3129" w14:textId="77777777" w:rsidR="005A510B" w:rsidRPr="00C65CF0" w:rsidRDefault="005A510B" w:rsidP="005A510B">
      <w:pPr>
        <w:spacing w:line="240" w:lineRule="auto"/>
        <w:rPr>
          <w:szCs w:val="22"/>
        </w:rPr>
      </w:pPr>
    </w:p>
    <w:p w14:paraId="58E6C91C" w14:textId="5CDC98FB"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15.</w:t>
      </w:r>
      <w:r w:rsidRPr="00C65CF0">
        <w:rPr>
          <w:b/>
        </w:rPr>
        <w:tab/>
        <w:t>KASUTUSJUHEND</w:t>
      </w:r>
      <w:r w:rsidR="00AF49FE">
        <w:rPr>
          <w:b/>
        </w:rPr>
        <w:fldChar w:fldCharType="begin"/>
      </w:r>
      <w:r w:rsidR="00AF49FE">
        <w:rPr>
          <w:b/>
        </w:rPr>
        <w:instrText xml:space="preserve"> DOCVARIABLE VAULT_ND_5e4c1263-f17d-4fb2-b65c-faee717e0ec0 \* MERGEFORMAT </w:instrText>
      </w:r>
      <w:r w:rsidR="00AF49FE">
        <w:rPr>
          <w:b/>
        </w:rPr>
        <w:fldChar w:fldCharType="separate"/>
      </w:r>
      <w:r w:rsidR="00AF49FE">
        <w:rPr>
          <w:b/>
        </w:rPr>
        <w:t xml:space="preserve"> </w:t>
      </w:r>
      <w:r w:rsidR="00AF49FE">
        <w:rPr>
          <w:b/>
        </w:rPr>
        <w:fldChar w:fldCharType="end"/>
      </w:r>
    </w:p>
    <w:p w14:paraId="28BE217F" w14:textId="77777777" w:rsidR="005A510B" w:rsidRPr="00C65CF0" w:rsidRDefault="005A510B" w:rsidP="005A510B">
      <w:pPr>
        <w:keepNext/>
        <w:spacing w:line="240" w:lineRule="auto"/>
        <w:rPr>
          <w:szCs w:val="22"/>
        </w:rPr>
      </w:pPr>
    </w:p>
    <w:p w14:paraId="2117D550" w14:textId="77777777" w:rsidR="005A510B" w:rsidRPr="00C65CF0" w:rsidRDefault="005A510B" w:rsidP="005A510B">
      <w:pPr>
        <w:spacing w:line="240" w:lineRule="auto"/>
        <w:rPr>
          <w:szCs w:val="22"/>
        </w:rPr>
      </w:pPr>
    </w:p>
    <w:p w14:paraId="2A5F1F2D" w14:textId="369D3C24"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16.</w:t>
      </w:r>
      <w:r w:rsidRPr="00C65CF0">
        <w:rPr>
          <w:b/>
        </w:rPr>
        <w:tab/>
        <w:t>TEAVE BRAILLE’ KIRJAS (PUNKTKIRJAS)</w:t>
      </w:r>
      <w:r w:rsidR="00AF49FE">
        <w:rPr>
          <w:b/>
        </w:rPr>
        <w:fldChar w:fldCharType="begin"/>
      </w:r>
      <w:r w:rsidR="00AF49FE">
        <w:rPr>
          <w:b/>
        </w:rPr>
        <w:instrText xml:space="preserve"> DOCVARIABLE VAULT_ND_637f0f0e-301b-4610-8862-4c2a71750af8 \* MERGEFORMAT </w:instrText>
      </w:r>
      <w:r w:rsidR="00AF49FE">
        <w:rPr>
          <w:b/>
        </w:rPr>
        <w:fldChar w:fldCharType="separate"/>
      </w:r>
      <w:r w:rsidR="00AF49FE">
        <w:rPr>
          <w:b/>
        </w:rPr>
        <w:t xml:space="preserve"> </w:t>
      </w:r>
      <w:r w:rsidR="00AF49FE">
        <w:rPr>
          <w:b/>
        </w:rPr>
        <w:fldChar w:fldCharType="end"/>
      </w:r>
    </w:p>
    <w:p w14:paraId="1E3BD545" w14:textId="77777777" w:rsidR="005A510B" w:rsidRPr="00C65CF0" w:rsidRDefault="005A510B" w:rsidP="005A510B">
      <w:pPr>
        <w:keepNext/>
        <w:spacing w:line="240" w:lineRule="auto"/>
        <w:rPr>
          <w:szCs w:val="22"/>
        </w:rPr>
      </w:pPr>
    </w:p>
    <w:p w14:paraId="78717C53" w14:textId="77777777" w:rsidR="005A510B" w:rsidRPr="009C3083" w:rsidRDefault="005A510B" w:rsidP="005A510B">
      <w:pPr>
        <w:spacing w:line="240" w:lineRule="auto"/>
        <w:rPr>
          <w:shd w:val="clear" w:color="auto" w:fill="CCCCCC"/>
        </w:rPr>
      </w:pPr>
      <w:r w:rsidRPr="00E03844">
        <w:rPr>
          <w:highlight w:val="lightGray"/>
        </w:rPr>
        <w:t>Põhjendus Braille' mitte lisamiseks</w:t>
      </w:r>
      <w:r>
        <w:rPr>
          <w:highlight w:val="lightGray"/>
        </w:rPr>
        <w:t xml:space="preserve"> heaks kiidetud</w:t>
      </w:r>
      <w:r w:rsidRPr="00E03844">
        <w:rPr>
          <w:highlight w:val="lightGray"/>
        </w:rPr>
        <w:t>.</w:t>
      </w:r>
    </w:p>
    <w:p w14:paraId="34BB6833" w14:textId="77777777" w:rsidR="005A510B" w:rsidRPr="00C65CF0" w:rsidRDefault="005A510B" w:rsidP="005A510B">
      <w:pPr>
        <w:spacing w:line="240" w:lineRule="auto"/>
        <w:rPr>
          <w:shd w:val="clear" w:color="auto" w:fill="CCCCCC"/>
        </w:rPr>
      </w:pPr>
    </w:p>
    <w:p w14:paraId="149943AC" w14:textId="77777777" w:rsidR="005A510B" w:rsidRPr="00C65CF0" w:rsidRDefault="005A510B" w:rsidP="005A510B">
      <w:pPr>
        <w:spacing w:line="240" w:lineRule="auto"/>
        <w:rPr>
          <w:szCs w:val="22"/>
          <w:shd w:val="clear" w:color="auto" w:fill="CCCCCC"/>
        </w:rPr>
      </w:pPr>
    </w:p>
    <w:p w14:paraId="56C5DA7A" w14:textId="72BFE924"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67"/>
        <w:outlineLvl w:val="0"/>
        <w:rPr>
          <w:i/>
        </w:rPr>
      </w:pPr>
      <w:r w:rsidRPr="00C65CF0">
        <w:rPr>
          <w:b/>
        </w:rPr>
        <w:t>17.</w:t>
      </w:r>
      <w:r w:rsidRPr="00C65CF0">
        <w:rPr>
          <w:b/>
        </w:rPr>
        <w:tab/>
        <w:t>AINULAADNE IDENTIFIKAATOR – 2D-vöötkood</w:t>
      </w:r>
      <w:r w:rsidR="00AF49FE">
        <w:rPr>
          <w:b/>
        </w:rPr>
        <w:fldChar w:fldCharType="begin"/>
      </w:r>
      <w:r w:rsidR="00AF49FE">
        <w:rPr>
          <w:b/>
        </w:rPr>
        <w:instrText xml:space="preserve"> DOCVARIABLE vault_nd_b8ac86ea-8826-462b-890a-b2ed0a52d1f2 \* MERGEFORMAT </w:instrText>
      </w:r>
      <w:r w:rsidR="00AF49FE">
        <w:rPr>
          <w:b/>
        </w:rPr>
        <w:fldChar w:fldCharType="separate"/>
      </w:r>
      <w:r w:rsidR="00AF49FE">
        <w:rPr>
          <w:b/>
        </w:rPr>
        <w:t xml:space="preserve"> </w:t>
      </w:r>
      <w:r w:rsidR="00AF49FE">
        <w:rPr>
          <w:b/>
        </w:rPr>
        <w:fldChar w:fldCharType="end"/>
      </w:r>
    </w:p>
    <w:p w14:paraId="7F5B4E9C" w14:textId="77777777" w:rsidR="005A510B" w:rsidRPr="00C65CF0" w:rsidRDefault="005A510B" w:rsidP="005A510B">
      <w:pPr>
        <w:keepNext/>
        <w:tabs>
          <w:tab w:val="clear" w:pos="567"/>
        </w:tabs>
        <w:spacing w:line="240" w:lineRule="auto"/>
      </w:pPr>
    </w:p>
    <w:p w14:paraId="6CE3C422" w14:textId="77777777" w:rsidR="005A510B" w:rsidRPr="00C65CF0" w:rsidRDefault="005A510B" w:rsidP="005A510B">
      <w:pPr>
        <w:spacing w:line="240" w:lineRule="auto"/>
        <w:rPr>
          <w:szCs w:val="22"/>
          <w:shd w:val="clear" w:color="auto" w:fill="CCCCCC"/>
        </w:rPr>
      </w:pPr>
      <w:r w:rsidRPr="00C65CF0">
        <w:rPr>
          <w:highlight w:val="lightGray"/>
        </w:rPr>
        <w:t>Lisatud on 2D-vöötkood, mis sisaldab ainulaadset identifikaatorit.</w:t>
      </w:r>
    </w:p>
    <w:p w14:paraId="78E84A27" w14:textId="77777777" w:rsidR="005A510B" w:rsidRPr="00C65CF0" w:rsidRDefault="005A510B" w:rsidP="005A510B">
      <w:pPr>
        <w:tabs>
          <w:tab w:val="clear" w:pos="567"/>
        </w:tabs>
        <w:spacing w:line="240" w:lineRule="auto"/>
      </w:pPr>
    </w:p>
    <w:p w14:paraId="0271B97A" w14:textId="77777777" w:rsidR="005A510B" w:rsidRPr="00C65CF0" w:rsidRDefault="005A510B" w:rsidP="005A510B">
      <w:pPr>
        <w:tabs>
          <w:tab w:val="clear" w:pos="567"/>
        </w:tabs>
        <w:spacing w:line="240" w:lineRule="auto"/>
      </w:pPr>
    </w:p>
    <w:p w14:paraId="5FE521CF" w14:textId="035000EA"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i/>
        </w:rPr>
      </w:pPr>
      <w:r w:rsidRPr="00C65CF0">
        <w:rPr>
          <w:b/>
        </w:rPr>
        <w:t>18.</w:t>
      </w:r>
      <w:r w:rsidRPr="00C65CF0">
        <w:rPr>
          <w:b/>
        </w:rPr>
        <w:tab/>
        <w:t>AINULAADNE IDENTIFIKAATOR – INIMLOETAVAD ANDMED</w:t>
      </w:r>
      <w:r w:rsidR="00AF49FE">
        <w:rPr>
          <w:b/>
        </w:rPr>
        <w:fldChar w:fldCharType="begin"/>
      </w:r>
      <w:r w:rsidR="00AF49FE">
        <w:rPr>
          <w:b/>
        </w:rPr>
        <w:instrText xml:space="preserve"> DOCVARIABLE VAULT_ND_13bf5e43-05fb-4de8-971b-44dea91095e8 \* MERGEFORMAT </w:instrText>
      </w:r>
      <w:r w:rsidR="00AF49FE">
        <w:rPr>
          <w:b/>
        </w:rPr>
        <w:fldChar w:fldCharType="separate"/>
      </w:r>
      <w:r w:rsidR="00AF49FE">
        <w:rPr>
          <w:b/>
        </w:rPr>
        <w:t xml:space="preserve"> </w:t>
      </w:r>
      <w:r w:rsidR="00AF49FE">
        <w:rPr>
          <w:b/>
        </w:rPr>
        <w:fldChar w:fldCharType="end"/>
      </w:r>
    </w:p>
    <w:p w14:paraId="744EEDA5" w14:textId="77777777" w:rsidR="005A510B" w:rsidRPr="00C65CF0" w:rsidRDefault="005A510B" w:rsidP="005A510B">
      <w:pPr>
        <w:keepNext/>
        <w:tabs>
          <w:tab w:val="clear" w:pos="567"/>
        </w:tabs>
        <w:spacing w:line="240" w:lineRule="auto"/>
      </w:pPr>
    </w:p>
    <w:p w14:paraId="12FFD5EB" w14:textId="77777777" w:rsidR="005A510B" w:rsidRPr="00C65CF0" w:rsidRDefault="005A510B" w:rsidP="005A510B">
      <w:pPr>
        <w:rPr>
          <w:szCs w:val="22"/>
        </w:rPr>
      </w:pPr>
      <w:r w:rsidRPr="00C65CF0">
        <w:t>PC</w:t>
      </w:r>
    </w:p>
    <w:p w14:paraId="7BBE5F53" w14:textId="77777777" w:rsidR="005A510B" w:rsidRPr="00C65CF0" w:rsidRDefault="005A510B" w:rsidP="005A510B">
      <w:pPr>
        <w:rPr>
          <w:szCs w:val="22"/>
        </w:rPr>
      </w:pPr>
      <w:r w:rsidRPr="00C65CF0">
        <w:t>SN</w:t>
      </w:r>
    </w:p>
    <w:p w14:paraId="515BF3E1" w14:textId="77777777" w:rsidR="005A510B" w:rsidRDefault="005A510B" w:rsidP="005A510B">
      <w:r w:rsidRPr="00C65CF0">
        <w:t>NN</w:t>
      </w:r>
    </w:p>
    <w:p w14:paraId="4A599046" w14:textId="12236517" w:rsidR="000C6A44" w:rsidRDefault="000C6A44">
      <w:pPr>
        <w:tabs>
          <w:tab w:val="clear" w:pos="567"/>
        </w:tabs>
        <w:spacing w:line="240" w:lineRule="auto"/>
      </w:pPr>
      <w:r>
        <w:br w:type="page"/>
      </w:r>
    </w:p>
    <w:p w14:paraId="18B5321A" w14:textId="77777777" w:rsidR="000C6A44" w:rsidRPr="00C65CF0" w:rsidRDefault="000C6A44" w:rsidP="000C6A44">
      <w:pPr>
        <w:pBdr>
          <w:top w:val="single" w:sz="4" w:space="1" w:color="auto"/>
          <w:left w:val="single" w:sz="4" w:space="4" w:color="auto"/>
          <w:bottom w:val="single" w:sz="4" w:space="1" w:color="auto"/>
          <w:right w:val="single" w:sz="4" w:space="4" w:color="auto"/>
        </w:pBdr>
        <w:spacing w:line="240" w:lineRule="auto"/>
        <w:rPr>
          <w:b/>
        </w:rPr>
      </w:pPr>
      <w:r w:rsidRPr="00C65CF0">
        <w:rPr>
          <w:b/>
        </w:rPr>
        <w:lastRenderedPageBreak/>
        <w:t>VÄLISPAKENDIL PEAVAD OLEMA JÄRGMISED ANDMED</w:t>
      </w:r>
    </w:p>
    <w:p w14:paraId="7A4FCBFC" w14:textId="77777777" w:rsidR="000C6A44" w:rsidRPr="00C65CF0" w:rsidRDefault="000C6A44" w:rsidP="000C6A44">
      <w:pPr>
        <w:pBdr>
          <w:top w:val="single" w:sz="4" w:space="1" w:color="auto"/>
          <w:left w:val="single" w:sz="4" w:space="4" w:color="auto"/>
          <w:bottom w:val="single" w:sz="4" w:space="1" w:color="auto"/>
          <w:right w:val="single" w:sz="4" w:space="4" w:color="auto"/>
        </w:pBdr>
        <w:spacing w:line="240" w:lineRule="auto"/>
        <w:ind w:left="567" w:hanging="567"/>
      </w:pPr>
    </w:p>
    <w:p w14:paraId="625179C2" w14:textId="4D091AFF" w:rsidR="000C6A44" w:rsidRPr="00C65CF0" w:rsidRDefault="000C6A44" w:rsidP="000C6A44">
      <w:pPr>
        <w:pBdr>
          <w:top w:val="single" w:sz="4" w:space="1" w:color="auto"/>
          <w:left w:val="single" w:sz="4" w:space="4" w:color="auto"/>
          <w:bottom w:val="single" w:sz="4" w:space="1" w:color="auto"/>
          <w:right w:val="single" w:sz="4" w:space="4" w:color="auto"/>
        </w:pBdr>
        <w:spacing w:line="240" w:lineRule="auto"/>
        <w:rPr>
          <w:b/>
        </w:rPr>
      </w:pPr>
      <w:r w:rsidRPr="00C65CF0">
        <w:rPr>
          <w:b/>
        </w:rPr>
        <w:t>VÄLISKARP</w:t>
      </w:r>
      <w:r>
        <w:rPr>
          <w:b/>
        </w:rPr>
        <w:t xml:space="preserve"> (</w:t>
      </w:r>
      <w:r w:rsidRPr="007E3775">
        <w:rPr>
          <w:b/>
          <w:szCs w:val="22"/>
        </w:rPr>
        <w:t>Blue Box</w:t>
      </w:r>
      <w:r>
        <w:rPr>
          <w:b/>
          <w:szCs w:val="22"/>
        </w:rPr>
        <w:t>`iga</w:t>
      </w:r>
      <w:r>
        <w:rPr>
          <w:b/>
        </w:rPr>
        <w:t>) – mitmikpakend</w:t>
      </w:r>
      <w:r w:rsidRPr="00C65CF0">
        <w:rPr>
          <w:b/>
        </w:rPr>
        <w:t xml:space="preserve"> – </w:t>
      </w:r>
      <w:r w:rsidR="007C4E31">
        <w:rPr>
          <w:b/>
        </w:rPr>
        <w:t xml:space="preserve">ÜHEANNUSELINE </w:t>
      </w:r>
      <w:r>
        <w:rPr>
          <w:b/>
        </w:rPr>
        <w:t>VIAAL</w:t>
      </w:r>
    </w:p>
    <w:p w14:paraId="6AB8E103" w14:textId="77777777" w:rsidR="000C6A44" w:rsidRPr="00C65CF0" w:rsidRDefault="000C6A44" w:rsidP="000C6A44">
      <w:pPr>
        <w:spacing w:line="240" w:lineRule="auto"/>
      </w:pPr>
    </w:p>
    <w:p w14:paraId="519D329D" w14:textId="77777777" w:rsidR="000C6A44" w:rsidRPr="00C65CF0" w:rsidRDefault="000C6A44" w:rsidP="000C6A44">
      <w:pPr>
        <w:spacing w:line="240" w:lineRule="auto"/>
      </w:pPr>
    </w:p>
    <w:p w14:paraId="16AB9AE9" w14:textId="7A74A6FA"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65CF0">
        <w:rPr>
          <w:b/>
        </w:rPr>
        <w:t>1.</w:t>
      </w:r>
      <w:r w:rsidRPr="00C65CF0">
        <w:rPr>
          <w:b/>
        </w:rPr>
        <w:tab/>
        <w:t>RAVIMPREPARAADI NIMETUS</w:t>
      </w:r>
      <w:r w:rsidR="00AF49FE">
        <w:rPr>
          <w:b/>
        </w:rPr>
        <w:fldChar w:fldCharType="begin"/>
      </w:r>
      <w:r w:rsidR="00AF49FE">
        <w:rPr>
          <w:b/>
        </w:rPr>
        <w:instrText xml:space="preserve"> DOCVARIABLE VAULT_ND_4c6e2689-86f6-4069-9771-11a70c6ace1f \* MERGEFORMAT </w:instrText>
      </w:r>
      <w:r w:rsidR="00AF49FE">
        <w:rPr>
          <w:b/>
        </w:rPr>
        <w:fldChar w:fldCharType="separate"/>
      </w:r>
      <w:r w:rsidR="00AF49FE">
        <w:rPr>
          <w:b/>
        </w:rPr>
        <w:t xml:space="preserve"> </w:t>
      </w:r>
      <w:r w:rsidR="00AF49FE">
        <w:rPr>
          <w:b/>
        </w:rPr>
        <w:fldChar w:fldCharType="end"/>
      </w:r>
    </w:p>
    <w:p w14:paraId="5062A95F" w14:textId="77777777" w:rsidR="000C6A44" w:rsidRPr="00C65CF0" w:rsidRDefault="000C6A44" w:rsidP="000C6A44">
      <w:pPr>
        <w:keepNext/>
        <w:spacing w:line="240" w:lineRule="auto"/>
      </w:pPr>
    </w:p>
    <w:p w14:paraId="74087B59" w14:textId="77777777" w:rsidR="000C6A44" w:rsidRPr="00C65CF0" w:rsidRDefault="000C6A44" w:rsidP="000C6A44">
      <w:pPr>
        <w:spacing w:line="240" w:lineRule="auto"/>
      </w:pPr>
      <w:r w:rsidRPr="00C65CF0">
        <w:t xml:space="preserve">Mounjaro 5 mg süstelahus </w:t>
      </w:r>
      <w:r>
        <w:t>viaalis</w:t>
      </w:r>
    </w:p>
    <w:p w14:paraId="0470FD5F" w14:textId="77777777" w:rsidR="000C6A44" w:rsidRPr="00C65CF0" w:rsidRDefault="000C6A44" w:rsidP="000C6A44">
      <w:pPr>
        <w:spacing w:line="240" w:lineRule="auto"/>
      </w:pPr>
    </w:p>
    <w:p w14:paraId="7DB4D8AF" w14:textId="77777777" w:rsidR="000C6A44" w:rsidRPr="00C65CF0" w:rsidRDefault="000C6A44" w:rsidP="000C6A44">
      <w:pPr>
        <w:spacing w:line="240" w:lineRule="auto"/>
        <w:rPr>
          <w:b/>
        </w:rPr>
      </w:pPr>
      <w:r w:rsidRPr="00C65CF0">
        <w:t>tirsepatiid</w:t>
      </w:r>
    </w:p>
    <w:p w14:paraId="1DE9B41A" w14:textId="77777777" w:rsidR="000C6A44" w:rsidRPr="00C65CF0" w:rsidRDefault="000C6A44" w:rsidP="000C6A44">
      <w:pPr>
        <w:spacing w:line="240" w:lineRule="auto"/>
      </w:pPr>
    </w:p>
    <w:p w14:paraId="29AF0D1B" w14:textId="77777777" w:rsidR="000C6A44" w:rsidRPr="00C65CF0" w:rsidRDefault="000C6A44" w:rsidP="000C6A44">
      <w:pPr>
        <w:spacing w:line="240" w:lineRule="auto"/>
      </w:pPr>
    </w:p>
    <w:p w14:paraId="3B969F79" w14:textId="082B7025"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C65CF0">
        <w:rPr>
          <w:b/>
        </w:rPr>
        <w:t>2.</w:t>
      </w:r>
      <w:r w:rsidRPr="00C65CF0">
        <w:rPr>
          <w:b/>
        </w:rPr>
        <w:tab/>
        <w:t>TOIMEAINE(TE) SISALDUS</w:t>
      </w:r>
      <w:r w:rsidR="00AF49FE">
        <w:rPr>
          <w:b/>
        </w:rPr>
        <w:fldChar w:fldCharType="begin"/>
      </w:r>
      <w:r w:rsidR="00AF49FE">
        <w:rPr>
          <w:b/>
        </w:rPr>
        <w:instrText xml:space="preserve"> DOCVARIABLE VAULT_ND_2d84317c-75af-4b41-a166-4d612090c0a4 \* MERGEFORMAT </w:instrText>
      </w:r>
      <w:r w:rsidR="00AF49FE">
        <w:rPr>
          <w:b/>
        </w:rPr>
        <w:fldChar w:fldCharType="separate"/>
      </w:r>
      <w:r w:rsidR="00AF49FE">
        <w:rPr>
          <w:b/>
        </w:rPr>
        <w:t xml:space="preserve"> </w:t>
      </w:r>
      <w:r w:rsidR="00AF49FE">
        <w:rPr>
          <w:b/>
        </w:rPr>
        <w:fldChar w:fldCharType="end"/>
      </w:r>
    </w:p>
    <w:p w14:paraId="1C70B68E" w14:textId="77777777" w:rsidR="000C6A44" w:rsidRPr="00C65CF0" w:rsidRDefault="000C6A44" w:rsidP="000C6A44">
      <w:pPr>
        <w:keepNext/>
        <w:spacing w:line="240" w:lineRule="auto"/>
      </w:pPr>
    </w:p>
    <w:p w14:paraId="2B183802" w14:textId="758FE069" w:rsidR="000C6A44" w:rsidRPr="00C65CF0" w:rsidRDefault="000C6A44" w:rsidP="000C6A44">
      <w:pPr>
        <w:pStyle w:val="EMEAEnBodyText"/>
        <w:autoSpaceDE w:val="0"/>
        <w:autoSpaceDN w:val="0"/>
        <w:adjustRightInd w:val="0"/>
        <w:spacing w:before="0" w:after="0"/>
        <w:jc w:val="left"/>
      </w:pPr>
      <w:r w:rsidRPr="00C65CF0">
        <w:t xml:space="preserve">Iga </w:t>
      </w:r>
      <w:r>
        <w:t>viaal</w:t>
      </w:r>
      <w:r w:rsidRPr="00C65CF0">
        <w:t xml:space="preserve"> sisaldab 5 mg tirsepatiidi 0,5 ml lahuses</w:t>
      </w:r>
      <w:r w:rsidR="007C4E31">
        <w:t xml:space="preserve"> (10 mg/ml)</w:t>
      </w:r>
    </w:p>
    <w:p w14:paraId="5B297712" w14:textId="77777777" w:rsidR="000C6A44" w:rsidRPr="00C65CF0" w:rsidRDefault="000C6A44" w:rsidP="000C6A44">
      <w:pPr>
        <w:spacing w:line="240" w:lineRule="auto"/>
      </w:pPr>
    </w:p>
    <w:p w14:paraId="60C9DF47" w14:textId="77777777" w:rsidR="000C6A44" w:rsidRPr="00C65CF0" w:rsidRDefault="000C6A44" w:rsidP="000C6A44">
      <w:pPr>
        <w:spacing w:line="240" w:lineRule="auto"/>
      </w:pPr>
    </w:p>
    <w:p w14:paraId="3B879CA8" w14:textId="27A9063A"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3.</w:t>
      </w:r>
      <w:r w:rsidRPr="00C65CF0">
        <w:rPr>
          <w:b/>
        </w:rPr>
        <w:tab/>
        <w:t>ABIAINED</w:t>
      </w:r>
      <w:r w:rsidR="00AF49FE">
        <w:rPr>
          <w:b/>
        </w:rPr>
        <w:fldChar w:fldCharType="begin"/>
      </w:r>
      <w:r w:rsidR="00AF49FE">
        <w:rPr>
          <w:b/>
        </w:rPr>
        <w:instrText xml:space="preserve"> DOCVARIABLE VAULT_ND_f50058af-8e46-4f64-bbd4-fbd4f90e6c50 \* MERGEFORMAT </w:instrText>
      </w:r>
      <w:r w:rsidR="00AF49FE">
        <w:rPr>
          <w:b/>
        </w:rPr>
        <w:fldChar w:fldCharType="separate"/>
      </w:r>
      <w:r w:rsidR="00AF49FE">
        <w:rPr>
          <w:b/>
        </w:rPr>
        <w:t xml:space="preserve"> </w:t>
      </w:r>
      <w:r w:rsidR="00AF49FE">
        <w:rPr>
          <w:b/>
        </w:rPr>
        <w:fldChar w:fldCharType="end"/>
      </w:r>
    </w:p>
    <w:p w14:paraId="5C91A827" w14:textId="77777777" w:rsidR="000C6A44" w:rsidRPr="00C65CF0" w:rsidRDefault="000C6A44" w:rsidP="000C6A44">
      <w:pPr>
        <w:keepNext/>
        <w:spacing w:line="240" w:lineRule="auto"/>
        <w:rPr>
          <w:szCs w:val="22"/>
        </w:rPr>
      </w:pPr>
    </w:p>
    <w:p w14:paraId="4494DE2C"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4B547A99" w14:textId="77777777" w:rsidR="000C6A44" w:rsidRPr="00C65CF0" w:rsidRDefault="000C6A44" w:rsidP="000C6A44">
      <w:pPr>
        <w:spacing w:line="240" w:lineRule="auto"/>
        <w:rPr>
          <w:szCs w:val="22"/>
        </w:rPr>
      </w:pPr>
    </w:p>
    <w:p w14:paraId="02F024F7" w14:textId="77777777" w:rsidR="000C6A44" w:rsidRPr="00C65CF0" w:rsidRDefault="000C6A44" w:rsidP="000C6A44">
      <w:pPr>
        <w:spacing w:line="240" w:lineRule="auto"/>
        <w:rPr>
          <w:szCs w:val="22"/>
        </w:rPr>
      </w:pPr>
    </w:p>
    <w:p w14:paraId="51C6C1FD" w14:textId="6FA4C1C1"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4.</w:t>
      </w:r>
      <w:r w:rsidRPr="00C65CF0">
        <w:rPr>
          <w:b/>
        </w:rPr>
        <w:tab/>
        <w:t>RAVIMVORM JA PAKENDI SUURUS</w:t>
      </w:r>
      <w:r w:rsidR="00AF49FE">
        <w:rPr>
          <w:b/>
        </w:rPr>
        <w:fldChar w:fldCharType="begin"/>
      </w:r>
      <w:r w:rsidR="00AF49FE">
        <w:rPr>
          <w:b/>
        </w:rPr>
        <w:instrText xml:space="preserve"> DOCVARIABLE VAULT_ND_e5cbcf7e-ec24-45c3-8298-9c52c569cc32 \* MERGEFORMAT </w:instrText>
      </w:r>
      <w:r w:rsidR="00AF49FE">
        <w:rPr>
          <w:b/>
        </w:rPr>
        <w:fldChar w:fldCharType="separate"/>
      </w:r>
      <w:r w:rsidR="00AF49FE">
        <w:rPr>
          <w:b/>
        </w:rPr>
        <w:t xml:space="preserve"> </w:t>
      </w:r>
      <w:r w:rsidR="00AF49FE">
        <w:rPr>
          <w:b/>
        </w:rPr>
        <w:fldChar w:fldCharType="end"/>
      </w:r>
    </w:p>
    <w:p w14:paraId="510CF1D6" w14:textId="77777777" w:rsidR="000C6A44" w:rsidRPr="00C65CF0" w:rsidRDefault="000C6A44" w:rsidP="000C6A44">
      <w:pPr>
        <w:keepNext/>
        <w:spacing w:line="240" w:lineRule="auto"/>
        <w:rPr>
          <w:szCs w:val="22"/>
        </w:rPr>
      </w:pPr>
    </w:p>
    <w:p w14:paraId="78A670EF" w14:textId="77777777" w:rsidR="000C6A44" w:rsidRPr="00C65CF0" w:rsidRDefault="000C6A44" w:rsidP="000C6A44">
      <w:r w:rsidRPr="00C65CF0">
        <w:rPr>
          <w:highlight w:val="lightGray"/>
        </w:rPr>
        <w:t>Süstelahus</w:t>
      </w:r>
    </w:p>
    <w:p w14:paraId="24478AFE" w14:textId="77777777" w:rsidR="000C6A44" w:rsidRDefault="000C6A44" w:rsidP="000C6A44"/>
    <w:p w14:paraId="67AC0A03" w14:textId="77777777" w:rsidR="000C6A44" w:rsidRDefault="000C6A44" w:rsidP="000C6A44">
      <w:r>
        <w:t>Mitmikpakend: 4  (neli 1 viaaliga pakendit) viaali 0,5 ml lahusega.</w:t>
      </w:r>
    </w:p>
    <w:p w14:paraId="4E0909D4" w14:textId="77777777" w:rsidR="000C6A44" w:rsidRPr="00C65CF0" w:rsidRDefault="000C6A44" w:rsidP="000C6A44">
      <w:r w:rsidRPr="008B7C4E">
        <w:rPr>
          <w:highlight w:val="lightGray"/>
        </w:rPr>
        <w:t>Mitmikpakend: 12 (kaksteist 1 viaaliga pakendit) viaali 0,5 ml lahusega.</w:t>
      </w:r>
    </w:p>
    <w:p w14:paraId="4BCAE3B4" w14:textId="77777777" w:rsidR="000C6A44" w:rsidRPr="00C65CF0" w:rsidRDefault="000C6A44" w:rsidP="000C6A44">
      <w:pPr>
        <w:spacing w:line="240" w:lineRule="auto"/>
      </w:pPr>
    </w:p>
    <w:p w14:paraId="418E5A7D" w14:textId="77777777" w:rsidR="000C6A44" w:rsidRPr="00C65CF0" w:rsidRDefault="000C6A44" w:rsidP="000C6A44">
      <w:pPr>
        <w:spacing w:line="240" w:lineRule="auto"/>
        <w:rPr>
          <w:szCs w:val="22"/>
        </w:rPr>
      </w:pPr>
    </w:p>
    <w:p w14:paraId="0D324F0C" w14:textId="2022CCBD"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5.</w:t>
      </w:r>
      <w:r w:rsidRPr="00C65CF0">
        <w:rPr>
          <w:b/>
        </w:rPr>
        <w:tab/>
        <w:t>MANUSTAMISVIIS JA -TEE(D)</w:t>
      </w:r>
      <w:r w:rsidR="00AF49FE">
        <w:rPr>
          <w:b/>
        </w:rPr>
        <w:fldChar w:fldCharType="begin"/>
      </w:r>
      <w:r w:rsidR="00AF49FE">
        <w:rPr>
          <w:b/>
        </w:rPr>
        <w:instrText xml:space="preserve"> DOCVARIABLE VAULT_ND_12e359ad-deed-4922-976f-78ef3515283f \* MERGEFORMAT </w:instrText>
      </w:r>
      <w:r w:rsidR="00AF49FE">
        <w:rPr>
          <w:b/>
        </w:rPr>
        <w:fldChar w:fldCharType="separate"/>
      </w:r>
      <w:r w:rsidR="00AF49FE">
        <w:rPr>
          <w:b/>
        </w:rPr>
        <w:t xml:space="preserve"> </w:t>
      </w:r>
      <w:r w:rsidR="00AF49FE">
        <w:rPr>
          <w:b/>
        </w:rPr>
        <w:fldChar w:fldCharType="end"/>
      </w:r>
    </w:p>
    <w:p w14:paraId="5E0F2678" w14:textId="77777777" w:rsidR="000C6A44" w:rsidRPr="00C65CF0" w:rsidRDefault="000C6A44" w:rsidP="000C6A44">
      <w:pPr>
        <w:keepNext/>
        <w:spacing w:line="240" w:lineRule="auto"/>
      </w:pPr>
    </w:p>
    <w:p w14:paraId="0643C2C2" w14:textId="77777777" w:rsidR="000C6A44" w:rsidRPr="00C65CF0" w:rsidRDefault="000C6A44" w:rsidP="000C6A44">
      <w:pPr>
        <w:spacing w:line="240" w:lineRule="auto"/>
      </w:pPr>
      <w:r w:rsidRPr="00C65CF0">
        <w:t>Ainult ühekordseks kasutamiseks</w:t>
      </w:r>
    </w:p>
    <w:p w14:paraId="709334EF" w14:textId="77777777" w:rsidR="000C6A44" w:rsidRPr="00C65CF0" w:rsidRDefault="000C6A44" w:rsidP="000C6A44">
      <w:pPr>
        <w:spacing w:line="240" w:lineRule="auto"/>
      </w:pPr>
      <w:r w:rsidRPr="00C65CF0">
        <w:t>Üks kord nädalas</w:t>
      </w:r>
    </w:p>
    <w:p w14:paraId="5A62B852" w14:textId="77777777" w:rsidR="000C6A44" w:rsidRPr="00C65CF0" w:rsidRDefault="000C6A44" w:rsidP="000C6A44">
      <w:pPr>
        <w:spacing w:line="240" w:lineRule="auto"/>
      </w:pPr>
      <w:r w:rsidRPr="00C65CF0">
        <w:t>Enne ravimi kasutamist lugege pakendi infolehte.</w:t>
      </w:r>
    </w:p>
    <w:p w14:paraId="1846199A" w14:textId="77777777" w:rsidR="000C6A44" w:rsidRPr="00C65CF0" w:rsidRDefault="000C6A44" w:rsidP="000C6A44">
      <w:pPr>
        <w:spacing w:line="240" w:lineRule="auto"/>
      </w:pPr>
      <w:r w:rsidRPr="00C65CF0">
        <w:t>Subkutaanne</w:t>
      </w:r>
    </w:p>
    <w:p w14:paraId="5450ED6E" w14:textId="77777777" w:rsidR="000C6A44" w:rsidRPr="00C65CF0" w:rsidRDefault="000C6A44" w:rsidP="000C6A44">
      <w:pPr>
        <w:spacing w:line="240" w:lineRule="auto"/>
      </w:pPr>
    </w:p>
    <w:p w14:paraId="3FB16F8D" w14:textId="77777777" w:rsidR="000C6A44" w:rsidRPr="00C65CF0" w:rsidRDefault="000C6A44" w:rsidP="000C6A44">
      <w:pPr>
        <w:spacing w:line="240" w:lineRule="auto"/>
      </w:pPr>
    </w:p>
    <w:p w14:paraId="15113EDB" w14:textId="70312037"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6.</w:t>
      </w:r>
      <w:r w:rsidRPr="00C65CF0">
        <w:rPr>
          <w:b/>
        </w:rPr>
        <w:tab/>
        <w:t>ERIHOIATUS, ET RAVIMIT TULEB HOIDA LASTE EEST VARJATUD JA KÄTTESAAMATUS KOHAS</w:t>
      </w:r>
      <w:r w:rsidR="00AF49FE">
        <w:rPr>
          <w:b/>
        </w:rPr>
        <w:fldChar w:fldCharType="begin"/>
      </w:r>
      <w:r w:rsidR="00AF49FE">
        <w:rPr>
          <w:b/>
        </w:rPr>
        <w:instrText xml:space="preserve"> DOCVARIABLE VAULT_ND_bcf6d97e-3ab0-4c1e-b986-695bf3256723 \* MERGEFORMAT </w:instrText>
      </w:r>
      <w:r w:rsidR="00AF49FE">
        <w:rPr>
          <w:b/>
        </w:rPr>
        <w:fldChar w:fldCharType="separate"/>
      </w:r>
      <w:r w:rsidR="00AF49FE">
        <w:rPr>
          <w:b/>
        </w:rPr>
        <w:t xml:space="preserve"> </w:t>
      </w:r>
      <w:r w:rsidR="00AF49FE">
        <w:rPr>
          <w:b/>
        </w:rPr>
        <w:fldChar w:fldCharType="end"/>
      </w:r>
    </w:p>
    <w:p w14:paraId="51A507BD" w14:textId="77777777" w:rsidR="000C6A44" w:rsidRPr="00C65CF0" w:rsidRDefault="000C6A44" w:rsidP="000C6A44">
      <w:pPr>
        <w:keepNext/>
        <w:spacing w:line="240" w:lineRule="auto"/>
      </w:pPr>
    </w:p>
    <w:p w14:paraId="4326AFA2" w14:textId="58BEC453" w:rsidR="000C6A44" w:rsidRPr="00C65CF0" w:rsidRDefault="000C6A44" w:rsidP="000C6A44">
      <w:pPr>
        <w:spacing w:line="240" w:lineRule="auto"/>
        <w:outlineLvl w:val="0"/>
      </w:pPr>
      <w:r w:rsidRPr="00C65CF0">
        <w:t>Hoida laste eest varjatud ja kättesaamatus kohas.</w:t>
      </w:r>
      <w:r w:rsidR="00AF49FE">
        <w:fldChar w:fldCharType="begin"/>
      </w:r>
      <w:r w:rsidR="00AF49FE">
        <w:instrText xml:space="preserve"> DOCVARIABLE vault_nd_3bb9f4bc-fb97-41db-bf01-6cc14b7443bf \* MERGEFORMAT</w:instrText>
      </w:r>
      <w:r w:rsidR="00AF49FE">
        <w:fldChar w:fldCharType="separate"/>
      </w:r>
      <w:r w:rsidR="00AF49FE">
        <w:t xml:space="preserve"> </w:t>
      </w:r>
      <w:r w:rsidR="00AF49FE">
        <w:fldChar w:fldCharType="end"/>
      </w:r>
    </w:p>
    <w:p w14:paraId="3E2CA8C0" w14:textId="77777777" w:rsidR="000C6A44" w:rsidRPr="00C65CF0" w:rsidRDefault="000C6A44" w:rsidP="000C6A44">
      <w:pPr>
        <w:spacing w:line="240" w:lineRule="auto"/>
      </w:pPr>
    </w:p>
    <w:p w14:paraId="5252B1DA" w14:textId="77777777" w:rsidR="000C6A44" w:rsidRPr="00C65CF0" w:rsidRDefault="000C6A44" w:rsidP="000C6A44">
      <w:pPr>
        <w:spacing w:line="240" w:lineRule="auto"/>
      </w:pPr>
    </w:p>
    <w:p w14:paraId="497DEBCF" w14:textId="5C0ED154"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7.</w:t>
      </w:r>
      <w:r w:rsidRPr="00C65CF0">
        <w:rPr>
          <w:b/>
        </w:rPr>
        <w:tab/>
        <w:t>TEISED ERIHOIATUSED (VAJADUSEL)</w:t>
      </w:r>
      <w:r w:rsidR="00AF49FE">
        <w:rPr>
          <w:b/>
        </w:rPr>
        <w:fldChar w:fldCharType="begin"/>
      </w:r>
      <w:r w:rsidR="00AF49FE">
        <w:rPr>
          <w:b/>
        </w:rPr>
        <w:instrText xml:space="preserve"> DOCVARIABLE VAULT_ND_95081c81-51db-41ff-8aad-a6aa9c505acc \* MERGEFORMAT </w:instrText>
      </w:r>
      <w:r w:rsidR="00AF49FE">
        <w:rPr>
          <w:b/>
        </w:rPr>
        <w:fldChar w:fldCharType="separate"/>
      </w:r>
      <w:r w:rsidR="00AF49FE">
        <w:rPr>
          <w:b/>
        </w:rPr>
        <w:t xml:space="preserve"> </w:t>
      </w:r>
      <w:r w:rsidR="00AF49FE">
        <w:rPr>
          <w:b/>
        </w:rPr>
        <w:fldChar w:fldCharType="end"/>
      </w:r>
    </w:p>
    <w:p w14:paraId="7ECC4873" w14:textId="77777777" w:rsidR="000C6A44" w:rsidRPr="00C65CF0" w:rsidRDefault="000C6A44" w:rsidP="000C6A44">
      <w:pPr>
        <w:keepNext/>
        <w:spacing w:line="240" w:lineRule="auto"/>
      </w:pPr>
    </w:p>
    <w:p w14:paraId="7E046553" w14:textId="77777777" w:rsidR="000C6A44" w:rsidRPr="00C65CF0" w:rsidRDefault="000C6A44" w:rsidP="000C6A44">
      <w:pPr>
        <w:tabs>
          <w:tab w:val="left" w:pos="749"/>
        </w:tabs>
        <w:spacing w:line="240" w:lineRule="auto"/>
      </w:pPr>
    </w:p>
    <w:p w14:paraId="09B0239B" w14:textId="34247C1D"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8.</w:t>
      </w:r>
      <w:r w:rsidRPr="00C65CF0">
        <w:rPr>
          <w:b/>
        </w:rPr>
        <w:tab/>
        <w:t>KÕLBLIKKUSAEG</w:t>
      </w:r>
      <w:r w:rsidR="00AF49FE">
        <w:rPr>
          <w:b/>
        </w:rPr>
        <w:fldChar w:fldCharType="begin"/>
      </w:r>
      <w:r w:rsidR="00AF49FE">
        <w:rPr>
          <w:b/>
        </w:rPr>
        <w:instrText xml:space="preserve"> DOCVARIABLE VAULT_ND_0f2933b4-1f6e-4e6c-9656-c7efc38eb7ce \* MERGEFORMAT </w:instrText>
      </w:r>
      <w:r w:rsidR="00AF49FE">
        <w:rPr>
          <w:b/>
        </w:rPr>
        <w:fldChar w:fldCharType="separate"/>
      </w:r>
      <w:r w:rsidR="00AF49FE">
        <w:rPr>
          <w:b/>
        </w:rPr>
        <w:t xml:space="preserve"> </w:t>
      </w:r>
      <w:r w:rsidR="00AF49FE">
        <w:rPr>
          <w:b/>
        </w:rPr>
        <w:fldChar w:fldCharType="end"/>
      </w:r>
    </w:p>
    <w:p w14:paraId="4552ADED" w14:textId="77777777" w:rsidR="000C6A44" w:rsidRPr="00C65CF0" w:rsidRDefault="000C6A44" w:rsidP="000C6A44">
      <w:pPr>
        <w:keepNext/>
        <w:spacing w:line="240" w:lineRule="auto"/>
      </w:pPr>
    </w:p>
    <w:p w14:paraId="0FE734EB" w14:textId="77777777" w:rsidR="000C6A44" w:rsidRPr="00C65CF0" w:rsidRDefault="000C6A44" w:rsidP="000C6A44">
      <w:pPr>
        <w:spacing w:line="240" w:lineRule="auto"/>
        <w:rPr>
          <w:szCs w:val="22"/>
        </w:rPr>
      </w:pPr>
      <w:r w:rsidRPr="00C65CF0">
        <w:rPr>
          <w:szCs w:val="22"/>
        </w:rPr>
        <w:t>EXP</w:t>
      </w:r>
    </w:p>
    <w:p w14:paraId="33E5CA5A" w14:textId="77777777" w:rsidR="000C6A44" w:rsidRPr="00C65CF0" w:rsidRDefault="000C6A44" w:rsidP="000C6A44">
      <w:pPr>
        <w:spacing w:line="240" w:lineRule="auto"/>
        <w:rPr>
          <w:szCs w:val="22"/>
        </w:rPr>
      </w:pPr>
    </w:p>
    <w:p w14:paraId="1190B444" w14:textId="77777777" w:rsidR="000C6A44" w:rsidRPr="00C65CF0" w:rsidRDefault="000C6A44" w:rsidP="000C6A44">
      <w:pPr>
        <w:spacing w:line="240" w:lineRule="auto"/>
        <w:rPr>
          <w:szCs w:val="22"/>
        </w:rPr>
      </w:pPr>
    </w:p>
    <w:p w14:paraId="776058CF" w14:textId="7E7FAB76"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lastRenderedPageBreak/>
        <w:t>9.</w:t>
      </w:r>
      <w:r w:rsidRPr="00C65CF0">
        <w:rPr>
          <w:b/>
        </w:rPr>
        <w:tab/>
        <w:t>SÄILITAMISE ERITINGIMUSED</w:t>
      </w:r>
      <w:r w:rsidR="00AF49FE">
        <w:rPr>
          <w:b/>
        </w:rPr>
        <w:fldChar w:fldCharType="begin"/>
      </w:r>
      <w:r w:rsidR="00AF49FE">
        <w:rPr>
          <w:b/>
        </w:rPr>
        <w:instrText xml:space="preserve"> DOCVARIABLE VAULT_ND_5699b4db-bc5a-43e8-8301-735f591980b7 \* MERGEFORMAT </w:instrText>
      </w:r>
      <w:r w:rsidR="00AF49FE">
        <w:rPr>
          <w:b/>
        </w:rPr>
        <w:fldChar w:fldCharType="separate"/>
      </w:r>
      <w:r w:rsidR="00AF49FE">
        <w:rPr>
          <w:b/>
        </w:rPr>
        <w:t xml:space="preserve"> </w:t>
      </w:r>
      <w:r w:rsidR="00AF49FE">
        <w:rPr>
          <w:b/>
        </w:rPr>
        <w:fldChar w:fldCharType="end"/>
      </w:r>
    </w:p>
    <w:p w14:paraId="463C01AC" w14:textId="77777777" w:rsidR="000C6A44" w:rsidRPr="00C65CF0" w:rsidRDefault="000C6A44" w:rsidP="000C6A44">
      <w:pPr>
        <w:keepNext/>
        <w:spacing w:line="240" w:lineRule="auto"/>
        <w:rPr>
          <w:szCs w:val="22"/>
        </w:rPr>
      </w:pPr>
    </w:p>
    <w:p w14:paraId="071902B9" w14:textId="77777777" w:rsidR="000C6A44" w:rsidRPr="00C65CF0" w:rsidRDefault="000C6A44" w:rsidP="000C6A44">
      <w:pPr>
        <w:tabs>
          <w:tab w:val="clear" w:pos="567"/>
          <w:tab w:val="left" w:pos="0"/>
        </w:tabs>
        <w:spacing w:line="240" w:lineRule="auto"/>
        <w:rPr>
          <w:szCs w:val="22"/>
        </w:rPr>
      </w:pPr>
      <w:r w:rsidRPr="00C65CF0">
        <w:rPr>
          <w:szCs w:val="22"/>
        </w:rPr>
        <w:t>Hoida külmkapis.</w:t>
      </w:r>
    </w:p>
    <w:p w14:paraId="658A2183" w14:textId="619C0906" w:rsidR="000C6A44" w:rsidRPr="00C65CF0" w:rsidRDefault="000C6A44" w:rsidP="000C6A44">
      <w:pPr>
        <w:tabs>
          <w:tab w:val="clear" w:pos="567"/>
          <w:tab w:val="left" w:pos="0"/>
        </w:tabs>
        <w:spacing w:line="240" w:lineRule="auto"/>
      </w:pPr>
      <w:r w:rsidRPr="00C65CF0">
        <w:rPr>
          <w:szCs w:val="22"/>
        </w:rPr>
        <w:t>Võib hoida külmkap</w:t>
      </w:r>
      <w:r w:rsidR="00BF39C5">
        <w:rPr>
          <w:szCs w:val="22"/>
        </w:rPr>
        <w:t>ist väljavõetuna</w:t>
      </w:r>
      <w:r w:rsidRPr="00C65CF0">
        <w:rPr>
          <w:szCs w:val="22"/>
        </w:rPr>
        <w:t xml:space="preserve"> temperatuuril </w:t>
      </w:r>
      <w:r w:rsidR="007C4E31">
        <w:rPr>
          <w:szCs w:val="22"/>
        </w:rPr>
        <w:t>kuni</w:t>
      </w:r>
      <w:r w:rsidRPr="00C65CF0">
        <w:rPr>
          <w:szCs w:val="22"/>
        </w:rPr>
        <w:t xml:space="preserve"> 30 ºC kuni 21</w:t>
      </w:r>
      <w:r w:rsidRPr="00C65CF0">
        <w:t> päeva.</w:t>
      </w:r>
    </w:p>
    <w:p w14:paraId="7F34822A" w14:textId="77777777" w:rsidR="000C6A44" w:rsidRPr="00C65CF0" w:rsidRDefault="000C6A44" w:rsidP="000C6A44">
      <w:pPr>
        <w:tabs>
          <w:tab w:val="clear" w:pos="567"/>
          <w:tab w:val="left" w:pos="0"/>
        </w:tabs>
        <w:spacing w:line="240" w:lineRule="auto"/>
        <w:rPr>
          <w:szCs w:val="22"/>
        </w:rPr>
      </w:pPr>
      <w:r w:rsidRPr="00C65CF0">
        <w:rPr>
          <w:szCs w:val="22"/>
        </w:rPr>
        <w:t>Mitte lasta külmuda.</w:t>
      </w:r>
    </w:p>
    <w:p w14:paraId="1C7294D3" w14:textId="77777777" w:rsidR="000C6A44" w:rsidRPr="00C65CF0" w:rsidRDefault="000C6A44" w:rsidP="000C6A44">
      <w:pPr>
        <w:tabs>
          <w:tab w:val="clear" w:pos="567"/>
          <w:tab w:val="left" w:pos="0"/>
        </w:tabs>
        <w:spacing w:line="240" w:lineRule="auto"/>
        <w:rPr>
          <w:szCs w:val="22"/>
        </w:rPr>
      </w:pPr>
      <w:r w:rsidRPr="00C65CF0">
        <w:rPr>
          <w:szCs w:val="22"/>
        </w:rPr>
        <w:t>Hoida originaalpakendis, valguse eest kaitstult.</w:t>
      </w:r>
    </w:p>
    <w:p w14:paraId="72C41706" w14:textId="77777777" w:rsidR="000C6A44" w:rsidRPr="00C65CF0" w:rsidRDefault="000C6A44" w:rsidP="000C6A44">
      <w:pPr>
        <w:tabs>
          <w:tab w:val="clear" w:pos="567"/>
          <w:tab w:val="left" w:pos="0"/>
        </w:tabs>
        <w:spacing w:line="240" w:lineRule="auto"/>
        <w:rPr>
          <w:szCs w:val="22"/>
        </w:rPr>
      </w:pPr>
    </w:p>
    <w:p w14:paraId="67B4401B" w14:textId="77777777" w:rsidR="000C6A44" w:rsidRPr="00C65CF0" w:rsidRDefault="000C6A44" w:rsidP="000C6A44">
      <w:pPr>
        <w:tabs>
          <w:tab w:val="clear" w:pos="567"/>
          <w:tab w:val="left" w:pos="0"/>
        </w:tabs>
        <w:spacing w:line="240" w:lineRule="auto"/>
        <w:rPr>
          <w:szCs w:val="22"/>
        </w:rPr>
      </w:pPr>
    </w:p>
    <w:p w14:paraId="090C40A0" w14:textId="4F352B48"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10.</w:t>
      </w:r>
      <w:r w:rsidRPr="00C65CF0">
        <w:rPr>
          <w:b/>
        </w:rPr>
        <w:tab/>
        <w:t>ERINÕUDED KASUTAMATA JÄÄNUD RAVIMPREPARAADI VÕI SELLEST TEKKINUD JÄÄTMEMATERJALI HÄVITAMISEKS, VASTAVALT VAJADUSELE</w:t>
      </w:r>
      <w:r w:rsidR="00AF49FE">
        <w:rPr>
          <w:b/>
        </w:rPr>
        <w:fldChar w:fldCharType="begin"/>
      </w:r>
      <w:r w:rsidR="00AF49FE">
        <w:rPr>
          <w:b/>
        </w:rPr>
        <w:instrText xml:space="preserve"> DOCVARIABLE VAULT_ND_99d4d51c-e988-4f15-ae0f-6c745f68c4c1 \* MERGEFORMAT </w:instrText>
      </w:r>
      <w:r w:rsidR="00AF49FE">
        <w:rPr>
          <w:b/>
        </w:rPr>
        <w:fldChar w:fldCharType="separate"/>
      </w:r>
      <w:r w:rsidR="00AF49FE">
        <w:rPr>
          <w:b/>
        </w:rPr>
        <w:t xml:space="preserve"> </w:t>
      </w:r>
      <w:r w:rsidR="00AF49FE">
        <w:rPr>
          <w:b/>
        </w:rPr>
        <w:fldChar w:fldCharType="end"/>
      </w:r>
    </w:p>
    <w:p w14:paraId="3617F46C" w14:textId="77777777" w:rsidR="000C6A44" w:rsidRPr="00C65CF0" w:rsidRDefault="000C6A44" w:rsidP="000C6A44">
      <w:pPr>
        <w:keepNext/>
        <w:spacing w:line="240" w:lineRule="auto"/>
        <w:rPr>
          <w:szCs w:val="22"/>
        </w:rPr>
      </w:pPr>
    </w:p>
    <w:p w14:paraId="500892D9" w14:textId="77777777" w:rsidR="000C6A44" w:rsidRPr="00C65CF0" w:rsidRDefault="000C6A44" w:rsidP="000C6A44">
      <w:pPr>
        <w:spacing w:line="240" w:lineRule="auto"/>
        <w:rPr>
          <w:szCs w:val="22"/>
        </w:rPr>
      </w:pPr>
    </w:p>
    <w:p w14:paraId="73F670D6" w14:textId="0A7A5190"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11.</w:t>
      </w:r>
      <w:r w:rsidRPr="00C65CF0">
        <w:rPr>
          <w:b/>
        </w:rPr>
        <w:tab/>
        <w:t>MÜÜGILOA HOIDJA NIMI JA AADRESS</w:t>
      </w:r>
      <w:r w:rsidR="00AF49FE">
        <w:rPr>
          <w:b/>
        </w:rPr>
        <w:fldChar w:fldCharType="begin"/>
      </w:r>
      <w:r w:rsidR="00AF49FE">
        <w:rPr>
          <w:b/>
        </w:rPr>
        <w:instrText xml:space="preserve"> DOCVARIABLE VAULT_ND_0aaa4a4d-1a33-4ca9-a81c-0dd31ca58ba5 \* MERGEFORMAT </w:instrText>
      </w:r>
      <w:r w:rsidR="00AF49FE">
        <w:rPr>
          <w:b/>
        </w:rPr>
        <w:fldChar w:fldCharType="separate"/>
      </w:r>
      <w:r w:rsidR="00AF49FE">
        <w:rPr>
          <w:b/>
        </w:rPr>
        <w:t xml:space="preserve"> </w:t>
      </w:r>
      <w:r w:rsidR="00AF49FE">
        <w:rPr>
          <w:b/>
        </w:rPr>
        <w:fldChar w:fldCharType="end"/>
      </w:r>
    </w:p>
    <w:p w14:paraId="5053B20F" w14:textId="77777777" w:rsidR="000C6A44" w:rsidRPr="00C65CF0" w:rsidRDefault="000C6A44" w:rsidP="000C6A44">
      <w:pPr>
        <w:keepNext/>
        <w:spacing w:line="240" w:lineRule="auto"/>
      </w:pPr>
    </w:p>
    <w:p w14:paraId="35E2CE14" w14:textId="77777777" w:rsidR="000C6A44" w:rsidRPr="00C65CF0" w:rsidRDefault="000C6A44" w:rsidP="000C6A44">
      <w:pPr>
        <w:spacing w:line="240" w:lineRule="auto"/>
        <w:rPr>
          <w:szCs w:val="22"/>
        </w:rPr>
      </w:pPr>
      <w:r w:rsidRPr="00C65CF0">
        <w:rPr>
          <w:szCs w:val="22"/>
        </w:rPr>
        <w:t>Eli Lilly Nederland B.V.</w:t>
      </w:r>
    </w:p>
    <w:p w14:paraId="5908ACEE" w14:textId="5114BFB1" w:rsidR="000C6A44" w:rsidRPr="00C65CF0" w:rsidRDefault="008007B1" w:rsidP="000C6A44">
      <w:pPr>
        <w:spacing w:line="240" w:lineRule="auto"/>
        <w:rPr>
          <w:szCs w:val="22"/>
        </w:rPr>
      </w:pPr>
      <w:r w:rsidRPr="00626EDB">
        <w:rPr>
          <w:szCs w:val="22"/>
          <w:lang w:val="de-CH"/>
        </w:rPr>
        <w:t>Orteliuslaan 1000, 3528 BD</w:t>
      </w:r>
      <w:r w:rsidR="000C6A44" w:rsidRPr="00C65CF0">
        <w:rPr>
          <w:szCs w:val="22"/>
        </w:rPr>
        <w:t xml:space="preserve"> Utrecht</w:t>
      </w:r>
    </w:p>
    <w:p w14:paraId="3CDF143B" w14:textId="77777777" w:rsidR="000C6A44" w:rsidRPr="00C65CF0" w:rsidRDefault="000C6A44" w:rsidP="000C6A44">
      <w:pPr>
        <w:spacing w:line="240" w:lineRule="auto"/>
        <w:rPr>
          <w:szCs w:val="22"/>
        </w:rPr>
      </w:pPr>
      <w:r w:rsidRPr="00C65CF0">
        <w:rPr>
          <w:szCs w:val="22"/>
        </w:rPr>
        <w:t>Holland</w:t>
      </w:r>
    </w:p>
    <w:p w14:paraId="5517F93E" w14:textId="77777777" w:rsidR="000C6A44" w:rsidRPr="00C65CF0" w:rsidRDefault="000C6A44" w:rsidP="000C6A44">
      <w:pPr>
        <w:spacing w:line="240" w:lineRule="auto"/>
      </w:pPr>
    </w:p>
    <w:p w14:paraId="13C1A940" w14:textId="77777777" w:rsidR="000C6A44" w:rsidRPr="00C65CF0" w:rsidRDefault="000C6A44" w:rsidP="000C6A44">
      <w:pPr>
        <w:spacing w:line="240" w:lineRule="auto"/>
        <w:rPr>
          <w:szCs w:val="22"/>
        </w:rPr>
      </w:pPr>
    </w:p>
    <w:p w14:paraId="0786BB0B" w14:textId="42F04662"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12.</w:t>
      </w:r>
      <w:r w:rsidRPr="00C65CF0">
        <w:rPr>
          <w:b/>
        </w:rPr>
        <w:tab/>
        <w:t>MÜÜGILOA NUMBER (NUMBRID)</w:t>
      </w:r>
      <w:r w:rsidR="00AF49FE">
        <w:rPr>
          <w:b/>
        </w:rPr>
        <w:fldChar w:fldCharType="begin"/>
      </w:r>
      <w:r w:rsidR="00AF49FE">
        <w:rPr>
          <w:b/>
        </w:rPr>
        <w:instrText xml:space="preserve"> DOCVARIABLE VAULT_ND_41db4dd4-dd08-46e9-925b-ce8c74ee193b \* MERGEFORMAT </w:instrText>
      </w:r>
      <w:r w:rsidR="00AF49FE">
        <w:rPr>
          <w:b/>
        </w:rPr>
        <w:fldChar w:fldCharType="separate"/>
      </w:r>
      <w:r w:rsidR="00AF49FE">
        <w:rPr>
          <w:b/>
        </w:rPr>
        <w:t xml:space="preserve"> </w:t>
      </w:r>
      <w:r w:rsidR="00AF49FE">
        <w:rPr>
          <w:b/>
        </w:rPr>
        <w:fldChar w:fldCharType="end"/>
      </w:r>
    </w:p>
    <w:p w14:paraId="56C250B6" w14:textId="77777777" w:rsidR="000C6A44" w:rsidRPr="00C65CF0" w:rsidRDefault="000C6A44" w:rsidP="000C6A44">
      <w:pPr>
        <w:keepNext/>
        <w:spacing w:line="240" w:lineRule="auto"/>
      </w:pPr>
    </w:p>
    <w:p w14:paraId="779F4D66" w14:textId="77777777" w:rsidR="000C6A44" w:rsidRPr="00407324" w:rsidRDefault="000C6A44" w:rsidP="000C6A44">
      <w:pPr>
        <w:tabs>
          <w:tab w:val="clear" w:pos="567"/>
        </w:tabs>
        <w:spacing w:line="240" w:lineRule="auto"/>
        <w:outlineLvl w:val="0"/>
      </w:pPr>
      <w:r w:rsidRPr="00407324">
        <w:t>EU/1/22/1685/0</w:t>
      </w:r>
      <w:r>
        <w:t>31</w:t>
      </w:r>
      <w:fldSimple w:instr=" DOCVARIABLE VAULT_ND_f686b639-cd4a-415f-8eba-cbfc93f2b36a \* MERGEFORMAT">
        <w:r>
          <w:t xml:space="preserve"> </w:t>
        </w:r>
      </w:fldSimple>
    </w:p>
    <w:p w14:paraId="356948DA" w14:textId="77777777" w:rsidR="000C6A44" w:rsidRPr="002A3F33" w:rsidRDefault="000C6A44" w:rsidP="000C6A44">
      <w:pPr>
        <w:tabs>
          <w:tab w:val="clear" w:pos="567"/>
        </w:tabs>
        <w:spacing w:line="240" w:lineRule="auto"/>
        <w:outlineLvl w:val="0"/>
        <w:rPr>
          <w:highlight w:val="lightGray"/>
        </w:rPr>
      </w:pPr>
      <w:r w:rsidRPr="002A3F33">
        <w:rPr>
          <w:highlight w:val="lightGray"/>
        </w:rPr>
        <w:t>EU/1/22/1685/03</w:t>
      </w:r>
      <w:r>
        <w:rPr>
          <w:highlight w:val="lightGray"/>
        </w:rPr>
        <w:t>2</w:t>
      </w:r>
      <w:r>
        <w:rPr>
          <w:highlight w:val="lightGray"/>
        </w:rPr>
        <w:fldChar w:fldCharType="begin"/>
      </w:r>
      <w:r>
        <w:rPr>
          <w:highlight w:val="lightGray"/>
        </w:rPr>
        <w:instrText xml:space="preserve"> DOCVARIABLE VAULT_ND_c09dc86c-8413-45e7-bb6b-e5bf08785666 \* MERGEFORMAT </w:instrText>
      </w:r>
      <w:r>
        <w:rPr>
          <w:highlight w:val="lightGray"/>
        </w:rPr>
        <w:fldChar w:fldCharType="separate"/>
      </w:r>
      <w:r>
        <w:rPr>
          <w:highlight w:val="lightGray"/>
        </w:rPr>
        <w:t xml:space="preserve"> </w:t>
      </w:r>
      <w:r>
        <w:rPr>
          <w:highlight w:val="lightGray"/>
        </w:rPr>
        <w:fldChar w:fldCharType="end"/>
      </w:r>
    </w:p>
    <w:p w14:paraId="231CA458" w14:textId="77777777" w:rsidR="000C6A44" w:rsidRPr="00C65CF0" w:rsidRDefault="000C6A44" w:rsidP="000C6A44">
      <w:pPr>
        <w:spacing w:line="240" w:lineRule="auto"/>
      </w:pPr>
    </w:p>
    <w:p w14:paraId="1CD992F2" w14:textId="77777777" w:rsidR="000C6A44" w:rsidRPr="00C65CF0" w:rsidRDefault="000C6A44" w:rsidP="000C6A44">
      <w:pPr>
        <w:spacing w:line="240" w:lineRule="auto"/>
      </w:pPr>
    </w:p>
    <w:p w14:paraId="61E7129F" w14:textId="06F60BB0"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i/>
          <w:szCs w:val="22"/>
        </w:rPr>
      </w:pPr>
      <w:r w:rsidRPr="00C65CF0">
        <w:rPr>
          <w:b/>
        </w:rPr>
        <w:t>13.</w:t>
      </w:r>
      <w:r w:rsidRPr="00C65CF0">
        <w:rPr>
          <w:b/>
        </w:rPr>
        <w:tab/>
        <w:t>PARTII NUMBER</w:t>
      </w:r>
      <w:r w:rsidR="00AF49FE">
        <w:rPr>
          <w:b/>
        </w:rPr>
        <w:fldChar w:fldCharType="begin"/>
      </w:r>
      <w:r w:rsidR="00AF49FE">
        <w:rPr>
          <w:b/>
        </w:rPr>
        <w:instrText xml:space="preserve"> DOCVARIABLE VAULT_ND_2782e9ac-2563-4042-b7e2-3ab9af7b4566 \* MERGEFORMAT </w:instrText>
      </w:r>
      <w:r w:rsidR="00AF49FE">
        <w:rPr>
          <w:b/>
        </w:rPr>
        <w:fldChar w:fldCharType="separate"/>
      </w:r>
      <w:r w:rsidR="00AF49FE">
        <w:rPr>
          <w:b/>
        </w:rPr>
        <w:t xml:space="preserve"> </w:t>
      </w:r>
      <w:r w:rsidR="00AF49FE">
        <w:rPr>
          <w:b/>
        </w:rPr>
        <w:fldChar w:fldCharType="end"/>
      </w:r>
    </w:p>
    <w:p w14:paraId="78C24D40" w14:textId="77777777" w:rsidR="000C6A44" w:rsidRPr="00C65CF0" w:rsidRDefault="000C6A44" w:rsidP="000C6A44">
      <w:pPr>
        <w:keepNext/>
        <w:spacing w:line="240" w:lineRule="auto"/>
        <w:rPr>
          <w:szCs w:val="22"/>
        </w:rPr>
      </w:pPr>
    </w:p>
    <w:p w14:paraId="511A9B3E" w14:textId="77777777" w:rsidR="000C6A44" w:rsidRPr="00C65CF0" w:rsidRDefault="000C6A44" w:rsidP="000C6A44">
      <w:pPr>
        <w:spacing w:line="240" w:lineRule="auto"/>
        <w:rPr>
          <w:szCs w:val="22"/>
        </w:rPr>
      </w:pPr>
      <w:r w:rsidRPr="00C65CF0">
        <w:rPr>
          <w:szCs w:val="22"/>
        </w:rPr>
        <w:t>Lot</w:t>
      </w:r>
    </w:p>
    <w:p w14:paraId="04C27145" w14:textId="77777777" w:rsidR="000C6A44" w:rsidRPr="00C65CF0" w:rsidRDefault="000C6A44" w:rsidP="000C6A44">
      <w:pPr>
        <w:spacing w:line="240" w:lineRule="auto"/>
        <w:rPr>
          <w:szCs w:val="22"/>
        </w:rPr>
      </w:pPr>
    </w:p>
    <w:p w14:paraId="32800C14" w14:textId="77777777" w:rsidR="000C6A44" w:rsidRPr="00C65CF0" w:rsidRDefault="000C6A44" w:rsidP="000C6A44">
      <w:pPr>
        <w:spacing w:line="240" w:lineRule="auto"/>
        <w:rPr>
          <w:szCs w:val="22"/>
        </w:rPr>
      </w:pPr>
    </w:p>
    <w:p w14:paraId="755C34F4" w14:textId="5F2E52D3"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14.</w:t>
      </w:r>
      <w:r w:rsidRPr="00C65CF0">
        <w:rPr>
          <w:b/>
        </w:rPr>
        <w:tab/>
        <w:t>RAVIMI VÄLJASTAMISTINGIMUSED</w:t>
      </w:r>
      <w:r w:rsidR="00AF49FE">
        <w:rPr>
          <w:b/>
        </w:rPr>
        <w:fldChar w:fldCharType="begin"/>
      </w:r>
      <w:r w:rsidR="00AF49FE">
        <w:rPr>
          <w:b/>
        </w:rPr>
        <w:instrText xml:space="preserve"> DOCVARIABLE VAULT_ND_70a86983-3c47-4b74-a0ca-4ffbfc787fac \* MERGEFORMAT </w:instrText>
      </w:r>
      <w:r w:rsidR="00AF49FE">
        <w:rPr>
          <w:b/>
        </w:rPr>
        <w:fldChar w:fldCharType="separate"/>
      </w:r>
      <w:r w:rsidR="00AF49FE">
        <w:rPr>
          <w:b/>
        </w:rPr>
        <w:t xml:space="preserve"> </w:t>
      </w:r>
      <w:r w:rsidR="00AF49FE">
        <w:rPr>
          <w:b/>
        </w:rPr>
        <w:fldChar w:fldCharType="end"/>
      </w:r>
    </w:p>
    <w:p w14:paraId="6D685EBD" w14:textId="77777777" w:rsidR="000C6A44" w:rsidRPr="00C65CF0" w:rsidRDefault="000C6A44" w:rsidP="000C6A44">
      <w:pPr>
        <w:spacing w:line="240" w:lineRule="auto"/>
        <w:rPr>
          <w:iCs/>
          <w:szCs w:val="22"/>
        </w:rPr>
      </w:pPr>
    </w:p>
    <w:p w14:paraId="58075A4A" w14:textId="77777777" w:rsidR="000C6A44" w:rsidRPr="00C65CF0" w:rsidRDefault="000C6A44" w:rsidP="000C6A44">
      <w:pPr>
        <w:spacing w:line="240" w:lineRule="auto"/>
        <w:rPr>
          <w:szCs w:val="22"/>
        </w:rPr>
      </w:pPr>
    </w:p>
    <w:p w14:paraId="2D1FBCCC" w14:textId="18A42F2C"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15.</w:t>
      </w:r>
      <w:r w:rsidRPr="00C65CF0">
        <w:rPr>
          <w:b/>
        </w:rPr>
        <w:tab/>
        <w:t>KASUTUSJUHEND</w:t>
      </w:r>
      <w:r w:rsidR="00AF49FE">
        <w:rPr>
          <w:b/>
        </w:rPr>
        <w:fldChar w:fldCharType="begin"/>
      </w:r>
      <w:r w:rsidR="00AF49FE">
        <w:rPr>
          <w:b/>
        </w:rPr>
        <w:instrText xml:space="preserve"> DOCVARIABLE VAULT_ND_75d1489b-6553-4aab-92f7-080f9662ea0b \* MERGEFORMAT </w:instrText>
      </w:r>
      <w:r w:rsidR="00AF49FE">
        <w:rPr>
          <w:b/>
        </w:rPr>
        <w:fldChar w:fldCharType="separate"/>
      </w:r>
      <w:r w:rsidR="00AF49FE">
        <w:rPr>
          <w:b/>
        </w:rPr>
        <w:t xml:space="preserve"> </w:t>
      </w:r>
      <w:r w:rsidR="00AF49FE">
        <w:rPr>
          <w:b/>
        </w:rPr>
        <w:fldChar w:fldCharType="end"/>
      </w:r>
    </w:p>
    <w:p w14:paraId="359AB7E0" w14:textId="77777777" w:rsidR="000C6A44" w:rsidRPr="00C65CF0" w:rsidRDefault="000C6A44" w:rsidP="000C6A44">
      <w:pPr>
        <w:keepNext/>
        <w:spacing w:line="240" w:lineRule="auto"/>
        <w:rPr>
          <w:szCs w:val="22"/>
        </w:rPr>
      </w:pPr>
    </w:p>
    <w:p w14:paraId="0B8CD715" w14:textId="77777777" w:rsidR="000C6A44" w:rsidRPr="00C65CF0" w:rsidRDefault="000C6A44" w:rsidP="000C6A44">
      <w:pPr>
        <w:spacing w:line="240" w:lineRule="auto"/>
        <w:rPr>
          <w:szCs w:val="22"/>
        </w:rPr>
      </w:pPr>
    </w:p>
    <w:p w14:paraId="3523F7C7" w14:textId="27910B2A"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16.</w:t>
      </w:r>
      <w:r w:rsidRPr="00C65CF0">
        <w:rPr>
          <w:b/>
        </w:rPr>
        <w:tab/>
        <w:t>TEAVE BRAILLE’ KIRJAS (PUNKTKIRJAS)</w:t>
      </w:r>
      <w:r w:rsidR="00AF49FE">
        <w:rPr>
          <w:b/>
        </w:rPr>
        <w:fldChar w:fldCharType="begin"/>
      </w:r>
      <w:r w:rsidR="00AF49FE">
        <w:rPr>
          <w:b/>
        </w:rPr>
        <w:instrText xml:space="preserve"> DOCVARIABLE VAULT_ND_39e214e4-b004-4275-9f22-1e3a06bf78d7 \* MERGEFORMAT </w:instrText>
      </w:r>
      <w:r w:rsidR="00AF49FE">
        <w:rPr>
          <w:b/>
        </w:rPr>
        <w:fldChar w:fldCharType="separate"/>
      </w:r>
      <w:r w:rsidR="00AF49FE">
        <w:rPr>
          <w:b/>
        </w:rPr>
        <w:t xml:space="preserve"> </w:t>
      </w:r>
      <w:r w:rsidR="00AF49FE">
        <w:rPr>
          <w:b/>
        </w:rPr>
        <w:fldChar w:fldCharType="end"/>
      </w:r>
    </w:p>
    <w:p w14:paraId="3FE55B25" w14:textId="77777777" w:rsidR="000C6A44" w:rsidRPr="00C65CF0" w:rsidRDefault="000C6A44" w:rsidP="000C6A44">
      <w:pPr>
        <w:keepNext/>
        <w:spacing w:line="240" w:lineRule="auto"/>
        <w:rPr>
          <w:szCs w:val="22"/>
        </w:rPr>
      </w:pPr>
    </w:p>
    <w:p w14:paraId="5CE669B7" w14:textId="77777777" w:rsidR="000C6A44" w:rsidRPr="009C3083" w:rsidRDefault="000C6A44" w:rsidP="000C6A44">
      <w:pPr>
        <w:spacing w:line="240" w:lineRule="auto"/>
        <w:rPr>
          <w:shd w:val="clear" w:color="auto" w:fill="CCCCCC"/>
        </w:rPr>
      </w:pPr>
      <w:r w:rsidRPr="00E03844">
        <w:rPr>
          <w:highlight w:val="lightGray"/>
        </w:rPr>
        <w:t>Põhjendus Braille' mitte lisamiseks</w:t>
      </w:r>
      <w:r>
        <w:rPr>
          <w:highlight w:val="lightGray"/>
        </w:rPr>
        <w:t xml:space="preserve"> heaks kiidetud</w:t>
      </w:r>
      <w:r w:rsidRPr="00E03844">
        <w:rPr>
          <w:highlight w:val="lightGray"/>
        </w:rPr>
        <w:t>.</w:t>
      </w:r>
    </w:p>
    <w:p w14:paraId="0E727211" w14:textId="77777777" w:rsidR="000C6A44" w:rsidRPr="00C65CF0" w:rsidRDefault="000C6A44" w:rsidP="000C6A44">
      <w:pPr>
        <w:spacing w:line="240" w:lineRule="auto"/>
        <w:rPr>
          <w:shd w:val="clear" w:color="auto" w:fill="CCCCCC"/>
        </w:rPr>
      </w:pPr>
    </w:p>
    <w:p w14:paraId="578EAED2" w14:textId="77777777" w:rsidR="000C6A44" w:rsidRPr="00C65CF0" w:rsidRDefault="000C6A44" w:rsidP="000C6A44">
      <w:pPr>
        <w:spacing w:line="240" w:lineRule="auto"/>
        <w:rPr>
          <w:szCs w:val="22"/>
          <w:shd w:val="clear" w:color="auto" w:fill="CCCCCC"/>
        </w:rPr>
      </w:pPr>
    </w:p>
    <w:p w14:paraId="17D5946B" w14:textId="7AD17CA8"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67"/>
        <w:outlineLvl w:val="0"/>
        <w:rPr>
          <w:i/>
        </w:rPr>
      </w:pPr>
      <w:r w:rsidRPr="00C65CF0">
        <w:rPr>
          <w:b/>
        </w:rPr>
        <w:t>17.</w:t>
      </w:r>
      <w:r w:rsidRPr="00C65CF0">
        <w:rPr>
          <w:b/>
        </w:rPr>
        <w:tab/>
        <w:t>AINULAADNE IDENTIFIKAATOR – 2D-vöötkood</w:t>
      </w:r>
      <w:r w:rsidR="00AF49FE">
        <w:rPr>
          <w:b/>
        </w:rPr>
        <w:fldChar w:fldCharType="begin"/>
      </w:r>
      <w:r w:rsidR="00AF49FE">
        <w:rPr>
          <w:b/>
        </w:rPr>
        <w:instrText xml:space="preserve"> DOCVARIABLE vault_nd_fd2ef886-1742-4259-9ba1-1693776bb060 \* MERGEFORMAT </w:instrText>
      </w:r>
      <w:r w:rsidR="00AF49FE">
        <w:rPr>
          <w:b/>
        </w:rPr>
        <w:fldChar w:fldCharType="separate"/>
      </w:r>
      <w:r w:rsidR="00AF49FE">
        <w:rPr>
          <w:b/>
        </w:rPr>
        <w:t xml:space="preserve"> </w:t>
      </w:r>
      <w:r w:rsidR="00AF49FE">
        <w:rPr>
          <w:b/>
        </w:rPr>
        <w:fldChar w:fldCharType="end"/>
      </w:r>
    </w:p>
    <w:p w14:paraId="77AB9673" w14:textId="77777777" w:rsidR="000C6A44" w:rsidRPr="00C65CF0" w:rsidRDefault="000C6A44" w:rsidP="000C6A44">
      <w:pPr>
        <w:keepNext/>
        <w:tabs>
          <w:tab w:val="clear" w:pos="567"/>
        </w:tabs>
        <w:spacing w:line="240" w:lineRule="auto"/>
      </w:pPr>
    </w:p>
    <w:p w14:paraId="0CB7A1DB" w14:textId="77777777" w:rsidR="000C6A44" w:rsidRPr="00C65CF0" w:rsidRDefault="000C6A44" w:rsidP="000C6A44">
      <w:pPr>
        <w:spacing w:line="240" w:lineRule="auto"/>
        <w:rPr>
          <w:szCs w:val="22"/>
          <w:shd w:val="clear" w:color="auto" w:fill="CCCCCC"/>
        </w:rPr>
      </w:pPr>
      <w:r w:rsidRPr="00C65CF0">
        <w:rPr>
          <w:highlight w:val="lightGray"/>
        </w:rPr>
        <w:t>Lisatud on 2D-vöötkood, mis sisaldab ainulaadset identifikaatorit.</w:t>
      </w:r>
    </w:p>
    <w:p w14:paraId="7BC90D92" w14:textId="77777777" w:rsidR="000C6A44" w:rsidRPr="00C65CF0" w:rsidRDefault="000C6A44" w:rsidP="000C6A44">
      <w:pPr>
        <w:tabs>
          <w:tab w:val="clear" w:pos="567"/>
        </w:tabs>
        <w:spacing w:line="240" w:lineRule="auto"/>
      </w:pPr>
    </w:p>
    <w:p w14:paraId="6B1A9106" w14:textId="77777777" w:rsidR="000C6A44" w:rsidRPr="00C65CF0" w:rsidRDefault="000C6A44" w:rsidP="000C6A44">
      <w:pPr>
        <w:tabs>
          <w:tab w:val="clear" w:pos="567"/>
        </w:tabs>
        <w:spacing w:line="240" w:lineRule="auto"/>
      </w:pPr>
    </w:p>
    <w:p w14:paraId="753A7E19" w14:textId="2FE827A5"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i/>
        </w:rPr>
      </w:pPr>
      <w:r w:rsidRPr="00C65CF0">
        <w:rPr>
          <w:b/>
        </w:rPr>
        <w:t>18.</w:t>
      </w:r>
      <w:r w:rsidRPr="00C65CF0">
        <w:rPr>
          <w:b/>
        </w:rPr>
        <w:tab/>
        <w:t>AINULAADNE IDENTIFIKAATOR – INIMLOETAVAD ANDMED</w:t>
      </w:r>
      <w:r w:rsidR="00AF49FE">
        <w:rPr>
          <w:b/>
        </w:rPr>
        <w:fldChar w:fldCharType="begin"/>
      </w:r>
      <w:r w:rsidR="00AF49FE">
        <w:rPr>
          <w:b/>
        </w:rPr>
        <w:instrText xml:space="preserve"> DOCVARIABLE VAULT_ND_c1110f5f-8079-4aac-8b2c-5e0d3ded199d \* MERGEFORMAT </w:instrText>
      </w:r>
      <w:r w:rsidR="00AF49FE">
        <w:rPr>
          <w:b/>
        </w:rPr>
        <w:fldChar w:fldCharType="separate"/>
      </w:r>
      <w:r w:rsidR="00AF49FE">
        <w:rPr>
          <w:b/>
        </w:rPr>
        <w:t xml:space="preserve"> </w:t>
      </w:r>
      <w:r w:rsidR="00AF49FE">
        <w:rPr>
          <w:b/>
        </w:rPr>
        <w:fldChar w:fldCharType="end"/>
      </w:r>
    </w:p>
    <w:p w14:paraId="60048D13" w14:textId="77777777" w:rsidR="000C6A44" w:rsidRPr="00C65CF0" w:rsidRDefault="000C6A44" w:rsidP="000C6A44">
      <w:pPr>
        <w:keepNext/>
        <w:tabs>
          <w:tab w:val="clear" w:pos="567"/>
        </w:tabs>
        <w:spacing w:line="240" w:lineRule="auto"/>
      </w:pPr>
    </w:p>
    <w:p w14:paraId="29A505D1" w14:textId="77777777" w:rsidR="000C6A44" w:rsidRPr="00C65CF0" w:rsidRDefault="000C6A44" w:rsidP="000C6A44">
      <w:pPr>
        <w:rPr>
          <w:szCs w:val="22"/>
        </w:rPr>
      </w:pPr>
      <w:r w:rsidRPr="00C65CF0">
        <w:t>PC</w:t>
      </w:r>
    </w:p>
    <w:p w14:paraId="3ADCFCB1" w14:textId="77777777" w:rsidR="000C6A44" w:rsidRPr="00C65CF0" w:rsidRDefault="000C6A44" w:rsidP="000C6A44">
      <w:pPr>
        <w:rPr>
          <w:szCs w:val="22"/>
        </w:rPr>
      </w:pPr>
      <w:r w:rsidRPr="00C65CF0">
        <w:t>SN</w:t>
      </w:r>
    </w:p>
    <w:p w14:paraId="4AD6DD01" w14:textId="77777777" w:rsidR="000C6A44" w:rsidRPr="00C65CF0" w:rsidRDefault="000C6A44" w:rsidP="000C6A44">
      <w:pPr>
        <w:rPr>
          <w:szCs w:val="22"/>
        </w:rPr>
      </w:pPr>
      <w:r w:rsidRPr="00C65CF0">
        <w:t>NN</w:t>
      </w:r>
    </w:p>
    <w:p w14:paraId="2FE94CE0" w14:textId="77777777" w:rsidR="000C6A44" w:rsidRPr="00C65CF0" w:rsidRDefault="000C6A44" w:rsidP="000C6A44">
      <w:pPr>
        <w:tabs>
          <w:tab w:val="clear" w:pos="567"/>
        </w:tabs>
        <w:spacing w:line="240" w:lineRule="auto"/>
        <w:rPr>
          <w:vanish/>
          <w:szCs w:val="22"/>
        </w:rPr>
      </w:pPr>
    </w:p>
    <w:p w14:paraId="2436FB3A" w14:textId="77777777" w:rsidR="000C6A44" w:rsidRPr="009559EE" w:rsidRDefault="000C6A44" w:rsidP="000C6A44">
      <w:pPr>
        <w:spacing w:line="240" w:lineRule="auto"/>
        <w:rPr>
          <w:b/>
          <w:noProof/>
          <w:szCs w:val="22"/>
        </w:rPr>
      </w:pPr>
      <w:r w:rsidRPr="009559EE">
        <w:br w:type="page"/>
      </w:r>
    </w:p>
    <w:p w14:paraId="6C50AF58" w14:textId="3CF2E4C0" w:rsidR="000C6A44" w:rsidRDefault="00D00EB7" w:rsidP="000C6A44">
      <w:pPr>
        <w:pBdr>
          <w:top w:val="single" w:sz="4" w:space="1" w:color="auto"/>
          <w:left w:val="single" w:sz="4" w:space="4" w:color="auto"/>
          <w:bottom w:val="single" w:sz="4" w:space="1" w:color="auto"/>
          <w:right w:val="single" w:sz="4" w:space="4" w:color="auto"/>
        </w:pBdr>
        <w:spacing w:line="240" w:lineRule="auto"/>
        <w:rPr>
          <w:b/>
        </w:rPr>
      </w:pPr>
      <w:r>
        <w:rPr>
          <w:b/>
        </w:rPr>
        <w:lastRenderedPageBreak/>
        <w:t>VÄLIS</w:t>
      </w:r>
      <w:r w:rsidR="000C6A44" w:rsidRPr="00C65CF0">
        <w:rPr>
          <w:b/>
        </w:rPr>
        <w:t>PAKENDIL PEAVAD OLEMA JÄRGMISED ANDMED</w:t>
      </w:r>
    </w:p>
    <w:p w14:paraId="6E63A38C" w14:textId="77777777" w:rsidR="000C6A44" w:rsidRDefault="000C6A44" w:rsidP="000C6A44">
      <w:pPr>
        <w:pBdr>
          <w:top w:val="single" w:sz="4" w:space="1" w:color="auto"/>
          <w:left w:val="single" w:sz="4" w:space="4" w:color="auto"/>
          <w:bottom w:val="single" w:sz="4" w:space="1" w:color="auto"/>
          <w:right w:val="single" w:sz="4" w:space="4" w:color="auto"/>
        </w:pBdr>
        <w:spacing w:line="240" w:lineRule="auto"/>
        <w:rPr>
          <w:b/>
        </w:rPr>
      </w:pPr>
    </w:p>
    <w:p w14:paraId="7F86374E" w14:textId="52706F02" w:rsidR="000C6A44" w:rsidRPr="00C65CF0" w:rsidRDefault="000C6A44" w:rsidP="000C6A44">
      <w:pPr>
        <w:pBdr>
          <w:top w:val="single" w:sz="4" w:space="1" w:color="auto"/>
          <w:left w:val="single" w:sz="4" w:space="4" w:color="auto"/>
          <w:bottom w:val="single" w:sz="4" w:space="1" w:color="auto"/>
          <w:right w:val="single" w:sz="4" w:space="4" w:color="auto"/>
        </w:pBdr>
        <w:spacing w:line="240" w:lineRule="auto"/>
        <w:rPr>
          <w:b/>
        </w:rPr>
      </w:pPr>
      <w:r>
        <w:rPr>
          <w:b/>
        </w:rPr>
        <w:t>SISEPAKEND (</w:t>
      </w:r>
      <w:r w:rsidRPr="007E3775">
        <w:rPr>
          <w:b/>
          <w:szCs w:val="22"/>
        </w:rPr>
        <w:t>Blue Box</w:t>
      </w:r>
      <w:r>
        <w:rPr>
          <w:b/>
          <w:szCs w:val="22"/>
        </w:rPr>
        <w:t>`ita</w:t>
      </w:r>
      <w:r>
        <w:rPr>
          <w:b/>
        </w:rPr>
        <w:t>) mitmikpakendi osa</w:t>
      </w:r>
      <w:r w:rsidRPr="00C65CF0">
        <w:rPr>
          <w:b/>
        </w:rPr>
        <w:t xml:space="preserve"> – </w:t>
      </w:r>
      <w:r w:rsidR="007C4E31">
        <w:rPr>
          <w:b/>
        </w:rPr>
        <w:t xml:space="preserve">ÜHEANNUSELINE </w:t>
      </w:r>
      <w:r>
        <w:rPr>
          <w:b/>
        </w:rPr>
        <w:t>VIAAL</w:t>
      </w:r>
    </w:p>
    <w:p w14:paraId="5B049881" w14:textId="77777777" w:rsidR="000C6A44" w:rsidRPr="00C65CF0" w:rsidRDefault="000C6A44" w:rsidP="000C6A44">
      <w:pPr>
        <w:spacing w:line="240" w:lineRule="auto"/>
      </w:pPr>
    </w:p>
    <w:p w14:paraId="5A5B7FBA" w14:textId="77777777" w:rsidR="000C6A44" w:rsidRPr="00C65CF0" w:rsidRDefault="000C6A44" w:rsidP="000C6A44">
      <w:pPr>
        <w:spacing w:line="240" w:lineRule="auto"/>
      </w:pPr>
    </w:p>
    <w:p w14:paraId="033FEDDF" w14:textId="6E35CC4D"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65CF0">
        <w:rPr>
          <w:b/>
        </w:rPr>
        <w:t>1.</w:t>
      </w:r>
      <w:r w:rsidRPr="00C65CF0">
        <w:rPr>
          <w:b/>
        </w:rPr>
        <w:tab/>
        <w:t>RAVIMPREPARAADI NIMETUS</w:t>
      </w:r>
      <w:r w:rsidR="00AF49FE">
        <w:rPr>
          <w:b/>
        </w:rPr>
        <w:fldChar w:fldCharType="begin"/>
      </w:r>
      <w:r w:rsidR="00AF49FE">
        <w:rPr>
          <w:b/>
        </w:rPr>
        <w:instrText xml:space="preserve"> DOCVARIABLE VAULT_ND_accd078b-11a6-4542-9370-3c24897ccba8 \* MERGEFORMAT </w:instrText>
      </w:r>
      <w:r w:rsidR="00AF49FE">
        <w:rPr>
          <w:b/>
        </w:rPr>
        <w:fldChar w:fldCharType="separate"/>
      </w:r>
      <w:r w:rsidR="00AF49FE">
        <w:rPr>
          <w:b/>
        </w:rPr>
        <w:t xml:space="preserve"> </w:t>
      </w:r>
      <w:r w:rsidR="00AF49FE">
        <w:rPr>
          <w:b/>
        </w:rPr>
        <w:fldChar w:fldCharType="end"/>
      </w:r>
    </w:p>
    <w:p w14:paraId="46953BAF" w14:textId="77777777" w:rsidR="000C6A44" w:rsidRPr="00C65CF0" w:rsidRDefault="000C6A44" w:rsidP="000C6A44">
      <w:pPr>
        <w:keepNext/>
        <w:spacing w:line="240" w:lineRule="auto"/>
      </w:pPr>
    </w:p>
    <w:p w14:paraId="661F80D7" w14:textId="77777777" w:rsidR="000C6A44" w:rsidRPr="00C65CF0" w:rsidRDefault="000C6A44" w:rsidP="000C6A44">
      <w:pPr>
        <w:spacing w:line="240" w:lineRule="auto"/>
      </w:pPr>
      <w:r w:rsidRPr="00C65CF0">
        <w:t xml:space="preserve">Mounjaro 5 mg süstelahus </w:t>
      </w:r>
      <w:r>
        <w:t>viaalis</w:t>
      </w:r>
    </w:p>
    <w:p w14:paraId="619EA7E6" w14:textId="77777777" w:rsidR="000C6A44" w:rsidRPr="00C65CF0" w:rsidRDefault="000C6A44" w:rsidP="000C6A44">
      <w:pPr>
        <w:spacing w:line="240" w:lineRule="auto"/>
      </w:pPr>
    </w:p>
    <w:p w14:paraId="1E9BFCB2" w14:textId="77777777" w:rsidR="000C6A44" w:rsidRPr="00C65CF0" w:rsidRDefault="000C6A44" w:rsidP="000C6A44">
      <w:pPr>
        <w:spacing w:line="240" w:lineRule="auto"/>
        <w:rPr>
          <w:b/>
        </w:rPr>
      </w:pPr>
      <w:r w:rsidRPr="00C65CF0">
        <w:t>tirsepatiid</w:t>
      </w:r>
    </w:p>
    <w:p w14:paraId="6139FFD8" w14:textId="77777777" w:rsidR="000C6A44" w:rsidRPr="00C65CF0" w:rsidRDefault="000C6A44" w:rsidP="000C6A44">
      <w:pPr>
        <w:spacing w:line="240" w:lineRule="auto"/>
      </w:pPr>
    </w:p>
    <w:p w14:paraId="0918F0BE" w14:textId="77777777" w:rsidR="000C6A44" w:rsidRPr="00C65CF0" w:rsidRDefault="000C6A44" w:rsidP="000C6A44">
      <w:pPr>
        <w:spacing w:line="240" w:lineRule="auto"/>
      </w:pPr>
    </w:p>
    <w:p w14:paraId="1CD85263" w14:textId="76B3F99F"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C65CF0">
        <w:rPr>
          <w:b/>
        </w:rPr>
        <w:t>2.</w:t>
      </w:r>
      <w:r w:rsidRPr="00C65CF0">
        <w:rPr>
          <w:b/>
        </w:rPr>
        <w:tab/>
        <w:t>TOIMEAINE(TE) SISALDUS</w:t>
      </w:r>
      <w:r w:rsidR="00AF49FE">
        <w:rPr>
          <w:b/>
        </w:rPr>
        <w:fldChar w:fldCharType="begin"/>
      </w:r>
      <w:r w:rsidR="00AF49FE">
        <w:rPr>
          <w:b/>
        </w:rPr>
        <w:instrText xml:space="preserve"> DOCVARIABLE VAULT_ND_3eed1cc4-ddb0-44e5-a915-1ca652156f1d \* MERGEFORMAT </w:instrText>
      </w:r>
      <w:r w:rsidR="00AF49FE">
        <w:rPr>
          <w:b/>
        </w:rPr>
        <w:fldChar w:fldCharType="separate"/>
      </w:r>
      <w:r w:rsidR="00AF49FE">
        <w:rPr>
          <w:b/>
        </w:rPr>
        <w:t xml:space="preserve"> </w:t>
      </w:r>
      <w:r w:rsidR="00AF49FE">
        <w:rPr>
          <w:b/>
        </w:rPr>
        <w:fldChar w:fldCharType="end"/>
      </w:r>
    </w:p>
    <w:p w14:paraId="31DD5DA2" w14:textId="77777777" w:rsidR="000C6A44" w:rsidRPr="00C65CF0" w:rsidRDefault="000C6A44" w:rsidP="000C6A44">
      <w:pPr>
        <w:keepNext/>
        <w:spacing w:line="240" w:lineRule="auto"/>
      </w:pPr>
    </w:p>
    <w:p w14:paraId="145DD623" w14:textId="67CDCC83" w:rsidR="000C6A44" w:rsidRPr="00C65CF0" w:rsidRDefault="000C6A44" w:rsidP="000C6A44">
      <w:pPr>
        <w:pStyle w:val="EMEAEnBodyText"/>
        <w:autoSpaceDE w:val="0"/>
        <w:autoSpaceDN w:val="0"/>
        <w:adjustRightInd w:val="0"/>
        <w:spacing w:before="0" w:after="0"/>
        <w:jc w:val="left"/>
      </w:pPr>
      <w:r w:rsidRPr="00C65CF0">
        <w:t xml:space="preserve">Iga </w:t>
      </w:r>
      <w:r>
        <w:t>viaal</w:t>
      </w:r>
      <w:r w:rsidRPr="00C65CF0">
        <w:t xml:space="preserve"> sisaldab 5 mg tirsepatiidi 0,5 ml lahuses</w:t>
      </w:r>
      <w:r w:rsidR="007C4E31">
        <w:t xml:space="preserve"> (10 mg/ml)</w:t>
      </w:r>
    </w:p>
    <w:p w14:paraId="6EECBEB9" w14:textId="77777777" w:rsidR="000C6A44" w:rsidRPr="00C65CF0" w:rsidRDefault="000C6A44" w:rsidP="000C6A44">
      <w:pPr>
        <w:spacing w:line="240" w:lineRule="auto"/>
      </w:pPr>
    </w:p>
    <w:p w14:paraId="0B5DC063" w14:textId="77777777" w:rsidR="000C6A44" w:rsidRPr="00C65CF0" w:rsidRDefault="000C6A44" w:rsidP="000C6A44">
      <w:pPr>
        <w:spacing w:line="240" w:lineRule="auto"/>
      </w:pPr>
    </w:p>
    <w:p w14:paraId="26AA4F23" w14:textId="04AA995E"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3.</w:t>
      </w:r>
      <w:r w:rsidRPr="00C65CF0">
        <w:rPr>
          <w:b/>
        </w:rPr>
        <w:tab/>
        <w:t>ABIAINED</w:t>
      </w:r>
      <w:r w:rsidR="00AF49FE">
        <w:rPr>
          <w:b/>
        </w:rPr>
        <w:fldChar w:fldCharType="begin"/>
      </w:r>
      <w:r w:rsidR="00AF49FE">
        <w:rPr>
          <w:b/>
        </w:rPr>
        <w:instrText xml:space="preserve"> DOCVARIABLE VAULT_ND_f58c8ec0-47ab-4615-ae5d-b3b11bb6ae3c \* MERGEFORMAT </w:instrText>
      </w:r>
      <w:r w:rsidR="00AF49FE">
        <w:rPr>
          <w:b/>
        </w:rPr>
        <w:fldChar w:fldCharType="separate"/>
      </w:r>
      <w:r w:rsidR="00AF49FE">
        <w:rPr>
          <w:b/>
        </w:rPr>
        <w:t xml:space="preserve"> </w:t>
      </w:r>
      <w:r w:rsidR="00AF49FE">
        <w:rPr>
          <w:b/>
        </w:rPr>
        <w:fldChar w:fldCharType="end"/>
      </w:r>
    </w:p>
    <w:p w14:paraId="6EAABBE4" w14:textId="77777777" w:rsidR="000C6A44" w:rsidRPr="00C65CF0" w:rsidRDefault="000C6A44" w:rsidP="000C6A44">
      <w:pPr>
        <w:keepNext/>
        <w:spacing w:line="240" w:lineRule="auto"/>
        <w:rPr>
          <w:szCs w:val="22"/>
        </w:rPr>
      </w:pPr>
    </w:p>
    <w:p w14:paraId="01AD441B"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6FABC24A" w14:textId="77777777" w:rsidR="000C6A44" w:rsidRPr="00C65CF0" w:rsidRDefault="000C6A44" w:rsidP="000C6A44">
      <w:pPr>
        <w:spacing w:line="240" w:lineRule="auto"/>
        <w:rPr>
          <w:szCs w:val="22"/>
        </w:rPr>
      </w:pPr>
    </w:p>
    <w:p w14:paraId="2B498ADE" w14:textId="77777777" w:rsidR="000C6A44" w:rsidRPr="00C65CF0" w:rsidRDefault="000C6A44" w:rsidP="000C6A44">
      <w:pPr>
        <w:spacing w:line="240" w:lineRule="auto"/>
        <w:rPr>
          <w:szCs w:val="22"/>
        </w:rPr>
      </w:pPr>
    </w:p>
    <w:p w14:paraId="3F613566" w14:textId="6660022D"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4.</w:t>
      </w:r>
      <w:r w:rsidRPr="00C65CF0">
        <w:rPr>
          <w:b/>
        </w:rPr>
        <w:tab/>
        <w:t>RAVIMVORM JA PAKENDI SUURUS</w:t>
      </w:r>
      <w:r w:rsidR="00AF49FE">
        <w:rPr>
          <w:b/>
        </w:rPr>
        <w:fldChar w:fldCharType="begin"/>
      </w:r>
      <w:r w:rsidR="00AF49FE">
        <w:rPr>
          <w:b/>
        </w:rPr>
        <w:instrText xml:space="preserve"> DOCVARIABLE VAULT_ND_152f52fe-7ba0-47ef-892c-727cb0217079 \* MERGEFORMAT </w:instrText>
      </w:r>
      <w:r w:rsidR="00AF49FE">
        <w:rPr>
          <w:b/>
        </w:rPr>
        <w:fldChar w:fldCharType="separate"/>
      </w:r>
      <w:r w:rsidR="00AF49FE">
        <w:rPr>
          <w:b/>
        </w:rPr>
        <w:t xml:space="preserve"> </w:t>
      </w:r>
      <w:r w:rsidR="00AF49FE">
        <w:rPr>
          <w:b/>
        </w:rPr>
        <w:fldChar w:fldCharType="end"/>
      </w:r>
    </w:p>
    <w:p w14:paraId="0F4A603A" w14:textId="77777777" w:rsidR="000C6A44" w:rsidRPr="00C65CF0" w:rsidRDefault="000C6A44" w:rsidP="000C6A44">
      <w:pPr>
        <w:keepNext/>
        <w:spacing w:line="240" w:lineRule="auto"/>
        <w:rPr>
          <w:szCs w:val="22"/>
        </w:rPr>
      </w:pPr>
    </w:p>
    <w:p w14:paraId="335A4034" w14:textId="77777777" w:rsidR="000C6A44" w:rsidRDefault="000C6A44" w:rsidP="000C6A44">
      <w:r w:rsidRPr="00C65CF0">
        <w:rPr>
          <w:highlight w:val="lightGray"/>
        </w:rPr>
        <w:t>Süstelahus</w:t>
      </w:r>
    </w:p>
    <w:p w14:paraId="285DC809" w14:textId="77777777" w:rsidR="000C6A44" w:rsidRPr="00C65CF0" w:rsidRDefault="000C6A44" w:rsidP="000C6A44"/>
    <w:p w14:paraId="30CFBD23" w14:textId="77777777" w:rsidR="000C6A44" w:rsidRPr="00C65CF0" w:rsidRDefault="000C6A44" w:rsidP="000C6A44">
      <w:r>
        <w:t>1 viaal. Mitmikpakendi osa, mida ei saa müüa eraldi.</w:t>
      </w:r>
    </w:p>
    <w:p w14:paraId="2C97C693" w14:textId="77777777" w:rsidR="000C6A44" w:rsidRPr="00C65CF0" w:rsidRDefault="000C6A44" w:rsidP="000C6A44">
      <w:pPr>
        <w:spacing w:line="240" w:lineRule="auto"/>
      </w:pPr>
    </w:p>
    <w:p w14:paraId="55A9CD98" w14:textId="77777777" w:rsidR="000C6A44" w:rsidRPr="00C65CF0" w:rsidRDefault="000C6A44" w:rsidP="000C6A44">
      <w:pPr>
        <w:spacing w:line="240" w:lineRule="auto"/>
        <w:rPr>
          <w:szCs w:val="22"/>
        </w:rPr>
      </w:pPr>
    </w:p>
    <w:p w14:paraId="6E41120A" w14:textId="59480A3B"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5.</w:t>
      </w:r>
      <w:r w:rsidRPr="00C65CF0">
        <w:rPr>
          <w:b/>
        </w:rPr>
        <w:tab/>
        <w:t>MANUSTAMISVIIS JA -TEE(D)</w:t>
      </w:r>
      <w:r w:rsidR="00AF49FE">
        <w:rPr>
          <w:b/>
        </w:rPr>
        <w:fldChar w:fldCharType="begin"/>
      </w:r>
      <w:r w:rsidR="00AF49FE">
        <w:rPr>
          <w:b/>
        </w:rPr>
        <w:instrText xml:space="preserve"> DOCVARIABLE VAULT_ND_adb2eaf3-8476-464e-bdcd-ebe2fb2dee54 \* MERGEFORMAT </w:instrText>
      </w:r>
      <w:r w:rsidR="00AF49FE">
        <w:rPr>
          <w:b/>
        </w:rPr>
        <w:fldChar w:fldCharType="separate"/>
      </w:r>
      <w:r w:rsidR="00AF49FE">
        <w:rPr>
          <w:b/>
        </w:rPr>
        <w:t xml:space="preserve"> </w:t>
      </w:r>
      <w:r w:rsidR="00AF49FE">
        <w:rPr>
          <w:b/>
        </w:rPr>
        <w:fldChar w:fldCharType="end"/>
      </w:r>
    </w:p>
    <w:p w14:paraId="515DF0F5" w14:textId="77777777" w:rsidR="000C6A44" w:rsidRPr="00C65CF0" w:rsidRDefault="000C6A44" w:rsidP="000C6A44">
      <w:pPr>
        <w:keepNext/>
        <w:spacing w:line="240" w:lineRule="auto"/>
      </w:pPr>
    </w:p>
    <w:p w14:paraId="1BF1D36D" w14:textId="77777777" w:rsidR="000C6A44" w:rsidRPr="00C65CF0" w:rsidRDefault="000C6A44" w:rsidP="000C6A44">
      <w:pPr>
        <w:spacing w:line="240" w:lineRule="auto"/>
      </w:pPr>
      <w:r w:rsidRPr="00C65CF0">
        <w:t>Ainult ühekordseks kasutamiseks</w:t>
      </w:r>
    </w:p>
    <w:p w14:paraId="2748D012" w14:textId="77777777" w:rsidR="000C6A44" w:rsidRPr="00C65CF0" w:rsidRDefault="000C6A44" w:rsidP="000C6A44">
      <w:pPr>
        <w:spacing w:line="240" w:lineRule="auto"/>
      </w:pPr>
      <w:r w:rsidRPr="00C65CF0">
        <w:t>Üks kord nädalas</w:t>
      </w:r>
    </w:p>
    <w:p w14:paraId="2F63035A" w14:textId="77777777" w:rsidR="000C6A44" w:rsidRPr="00C65CF0" w:rsidRDefault="000C6A44" w:rsidP="000C6A44">
      <w:pPr>
        <w:spacing w:line="240" w:lineRule="auto"/>
      </w:pPr>
      <w:r w:rsidRPr="00C65CF0">
        <w:t>Enne ravimi kasutamist lugege pakendi infolehte.</w:t>
      </w:r>
    </w:p>
    <w:p w14:paraId="0484721C" w14:textId="77777777" w:rsidR="000C6A44" w:rsidRPr="00C65CF0" w:rsidRDefault="000C6A44" w:rsidP="000C6A44">
      <w:pPr>
        <w:spacing w:line="240" w:lineRule="auto"/>
      </w:pPr>
      <w:r w:rsidRPr="00C65CF0">
        <w:t>Subkutaanne</w:t>
      </w:r>
    </w:p>
    <w:p w14:paraId="681A4A8D" w14:textId="77777777" w:rsidR="000C6A44" w:rsidRPr="00C65CF0" w:rsidRDefault="000C6A44" w:rsidP="000C6A44">
      <w:pPr>
        <w:spacing w:line="240" w:lineRule="auto"/>
      </w:pPr>
    </w:p>
    <w:p w14:paraId="53AAEDC5" w14:textId="77777777" w:rsidR="000C6A44" w:rsidRPr="00C65CF0" w:rsidRDefault="000C6A44" w:rsidP="000C6A44">
      <w:pPr>
        <w:spacing w:line="240" w:lineRule="auto"/>
      </w:pPr>
    </w:p>
    <w:p w14:paraId="5F7083A5" w14:textId="6F8EA4D9"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6.</w:t>
      </w:r>
      <w:r w:rsidRPr="00C65CF0">
        <w:rPr>
          <w:b/>
        </w:rPr>
        <w:tab/>
        <w:t>ERIHOIATUS, ET RAVIMIT TULEB HOIDA LASTE EEST VARJATUD JA KÄTTESAAMATUS KOHAS</w:t>
      </w:r>
      <w:r w:rsidR="00AF49FE">
        <w:rPr>
          <w:b/>
        </w:rPr>
        <w:fldChar w:fldCharType="begin"/>
      </w:r>
      <w:r w:rsidR="00AF49FE">
        <w:rPr>
          <w:b/>
        </w:rPr>
        <w:instrText xml:space="preserve"> DOCVARIABLE VAULT_ND_f74837b8-04a1-488b-92e7-6a1d4ca858fc \* MERGEFORMAT </w:instrText>
      </w:r>
      <w:r w:rsidR="00AF49FE">
        <w:rPr>
          <w:b/>
        </w:rPr>
        <w:fldChar w:fldCharType="separate"/>
      </w:r>
      <w:r w:rsidR="00AF49FE">
        <w:rPr>
          <w:b/>
        </w:rPr>
        <w:t xml:space="preserve"> </w:t>
      </w:r>
      <w:r w:rsidR="00AF49FE">
        <w:rPr>
          <w:b/>
        </w:rPr>
        <w:fldChar w:fldCharType="end"/>
      </w:r>
    </w:p>
    <w:p w14:paraId="7A772C0D" w14:textId="77777777" w:rsidR="000C6A44" w:rsidRPr="00C65CF0" w:rsidRDefault="000C6A44" w:rsidP="000C6A44">
      <w:pPr>
        <w:keepNext/>
        <w:spacing w:line="240" w:lineRule="auto"/>
      </w:pPr>
    </w:p>
    <w:p w14:paraId="48E1EA21" w14:textId="354614DF" w:rsidR="000C6A44" w:rsidRPr="00C65CF0" w:rsidRDefault="000C6A44" w:rsidP="000C6A44">
      <w:pPr>
        <w:spacing w:line="240" w:lineRule="auto"/>
        <w:outlineLvl w:val="0"/>
      </w:pPr>
      <w:r w:rsidRPr="00C65CF0">
        <w:t>Hoida laste eest varjatud ja kättesaamatus kohas.</w:t>
      </w:r>
      <w:r w:rsidR="00AF49FE">
        <w:fldChar w:fldCharType="begin"/>
      </w:r>
      <w:r w:rsidR="00AF49FE">
        <w:instrText xml:space="preserve"> DOCVARIABLE vault_nd_b2d5a1f1-d826-46fb-b94b-773ebce84c6f \* MERGEFORMAT</w:instrText>
      </w:r>
      <w:r w:rsidR="00AF49FE">
        <w:fldChar w:fldCharType="separate"/>
      </w:r>
      <w:r w:rsidR="00AF49FE">
        <w:t xml:space="preserve"> </w:t>
      </w:r>
      <w:r w:rsidR="00AF49FE">
        <w:fldChar w:fldCharType="end"/>
      </w:r>
    </w:p>
    <w:p w14:paraId="1DDFD420" w14:textId="77777777" w:rsidR="000C6A44" w:rsidRPr="00C65CF0" w:rsidRDefault="000C6A44" w:rsidP="000C6A44">
      <w:pPr>
        <w:spacing w:line="240" w:lineRule="auto"/>
      </w:pPr>
    </w:p>
    <w:p w14:paraId="2ED984D3" w14:textId="77777777" w:rsidR="000C6A44" w:rsidRPr="00C65CF0" w:rsidRDefault="000C6A44" w:rsidP="000C6A44">
      <w:pPr>
        <w:spacing w:line="240" w:lineRule="auto"/>
      </w:pPr>
    </w:p>
    <w:p w14:paraId="69C96B24" w14:textId="42EACEFA"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7.</w:t>
      </w:r>
      <w:r w:rsidRPr="00C65CF0">
        <w:rPr>
          <w:b/>
        </w:rPr>
        <w:tab/>
        <w:t>TEISED ERIHOIATUSED (VAJADUSEL)</w:t>
      </w:r>
      <w:r w:rsidR="00AF49FE">
        <w:rPr>
          <w:b/>
        </w:rPr>
        <w:fldChar w:fldCharType="begin"/>
      </w:r>
      <w:r w:rsidR="00AF49FE">
        <w:rPr>
          <w:b/>
        </w:rPr>
        <w:instrText xml:space="preserve"> DOCVARIABLE VAULT_ND_0f742af9-4819-4ee5-8d79-12159b4d46f4 \* MERGEFORMAT </w:instrText>
      </w:r>
      <w:r w:rsidR="00AF49FE">
        <w:rPr>
          <w:b/>
        </w:rPr>
        <w:fldChar w:fldCharType="separate"/>
      </w:r>
      <w:r w:rsidR="00AF49FE">
        <w:rPr>
          <w:b/>
        </w:rPr>
        <w:t xml:space="preserve"> </w:t>
      </w:r>
      <w:r w:rsidR="00AF49FE">
        <w:rPr>
          <w:b/>
        </w:rPr>
        <w:fldChar w:fldCharType="end"/>
      </w:r>
    </w:p>
    <w:p w14:paraId="6F2031C5" w14:textId="77777777" w:rsidR="000C6A44" w:rsidRPr="00C65CF0" w:rsidRDefault="000C6A44" w:rsidP="000C6A44">
      <w:pPr>
        <w:keepNext/>
        <w:spacing w:line="240" w:lineRule="auto"/>
      </w:pPr>
    </w:p>
    <w:p w14:paraId="41224FC6" w14:textId="77777777" w:rsidR="000C6A44" w:rsidRPr="00C65CF0" w:rsidRDefault="000C6A44" w:rsidP="000C6A44">
      <w:pPr>
        <w:tabs>
          <w:tab w:val="left" w:pos="749"/>
        </w:tabs>
        <w:spacing w:line="240" w:lineRule="auto"/>
      </w:pPr>
    </w:p>
    <w:p w14:paraId="5C5B267C" w14:textId="7F717F47"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8.</w:t>
      </w:r>
      <w:r w:rsidRPr="00C65CF0">
        <w:rPr>
          <w:b/>
        </w:rPr>
        <w:tab/>
        <w:t>KÕLBLIKKUSAEG</w:t>
      </w:r>
      <w:r w:rsidR="00AF49FE">
        <w:rPr>
          <w:b/>
        </w:rPr>
        <w:fldChar w:fldCharType="begin"/>
      </w:r>
      <w:r w:rsidR="00AF49FE">
        <w:rPr>
          <w:b/>
        </w:rPr>
        <w:instrText xml:space="preserve"> DOCVARIABLE VAULT_ND_682b46c6-6c53-4088-98fc-a4e00ed15984 \* MERGEFORMAT </w:instrText>
      </w:r>
      <w:r w:rsidR="00AF49FE">
        <w:rPr>
          <w:b/>
        </w:rPr>
        <w:fldChar w:fldCharType="separate"/>
      </w:r>
      <w:r w:rsidR="00AF49FE">
        <w:rPr>
          <w:b/>
        </w:rPr>
        <w:t xml:space="preserve"> </w:t>
      </w:r>
      <w:r w:rsidR="00AF49FE">
        <w:rPr>
          <w:b/>
        </w:rPr>
        <w:fldChar w:fldCharType="end"/>
      </w:r>
    </w:p>
    <w:p w14:paraId="2FE04ECC" w14:textId="77777777" w:rsidR="000C6A44" w:rsidRPr="00C65CF0" w:rsidRDefault="000C6A44" w:rsidP="000C6A44">
      <w:pPr>
        <w:keepNext/>
        <w:spacing w:line="240" w:lineRule="auto"/>
      </w:pPr>
    </w:p>
    <w:p w14:paraId="4B3BA33A" w14:textId="77777777" w:rsidR="000C6A44" w:rsidRPr="00C65CF0" w:rsidRDefault="000C6A44" w:rsidP="000C6A44">
      <w:pPr>
        <w:spacing w:line="240" w:lineRule="auto"/>
        <w:rPr>
          <w:szCs w:val="22"/>
        </w:rPr>
      </w:pPr>
      <w:r w:rsidRPr="00C65CF0">
        <w:rPr>
          <w:szCs w:val="22"/>
        </w:rPr>
        <w:t>EXP</w:t>
      </w:r>
    </w:p>
    <w:p w14:paraId="49F1CDF9" w14:textId="77777777" w:rsidR="000C6A44" w:rsidRPr="00C65CF0" w:rsidRDefault="000C6A44" w:rsidP="000C6A44">
      <w:pPr>
        <w:spacing w:line="240" w:lineRule="auto"/>
        <w:rPr>
          <w:szCs w:val="22"/>
        </w:rPr>
      </w:pPr>
    </w:p>
    <w:p w14:paraId="5C77A47E" w14:textId="77777777" w:rsidR="000C6A44" w:rsidRPr="00C65CF0" w:rsidRDefault="000C6A44" w:rsidP="000C6A44">
      <w:pPr>
        <w:spacing w:line="240" w:lineRule="auto"/>
        <w:rPr>
          <w:szCs w:val="22"/>
        </w:rPr>
      </w:pPr>
    </w:p>
    <w:p w14:paraId="74EE6A36" w14:textId="7DABEA0A"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9.</w:t>
      </w:r>
      <w:r w:rsidRPr="00C65CF0">
        <w:rPr>
          <w:b/>
        </w:rPr>
        <w:tab/>
        <w:t>SÄILITAMISE ERITINGIMUSED</w:t>
      </w:r>
      <w:r w:rsidR="00AF49FE">
        <w:rPr>
          <w:b/>
        </w:rPr>
        <w:fldChar w:fldCharType="begin"/>
      </w:r>
      <w:r w:rsidR="00AF49FE">
        <w:rPr>
          <w:b/>
        </w:rPr>
        <w:instrText xml:space="preserve"> DOCVARIABLE VAULT_ND_acd0a47f-6366-41f1-9a52-4ec6a4ef8b82 \* MERGEFORMAT </w:instrText>
      </w:r>
      <w:r w:rsidR="00AF49FE">
        <w:rPr>
          <w:b/>
        </w:rPr>
        <w:fldChar w:fldCharType="separate"/>
      </w:r>
      <w:r w:rsidR="00AF49FE">
        <w:rPr>
          <w:b/>
        </w:rPr>
        <w:t xml:space="preserve"> </w:t>
      </w:r>
      <w:r w:rsidR="00AF49FE">
        <w:rPr>
          <w:b/>
        </w:rPr>
        <w:fldChar w:fldCharType="end"/>
      </w:r>
    </w:p>
    <w:p w14:paraId="796D7DCB" w14:textId="77777777" w:rsidR="000C6A44" w:rsidRPr="00C65CF0" w:rsidRDefault="000C6A44" w:rsidP="000C6A44">
      <w:pPr>
        <w:keepNext/>
        <w:spacing w:line="240" w:lineRule="auto"/>
        <w:rPr>
          <w:szCs w:val="22"/>
        </w:rPr>
      </w:pPr>
    </w:p>
    <w:p w14:paraId="787FCF67" w14:textId="77777777" w:rsidR="000C6A44" w:rsidRPr="00C65CF0" w:rsidRDefault="000C6A44" w:rsidP="000C6A44">
      <w:pPr>
        <w:tabs>
          <w:tab w:val="clear" w:pos="567"/>
          <w:tab w:val="left" w:pos="0"/>
        </w:tabs>
        <w:spacing w:line="240" w:lineRule="auto"/>
        <w:rPr>
          <w:szCs w:val="22"/>
        </w:rPr>
      </w:pPr>
      <w:r w:rsidRPr="00C65CF0">
        <w:rPr>
          <w:szCs w:val="22"/>
        </w:rPr>
        <w:t>Hoida külmkapis.</w:t>
      </w:r>
    </w:p>
    <w:p w14:paraId="5A448998" w14:textId="7610CAA7" w:rsidR="000C6A44" w:rsidRPr="00C65CF0" w:rsidRDefault="000C6A44" w:rsidP="000C6A44">
      <w:pPr>
        <w:tabs>
          <w:tab w:val="clear" w:pos="567"/>
          <w:tab w:val="left" w:pos="0"/>
        </w:tabs>
        <w:spacing w:line="240" w:lineRule="auto"/>
      </w:pPr>
      <w:r w:rsidRPr="00C65CF0">
        <w:rPr>
          <w:szCs w:val="22"/>
        </w:rPr>
        <w:lastRenderedPageBreak/>
        <w:t>Võib hoida külmkap</w:t>
      </w:r>
      <w:r w:rsidR="00BF39C5">
        <w:rPr>
          <w:szCs w:val="22"/>
        </w:rPr>
        <w:t>ist väljavõetuna</w:t>
      </w:r>
      <w:r w:rsidRPr="00C65CF0">
        <w:rPr>
          <w:szCs w:val="22"/>
        </w:rPr>
        <w:t xml:space="preserve"> temperatuuril </w:t>
      </w:r>
      <w:r w:rsidR="007C4E31">
        <w:rPr>
          <w:szCs w:val="22"/>
        </w:rPr>
        <w:t>kuni</w:t>
      </w:r>
      <w:r w:rsidRPr="00C65CF0">
        <w:rPr>
          <w:szCs w:val="22"/>
        </w:rPr>
        <w:t xml:space="preserve"> 30 ºC kuni 21</w:t>
      </w:r>
      <w:r w:rsidRPr="00C65CF0">
        <w:t> päeva.</w:t>
      </w:r>
    </w:p>
    <w:p w14:paraId="125F6AB5" w14:textId="77777777" w:rsidR="000C6A44" w:rsidRPr="00C65CF0" w:rsidRDefault="000C6A44" w:rsidP="000C6A44">
      <w:pPr>
        <w:tabs>
          <w:tab w:val="clear" w:pos="567"/>
          <w:tab w:val="left" w:pos="0"/>
        </w:tabs>
        <w:spacing w:line="240" w:lineRule="auto"/>
        <w:rPr>
          <w:szCs w:val="22"/>
        </w:rPr>
      </w:pPr>
      <w:r w:rsidRPr="00C65CF0">
        <w:rPr>
          <w:szCs w:val="22"/>
        </w:rPr>
        <w:t>Mitte lasta külmuda.</w:t>
      </w:r>
    </w:p>
    <w:p w14:paraId="718D571A" w14:textId="77777777" w:rsidR="000C6A44" w:rsidRPr="00C65CF0" w:rsidRDefault="000C6A44" w:rsidP="000C6A44">
      <w:pPr>
        <w:tabs>
          <w:tab w:val="clear" w:pos="567"/>
          <w:tab w:val="left" w:pos="0"/>
        </w:tabs>
        <w:spacing w:line="240" w:lineRule="auto"/>
        <w:rPr>
          <w:szCs w:val="22"/>
        </w:rPr>
      </w:pPr>
      <w:r w:rsidRPr="00C65CF0">
        <w:rPr>
          <w:szCs w:val="22"/>
        </w:rPr>
        <w:t>Hoida originaalpakendis, valguse eest kaitstult.</w:t>
      </w:r>
    </w:p>
    <w:p w14:paraId="565366DF" w14:textId="77777777" w:rsidR="000C6A44" w:rsidRPr="00C65CF0" w:rsidRDefault="000C6A44" w:rsidP="000C6A44">
      <w:pPr>
        <w:tabs>
          <w:tab w:val="clear" w:pos="567"/>
          <w:tab w:val="left" w:pos="0"/>
        </w:tabs>
        <w:spacing w:line="240" w:lineRule="auto"/>
        <w:rPr>
          <w:szCs w:val="22"/>
        </w:rPr>
      </w:pPr>
    </w:p>
    <w:p w14:paraId="589E5E8A" w14:textId="77777777" w:rsidR="000C6A44" w:rsidRPr="00C65CF0" w:rsidRDefault="000C6A44" w:rsidP="000C6A44">
      <w:pPr>
        <w:tabs>
          <w:tab w:val="clear" w:pos="567"/>
          <w:tab w:val="left" w:pos="0"/>
        </w:tabs>
        <w:spacing w:line="240" w:lineRule="auto"/>
        <w:rPr>
          <w:szCs w:val="22"/>
        </w:rPr>
      </w:pPr>
    </w:p>
    <w:p w14:paraId="4E9DB2B1" w14:textId="690E3655"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10.</w:t>
      </w:r>
      <w:r w:rsidRPr="00C65CF0">
        <w:rPr>
          <w:b/>
        </w:rPr>
        <w:tab/>
        <w:t>ERINÕUDED KASUTAMATA JÄÄNUD RAVIMPREPARAADI VÕI SELLEST TEKKINUD JÄÄTMEMATERJALI HÄVITAMISEKS, VASTAVALT VAJADUSELE</w:t>
      </w:r>
      <w:r w:rsidR="00AF49FE">
        <w:rPr>
          <w:b/>
        </w:rPr>
        <w:fldChar w:fldCharType="begin"/>
      </w:r>
      <w:r w:rsidR="00AF49FE">
        <w:rPr>
          <w:b/>
        </w:rPr>
        <w:instrText xml:space="preserve"> DOCVARIABLE VAULT_ND_eee79ce6-ecba-42de-a43c-df441a9f17e9 \* MERGEFORMAT </w:instrText>
      </w:r>
      <w:r w:rsidR="00AF49FE">
        <w:rPr>
          <w:b/>
        </w:rPr>
        <w:fldChar w:fldCharType="separate"/>
      </w:r>
      <w:r w:rsidR="00AF49FE">
        <w:rPr>
          <w:b/>
        </w:rPr>
        <w:t xml:space="preserve"> </w:t>
      </w:r>
      <w:r w:rsidR="00AF49FE">
        <w:rPr>
          <w:b/>
        </w:rPr>
        <w:fldChar w:fldCharType="end"/>
      </w:r>
    </w:p>
    <w:p w14:paraId="12DD12FC" w14:textId="77777777" w:rsidR="000C6A44" w:rsidRPr="00C65CF0" w:rsidRDefault="000C6A44" w:rsidP="000C6A44">
      <w:pPr>
        <w:keepNext/>
        <w:spacing w:line="240" w:lineRule="auto"/>
        <w:rPr>
          <w:szCs w:val="22"/>
        </w:rPr>
      </w:pPr>
    </w:p>
    <w:p w14:paraId="462E097D" w14:textId="77777777" w:rsidR="000C6A44" w:rsidRPr="00C65CF0" w:rsidRDefault="000C6A44" w:rsidP="000C6A44">
      <w:pPr>
        <w:spacing w:line="240" w:lineRule="auto"/>
        <w:rPr>
          <w:szCs w:val="22"/>
        </w:rPr>
      </w:pPr>
    </w:p>
    <w:p w14:paraId="6F2EE63C" w14:textId="5CA0C363"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11.</w:t>
      </w:r>
      <w:r w:rsidRPr="00C65CF0">
        <w:rPr>
          <w:b/>
        </w:rPr>
        <w:tab/>
        <w:t>MÜÜGILOA HOIDJA NIMI JA AADRESS</w:t>
      </w:r>
      <w:r w:rsidR="00AF49FE">
        <w:rPr>
          <w:b/>
        </w:rPr>
        <w:fldChar w:fldCharType="begin"/>
      </w:r>
      <w:r w:rsidR="00AF49FE">
        <w:rPr>
          <w:b/>
        </w:rPr>
        <w:instrText xml:space="preserve"> DOCVARIABLE VAULT_ND_ed4cedff-001a-4429-8976-3c74d8150d76 \* MERGEFORMAT </w:instrText>
      </w:r>
      <w:r w:rsidR="00AF49FE">
        <w:rPr>
          <w:b/>
        </w:rPr>
        <w:fldChar w:fldCharType="separate"/>
      </w:r>
      <w:r w:rsidR="00AF49FE">
        <w:rPr>
          <w:b/>
        </w:rPr>
        <w:t xml:space="preserve"> </w:t>
      </w:r>
      <w:r w:rsidR="00AF49FE">
        <w:rPr>
          <w:b/>
        </w:rPr>
        <w:fldChar w:fldCharType="end"/>
      </w:r>
    </w:p>
    <w:p w14:paraId="7543863A" w14:textId="77777777" w:rsidR="000C6A44" w:rsidRPr="00C65CF0" w:rsidRDefault="000C6A44" w:rsidP="000C6A44">
      <w:pPr>
        <w:keepNext/>
        <w:spacing w:line="240" w:lineRule="auto"/>
      </w:pPr>
    </w:p>
    <w:p w14:paraId="3A8157C8" w14:textId="77777777" w:rsidR="000C6A44" w:rsidRPr="00C65CF0" w:rsidRDefault="000C6A44" w:rsidP="000C6A44">
      <w:pPr>
        <w:spacing w:line="240" w:lineRule="auto"/>
        <w:rPr>
          <w:szCs w:val="22"/>
        </w:rPr>
      </w:pPr>
      <w:r w:rsidRPr="00C65CF0">
        <w:rPr>
          <w:szCs w:val="22"/>
        </w:rPr>
        <w:t>Eli Lilly Nederland B.V.</w:t>
      </w:r>
    </w:p>
    <w:p w14:paraId="0F115F1D" w14:textId="4A1A894A" w:rsidR="000C6A44" w:rsidRPr="00C65CF0" w:rsidRDefault="008007B1" w:rsidP="000C6A44">
      <w:pPr>
        <w:spacing w:line="240" w:lineRule="auto"/>
        <w:rPr>
          <w:szCs w:val="22"/>
        </w:rPr>
      </w:pPr>
      <w:r w:rsidRPr="00626EDB">
        <w:rPr>
          <w:szCs w:val="22"/>
          <w:lang w:val="de-CH"/>
        </w:rPr>
        <w:t>Orteliuslaan 1000, 3528 BD</w:t>
      </w:r>
      <w:r w:rsidR="000C6A44" w:rsidRPr="00C65CF0">
        <w:rPr>
          <w:szCs w:val="22"/>
        </w:rPr>
        <w:t xml:space="preserve"> Utrecht</w:t>
      </w:r>
    </w:p>
    <w:p w14:paraId="287A8BA4" w14:textId="77777777" w:rsidR="000C6A44" w:rsidRPr="00C65CF0" w:rsidRDefault="000C6A44" w:rsidP="000C6A44">
      <w:pPr>
        <w:spacing w:line="240" w:lineRule="auto"/>
        <w:rPr>
          <w:szCs w:val="22"/>
        </w:rPr>
      </w:pPr>
      <w:r w:rsidRPr="00C65CF0">
        <w:rPr>
          <w:szCs w:val="22"/>
        </w:rPr>
        <w:t>Holland</w:t>
      </w:r>
    </w:p>
    <w:p w14:paraId="004BDD96" w14:textId="77777777" w:rsidR="000C6A44" w:rsidRPr="00C65CF0" w:rsidRDefault="000C6A44" w:rsidP="000C6A44">
      <w:pPr>
        <w:spacing w:line="240" w:lineRule="auto"/>
      </w:pPr>
    </w:p>
    <w:p w14:paraId="79807025" w14:textId="77777777" w:rsidR="000C6A44" w:rsidRPr="00C65CF0" w:rsidRDefault="000C6A44" w:rsidP="000C6A44">
      <w:pPr>
        <w:spacing w:line="240" w:lineRule="auto"/>
        <w:rPr>
          <w:szCs w:val="22"/>
        </w:rPr>
      </w:pPr>
    </w:p>
    <w:p w14:paraId="4F5B4589" w14:textId="21EDBB7F"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12.</w:t>
      </w:r>
      <w:r w:rsidRPr="00C65CF0">
        <w:rPr>
          <w:b/>
        </w:rPr>
        <w:tab/>
        <w:t>MÜÜGILOA NUMBER (NUMBRID)</w:t>
      </w:r>
      <w:r w:rsidR="00AF49FE">
        <w:rPr>
          <w:b/>
        </w:rPr>
        <w:fldChar w:fldCharType="begin"/>
      </w:r>
      <w:r w:rsidR="00AF49FE">
        <w:rPr>
          <w:b/>
        </w:rPr>
        <w:instrText xml:space="preserve"> DOCVARIABLE VAULT_ND_0c0cab58-68d3-4010-b58b-97b0396254ba \* MERGEFORMAT </w:instrText>
      </w:r>
      <w:r w:rsidR="00AF49FE">
        <w:rPr>
          <w:b/>
        </w:rPr>
        <w:fldChar w:fldCharType="separate"/>
      </w:r>
      <w:r w:rsidR="00AF49FE">
        <w:rPr>
          <w:b/>
        </w:rPr>
        <w:t xml:space="preserve"> </w:t>
      </w:r>
      <w:r w:rsidR="00AF49FE">
        <w:rPr>
          <w:b/>
        </w:rPr>
        <w:fldChar w:fldCharType="end"/>
      </w:r>
    </w:p>
    <w:p w14:paraId="7B877800" w14:textId="77777777" w:rsidR="000C6A44" w:rsidRPr="00C65CF0" w:rsidRDefault="000C6A44" w:rsidP="000C6A44">
      <w:pPr>
        <w:keepNext/>
        <w:spacing w:line="240" w:lineRule="auto"/>
      </w:pPr>
    </w:p>
    <w:p w14:paraId="17139309" w14:textId="77777777" w:rsidR="000C6A44" w:rsidRDefault="000C6A44" w:rsidP="000C6A44">
      <w:pPr>
        <w:tabs>
          <w:tab w:val="clear" w:pos="567"/>
        </w:tabs>
        <w:spacing w:line="240" w:lineRule="auto"/>
        <w:outlineLvl w:val="0"/>
        <w:rPr>
          <w:lang w:val="de-DE"/>
        </w:rPr>
      </w:pPr>
      <w:r w:rsidRPr="00CB0D2C">
        <w:rPr>
          <w:lang w:val="de-DE"/>
        </w:rPr>
        <w:t>EU/1/22/1685/0</w:t>
      </w:r>
      <w:r>
        <w:rPr>
          <w:lang w:val="de-DE"/>
        </w:rPr>
        <w:t>31</w:t>
      </w:r>
      <w:r>
        <w:rPr>
          <w:lang w:val="de-DE"/>
        </w:rPr>
        <w:fldChar w:fldCharType="begin"/>
      </w:r>
      <w:r>
        <w:rPr>
          <w:lang w:val="de-DE"/>
        </w:rPr>
        <w:instrText xml:space="preserve"> DOCVARIABLE VAULT_ND_f0546363-7173-4050-a26d-54e238c15775 \* MERGEFORMAT </w:instrText>
      </w:r>
      <w:r>
        <w:rPr>
          <w:lang w:val="de-DE"/>
        </w:rPr>
        <w:fldChar w:fldCharType="separate"/>
      </w:r>
      <w:r>
        <w:rPr>
          <w:lang w:val="de-DE"/>
        </w:rPr>
        <w:t xml:space="preserve"> </w:t>
      </w:r>
      <w:r>
        <w:rPr>
          <w:lang w:val="de-DE"/>
        </w:rPr>
        <w:fldChar w:fldCharType="end"/>
      </w:r>
    </w:p>
    <w:p w14:paraId="64FC7DA2" w14:textId="77777777" w:rsidR="000C6A44" w:rsidRPr="00CB0D2C" w:rsidRDefault="000C6A44" w:rsidP="000C6A44">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32</w:t>
      </w:r>
      <w:r>
        <w:rPr>
          <w:highlight w:val="lightGray"/>
          <w:lang w:val="de-DE"/>
        </w:rPr>
        <w:fldChar w:fldCharType="begin"/>
      </w:r>
      <w:r>
        <w:rPr>
          <w:highlight w:val="lightGray"/>
          <w:lang w:val="de-DE"/>
        </w:rPr>
        <w:instrText xml:space="preserve"> DOCVARIABLE VAULT_ND_881ecc91-73ce-42aa-a6bc-f83fc3eac384 \* MERGEFORMAT </w:instrText>
      </w:r>
      <w:r>
        <w:rPr>
          <w:highlight w:val="lightGray"/>
          <w:lang w:val="de-DE"/>
        </w:rPr>
        <w:fldChar w:fldCharType="separate"/>
      </w:r>
      <w:r>
        <w:rPr>
          <w:highlight w:val="lightGray"/>
          <w:lang w:val="de-DE"/>
        </w:rPr>
        <w:t xml:space="preserve"> </w:t>
      </w:r>
      <w:r>
        <w:rPr>
          <w:highlight w:val="lightGray"/>
          <w:lang w:val="de-DE"/>
        </w:rPr>
        <w:fldChar w:fldCharType="end"/>
      </w:r>
    </w:p>
    <w:p w14:paraId="456CA6FD" w14:textId="77777777" w:rsidR="000C6A44" w:rsidRPr="00C65CF0" w:rsidRDefault="000C6A44" w:rsidP="000C6A44">
      <w:pPr>
        <w:spacing w:line="240" w:lineRule="auto"/>
      </w:pPr>
    </w:p>
    <w:p w14:paraId="744F0A67" w14:textId="77777777" w:rsidR="000C6A44" w:rsidRPr="00C65CF0" w:rsidRDefault="000C6A44" w:rsidP="000C6A44">
      <w:pPr>
        <w:spacing w:line="240" w:lineRule="auto"/>
      </w:pPr>
    </w:p>
    <w:p w14:paraId="174F1119" w14:textId="1521B11B"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i/>
          <w:szCs w:val="22"/>
        </w:rPr>
      </w:pPr>
      <w:r w:rsidRPr="00C65CF0">
        <w:rPr>
          <w:b/>
        </w:rPr>
        <w:t>13.</w:t>
      </w:r>
      <w:r w:rsidRPr="00C65CF0">
        <w:rPr>
          <w:b/>
        </w:rPr>
        <w:tab/>
        <w:t>PARTII NUMBER</w:t>
      </w:r>
      <w:r w:rsidR="00AF49FE">
        <w:rPr>
          <w:b/>
        </w:rPr>
        <w:fldChar w:fldCharType="begin"/>
      </w:r>
      <w:r w:rsidR="00AF49FE">
        <w:rPr>
          <w:b/>
        </w:rPr>
        <w:instrText xml:space="preserve"> DOCVARIABLE VAULT_ND_392673ef-c7d7-4877-9614-4a478f8a710e \* MERGEFORMAT </w:instrText>
      </w:r>
      <w:r w:rsidR="00AF49FE">
        <w:rPr>
          <w:b/>
        </w:rPr>
        <w:fldChar w:fldCharType="separate"/>
      </w:r>
      <w:r w:rsidR="00AF49FE">
        <w:rPr>
          <w:b/>
        </w:rPr>
        <w:t xml:space="preserve"> </w:t>
      </w:r>
      <w:r w:rsidR="00AF49FE">
        <w:rPr>
          <w:b/>
        </w:rPr>
        <w:fldChar w:fldCharType="end"/>
      </w:r>
    </w:p>
    <w:p w14:paraId="4F4FB357" w14:textId="77777777" w:rsidR="000C6A44" w:rsidRPr="00C65CF0" w:rsidRDefault="000C6A44" w:rsidP="000C6A44">
      <w:pPr>
        <w:keepNext/>
        <w:spacing w:line="240" w:lineRule="auto"/>
        <w:rPr>
          <w:szCs w:val="22"/>
        </w:rPr>
      </w:pPr>
    </w:p>
    <w:p w14:paraId="3F9FE07B" w14:textId="77777777" w:rsidR="000C6A44" w:rsidRPr="00C65CF0" w:rsidRDefault="000C6A44" w:rsidP="000C6A44">
      <w:pPr>
        <w:spacing w:line="240" w:lineRule="auto"/>
        <w:rPr>
          <w:szCs w:val="22"/>
        </w:rPr>
      </w:pPr>
      <w:r w:rsidRPr="00C65CF0">
        <w:rPr>
          <w:szCs w:val="22"/>
        </w:rPr>
        <w:t>Lot</w:t>
      </w:r>
    </w:p>
    <w:p w14:paraId="73739A49" w14:textId="77777777" w:rsidR="000C6A44" w:rsidRPr="00C65CF0" w:rsidRDefault="000C6A44" w:rsidP="000C6A44">
      <w:pPr>
        <w:spacing w:line="240" w:lineRule="auto"/>
        <w:rPr>
          <w:szCs w:val="22"/>
        </w:rPr>
      </w:pPr>
    </w:p>
    <w:p w14:paraId="34F2C6ED" w14:textId="77777777" w:rsidR="000C6A44" w:rsidRPr="00C65CF0" w:rsidRDefault="000C6A44" w:rsidP="000C6A44">
      <w:pPr>
        <w:spacing w:line="240" w:lineRule="auto"/>
        <w:rPr>
          <w:szCs w:val="22"/>
        </w:rPr>
      </w:pPr>
    </w:p>
    <w:p w14:paraId="60C634DB" w14:textId="0CFA6450"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14.</w:t>
      </w:r>
      <w:r w:rsidRPr="00C65CF0">
        <w:rPr>
          <w:b/>
        </w:rPr>
        <w:tab/>
        <w:t>RAVIMI VÄLJASTAMISTINGIMUSED</w:t>
      </w:r>
      <w:r w:rsidR="00AF49FE">
        <w:rPr>
          <w:b/>
        </w:rPr>
        <w:fldChar w:fldCharType="begin"/>
      </w:r>
      <w:r w:rsidR="00AF49FE">
        <w:rPr>
          <w:b/>
        </w:rPr>
        <w:instrText xml:space="preserve"> DOCVARIABLE VAULT_ND_a52b6aa8-7835-4746-9cf8-916c77ae3f30 \* MERGEFORMAT </w:instrText>
      </w:r>
      <w:r w:rsidR="00AF49FE">
        <w:rPr>
          <w:b/>
        </w:rPr>
        <w:fldChar w:fldCharType="separate"/>
      </w:r>
      <w:r w:rsidR="00AF49FE">
        <w:rPr>
          <w:b/>
        </w:rPr>
        <w:t xml:space="preserve"> </w:t>
      </w:r>
      <w:r w:rsidR="00AF49FE">
        <w:rPr>
          <w:b/>
        </w:rPr>
        <w:fldChar w:fldCharType="end"/>
      </w:r>
    </w:p>
    <w:p w14:paraId="2EE6AFB1" w14:textId="77777777" w:rsidR="000C6A44" w:rsidRPr="00C65CF0" w:rsidRDefault="000C6A44" w:rsidP="000C6A44">
      <w:pPr>
        <w:spacing w:line="240" w:lineRule="auto"/>
        <w:rPr>
          <w:iCs/>
          <w:szCs w:val="22"/>
        </w:rPr>
      </w:pPr>
    </w:p>
    <w:p w14:paraId="62EEF5FC" w14:textId="77777777" w:rsidR="000C6A44" w:rsidRPr="00C65CF0" w:rsidRDefault="000C6A44" w:rsidP="000C6A44">
      <w:pPr>
        <w:spacing w:line="240" w:lineRule="auto"/>
        <w:rPr>
          <w:szCs w:val="22"/>
        </w:rPr>
      </w:pPr>
    </w:p>
    <w:p w14:paraId="045FB8D7" w14:textId="29942E7E"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15.</w:t>
      </w:r>
      <w:r w:rsidRPr="00C65CF0">
        <w:rPr>
          <w:b/>
        </w:rPr>
        <w:tab/>
        <w:t>KASUTUSJUHEND</w:t>
      </w:r>
      <w:r w:rsidR="00AF49FE">
        <w:rPr>
          <w:b/>
        </w:rPr>
        <w:fldChar w:fldCharType="begin"/>
      </w:r>
      <w:r w:rsidR="00AF49FE">
        <w:rPr>
          <w:b/>
        </w:rPr>
        <w:instrText xml:space="preserve"> DOCVARIABLE VAULT_ND_dd3a8b78-076c-4236-9a1c-97be117d1864 \* MERGEFORMAT </w:instrText>
      </w:r>
      <w:r w:rsidR="00AF49FE">
        <w:rPr>
          <w:b/>
        </w:rPr>
        <w:fldChar w:fldCharType="separate"/>
      </w:r>
      <w:r w:rsidR="00AF49FE">
        <w:rPr>
          <w:b/>
        </w:rPr>
        <w:t xml:space="preserve"> </w:t>
      </w:r>
      <w:r w:rsidR="00AF49FE">
        <w:rPr>
          <w:b/>
        </w:rPr>
        <w:fldChar w:fldCharType="end"/>
      </w:r>
    </w:p>
    <w:p w14:paraId="6742BFFC" w14:textId="77777777" w:rsidR="000C6A44" w:rsidRPr="00C65CF0" w:rsidRDefault="000C6A44" w:rsidP="000C6A44">
      <w:pPr>
        <w:keepNext/>
        <w:spacing w:line="240" w:lineRule="auto"/>
        <w:rPr>
          <w:szCs w:val="22"/>
        </w:rPr>
      </w:pPr>
    </w:p>
    <w:p w14:paraId="06CC0303" w14:textId="77777777" w:rsidR="000C6A44" w:rsidRPr="00C65CF0" w:rsidRDefault="000C6A44" w:rsidP="000C6A44">
      <w:pPr>
        <w:spacing w:line="240" w:lineRule="auto"/>
        <w:rPr>
          <w:szCs w:val="22"/>
        </w:rPr>
      </w:pPr>
    </w:p>
    <w:p w14:paraId="5B9C431C" w14:textId="39E75CFF"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16.</w:t>
      </w:r>
      <w:r w:rsidRPr="00C65CF0">
        <w:rPr>
          <w:b/>
        </w:rPr>
        <w:tab/>
        <w:t>TEAVE BRAILLE’ KIRJAS (PUNKTKIRJAS)</w:t>
      </w:r>
      <w:r w:rsidR="00AF49FE">
        <w:rPr>
          <w:b/>
        </w:rPr>
        <w:fldChar w:fldCharType="begin"/>
      </w:r>
      <w:r w:rsidR="00AF49FE">
        <w:rPr>
          <w:b/>
        </w:rPr>
        <w:instrText xml:space="preserve"> DOCVARIABLE VAULT_ND_a6f7d03e-3c54-470c-905f-983357b294be \* MERGEFORMAT </w:instrText>
      </w:r>
      <w:r w:rsidR="00AF49FE">
        <w:rPr>
          <w:b/>
        </w:rPr>
        <w:fldChar w:fldCharType="separate"/>
      </w:r>
      <w:r w:rsidR="00AF49FE">
        <w:rPr>
          <w:b/>
        </w:rPr>
        <w:t xml:space="preserve"> </w:t>
      </w:r>
      <w:r w:rsidR="00AF49FE">
        <w:rPr>
          <w:b/>
        </w:rPr>
        <w:fldChar w:fldCharType="end"/>
      </w:r>
    </w:p>
    <w:p w14:paraId="14C76BC8" w14:textId="77777777" w:rsidR="000C6A44" w:rsidRPr="00C65CF0" w:rsidRDefault="000C6A44" w:rsidP="000C6A44">
      <w:pPr>
        <w:keepNext/>
        <w:spacing w:line="240" w:lineRule="auto"/>
        <w:rPr>
          <w:szCs w:val="22"/>
        </w:rPr>
      </w:pPr>
    </w:p>
    <w:p w14:paraId="417E8CA1" w14:textId="77777777" w:rsidR="000C6A44" w:rsidRPr="009C3083" w:rsidRDefault="000C6A44" w:rsidP="000C6A44">
      <w:pPr>
        <w:spacing w:line="240" w:lineRule="auto"/>
        <w:rPr>
          <w:shd w:val="clear" w:color="auto" w:fill="CCCCCC"/>
        </w:rPr>
      </w:pPr>
      <w:r w:rsidRPr="00E03844">
        <w:rPr>
          <w:highlight w:val="lightGray"/>
        </w:rPr>
        <w:t>Põhjendus Braille' mitte lisamiseks</w:t>
      </w:r>
      <w:r>
        <w:rPr>
          <w:highlight w:val="lightGray"/>
        </w:rPr>
        <w:t xml:space="preserve"> heaks kiidetud</w:t>
      </w:r>
      <w:r w:rsidRPr="00E03844">
        <w:rPr>
          <w:highlight w:val="lightGray"/>
        </w:rPr>
        <w:t>.</w:t>
      </w:r>
    </w:p>
    <w:p w14:paraId="2EE5E670" w14:textId="77777777" w:rsidR="000C6A44" w:rsidRPr="00C65CF0" w:rsidRDefault="000C6A44" w:rsidP="000C6A44">
      <w:pPr>
        <w:spacing w:line="240" w:lineRule="auto"/>
        <w:rPr>
          <w:shd w:val="clear" w:color="auto" w:fill="CCCCCC"/>
        </w:rPr>
      </w:pPr>
    </w:p>
    <w:p w14:paraId="44C62A62" w14:textId="77777777" w:rsidR="000C6A44" w:rsidRPr="00C65CF0" w:rsidRDefault="000C6A44" w:rsidP="000C6A44">
      <w:pPr>
        <w:spacing w:line="240" w:lineRule="auto"/>
        <w:rPr>
          <w:szCs w:val="22"/>
          <w:shd w:val="clear" w:color="auto" w:fill="CCCCCC"/>
        </w:rPr>
      </w:pPr>
    </w:p>
    <w:p w14:paraId="0154C753" w14:textId="52C1422F"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67"/>
        <w:outlineLvl w:val="0"/>
        <w:rPr>
          <w:i/>
        </w:rPr>
      </w:pPr>
      <w:r w:rsidRPr="00C65CF0">
        <w:rPr>
          <w:b/>
        </w:rPr>
        <w:t>17.</w:t>
      </w:r>
      <w:r w:rsidRPr="00C65CF0">
        <w:rPr>
          <w:b/>
        </w:rPr>
        <w:tab/>
        <w:t>AINULAADNE IDENTIFIKAATOR – 2D-vöötkood</w:t>
      </w:r>
      <w:r w:rsidR="00AF49FE">
        <w:rPr>
          <w:b/>
        </w:rPr>
        <w:fldChar w:fldCharType="begin"/>
      </w:r>
      <w:r w:rsidR="00AF49FE">
        <w:rPr>
          <w:b/>
        </w:rPr>
        <w:instrText xml:space="preserve"> DOCVARIABLE vault_nd_47b0e580-61eb-4af6-b91c-dc69c25af328 \* MERGEFORMAT </w:instrText>
      </w:r>
      <w:r w:rsidR="00AF49FE">
        <w:rPr>
          <w:b/>
        </w:rPr>
        <w:fldChar w:fldCharType="separate"/>
      </w:r>
      <w:r w:rsidR="00AF49FE">
        <w:rPr>
          <w:b/>
        </w:rPr>
        <w:t xml:space="preserve"> </w:t>
      </w:r>
      <w:r w:rsidR="00AF49FE">
        <w:rPr>
          <w:b/>
        </w:rPr>
        <w:fldChar w:fldCharType="end"/>
      </w:r>
    </w:p>
    <w:p w14:paraId="2C6F66D6" w14:textId="77777777" w:rsidR="000C6A44" w:rsidRPr="00C65CF0" w:rsidRDefault="000C6A44" w:rsidP="000C6A44">
      <w:pPr>
        <w:keepNext/>
        <w:tabs>
          <w:tab w:val="clear" w:pos="567"/>
        </w:tabs>
        <w:spacing w:line="240" w:lineRule="auto"/>
      </w:pPr>
    </w:p>
    <w:p w14:paraId="48C8F59C" w14:textId="77777777" w:rsidR="000C6A44" w:rsidRPr="00C65CF0" w:rsidRDefault="000C6A44" w:rsidP="000C6A44">
      <w:pPr>
        <w:tabs>
          <w:tab w:val="clear" w:pos="567"/>
        </w:tabs>
        <w:spacing w:line="240" w:lineRule="auto"/>
      </w:pPr>
    </w:p>
    <w:p w14:paraId="60834D28" w14:textId="14CFEE1D"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i/>
        </w:rPr>
      </w:pPr>
      <w:r w:rsidRPr="00C65CF0">
        <w:rPr>
          <w:b/>
        </w:rPr>
        <w:t>18.</w:t>
      </w:r>
      <w:r w:rsidRPr="00C65CF0">
        <w:rPr>
          <w:b/>
        </w:rPr>
        <w:tab/>
        <w:t>AINULAADNE IDENTIFIKAATOR – INIMLOETAVAD ANDMED</w:t>
      </w:r>
      <w:r w:rsidR="00AF49FE">
        <w:rPr>
          <w:b/>
        </w:rPr>
        <w:fldChar w:fldCharType="begin"/>
      </w:r>
      <w:r w:rsidR="00AF49FE">
        <w:rPr>
          <w:b/>
        </w:rPr>
        <w:instrText xml:space="preserve"> DOCVARIABLE VAULT_ND_e2d34203-bc3d-4210-90f1-45f380b9b5b7 \* MERGEFORMAT </w:instrText>
      </w:r>
      <w:r w:rsidR="00AF49FE">
        <w:rPr>
          <w:b/>
        </w:rPr>
        <w:fldChar w:fldCharType="separate"/>
      </w:r>
      <w:r w:rsidR="00AF49FE">
        <w:rPr>
          <w:b/>
        </w:rPr>
        <w:t xml:space="preserve"> </w:t>
      </w:r>
      <w:r w:rsidR="00AF49FE">
        <w:rPr>
          <w:b/>
        </w:rPr>
        <w:fldChar w:fldCharType="end"/>
      </w:r>
    </w:p>
    <w:p w14:paraId="2833D3D8" w14:textId="77777777" w:rsidR="000C6A44" w:rsidRPr="00C65CF0" w:rsidRDefault="000C6A44" w:rsidP="000C6A44">
      <w:pPr>
        <w:keepNext/>
        <w:tabs>
          <w:tab w:val="clear" w:pos="567"/>
        </w:tabs>
        <w:spacing w:line="240" w:lineRule="auto"/>
      </w:pPr>
    </w:p>
    <w:p w14:paraId="6752D6EA" w14:textId="77777777" w:rsidR="000C6A44" w:rsidRPr="009559EE" w:rsidRDefault="000C6A44" w:rsidP="000C6A44">
      <w:pPr>
        <w:spacing w:line="240" w:lineRule="auto"/>
        <w:rPr>
          <w:b/>
          <w:noProof/>
          <w:szCs w:val="22"/>
        </w:rPr>
      </w:pPr>
      <w:r w:rsidRPr="009559EE">
        <w:br w:type="page"/>
      </w:r>
    </w:p>
    <w:p w14:paraId="612E1D0D" w14:textId="77777777" w:rsidR="005A510B" w:rsidRPr="00CB01E4" w:rsidRDefault="005A510B" w:rsidP="005A510B">
      <w:pPr>
        <w:pBdr>
          <w:top w:val="single" w:sz="4" w:space="1" w:color="auto"/>
          <w:left w:val="single" w:sz="4" w:space="4" w:color="auto"/>
          <w:bottom w:val="single" w:sz="4" w:space="1" w:color="auto"/>
          <w:right w:val="single" w:sz="4" w:space="4" w:color="auto"/>
        </w:pBdr>
        <w:spacing w:line="240" w:lineRule="auto"/>
        <w:rPr>
          <w:b/>
        </w:rPr>
      </w:pPr>
      <w:r w:rsidRPr="00CB01E4">
        <w:rPr>
          <w:b/>
        </w:rPr>
        <w:lastRenderedPageBreak/>
        <w:t>MINIMAALSED ANDMED, MIS PEAVAD OLEMA VÄIKESEL VAHETUL SISEPAKENDIL</w:t>
      </w:r>
    </w:p>
    <w:p w14:paraId="411D7734" w14:textId="77777777" w:rsidR="005A510B" w:rsidRPr="009C3083" w:rsidRDefault="005A510B" w:rsidP="005A510B">
      <w:pPr>
        <w:pBdr>
          <w:top w:val="single" w:sz="4" w:space="1" w:color="auto"/>
          <w:left w:val="single" w:sz="4" w:space="4" w:color="auto"/>
          <w:bottom w:val="single" w:sz="4" w:space="1" w:color="auto"/>
          <w:right w:val="single" w:sz="4" w:space="4" w:color="auto"/>
        </w:pBdr>
        <w:spacing w:line="240" w:lineRule="auto"/>
        <w:rPr>
          <w:b/>
        </w:rPr>
      </w:pPr>
    </w:p>
    <w:p w14:paraId="2272ECEB" w14:textId="67EB0FBC" w:rsidR="005A510B" w:rsidRPr="009C3083" w:rsidRDefault="007C4E31" w:rsidP="005A510B">
      <w:pPr>
        <w:pBdr>
          <w:top w:val="single" w:sz="4" w:space="1" w:color="auto"/>
          <w:left w:val="single" w:sz="4" w:space="4" w:color="auto"/>
          <w:bottom w:val="single" w:sz="4" w:space="1" w:color="auto"/>
          <w:right w:val="single" w:sz="4" w:space="4" w:color="auto"/>
        </w:pBdr>
        <w:spacing w:line="240" w:lineRule="auto"/>
        <w:rPr>
          <w:b/>
        </w:rPr>
      </w:pPr>
      <w:r>
        <w:rPr>
          <w:b/>
        </w:rPr>
        <w:t xml:space="preserve">ÜHEANNUSELISE </w:t>
      </w:r>
      <w:r w:rsidR="005A510B">
        <w:rPr>
          <w:b/>
        </w:rPr>
        <w:t>VIAALI ETIKETT</w:t>
      </w:r>
    </w:p>
    <w:p w14:paraId="2DF7C3D8" w14:textId="77777777" w:rsidR="005A510B" w:rsidRPr="00CB01E4" w:rsidRDefault="005A510B" w:rsidP="005A510B">
      <w:pPr>
        <w:spacing w:line="240" w:lineRule="auto"/>
      </w:pPr>
    </w:p>
    <w:p w14:paraId="15211275" w14:textId="77777777" w:rsidR="005A510B" w:rsidRPr="009C3083" w:rsidRDefault="005A510B" w:rsidP="005A510B">
      <w:pPr>
        <w:spacing w:line="240" w:lineRule="auto"/>
      </w:pPr>
    </w:p>
    <w:p w14:paraId="30CDD5F1" w14:textId="28FF931B" w:rsidR="005A510B" w:rsidRPr="00CB01E4"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1.</w:t>
      </w:r>
      <w:r>
        <w:rPr>
          <w:b/>
        </w:rPr>
        <w:tab/>
      </w:r>
      <w:r w:rsidRPr="00CB01E4">
        <w:rPr>
          <w:b/>
        </w:rPr>
        <w:t>RAVIMPREPARAADI NIMETUS JA MANUSTAMISTEE(D)</w:t>
      </w:r>
      <w:r w:rsidR="00AF49FE">
        <w:rPr>
          <w:b/>
        </w:rPr>
        <w:fldChar w:fldCharType="begin"/>
      </w:r>
      <w:r w:rsidR="00AF49FE">
        <w:rPr>
          <w:b/>
        </w:rPr>
        <w:instrText xml:space="preserve"> DOCVARIABLE VAULT_ND_859455d0-4f32-4630-a50d-7e1149d57a7b \* MERGEFORMAT </w:instrText>
      </w:r>
      <w:r w:rsidR="00AF49FE">
        <w:rPr>
          <w:b/>
        </w:rPr>
        <w:fldChar w:fldCharType="separate"/>
      </w:r>
      <w:r w:rsidR="00AF49FE">
        <w:rPr>
          <w:b/>
        </w:rPr>
        <w:t xml:space="preserve"> </w:t>
      </w:r>
      <w:r w:rsidR="00AF49FE">
        <w:rPr>
          <w:b/>
        </w:rPr>
        <w:fldChar w:fldCharType="end"/>
      </w:r>
    </w:p>
    <w:p w14:paraId="6395444F" w14:textId="77777777" w:rsidR="005A510B" w:rsidRPr="009C3083" w:rsidRDefault="005A510B" w:rsidP="005A510B">
      <w:pPr>
        <w:spacing w:line="240" w:lineRule="auto"/>
        <w:ind w:left="567" w:hanging="567"/>
      </w:pPr>
    </w:p>
    <w:p w14:paraId="706A68A8" w14:textId="77777777" w:rsidR="005A510B" w:rsidRDefault="005A510B" w:rsidP="005A510B">
      <w:pPr>
        <w:spacing w:line="240" w:lineRule="auto"/>
      </w:pPr>
      <w:r>
        <w:t>Mounjaro 5 mg süstevedelik</w:t>
      </w:r>
    </w:p>
    <w:p w14:paraId="3D3DECB1" w14:textId="77777777" w:rsidR="005A510B" w:rsidRDefault="005A510B" w:rsidP="005A510B">
      <w:pPr>
        <w:spacing w:line="240" w:lineRule="auto"/>
      </w:pPr>
    </w:p>
    <w:p w14:paraId="0BAE1F4A" w14:textId="77777777" w:rsidR="005A510B" w:rsidRPr="009559EE" w:rsidRDefault="005A510B" w:rsidP="005A510B">
      <w:pPr>
        <w:spacing w:line="240" w:lineRule="auto"/>
        <w:rPr>
          <w:b/>
        </w:rPr>
      </w:pPr>
      <w:r>
        <w:t>tirsepatiid</w:t>
      </w:r>
    </w:p>
    <w:p w14:paraId="31F31D52" w14:textId="77777777" w:rsidR="005A510B" w:rsidRDefault="005A510B" w:rsidP="005A510B">
      <w:pPr>
        <w:spacing w:line="240" w:lineRule="auto"/>
      </w:pPr>
      <w:r>
        <w:t>Subkutaanne</w:t>
      </w:r>
    </w:p>
    <w:p w14:paraId="56B8988C" w14:textId="77777777" w:rsidR="005A510B" w:rsidRPr="009C3083" w:rsidRDefault="005A510B" w:rsidP="005A510B">
      <w:pPr>
        <w:spacing w:line="240" w:lineRule="auto"/>
      </w:pPr>
    </w:p>
    <w:p w14:paraId="02C110D3" w14:textId="77777777" w:rsidR="005A510B" w:rsidRPr="009C3083" w:rsidRDefault="005A510B" w:rsidP="005A510B">
      <w:pPr>
        <w:spacing w:line="240" w:lineRule="auto"/>
      </w:pPr>
    </w:p>
    <w:p w14:paraId="43AF1996" w14:textId="2430F0D3"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rPr>
          <w:b/>
          <w:noProof/>
        </w:rPr>
        <w:tab/>
        <w:t>MANUSTAMISVIIS</w:t>
      </w:r>
      <w:r w:rsidR="00AF49FE">
        <w:rPr>
          <w:b/>
          <w:noProof/>
        </w:rPr>
        <w:fldChar w:fldCharType="begin"/>
      </w:r>
      <w:r w:rsidR="00AF49FE">
        <w:rPr>
          <w:b/>
          <w:noProof/>
        </w:rPr>
        <w:instrText xml:space="preserve"> DOCVARIABLE VAULT_ND_d704d31c-487b-4990-8d91-0e64fe241621 \* MERGEFORMAT </w:instrText>
      </w:r>
      <w:r w:rsidR="00AF49FE">
        <w:rPr>
          <w:b/>
          <w:noProof/>
        </w:rPr>
        <w:fldChar w:fldCharType="separate"/>
      </w:r>
      <w:r w:rsidR="00AF49FE">
        <w:rPr>
          <w:b/>
          <w:noProof/>
        </w:rPr>
        <w:t xml:space="preserve"> </w:t>
      </w:r>
      <w:r w:rsidR="00AF49FE">
        <w:rPr>
          <w:b/>
          <w:noProof/>
        </w:rPr>
        <w:fldChar w:fldCharType="end"/>
      </w:r>
    </w:p>
    <w:p w14:paraId="2F756C68" w14:textId="77777777" w:rsidR="005A510B" w:rsidRDefault="005A510B" w:rsidP="005A510B">
      <w:pPr>
        <w:spacing w:line="240" w:lineRule="auto"/>
        <w:rPr>
          <w:noProof/>
          <w:szCs w:val="22"/>
        </w:rPr>
      </w:pPr>
    </w:p>
    <w:p w14:paraId="46CCA540" w14:textId="77777777" w:rsidR="005A510B" w:rsidRDefault="005A510B" w:rsidP="005A510B">
      <w:pPr>
        <w:spacing w:line="240" w:lineRule="auto"/>
        <w:rPr>
          <w:noProof/>
          <w:szCs w:val="22"/>
        </w:rPr>
      </w:pPr>
    </w:p>
    <w:p w14:paraId="33EC6F6D" w14:textId="11F2A960"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3.</w:t>
      </w:r>
      <w:r>
        <w:rPr>
          <w:b/>
          <w:noProof/>
        </w:rPr>
        <w:tab/>
        <w:t>KÕLBLIKKUSAEG</w:t>
      </w:r>
      <w:r w:rsidR="00AF49FE">
        <w:rPr>
          <w:b/>
          <w:noProof/>
        </w:rPr>
        <w:fldChar w:fldCharType="begin"/>
      </w:r>
      <w:r w:rsidR="00AF49FE">
        <w:rPr>
          <w:b/>
          <w:noProof/>
        </w:rPr>
        <w:instrText xml:space="preserve"> DOCVARIABLE VAULT_ND_a55f9226-fe8f-4fe9-9005-4e55e67b7999 \* MERGEFORMAT </w:instrText>
      </w:r>
      <w:r w:rsidR="00AF49FE">
        <w:rPr>
          <w:b/>
          <w:noProof/>
        </w:rPr>
        <w:fldChar w:fldCharType="separate"/>
      </w:r>
      <w:r w:rsidR="00AF49FE">
        <w:rPr>
          <w:b/>
          <w:noProof/>
        </w:rPr>
        <w:t xml:space="preserve"> </w:t>
      </w:r>
      <w:r w:rsidR="00AF49FE">
        <w:rPr>
          <w:b/>
          <w:noProof/>
        </w:rPr>
        <w:fldChar w:fldCharType="end"/>
      </w:r>
    </w:p>
    <w:p w14:paraId="107B8703" w14:textId="77777777" w:rsidR="005A510B" w:rsidRDefault="005A510B" w:rsidP="005A510B">
      <w:pPr>
        <w:spacing w:line="240" w:lineRule="auto"/>
      </w:pPr>
    </w:p>
    <w:p w14:paraId="6DF72C78" w14:textId="77777777" w:rsidR="005A510B" w:rsidRDefault="005A510B" w:rsidP="005A510B">
      <w:pPr>
        <w:spacing w:line="240" w:lineRule="auto"/>
      </w:pPr>
      <w:r>
        <w:t>EXP</w:t>
      </w:r>
    </w:p>
    <w:p w14:paraId="3E71E224" w14:textId="77777777" w:rsidR="005A510B" w:rsidRDefault="005A510B" w:rsidP="005A510B">
      <w:pPr>
        <w:spacing w:line="240" w:lineRule="auto"/>
      </w:pPr>
    </w:p>
    <w:p w14:paraId="31FD644F" w14:textId="77777777" w:rsidR="005A510B" w:rsidRDefault="005A510B" w:rsidP="005A510B">
      <w:pPr>
        <w:spacing w:line="240" w:lineRule="auto"/>
      </w:pPr>
    </w:p>
    <w:p w14:paraId="60FDED62" w14:textId="7BD67CD6"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4.</w:t>
      </w:r>
      <w:r>
        <w:rPr>
          <w:b/>
        </w:rPr>
        <w:tab/>
        <w:t>PARTII NUMBER</w:t>
      </w:r>
      <w:r w:rsidR="00AF49FE">
        <w:rPr>
          <w:b/>
        </w:rPr>
        <w:fldChar w:fldCharType="begin"/>
      </w:r>
      <w:r w:rsidR="00AF49FE">
        <w:rPr>
          <w:b/>
        </w:rPr>
        <w:instrText xml:space="preserve"> DOCVARIABLE VAULT_ND_ebf6bd88-ef61-43a4-b5eb-7e72b1d1bbad \* MERGEFORMAT </w:instrText>
      </w:r>
      <w:r w:rsidR="00AF49FE">
        <w:rPr>
          <w:b/>
        </w:rPr>
        <w:fldChar w:fldCharType="separate"/>
      </w:r>
      <w:r w:rsidR="00AF49FE">
        <w:rPr>
          <w:b/>
        </w:rPr>
        <w:t xml:space="preserve"> </w:t>
      </w:r>
      <w:r w:rsidR="00AF49FE">
        <w:rPr>
          <w:b/>
        </w:rPr>
        <w:fldChar w:fldCharType="end"/>
      </w:r>
    </w:p>
    <w:p w14:paraId="0888BBC5" w14:textId="77777777" w:rsidR="005A510B" w:rsidRDefault="005A510B" w:rsidP="005A510B">
      <w:pPr>
        <w:spacing w:line="240" w:lineRule="auto"/>
        <w:ind w:right="113"/>
      </w:pPr>
    </w:p>
    <w:p w14:paraId="00982F04" w14:textId="77777777" w:rsidR="005A510B" w:rsidRDefault="005A510B" w:rsidP="005A510B">
      <w:pPr>
        <w:spacing w:line="240" w:lineRule="auto"/>
        <w:ind w:right="113"/>
      </w:pPr>
      <w:r>
        <w:t>Lot</w:t>
      </w:r>
    </w:p>
    <w:p w14:paraId="695053A3" w14:textId="77777777" w:rsidR="005A510B" w:rsidRDefault="005A510B" w:rsidP="005A510B">
      <w:pPr>
        <w:spacing w:line="240" w:lineRule="auto"/>
        <w:ind w:right="113"/>
      </w:pPr>
    </w:p>
    <w:p w14:paraId="49A59458" w14:textId="77777777" w:rsidR="005A510B" w:rsidRDefault="005A510B" w:rsidP="005A510B">
      <w:pPr>
        <w:spacing w:line="240" w:lineRule="auto"/>
        <w:ind w:right="113"/>
      </w:pPr>
    </w:p>
    <w:p w14:paraId="7038CA22" w14:textId="771192F6"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5.</w:t>
      </w:r>
      <w:r>
        <w:rPr>
          <w:b/>
          <w:noProof/>
        </w:rPr>
        <w:tab/>
        <w:t>PAKENDI SISU KAALU, MAHU VÕI ÜHIKUTE JÄRGI</w:t>
      </w:r>
      <w:r w:rsidR="00AF49FE">
        <w:rPr>
          <w:b/>
          <w:noProof/>
        </w:rPr>
        <w:fldChar w:fldCharType="begin"/>
      </w:r>
      <w:r w:rsidR="00AF49FE">
        <w:rPr>
          <w:b/>
          <w:noProof/>
        </w:rPr>
        <w:instrText xml:space="preserve"> DOCVARIABLE VAULT_ND_ca71626f-d3f5-430a-894d-4ecc6170c29b \* MERGEFORMAT </w:instrText>
      </w:r>
      <w:r w:rsidR="00AF49FE">
        <w:rPr>
          <w:b/>
          <w:noProof/>
        </w:rPr>
        <w:fldChar w:fldCharType="separate"/>
      </w:r>
      <w:r w:rsidR="00AF49FE">
        <w:rPr>
          <w:b/>
          <w:noProof/>
        </w:rPr>
        <w:t xml:space="preserve"> </w:t>
      </w:r>
      <w:r w:rsidR="00AF49FE">
        <w:rPr>
          <w:b/>
          <w:noProof/>
        </w:rPr>
        <w:fldChar w:fldCharType="end"/>
      </w:r>
    </w:p>
    <w:p w14:paraId="4DAF7635" w14:textId="77777777" w:rsidR="005A510B" w:rsidRDefault="005A510B" w:rsidP="005A510B">
      <w:pPr>
        <w:spacing w:line="240" w:lineRule="auto"/>
        <w:ind w:right="113"/>
        <w:rPr>
          <w:noProof/>
          <w:szCs w:val="22"/>
        </w:rPr>
      </w:pPr>
    </w:p>
    <w:p w14:paraId="5F56B2D5" w14:textId="77777777" w:rsidR="005A510B" w:rsidRDefault="005A510B" w:rsidP="005A510B">
      <w:pPr>
        <w:spacing w:line="240" w:lineRule="auto"/>
        <w:ind w:right="113"/>
        <w:rPr>
          <w:noProof/>
          <w:szCs w:val="22"/>
        </w:rPr>
      </w:pPr>
      <w:r>
        <w:rPr>
          <w:noProof/>
          <w:szCs w:val="22"/>
        </w:rPr>
        <w:t>0,5 ml</w:t>
      </w:r>
    </w:p>
    <w:p w14:paraId="1C177E95" w14:textId="77777777" w:rsidR="005A510B" w:rsidRDefault="005A510B" w:rsidP="005A510B">
      <w:pPr>
        <w:spacing w:line="240" w:lineRule="auto"/>
        <w:ind w:right="113"/>
        <w:rPr>
          <w:noProof/>
          <w:szCs w:val="22"/>
        </w:rPr>
      </w:pPr>
    </w:p>
    <w:p w14:paraId="4C5FCE81" w14:textId="77777777" w:rsidR="005A510B" w:rsidRDefault="005A510B" w:rsidP="005A510B">
      <w:pPr>
        <w:spacing w:line="240" w:lineRule="auto"/>
        <w:ind w:right="113"/>
        <w:rPr>
          <w:noProof/>
          <w:szCs w:val="22"/>
        </w:rPr>
      </w:pPr>
    </w:p>
    <w:p w14:paraId="1282036E" w14:textId="60A63ADA"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6.</w:t>
      </w:r>
      <w:r>
        <w:rPr>
          <w:b/>
          <w:noProof/>
        </w:rPr>
        <w:tab/>
        <w:t>MUU</w:t>
      </w:r>
      <w:r w:rsidR="00AF49FE">
        <w:rPr>
          <w:b/>
          <w:noProof/>
        </w:rPr>
        <w:fldChar w:fldCharType="begin"/>
      </w:r>
      <w:r w:rsidR="00AF49FE">
        <w:rPr>
          <w:b/>
          <w:noProof/>
        </w:rPr>
        <w:instrText xml:space="preserve"> DOCVARIABLE VAULT_ND_f9fb533f-a67d-4a6a-9a19-08319a5d43d0 \* MERGEFORMAT </w:instrText>
      </w:r>
      <w:r w:rsidR="00AF49FE">
        <w:rPr>
          <w:b/>
          <w:noProof/>
        </w:rPr>
        <w:fldChar w:fldCharType="separate"/>
      </w:r>
      <w:r w:rsidR="00AF49FE">
        <w:rPr>
          <w:b/>
          <w:noProof/>
        </w:rPr>
        <w:t xml:space="preserve"> </w:t>
      </w:r>
      <w:r w:rsidR="00AF49FE">
        <w:rPr>
          <w:b/>
          <w:noProof/>
        </w:rPr>
        <w:fldChar w:fldCharType="end"/>
      </w:r>
    </w:p>
    <w:p w14:paraId="20CA6143" w14:textId="77777777" w:rsidR="005A510B" w:rsidRPr="009A145B" w:rsidRDefault="005A510B" w:rsidP="005A510B">
      <w:pPr>
        <w:widowControl w:val="0"/>
        <w:tabs>
          <w:tab w:val="clear" w:pos="567"/>
        </w:tabs>
        <w:spacing w:line="240" w:lineRule="auto"/>
        <w:rPr>
          <w:szCs w:val="22"/>
        </w:rPr>
      </w:pPr>
    </w:p>
    <w:p w14:paraId="0F021A10" w14:textId="77777777" w:rsidR="005A510B" w:rsidRPr="00CB01E4" w:rsidRDefault="005A510B" w:rsidP="005A510B">
      <w:pPr>
        <w:spacing w:line="240" w:lineRule="auto"/>
        <w:outlineLvl w:val="0"/>
        <w:rPr>
          <w:b/>
        </w:rPr>
      </w:pPr>
      <w:r w:rsidRPr="00CB01E4">
        <w:br w:type="page"/>
      </w:r>
    </w:p>
    <w:p w14:paraId="5EAE9FAB" w14:textId="77777777" w:rsidR="005A510B" w:rsidRPr="00C65CF0" w:rsidRDefault="005A510B" w:rsidP="005A510B">
      <w:pPr>
        <w:pBdr>
          <w:top w:val="single" w:sz="4" w:space="1" w:color="auto"/>
          <w:left w:val="single" w:sz="4" w:space="4" w:color="auto"/>
          <w:bottom w:val="single" w:sz="4" w:space="1" w:color="auto"/>
          <w:right w:val="single" w:sz="4" w:space="4" w:color="auto"/>
        </w:pBdr>
        <w:spacing w:line="240" w:lineRule="auto"/>
        <w:rPr>
          <w:b/>
        </w:rPr>
      </w:pPr>
      <w:r w:rsidRPr="00C65CF0">
        <w:rPr>
          <w:b/>
        </w:rPr>
        <w:lastRenderedPageBreak/>
        <w:t>VÄLISPAKENDIL PEAVAD OLEMA JÄRGMISED ANDMED</w:t>
      </w:r>
    </w:p>
    <w:p w14:paraId="6C304460" w14:textId="77777777" w:rsidR="005A510B" w:rsidRPr="00C65CF0"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pPr>
    </w:p>
    <w:p w14:paraId="12BC0E3D" w14:textId="6BB0E565" w:rsidR="005A510B" w:rsidRPr="00C65CF0" w:rsidRDefault="005A510B" w:rsidP="005A510B">
      <w:pPr>
        <w:pBdr>
          <w:top w:val="single" w:sz="4" w:space="1" w:color="auto"/>
          <w:left w:val="single" w:sz="4" w:space="4" w:color="auto"/>
          <w:bottom w:val="single" w:sz="4" w:space="1" w:color="auto"/>
          <w:right w:val="single" w:sz="4" w:space="4" w:color="auto"/>
        </w:pBdr>
        <w:spacing w:line="240" w:lineRule="auto"/>
        <w:rPr>
          <w:b/>
        </w:rPr>
      </w:pPr>
      <w:r w:rsidRPr="00C65CF0">
        <w:rPr>
          <w:b/>
        </w:rPr>
        <w:t xml:space="preserve">VÄLISKARP – </w:t>
      </w:r>
      <w:r w:rsidR="007C4E31">
        <w:rPr>
          <w:b/>
        </w:rPr>
        <w:t xml:space="preserve">ÜHEANNUSELINE </w:t>
      </w:r>
      <w:r>
        <w:rPr>
          <w:b/>
        </w:rPr>
        <w:t>VIAAL</w:t>
      </w:r>
    </w:p>
    <w:p w14:paraId="537AFB46" w14:textId="77777777" w:rsidR="005A510B" w:rsidRPr="00C65CF0" w:rsidRDefault="005A510B" w:rsidP="005A510B">
      <w:pPr>
        <w:spacing w:line="240" w:lineRule="auto"/>
      </w:pPr>
    </w:p>
    <w:p w14:paraId="3006805A" w14:textId="77777777" w:rsidR="005A510B" w:rsidRPr="00C65CF0" w:rsidRDefault="005A510B" w:rsidP="005A510B">
      <w:pPr>
        <w:spacing w:line="240" w:lineRule="auto"/>
      </w:pPr>
    </w:p>
    <w:p w14:paraId="0476C0F5" w14:textId="5B6D23B1"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65CF0">
        <w:rPr>
          <w:b/>
        </w:rPr>
        <w:t>1.</w:t>
      </w:r>
      <w:r w:rsidRPr="00C65CF0">
        <w:rPr>
          <w:b/>
        </w:rPr>
        <w:tab/>
        <w:t>RAVIMPREPARAADI NIMETUS</w:t>
      </w:r>
      <w:r w:rsidR="00AF49FE">
        <w:rPr>
          <w:b/>
        </w:rPr>
        <w:fldChar w:fldCharType="begin"/>
      </w:r>
      <w:r w:rsidR="00AF49FE">
        <w:rPr>
          <w:b/>
        </w:rPr>
        <w:instrText xml:space="preserve"> DOCVARIABLE VAULT_ND_bacb1e27-9a47-4b19-b9b3-41ccb8fd214f \* MERGEFORMAT </w:instrText>
      </w:r>
      <w:r w:rsidR="00AF49FE">
        <w:rPr>
          <w:b/>
        </w:rPr>
        <w:fldChar w:fldCharType="separate"/>
      </w:r>
      <w:r w:rsidR="00AF49FE">
        <w:rPr>
          <w:b/>
        </w:rPr>
        <w:t xml:space="preserve"> </w:t>
      </w:r>
      <w:r w:rsidR="00AF49FE">
        <w:rPr>
          <w:b/>
        </w:rPr>
        <w:fldChar w:fldCharType="end"/>
      </w:r>
    </w:p>
    <w:p w14:paraId="5AD53CB0" w14:textId="77777777" w:rsidR="005A510B" w:rsidRPr="00C65CF0" w:rsidRDefault="005A510B" w:rsidP="005A510B">
      <w:pPr>
        <w:keepNext/>
        <w:spacing w:line="240" w:lineRule="auto"/>
      </w:pPr>
    </w:p>
    <w:p w14:paraId="418602EE" w14:textId="77777777" w:rsidR="005A510B" w:rsidRPr="00C65CF0" w:rsidRDefault="005A510B" w:rsidP="005A510B">
      <w:pPr>
        <w:spacing w:line="240" w:lineRule="auto"/>
      </w:pPr>
      <w:r w:rsidRPr="00C65CF0">
        <w:t xml:space="preserve">Mounjaro </w:t>
      </w:r>
      <w:r>
        <w:t>7</w:t>
      </w:r>
      <w:r w:rsidRPr="00C65CF0">
        <w:t xml:space="preserve">,5 mg süstelahus </w:t>
      </w:r>
      <w:r>
        <w:t>viaalis</w:t>
      </w:r>
    </w:p>
    <w:p w14:paraId="4D2B39E1" w14:textId="77777777" w:rsidR="005A510B" w:rsidRPr="00C65CF0" w:rsidRDefault="005A510B" w:rsidP="005A510B">
      <w:pPr>
        <w:spacing w:line="240" w:lineRule="auto"/>
      </w:pPr>
    </w:p>
    <w:p w14:paraId="0E584947" w14:textId="77777777" w:rsidR="005A510B" w:rsidRPr="00C65CF0" w:rsidRDefault="005A510B" w:rsidP="005A510B">
      <w:pPr>
        <w:spacing w:line="240" w:lineRule="auto"/>
        <w:rPr>
          <w:b/>
        </w:rPr>
      </w:pPr>
      <w:r w:rsidRPr="00C65CF0">
        <w:t>tirsepatiid</w:t>
      </w:r>
    </w:p>
    <w:p w14:paraId="6BFFE8C8" w14:textId="77777777" w:rsidR="005A510B" w:rsidRPr="00C65CF0" w:rsidRDefault="005A510B" w:rsidP="005A510B">
      <w:pPr>
        <w:spacing w:line="240" w:lineRule="auto"/>
      </w:pPr>
    </w:p>
    <w:p w14:paraId="53921F24" w14:textId="77777777" w:rsidR="005A510B" w:rsidRPr="00C65CF0" w:rsidRDefault="005A510B" w:rsidP="005A510B">
      <w:pPr>
        <w:spacing w:line="240" w:lineRule="auto"/>
      </w:pPr>
    </w:p>
    <w:p w14:paraId="27C183DE" w14:textId="230EF082"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C65CF0">
        <w:rPr>
          <w:b/>
        </w:rPr>
        <w:t>2.</w:t>
      </w:r>
      <w:r w:rsidRPr="00C65CF0">
        <w:rPr>
          <w:b/>
        </w:rPr>
        <w:tab/>
        <w:t>TOIMEAINE(TE) SISALDUS</w:t>
      </w:r>
      <w:r w:rsidR="00AF49FE">
        <w:rPr>
          <w:b/>
        </w:rPr>
        <w:fldChar w:fldCharType="begin"/>
      </w:r>
      <w:r w:rsidR="00AF49FE">
        <w:rPr>
          <w:b/>
        </w:rPr>
        <w:instrText xml:space="preserve"> DOCVARIABLE VAULT_ND_095e6c14-210a-4201-aaac-69df1d98a1d6 \* MERGEFORMAT </w:instrText>
      </w:r>
      <w:r w:rsidR="00AF49FE">
        <w:rPr>
          <w:b/>
        </w:rPr>
        <w:fldChar w:fldCharType="separate"/>
      </w:r>
      <w:r w:rsidR="00AF49FE">
        <w:rPr>
          <w:b/>
        </w:rPr>
        <w:t xml:space="preserve"> </w:t>
      </w:r>
      <w:r w:rsidR="00AF49FE">
        <w:rPr>
          <w:b/>
        </w:rPr>
        <w:fldChar w:fldCharType="end"/>
      </w:r>
    </w:p>
    <w:p w14:paraId="45ECA2AE" w14:textId="77777777" w:rsidR="005A510B" w:rsidRPr="00C65CF0" w:rsidRDefault="005A510B" w:rsidP="005A510B">
      <w:pPr>
        <w:keepNext/>
        <w:spacing w:line="240" w:lineRule="auto"/>
      </w:pPr>
    </w:p>
    <w:p w14:paraId="2229CE8C" w14:textId="49E4921C" w:rsidR="005A510B" w:rsidRPr="00C65CF0" w:rsidRDefault="005A510B" w:rsidP="005A510B">
      <w:pPr>
        <w:pStyle w:val="EMEAEnBodyText"/>
        <w:autoSpaceDE w:val="0"/>
        <w:autoSpaceDN w:val="0"/>
        <w:adjustRightInd w:val="0"/>
        <w:spacing w:before="0" w:after="0"/>
        <w:jc w:val="left"/>
      </w:pPr>
      <w:r w:rsidRPr="00C65CF0">
        <w:t xml:space="preserve">Iga </w:t>
      </w:r>
      <w:r>
        <w:t>viaal</w:t>
      </w:r>
      <w:r w:rsidRPr="00C65CF0">
        <w:t xml:space="preserve"> sisaldab </w:t>
      </w:r>
      <w:r>
        <w:t>7</w:t>
      </w:r>
      <w:r w:rsidRPr="00C65CF0">
        <w:t>,5 mg tirsepatiidi 0,5 ml lahuses</w:t>
      </w:r>
      <w:r w:rsidR="007C4E31">
        <w:t xml:space="preserve"> (15 mg/ml)</w:t>
      </w:r>
    </w:p>
    <w:p w14:paraId="38E58276" w14:textId="77777777" w:rsidR="005A510B" w:rsidRPr="00C65CF0" w:rsidRDefault="005A510B" w:rsidP="005A510B">
      <w:pPr>
        <w:spacing w:line="240" w:lineRule="auto"/>
      </w:pPr>
    </w:p>
    <w:p w14:paraId="57CACC25" w14:textId="77777777" w:rsidR="005A510B" w:rsidRPr="00C65CF0" w:rsidRDefault="005A510B" w:rsidP="005A510B">
      <w:pPr>
        <w:spacing w:line="240" w:lineRule="auto"/>
      </w:pPr>
    </w:p>
    <w:p w14:paraId="1A069B22" w14:textId="3DDDFAFE"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3.</w:t>
      </w:r>
      <w:r w:rsidRPr="00C65CF0">
        <w:rPr>
          <w:b/>
        </w:rPr>
        <w:tab/>
        <w:t>ABIAINED</w:t>
      </w:r>
      <w:r w:rsidR="00AF49FE">
        <w:rPr>
          <w:b/>
        </w:rPr>
        <w:fldChar w:fldCharType="begin"/>
      </w:r>
      <w:r w:rsidR="00AF49FE">
        <w:rPr>
          <w:b/>
        </w:rPr>
        <w:instrText xml:space="preserve"> DOCVARIABLE VAULT_ND_55181e76-40a4-4aa6-bbf3-0059eb93b294 \* MERGEFORMAT </w:instrText>
      </w:r>
      <w:r w:rsidR="00AF49FE">
        <w:rPr>
          <w:b/>
        </w:rPr>
        <w:fldChar w:fldCharType="separate"/>
      </w:r>
      <w:r w:rsidR="00AF49FE">
        <w:rPr>
          <w:b/>
        </w:rPr>
        <w:t xml:space="preserve"> </w:t>
      </w:r>
      <w:r w:rsidR="00AF49FE">
        <w:rPr>
          <w:b/>
        </w:rPr>
        <w:fldChar w:fldCharType="end"/>
      </w:r>
    </w:p>
    <w:p w14:paraId="0A7A2C37" w14:textId="77777777" w:rsidR="005A510B" w:rsidRPr="00C65CF0" w:rsidRDefault="005A510B" w:rsidP="005A510B">
      <w:pPr>
        <w:keepNext/>
        <w:spacing w:line="240" w:lineRule="auto"/>
        <w:rPr>
          <w:szCs w:val="22"/>
        </w:rPr>
      </w:pPr>
    </w:p>
    <w:p w14:paraId="087CBF3B"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4D7E17F6" w14:textId="77777777" w:rsidR="005A510B" w:rsidRPr="00C65CF0" w:rsidRDefault="005A510B" w:rsidP="005A510B">
      <w:pPr>
        <w:spacing w:line="240" w:lineRule="auto"/>
        <w:rPr>
          <w:szCs w:val="22"/>
        </w:rPr>
      </w:pPr>
    </w:p>
    <w:p w14:paraId="796A10C8" w14:textId="77777777" w:rsidR="005A510B" w:rsidRPr="00C65CF0" w:rsidRDefault="005A510B" w:rsidP="005A510B">
      <w:pPr>
        <w:spacing w:line="240" w:lineRule="auto"/>
        <w:rPr>
          <w:szCs w:val="22"/>
        </w:rPr>
      </w:pPr>
    </w:p>
    <w:p w14:paraId="7512AF61" w14:textId="30F8241B"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4.</w:t>
      </w:r>
      <w:r w:rsidRPr="00C65CF0">
        <w:rPr>
          <w:b/>
        </w:rPr>
        <w:tab/>
        <w:t>RAVIMVORM JA PAKENDI SUURUS</w:t>
      </w:r>
      <w:r w:rsidR="00AF49FE">
        <w:rPr>
          <w:b/>
        </w:rPr>
        <w:fldChar w:fldCharType="begin"/>
      </w:r>
      <w:r w:rsidR="00AF49FE">
        <w:rPr>
          <w:b/>
        </w:rPr>
        <w:instrText xml:space="preserve"> DOCVARIABLE VAULT_ND_a8a7446f-c0c3-4a8c-bb9e-488376decb69 \* MERGEFORMAT </w:instrText>
      </w:r>
      <w:r w:rsidR="00AF49FE">
        <w:rPr>
          <w:b/>
        </w:rPr>
        <w:fldChar w:fldCharType="separate"/>
      </w:r>
      <w:r w:rsidR="00AF49FE">
        <w:rPr>
          <w:b/>
        </w:rPr>
        <w:t xml:space="preserve"> </w:t>
      </w:r>
      <w:r w:rsidR="00AF49FE">
        <w:rPr>
          <w:b/>
        </w:rPr>
        <w:fldChar w:fldCharType="end"/>
      </w:r>
    </w:p>
    <w:p w14:paraId="68DF1DA3" w14:textId="77777777" w:rsidR="005A510B" w:rsidRPr="00C65CF0" w:rsidRDefault="005A510B" w:rsidP="005A510B">
      <w:pPr>
        <w:keepNext/>
        <w:spacing w:line="240" w:lineRule="auto"/>
        <w:rPr>
          <w:szCs w:val="22"/>
        </w:rPr>
      </w:pPr>
    </w:p>
    <w:p w14:paraId="5280EABA" w14:textId="77777777" w:rsidR="005A510B" w:rsidRPr="00C65CF0" w:rsidRDefault="005A510B" w:rsidP="005A510B">
      <w:r w:rsidRPr="00C65CF0">
        <w:rPr>
          <w:highlight w:val="lightGray"/>
        </w:rPr>
        <w:t>Süstelahus</w:t>
      </w:r>
    </w:p>
    <w:p w14:paraId="36B9CCB8" w14:textId="77777777" w:rsidR="005A510B" w:rsidRPr="00C65CF0" w:rsidRDefault="005A510B" w:rsidP="005A510B">
      <w:r>
        <w:t>1 viaal</w:t>
      </w:r>
    </w:p>
    <w:p w14:paraId="0EBAC78A" w14:textId="77777777" w:rsidR="000C6A44" w:rsidRPr="008B7C4E" w:rsidRDefault="000C6A44" w:rsidP="000C6A44">
      <w:pPr>
        <w:rPr>
          <w:highlight w:val="lightGray"/>
        </w:rPr>
      </w:pPr>
      <w:r w:rsidRPr="008B7C4E">
        <w:rPr>
          <w:highlight w:val="lightGray"/>
        </w:rPr>
        <w:t>4 viaali</w:t>
      </w:r>
    </w:p>
    <w:p w14:paraId="2E85B7D9" w14:textId="77777777" w:rsidR="000C6A44" w:rsidRPr="00C65CF0" w:rsidRDefault="000C6A44" w:rsidP="000C6A44">
      <w:r w:rsidRPr="008B7C4E">
        <w:rPr>
          <w:highlight w:val="lightGray"/>
        </w:rPr>
        <w:t>12 viaali</w:t>
      </w:r>
    </w:p>
    <w:p w14:paraId="10EF7EF2" w14:textId="77777777" w:rsidR="005A510B" w:rsidRPr="00C65CF0" w:rsidRDefault="005A510B" w:rsidP="005A510B">
      <w:pPr>
        <w:spacing w:line="240" w:lineRule="auto"/>
      </w:pPr>
    </w:p>
    <w:p w14:paraId="4EE5C40F" w14:textId="77777777" w:rsidR="005A510B" w:rsidRPr="00C65CF0" w:rsidRDefault="005A510B" w:rsidP="005A510B">
      <w:pPr>
        <w:spacing w:line="240" w:lineRule="auto"/>
        <w:rPr>
          <w:szCs w:val="22"/>
        </w:rPr>
      </w:pPr>
    </w:p>
    <w:p w14:paraId="5F9F4B7D" w14:textId="6ACB630E"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5.</w:t>
      </w:r>
      <w:r w:rsidRPr="00C65CF0">
        <w:rPr>
          <w:b/>
        </w:rPr>
        <w:tab/>
        <w:t>MANUSTAMISVIIS JA -TEE(D)</w:t>
      </w:r>
      <w:r w:rsidR="00AF49FE">
        <w:rPr>
          <w:b/>
        </w:rPr>
        <w:fldChar w:fldCharType="begin"/>
      </w:r>
      <w:r w:rsidR="00AF49FE">
        <w:rPr>
          <w:b/>
        </w:rPr>
        <w:instrText xml:space="preserve"> DOCVARIABLE VAULT_ND_bc8ad463-803b-4f36-95dc-8565edc94325 \* MERGEFORMAT </w:instrText>
      </w:r>
      <w:r w:rsidR="00AF49FE">
        <w:rPr>
          <w:b/>
        </w:rPr>
        <w:fldChar w:fldCharType="separate"/>
      </w:r>
      <w:r w:rsidR="00AF49FE">
        <w:rPr>
          <w:b/>
        </w:rPr>
        <w:t xml:space="preserve"> </w:t>
      </w:r>
      <w:r w:rsidR="00AF49FE">
        <w:rPr>
          <w:b/>
        </w:rPr>
        <w:fldChar w:fldCharType="end"/>
      </w:r>
    </w:p>
    <w:p w14:paraId="7D1FE4A8" w14:textId="77777777" w:rsidR="005A510B" w:rsidRPr="00C65CF0" w:rsidRDefault="005A510B" w:rsidP="005A510B">
      <w:pPr>
        <w:keepNext/>
        <w:spacing w:line="240" w:lineRule="auto"/>
      </w:pPr>
    </w:p>
    <w:p w14:paraId="4B93F099" w14:textId="77777777" w:rsidR="005A510B" w:rsidRPr="00C65CF0" w:rsidRDefault="005A510B" w:rsidP="005A510B">
      <w:pPr>
        <w:spacing w:line="240" w:lineRule="auto"/>
      </w:pPr>
      <w:r w:rsidRPr="00C65CF0">
        <w:t>Ainult ühekordseks kasutamiseks</w:t>
      </w:r>
    </w:p>
    <w:p w14:paraId="05820942" w14:textId="77777777" w:rsidR="005A510B" w:rsidRPr="00C65CF0" w:rsidRDefault="005A510B" w:rsidP="005A510B">
      <w:pPr>
        <w:spacing w:line="240" w:lineRule="auto"/>
      </w:pPr>
      <w:r w:rsidRPr="00C65CF0">
        <w:t>Üks kord nädalas</w:t>
      </w:r>
    </w:p>
    <w:p w14:paraId="68A9DD20" w14:textId="77777777" w:rsidR="005A510B" w:rsidRPr="00C65CF0" w:rsidRDefault="005A510B" w:rsidP="005A510B">
      <w:pPr>
        <w:spacing w:line="240" w:lineRule="auto"/>
      </w:pPr>
      <w:r w:rsidRPr="00C65CF0">
        <w:t>Enne ravimi kasutamist lugege pakendi infolehte.</w:t>
      </w:r>
    </w:p>
    <w:p w14:paraId="5794FEA6" w14:textId="77777777" w:rsidR="005A510B" w:rsidRPr="00C65CF0" w:rsidRDefault="005A510B" w:rsidP="005A510B">
      <w:pPr>
        <w:spacing w:line="240" w:lineRule="auto"/>
      </w:pPr>
      <w:r w:rsidRPr="00C65CF0">
        <w:t>Subkutaanne</w:t>
      </w:r>
    </w:p>
    <w:p w14:paraId="09FA00F9" w14:textId="77777777" w:rsidR="005A510B" w:rsidRPr="00C65CF0" w:rsidRDefault="005A510B" w:rsidP="005A510B">
      <w:pPr>
        <w:spacing w:line="240" w:lineRule="auto"/>
      </w:pPr>
    </w:p>
    <w:p w14:paraId="5703FBB1" w14:textId="77777777" w:rsidR="005A510B" w:rsidRPr="00C65CF0" w:rsidRDefault="005A510B" w:rsidP="005A510B">
      <w:pPr>
        <w:spacing w:line="240" w:lineRule="auto"/>
      </w:pPr>
    </w:p>
    <w:p w14:paraId="4EDB87B9" w14:textId="51DAE8B1"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6.</w:t>
      </w:r>
      <w:r w:rsidRPr="00C65CF0">
        <w:rPr>
          <w:b/>
        </w:rPr>
        <w:tab/>
        <w:t>ERIHOIATUS, ET RAVIMIT TULEB HOIDA LASTE EEST VARJATUD JA KÄTTESAAMATUS KOHAS</w:t>
      </w:r>
      <w:r w:rsidR="00AF49FE">
        <w:rPr>
          <w:b/>
        </w:rPr>
        <w:fldChar w:fldCharType="begin"/>
      </w:r>
      <w:r w:rsidR="00AF49FE">
        <w:rPr>
          <w:b/>
        </w:rPr>
        <w:instrText xml:space="preserve"> DOCVARIABLE VAULT_ND_f047ea1d-e2dc-40ec-9778-19a891a1c2ad \* MERGEFORMAT </w:instrText>
      </w:r>
      <w:r w:rsidR="00AF49FE">
        <w:rPr>
          <w:b/>
        </w:rPr>
        <w:fldChar w:fldCharType="separate"/>
      </w:r>
      <w:r w:rsidR="00AF49FE">
        <w:rPr>
          <w:b/>
        </w:rPr>
        <w:t xml:space="preserve"> </w:t>
      </w:r>
      <w:r w:rsidR="00AF49FE">
        <w:rPr>
          <w:b/>
        </w:rPr>
        <w:fldChar w:fldCharType="end"/>
      </w:r>
    </w:p>
    <w:p w14:paraId="56F2968D" w14:textId="77777777" w:rsidR="005A510B" w:rsidRPr="00C65CF0" w:rsidRDefault="005A510B" w:rsidP="005A510B">
      <w:pPr>
        <w:keepNext/>
        <w:spacing w:line="240" w:lineRule="auto"/>
      </w:pPr>
    </w:p>
    <w:p w14:paraId="338690F7" w14:textId="5D1DE0F0" w:rsidR="005A510B" w:rsidRPr="00C65CF0" w:rsidRDefault="005A510B" w:rsidP="005A510B">
      <w:pPr>
        <w:spacing w:line="240" w:lineRule="auto"/>
        <w:outlineLvl w:val="0"/>
      </w:pPr>
      <w:r w:rsidRPr="00C65CF0">
        <w:t>Hoida laste eest varjatud ja kättesaamatus kohas.</w:t>
      </w:r>
      <w:r w:rsidR="00AF49FE">
        <w:fldChar w:fldCharType="begin"/>
      </w:r>
      <w:r w:rsidR="00AF49FE">
        <w:instrText xml:space="preserve"> DOCVARIABLE vault_nd_c1de96f1-195d-46c9-9924-ae786951d494 \* MERGEFORMAT</w:instrText>
      </w:r>
      <w:r w:rsidR="00AF49FE">
        <w:fldChar w:fldCharType="separate"/>
      </w:r>
      <w:r w:rsidR="00AF49FE">
        <w:t xml:space="preserve"> </w:t>
      </w:r>
      <w:r w:rsidR="00AF49FE">
        <w:fldChar w:fldCharType="end"/>
      </w:r>
    </w:p>
    <w:p w14:paraId="4C74233B" w14:textId="77777777" w:rsidR="005A510B" w:rsidRPr="00C65CF0" w:rsidRDefault="005A510B" w:rsidP="005A510B">
      <w:pPr>
        <w:spacing w:line="240" w:lineRule="auto"/>
      </w:pPr>
    </w:p>
    <w:p w14:paraId="1E785D8F" w14:textId="77777777" w:rsidR="005A510B" w:rsidRPr="00C65CF0" w:rsidRDefault="005A510B" w:rsidP="005A510B">
      <w:pPr>
        <w:spacing w:line="240" w:lineRule="auto"/>
      </w:pPr>
    </w:p>
    <w:p w14:paraId="0AAA0999" w14:textId="20AC95CC"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7.</w:t>
      </w:r>
      <w:r w:rsidRPr="00C65CF0">
        <w:rPr>
          <w:b/>
        </w:rPr>
        <w:tab/>
        <w:t>TEISED ERIHOIATUSED (VAJADUSEL)</w:t>
      </w:r>
      <w:r w:rsidR="00AF49FE">
        <w:rPr>
          <w:b/>
        </w:rPr>
        <w:fldChar w:fldCharType="begin"/>
      </w:r>
      <w:r w:rsidR="00AF49FE">
        <w:rPr>
          <w:b/>
        </w:rPr>
        <w:instrText xml:space="preserve"> DOCVARIABLE VAULT_ND_df600c82-1f86-4081-98e6-e97a84a0e5d5 \* MERGEFORMAT </w:instrText>
      </w:r>
      <w:r w:rsidR="00AF49FE">
        <w:rPr>
          <w:b/>
        </w:rPr>
        <w:fldChar w:fldCharType="separate"/>
      </w:r>
      <w:r w:rsidR="00AF49FE">
        <w:rPr>
          <w:b/>
        </w:rPr>
        <w:t xml:space="preserve"> </w:t>
      </w:r>
      <w:r w:rsidR="00AF49FE">
        <w:rPr>
          <w:b/>
        </w:rPr>
        <w:fldChar w:fldCharType="end"/>
      </w:r>
    </w:p>
    <w:p w14:paraId="383EF379" w14:textId="77777777" w:rsidR="005A510B" w:rsidRPr="00C65CF0" w:rsidRDefault="005A510B" w:rsidP="005A510B">
      <w:pPr>
        <w:keepNext/>
        <w:spacing w:line="240" w:lineRule="auto"/>
      </w:pPr>
    </w:p>
    <w:p w14:paraId="620F27F8" w14:textId="77777777" w:rsidR="005A510B" w:rsidRPr="00C65CF0" w:rsidRDefault="005A510B" w:rsidP="005A510B">
      <w:pPr>
        <w:tabs>
          <w:tab w:val="left" w:pos="749"/>
        </w:tabs>
        <w:spacing w:line="240" w:lineRule="auto"/>
      </w:pPr>
    </w:p>
    <w:p w14:paraId="7A7D4C14" w14:textId="138833B2"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8.</w:t>
      </w:r>
      <w:r w:rsidRPr="00C65CF0">
        <w:rPr>
          <w:b/>
        </w:rPr>
        <w:tab/>
        <w:t>KÕLBLIKKUSAEG</w:t>
      </w:r>
      <w:r w:rsidR="00AF49FE">
        <w:rPr>
          <w:b/>
        </w:rPr>
        <w:fldChar w:fldCharType="begin"/>
      </w:r>
      <w:r w:rsidR="00AF49FE">
        <w:rPr>
          <w:b/>
        </w:rPr>
        <w:instrText xml:space="preserve"> DOCVARIABLE VAULT_ND_a57890c3-732f-496e-aeff-13914018c90f \* MERGEFORMAT </w:instrText>
      </w:r>
      <w:r w:rsidR="00AF49FE">
        <w:rPr>
          <w:b/>
        </w:rPr>
        <w:fldChar w:fldCharType="separate"/>
      </w:r>
      <w:r w:rsidR="00AF49FE">
        <w:rPr>
          <w:b/>
        </w:rPr>
        <w:t xml:space="preserve"> </w:t>
      </w:r>
      <w:r w:rsidR="00AF49FE">
        <w:rPr>
          <w:b/>
        </w:rPr>
        <w:fldChar w:fldCharType="end"/>
      </w:r>
    </w:p>
    <w:p w14:paraId="33DC8630" w14:textId="77777777" w:rsidR="005A510B" w:rsidRPr="00C65CF0" w:rsidRDefault="005A510B" w:rsidP="005A510B">
      <w:pPr>
        <w:keepNext/>
        <w:spacing w:line="240" w:lineRule="auto"/>
      </w:pPr>
    </w:p>
    <w:p w14:paraId="2E14C112" w14:textId="77777777" w:rsidR="005A510B" w:rsidRPr="00C65CF0" w:rsidRDefault="005A510B" w:rsidP="005A510B">
      <w:pPr>
        <w:spacing w:line="240" w:lineRule="auto"/>
        <w:rPr>
          <w:szCs w:val="22"/>
        </w:rPr>
      </w:pPr>
      <w:r w:rsidRPr="00C65CF0">
        <w:rPr>
          <w:szCs w:val="22"/>
        </w:rPr>
        <w:t>EXP</w:t>
      </w:r>
    </w:p>
    <w:p w14:paraId="6D3F9D03" w14:textId="77777777" w:rsidR="005A510B" w:rsidRPr="00C65CF0" w:rsidRDefault="005A510B" w:rsidP="005A510B">
      <w:pPr>
        <w:spacing w:line="240" w:lineRule="auto"/>
        <w:rPr>
          <w:szCs w:val="22"/>
        </w:rPr>
      </w:pPr>
    </w:p>
    <w:p w14:paraId="3C777540" w14:textId="77777777" w:rsidR="005A510B" w:rsidRPr="00C65CF0" w:rsidRDefault="005A510B" w:rsidP="005A510B">
      <w:pPr>
        <w:spacing w:line="240" w:lineRule="auto"/>
        <w:rPr>
          <w:szCs w:val="22"/>
        </w:rPr>
      </w:pPr>
    </w:p>
    <w:p w14:paraId="4DD9E726" w14:textId="4F3B4126"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lastRenderedPageBreak/>
        <w:t>9.</w:t>
      </w:r>
      <w:r w:rsidRPr="00C65CF0">
        <w:rPr>
          <w:b/>
        </w:rPr>
        <w:tab/>
        <w:t>SÄILITAMISE ERITINGIMUSED</w:t>
      </w:r>
      <w:r w:rsidR="00AF49FE">
        <w:rPr>
          <w:b/>
        </w:rPr>
        <w:fldChar w:fldCharType="begin"/>
      </w:r>
      <w:r w:rsidR="00AF49FE">
        <w:rPr>
          <w:b/>
        </w:rPr>
        <w:instrText xml:space="preserve"> DOCVARIABLE VAULT_ND_b7e4a302-e382-46be-ac39-85ceb78669dc \* MERGEFORMAT </w:instrText>
      </w:r>
      <w:r w:rsidR="00AF49FE">
        <w:rPr>
          <w:b/>
        </w:rPr>
        <w:fldChar w:fldCharType="separate"/>
      </w:r>
      <w:r w:rsidR="00AF49FE">
        <w:rPr>
          <w:b/>
        </w:rPr>
        <w:t xml:space="preserve"> </w:t>
      </w:r>
      <w:r w:rsidR="00AF49FE">
        <w:rPr>
          <w:b/>
        </w:rPr>
        <w:fldChar w:fldCharType="end"/>
      </w:r>
    </w:p>
    <w:p w14:paraId="3B8580E9" w14:textId="77777777" w:rsidR="005A510B" w:rsidRPr="00C65CF0" w:rsidRDefault="005A510B" w:rsidP="005A510B">
      <w:pPr>
        <w:keepNext/>
        <w:spacing w:line="240" w:lineRule="auto"/>
        <w:rPr>
          <w:szCs w:val="22"/>
        </w:rPr>
      </w:pPr>
    </w:p>
    <w:p w14:paraId="0BAF37E6" w14:textId="77777777" w:rsidR="005A510B" w:rsidRPr="00C65CF0" w:rsidRDefault="005A510B" w:rsidP="005A510B">
      <w:pPr>
        <w:tabs>
          <w:tab w:val="clear" w:pos="567"/>
          <w:tab w:val="left" w:pos="0"/>
        </w:tabs>
        <w:spacing w:line="240" w:lineRule="auto"/>
        <w:rPr>
          <w:szCs w:val="22"/>
        </w:rPr>
      </w:pPr>
      <w:r w:rsidRPr="00C65CF0">
        <w:rPr>
          <w:szCs w:val="22"/>
        </w:rPr>
        <w:t>Hoida külmkapis.</w:t>
      </w:r>
    </w:p>
    <w:p w14:paraId="5C003072" w14:textId="6C83DCF1" w:rsidR="005A510B" w:rsidRPr="00C65CF0" w:rsidRDefault="005A510B" w:rsidP="005A510B">
      <w:pPr>
        <w:tabs>
          <w:tab w:val="clear" w:pos="567"/>
          <w:tab w:val="left" w:pos="0"/>
        </w:tabs>
        <w:spacing w:line="240" w:lineRule="auto"/>
      </w:pPr>
      <w:r w:rsidRPr="00C65CF0">
        <w:rPr>
          <w:szCs w:val="22"/>
        </w:rPr>
        <w:t>Võib hoida külmkap</w:t>
      </w:r>
      <w:r w:rsidR="00BF39C5">
        <w:rPr>
          <w:szCs w:val="22"/>
        </w:rPr>
        <w:t>ist väljavõetuna</w:t>
      </w:r>
      <w:r w:rsidRPr="00C65CF0">
        <w:rPr>
          <w:szCs w:val="22"/>
        </w:rPr>
        <w:t xml:space="preserve"> temperatuuril </w:t>
      </w:r>
      <w:r w:rsidR="007C4E31">
        <w:rPr>
          <w:szCs w:val="22"/>
        </w:rPr>
        <w:t>kuni</w:t>
      </w:r>
      <w:r w:rsidRPr="00C65CF0">
        <w:rPr>
          <w:szCs w:val="22"/>
        </w:rPr>
        <w:t xml:space="preserve"> 30 ºC kuni 21</w:t>
      </w:r>
      <w:r w:rsidRPr="00C65CF0">
        <w:t> päeva.</w:t>
      </w:r>
    </w:p>
    <w:p w14:paraId="0E4F609B" w14:textId="77777777" w:rsidR="005A510B" w:rsidRPr="00C65CF0" w:rsidRDefault="005A510B" w:rsidP="005A510B">
      <w:pPr>
        <w:tabs>
          <w:tab w:val="clear" w:pos="567"/>
          <w:tab w:val="left" w:pos="0"/>
        </w:tabs>
        <w:spacing w:line="240" w:lineRule="auto"/>
        <w:rPr>
          <w:szCs w:val="22"/>
        </w:rPr>
      </w:pPr>
      <w:r w:rsidRPr="00C65CF0">
        <w:rPr>
          <w:szCs w:val="22"/>
        </w:rPr>
        <w:t>Mitte lasta külmuda.</w:t>
      </w:r>
    </w:p>
    <w:p w14:paraId="1639CFF6" w14:textId="77777777" w:rsidR="005A510B" w:rsidRPr="00C65CF0" w:rsidRDefault="005A510B" w:rsidP="005A510B">
      <w:pPr>
        <w:tabs>
          <w:tab w:val="clear" w:pos="567"/>
          <w:tab w:val="left" w:pos="0"/>
        </w:tabs>
        <w:spacing w:line="240" w:lineRule="auto"/>
        <w:rPr>
          <w:szCs w:val="22"/>
        </w:rPr>
      </w:pPr>
      <w:r w:rsidRPr="00C65CF0">
        <w:rPr>
          <w:szCs w:val="22"/>
        </w:rPr>
        <w:t>Hoida originaalpakendis, valguse eest kaitstult.</w:t>
      </w:r>
    </w:p>
    <w:p w14:paraId="42EBC5F1" w14:textId="77777777" w:rsidR="005A510B" w:rsidRPr="00C65CF0" w:rsidRDefault="005A510B" w:rsidP="005A510B">
      <w:pPr>
        <w:tabs>
          <w:tab w:val="clear" w:pos="567"/>
          <w:tab w:val="left" w:pos="0"/>
        </w:tabs>
        <w:spacing w:line="240" w:lineRule="auto"/>
        <w:rPr>
          <w:szCs w:val="22"/>
        </w:rPr>
      </w:pPr>
    </w:p>
    <w:p w14:paraId="6A158384" w14:textId="77777777" w:rsidR="005A510B" w:rsidRPr="00C65CF0" w:rsidRDefault="005A510B" w:rsidP="005A510B">
      <w:pPr>
        <w:tabs>
          <w:tab w:val="clear" w:pos="567"/>
          <w:tab w:val="left" w:pos="0"/>
        </w:tabs>
        <w:spacing w:line="240" w:lineRule="auto"/>
        <w:rPr>
          <w:szCs w:val="22"/>
        </w:rPr>
      </w:pPr>
    </w:p>
    <w:p w14:paraId="56635E68" w14:textId="3F5D01A0"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10.</w:t>
      </w:r>
      <w:r w:rsidRPr="00C65CF0">
        <w:rPr>
          <w:b/>
        </w:rPr>
        <w:tab/>
        <w:t>ERINÕUDED KASUTAMATA JÄÄNUD RAVIMPREPARAADI VÕI SELLEST TEKKINUD JÄÄTMEMATERJALI HÄVITAMISEKS, VASTAVALT VAJADUSELE</w:t>
      </w:r>
      <w:r w:rsidR="00AF49FE">
        <w:rPr>
          <w:b/>
        </w:rPr>
        <w:fldChar w:fldCharType="begin"/>
      </w:r>
      <w:r w:rsidR="00AF49FE">
        <w:rPr>
          <w:b/>
        </w:rPr>
        <w:instrText xml:space="preserve"> DOCVARIABLE VAULT_ND_dbbfc727-4a49-4518-866e-112eb6f48013 \* MERGEFORMAT </w:instrText>
      </w:r>
      <w:r w:rsidR="00AF49FE">
        <w:rPr>
          <w:b/>
        </w:rPr>
        <w:fldChar w:fldCharType="separate"/>
      </w:r>
      <w:r w:rsidR="00AF49FE">
        <w:rPr>
          <w:b/>
        </w:rPr>
        <w:t xml:space="preserve"> </w:t>
      </w:r>
      <w:r w:rsidR="00AF49FE">
        <w:rPr>
          <w:b/>
        </w:rPr>
        <w:fldChar w:fldCharType="end"/>
      </w:r>
    </w:p>
    <w:p w14:paraId="3D29947F" w14:textId="77777777" w:rsidR="005A510B" w:rsidRPr="00C65CF0" w:rsidRDefault="005A510B" w:rsidP="005A510B">
      <w:pPr>
        <w:keepNext/>
        <w:spacing w:line="240" w:lineRule="auto"/>
        <w:rPr>
          <w:szCs w:val="22"/>
        </w:rPr>
      </w:pPr>
    </w:p>
    <w:p w14:paraId="7F32A85F" w14:textId="77777777" w:rsidR="005A510B" w:rsidRPr="00C65CF0" w:rsidRDefault="005A510B" w:rsidP="005A510B">
      <w:pPr>
        <w:spacing w:line="240" w:lineRule="auto"/>
        <w:rPr>
          <w:szCs w:val="22"/>
        </w:rPr>
      </w:pPr>
    </w:p>
    <w:p w14:paraId="5572355A" w14:textId="58BC7E94"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11.</w:t>
      </w:r>
      <w:r w:rsidRPr="00C65CF0">
        <w:rPr>
          <w:b/>
        </w:rPr>
        <w:tab/>
        <w:t>MÜÜGILOA HOIDJA NIMI JA AADRESS</w:t>
      </w:r>
      <w:r w:rsidR="00AF49FE">
        <w:rPr>
          <w:b/>
        </w:rPr>
        <w:fldChar w:fldCharType="begin"/>
      </w:r>
      <w:r w:rsidR="00AF49FE">
        <w:rPr>
          <w:b/>
        </w:rPr>
        <w:instrText xml:space="preserve"> DOCVARIABLE VAULT_ND_7f2a08a5-5ead-4719-9e20-9df57b98fb5b \* MERGEFORMAT </w:instrText>
      </w:r>
      <w:r w:rsidR="00AF49FE">
        <w:rPr>
          <w:b/>
        </w:rPr>
        <w:fldChar w:fldCharType="separate"/>
      </w:r>
      <w:r w:rsidR="00AF49FE">
        <w:rPr>
          <w:b/>
        </w:rPr>
        <w:t xml:space="preserve"> </w:t>
      </w:r>
      <w:r w:rsidR="00AF49FE">
        <w:rPr>
          <w:b/>
        </w:rPr>
        <w:fldChar w:fldCharType="end"/>
      </w:r>
    </w:p>
    <w:p w14:paraId="1975ACD1" w14:textId="77777777" w:rsidR="005A510B" w:rsidRPr="00C65CF0" w:rsidRDefault="005A510B" w:rsidP="005A510B">
      <w:pPr>
        <w:keepNext/>
        <w:spacing w:line="240" w:lineRule="auto"/>
      </w:pPr>
    </w:p>
    <w:p w14:paraId="52738FB6" w14:textId="77777777" w:rsidR="005A510B" w:rsidRPr="00C65CF0" w:rsidRDefault="005A510B" w:rsidP="005A510B">
      <w:pPr>
        <w:spacing w:line="240" w:lineRule="auto"/>
        <w:rPr>
          <w:szCs w:val="22"/>
        </w:rPr>
      </w:pPr>
      <w:r w:rsidRPr="00C65CF0">
        <w:rPr>
          <w:szCs w:val="22"/>
        </w:rPr>
        <w:t>Eli Lilly Nederland B.V.</w:t>
      </w:r>
    </w:p>
    <w:p w14:paraId="365D2564" w14:textId="4E2C25B2" w:rsidR="005A510B" w:rsidRPr="00C65CF0" w:rsidRDefault="008007B1" w:rsidP="005A510B">
      <w:pPr>
        <w:spacing w:line="240" w:lineRule="auto"/>
        <w:rPr>
          <w:szCs w:val="22"/>
        </w:rPr>
      </w:pPr>
      <w:r w:rsidRPr="00626EDB">
        <w:rPr>
          <w:szCs w:val="22"/>
          <w:lang w:val="de-CH"/>
        </w:rPr>
        <w:t>Orteliuslaan 1000, 3528 BD</w:t>
      </w:r>
      <w:r w:rsidR="005A510B" w:rsidRPr="00C65CF0">
        <w:rPr>
          <w:szCs w:val="22"/>
        </w:rPr>
        <w:t xml:space="preserve"> Utrecht</w:t>
      </w:r>
    </w:p>
    <w:p w14:paraId="2E7032DD" w14:textId="77777777" w:rsidR="005A510B" w:rsidRPr="00C65CF0" w:rsidRDefault="005A510B" w:rsidP="005A510B">
      <w:pPr>
        <w:spacing w:line="240" w:lineRule="auto"/>
        <w:rPr>
          <w:szCs w:val="22"/>
        </w:rPr>
      </w:pPr>
      <w:r w:rsidRPr="00C65CF0">
        <w:rPr>
          <w:szCs w:val="22"/>
        </w:rPr>
        <w:t>Holland</w:t>
      </w:r>
    </w:p>
    <w:p w14:paraId="215C1158" w14:textId="77777777" w:rsidR="005A510B" w:rsidRPr="00C65CF0" w:rsidRDefault="005A510B" w:rsidP="005A510B">
      <w:pPr>
        <w:spacing w:line="240" w:lineRule="auto"/>
      </w:pPr>
    </w:p>
    <w:p w14:paraId="64121444" w14:textId="77777777" w:rsidR="005A510B" w:rsidRPr="00C65CF0" w:rsidRDefault="005A510B" w:rsidP="005A510B">
      <w:pPr>
        <w:spacing w:line="240" w:lineRule="auto"/>
        <w:rPr>
          <w:szCs w:val="22"/>
        </w:rPr>
      </w:pPr>
    </w:p>
    <w:p w14:paraId="24A0507E" w14:textId="3A8269D6"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12.</w:t>
      </w:r>
      <w:r w:rsidRPr="00C65CF0">
        <w:rPr>
          <w:b/>
        </w:rPr>
        <w:tab/>
        <w:t>MÜÜGILOA NUMBER (NUMBRID)</w:t>
      </w:r>
      <w:r w:rsidR="00AF49FE">
        <w:rPr>
          <w:b/>
        </w:rPr>
        <w:fldChar w:fldCharType="begin"/>
      </w:r>
      <w:r w:rsidR="00AF49FE">
        <w:rPr>
          <w:b/>
        </w:rPr>
        <w:instrText xml:space="preserve"> DOCVARIABLE VAULT_ND_162c6eee-8b78-4be7-9256-e11ac4167994 \* MERGEFORMAT </w:instrText>
      </w:r>
      <w:r w:rsidR="00AF49FE">
        <w:rPr>
          <w:b/>
        </w:rPr>
        <w:fldChar w:fldCharType="separate"/>
      </w:r>
      <w:r w:rsidR="00AF49FE">
        <w:rPr>
          <w:b/>
        </w:rPr>
        <w:t xml:space="preserve"> </w:t>
      </w:r>
      <w:r w:rsidR="00AF49FE">
        <w:rPr>
          <w:b/>
        </w:rPr>
        <w:fldChar w:fldCharType="end"/>
      </w:r>
    </w:p>
    <w:p w14:paraId="353CB8CE" w14:textId="77777777" w:rsidR="005A510B" w:rsidRPr="00C65CF0" w:rsidRDefault="005A510B" w:rsidP="005A510B">
      <w:pPr>
        <w:keepNext/>
        <w:spacing w:line="240" w:lineRule="auto"/>
      </w:pPr>
    </w:p>
    <w:p w14:paraId="758A982A" w14:textId="77777777" w:rsidR="005A510B" w:rsidRPr="00C65CF0" w:rsidRDefault="005A510B" w:rsidP="005A510B">
      <w:pPr>
        <w:keepNext/>
        <w:suppressAutoHyphens/>
        <w:spacing w:line="240" w:lineRule="auto"/>
        <w:rPr>
          <w:szCs w:val="22"/>
          <w:highlight w:val="lightGray"/>
        </w:rPr>
      </w:pPr>
      <w:r w:rsidRPr="00C65CF0">
        <w:rPr>
          <w:szCs w:val="22"/>
        </w:rPr>
        <w:t>EU/1/22/1685/0</w:t>
      </w:r>
      <w:r>
        <w:rPr>
          <w:szCs w:val="22"/>
        </w:rPr>
        <w:t>21</w:t>
      </w:r>
    </w:p>
    <w:p w14:paraId="04818098" w14:textId="77777777" w:rsidR="000C6A44" w:rsidRDefault="000C6A44" w:rsidP="000C6A44">
      <w:pPr>
        <w:tabs>
          <w:tab w:val="clear" w:pos="567"/>
        </w:tabs>
        <w:spacing w:line="240" w:lineRule="auto"/>
        <w:outlineLvl w:val="0"/>
        <w:rPr>
          <w:lang w:val="de-DE"/>
        </w:rPr>
      </w:pPr>
      <w:r w:rsidRPr="00E05EDF">
        <w:rPr>
          <w:szCs w:val="22"/>
          <w:highlight w:val="lightGray"/>
          <w:lang w:val="es-ES"/>
        </w:rPr>
        <w:t>EU/1/22/1685/033</w:t>
      </w:r>
      <w:r w:rsidRPr="002A3F33">
        <w:rPr>
          <w:highlight w:val="lightGray"/>
          <w:lang w:val="de-DE"/>
        </w:rPr>
        <w:fldChar w:fldCharType="begin"/>
      </w:r>
      <w:r w:rsidRPr="002A3F33">
        <w:rPr>
          <w:highlight w:val="lightGray"/>
          <w:lang w:val="de-DE"/>
        </w:rPr>
        <w:instrText xml:space="preserve"> DOCVARIABLE VAULT_ND_4dddbcda-a940-4c5e-8195-ca8785e46787 \* MERGEFORMAT </w:instrText>
      </w:r>
      <w:r w:rsidRPr="002A3F33">
        <w:rPr>
          <w:highlight w:val="lightGray"/>
          <w:lang w:val="de-DE"/>
        </w:rPr>
        <w:fldChar w:fldCharType="separate"/>
      </w:r>
      <w:r w:rsidRPr="002A3F33">
        <w:rPr>
          <w:highlight w:val="lightGray"/>
          <w:lang w:val="de-DE"/>
        </w:rPr>
        <w:t xml:space="preserve"> </w:t>
      </w:r>
      <w:r w:rsidRPr="002A3F33">
        <w:rPr>
          <w:highlight w:val="lightGray"/>
          <w:lang w:val="de-DE"/>
        </w:rPr>
        <w:fldChar w:fldCharType="end"/>
      </w:r>
    </w:p>
    <w:p w14:paraId="772EF60C" w14:textId="719A93AF" w:rsidR="000C6A44" w:rsidRPr="00E05EDF" w:rsidRDefault="000C6A44" w:rsidP="000C6A44">
      <w:pPr>
        <w:tabs>
          <w:tab w:val="clear" w:pos="567"/>
        </w:tabs>
        <w:spacing w:line="240" w:lineRule="auto"/>
        <w:outlineLvl w:val="0"/>
        <w:rPr>
          <w:szCs w:val="22"/>
          <w:lang w:val="es-ES"/>
        </w:rPr>
      </w:pPr>
      <w:r w:rsidRPr="00E05EDF">
        <w:rPr>
          <w:szCs w:val="22"/>
          <w:highlight w:val="lightGray"/>
          <w:lang w:val="es-ES"/>
        </w:rPr>
        <w:t>EU/1/22/1685/034</w:t>
      </w:r>
      <w:r w:rsidR="00AF49FE">
        <w:rPr>
          <w:szCs w:val="22"/>
          <w:highlight w:val="lightGray"/>
          <w:lang w:val="es-ES"/>
        </w:rPr>
        <w:fldChar w:fldCharType="begin"/>
      </w:r>
      <w:r w:rsidR="00AF49FE">
        <w:rPr>
          <w:szCs w:val="22"/>
          <w:highlight w:val="lightGray"/>
          <w:lang w:val="es-ES"/>
        </w:rPr>
        <w:instrText xml:space="preserve"> DOCVARIABLE VAULT_ND_0a7242f3-4241-4a1c-a74b-b19ff003667d \* MERGEFORMAT </w:instrText>
      </w:r>
      <w:r w:rsidR="00AF49FE">
        <w:rPr>
          <w:szCs w:val="22"/>
          <w:highlight w:val="lightGray"/>
          <w:lang w:val="es-ES"/>
        </w:rPr>
        <w:fldChar w:fldCharType="separate"/>
      </w:r>
      <w:r w:rsidR="00AF49FE">
        <w:rPr>
          <w:szCs w:val="22"/>
          <w:highlight w:val="lightGray"/>
          <w:lang w:val="es-ES"/>
        </w:rPr>
        <w:t xml:space="preserve"> </w:t>
      </w:r>
      <w:r w:rsidR="00AF49FE">
        <w:rPr>
          <w:szCs w:val="22"/>
          <w:highlight w:val="lightGray"/>
          <w:lang w:val="es-ES"/>
        </w:rPr>
        <w:fldChar w:fldCharType="end"/>
      </w:r>
    </w:p>
    <w:p w14:paraId="60FC8196" w14:textId="77777777" w:rsidR="005A510B" w:rsidRPr="00C65CF0" w:rsidRDefault="005A510B" w:rsidP="005A510B">
      <w:pPr>
        <w:spacing w:line="240" w:lineRule="auto"/>
      </w:pPr>
    </w:p>
    <w:p w14:paraId="52043AEC" w14:textId="77777777" w:rsidR="005A510B" w:rsidRPr="00C65CF0" w:rsidRDefault="005A510B" w:rsidP="005A510B">
      <w:pPr>
        <w:spacing w:line="240" w:lineRule="auto"/>
      </w:pPr>
    </w:p>
    <w:p w14:paraId="07554B00" w14:textId="36726DE6"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i/>
          <w:szCs w:val="22"/>
        </w:rPr>
      </w:pPr>
      <w:r w:rsidRPr="00C65CF0">
        <w:rPr>
          <w:b/>
        </w:rPr>
        <w:t>13.</w:t>
      </w:r>
      <w:r w:rsidRPr="00C65CF0">
        <w:rPr>
          <w:b/>
        </w:rPr>
        <w:tab/>
        <w:t>PARTII NUMBER</w:t>
      </w:r>
      <w:r w:rsidR="00AF49FE">
        <w:rPr>
          <w:b/>
        </w:rPr>
        <w:fldChar w:fldCharType="begin"/>
      </w:r>
      <w:r w:rsidR="00AF49FE">
        <w:rPr>
          <w:b/>
        </w:rPr>
        <w:instrText xml:space="preserve"> DOCVARIABLE VAULT_ND_cf4d5c81-2e40-4622-89a5-c4c3feabdbfa \* MERGEFORMAT </w:instrText>
      </w:r>
      <w:r w:rsidR="00AF49FE">
        <w:rPr>
          <w:b/>
        </w:rPr>
        <w:fldChar w:fldCharType="separate"/>
      </w:r>
      <w:r w:rsidR="00AF49FE">
        <w:rPr>
          <w:b/>
        </w:rPr>
        <w:t xml:space="preserve"> </w:t>
      </w:r>
      <w:r w:rsidR="00AF49FE">
        <w:rPr>
          <w:b/>
        </w:rPr>
        <w:fldChar w:fldCharType="end"/>
      </w:r>
    </w:p>
    <w:p w14:paraId="6E2AFB9D" w14:textId="77777777" w:rsidR="005A510B" w:rsidRPr="00C65CF0" w:rsidRDefault="005A510B" w:rsidP="005A510B">
      <w:pPr>
        <w:keepNext/>
        <w:spacing w:line="240" w:lineRule="auto"/>
        <w:rPr>
          <w:szCs w:val="22"/>
        </w:rPr>
      </w:pPr>
    </w:p>
    <w:p w14:paraId="0203B438" w14:textId="77777777" w:rsidR="005A510B" w:rsidRPr="00C65CF0" w:rsidRDefault="005A510B" w:rsidP="005A510B">
      <w:pPr>
        <w:spacing w:line="240" w:lineRule="auto"/>
        <w:rPr>
          <w:szCs w:val="22"/>
        </w:rPr>
      </w:pPr>
      <w:r w:rsidRPr="00C65CF0">
        <w:rPr>
          <w:szCs w:val="22"/>
        </w:rPr>
        <w:t>Lot</w:t>
      </w:r>
    </w:p>
    <w:p w14:paraId="63257752" w14:textId="77777777" w:rsidR="005A510B" w:rsidRPr="00C65CF0" w:rsidRDefault="005A510B" w:rsidP="005A510B">
      <w:pPr>
        <w:spacing w:line="240" w:lineRule="auto"/>
        <w:rPr>
          <w:szCs w:val="22"/>
        </w:rPr>
      </w:pPr>
    </w:p>
    <w:p w14:paraId="2F5F80B9" w14:textId="77777777" w:rsidR="005A510B" w:rsidRPr="00C65CF0" w:rsidRDefault="005A510B" w:rsidP="005A510B">
      <w:pPr>
        <w:spacing w:line="240" w:lineRule="auto"/>
        <w:rPr>
          <w:szCs w:val="22"/>
        </w:rPr>
      </w:pPr>
    </w:p>
    <w:p w14:paraId="7DDA1451" w14:textId="4A53173E"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14.</w:t>
      </w:r>
      <w:r w:rsidRPr="00C65CF0">
        <w:rPr>
          <w:b/>
        </w:rPr>
        <w:tab/>
        <w:t>RAVIMI VÄLJASTAMISTINGIMUSED</w:t>
      </w:r>
      <w:r w:rsidR="00AF49FE">
        <w:rPr>
          <w:b/>
        </w:rPr>
        <w:fldChar w:fldCharType="begin"/>
      </w:r>
      <w:r w:rsidR="00AF49FE">
        <w:rPr>
          <w:b/>
        </w:rPr>
        <w:instrText xml:space="preserve"> DOCVARIABLE VAULT_ND_a8c2e38e-ae5d-4b80-bde9-3aba13c1dd46 \* MERGEFORMAT </w:instrText>
      </w:r>
      <w:r w:rsidR="00AF49FE">
        <w:rPr>
          <w:b/>
        </w:rPr>
        <w:fldChar w:fldCharType="separate"/>
      </w:r>
      <w:r w:rsidR="00AF49FE">
        <w:rPr>
          <w:b/>
        </w:rPr>
        <w:t xml:space="preserve"> </w:t>
      </w:r>
      <w:r w:rsidR="00AF49FE">
        <w:rPr>
          <w:b/>
        </w:rPr>
        <w:fldChar w:fldCharType="end"/>
      </w:r>
    </w:p>
    <w:p w14:paraId="324A62D5" w14:textId="77777777" w:rsidR="005A510B" w:rsidRPr="00C65CF0" w:rsidRDefault="005A510B" w:rsidP="005A510B">
      <w:pPr>
        <w:spacing w:line="240" w:lineRule="auto"/>
        <w:rPr>
          <w:iCs/>
          <w:szCs w:val="22"/>
        </w:rPr>
      </w:pPr>
    </w:p>
    <w:p w14:paraId="6ABE6582" w14:textId="77777777" w:rsidR="005A510B" w:rsidRPr="00C65CF0" w:rsidRDefault="005A510B" w:rsidP="005A510B">
      <w:pPr>
        <w:spacing w:line="240" w:lineRule="auto"/>
        <w:rPr>
          <w:szCs w:val="22"/>
        </w:rPr>
      </w:pPr>
    </w:p>
    <w:p w14:paraId="25492E27" w14:textId="6CAB904E"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15.</w:t>
      </w:r>
      <w:r w:rsidRPr="00C65CF0">
        <w:rPr>
          <w:b/>
        </w:rPr>
        <w:tab/>
        <w:t>KASUTUSJUHEND</w:t>
      </w:r>
      <w:r w:rsidR="00AF49FE">
        <w:rPr>
          <w:b/>
        </w:rPr>
        <w:fldChar w:fldCharType="begin"/>
      </w:r>
      <w:r w:rsidR="00AF49FE">
        <w:rPr>
          <w:b/>
        </w:rPr>
        <w:instrText xml:space="preserve"> DOCVARIABLE VAULT_ND_cbb060e0-eeaf-48a8-a316-f10492488f8f \* MERGEFORMAT </w:instrText>
      </w:r>
      <w:r w:rsidR="00AF49FE">
        <w:rPr>
          <w:b/>
        </w:rPr>
        <w:fldChar w:fldCharType="separate"/>
      </w:r>
      <w:r w:rsidR="00AF49FE">
        <w:rPr>
          <w:b/>
        </w:rPr>
        <w:t xml:space="preserve"> </w:t>
      </w:r>
      <w:r w:rsidR="00AF49FE">
        <w:rPr>
          <w:b/>
        </w:rPr>
        <w:fldChar w:fldCharType="end"/>
      </w:r>
    </w:p>
    <w:p w14:paraId="037C66AA" w14:textId="77777777" w:rsidR="005A510B" w:rsidRPr="00C65CF0" w:rsidRDefault="005A510B" w:rsidP="005A510B">
      <w:pPr>
        <w:keepNext/>
        <w:spacing w:line="240" w:lineRule="auto"/>
        <w:rPr>
          <w:szCs w:val="22"/>
        </w:rPr>
      </w:pPr>
    </w:p>
    <w:p w14:paraId="567B28BA" w14:textId="77777777" w:rsidR="005A510B" w:rsidRPr="00C65CF0" w:rsidRDefault="005A510B" w:rsidP="005A510B">
      <w:pPr>
        <w:spacing w:line="240" w:lineRule="auto"/>
        <w:rPr>
          <w:szCs w:val="22"/>
        </w:rPr>
      </w:pPr>
    </w:p>
    <w:p w14:paraId="4DD63E69" w14:textId="5F70E6E0"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16.</w:t>
      </w:r>
      <w:r w:rsidRPr="00C65CF0">
        <w:rPr>
          <w:b/>
        </w:rPr>
        <w:tab/>
        <w:t>TEAVE BRAILLE’ KIRJAS (PUNKTKIRJAS)</w:t>
      </w:r>
      <w:r w:rsidR="00AF49FE">
        <w:rPr>
          <w:b/>
        </w:rPr>
        <w:fldChar w:fldCharType="begin"/>
      </w:r>
      <w:r w:rsidR="00AF49FE">
        <w:rPr>
          <w:b/>
        </w:rPr>
        <w:instrText xml:space="preserve"> DOCVARIABLE VAULT_ND_a319ad60-b561-46f8-892e-0f03eb0320f3 \* MERGEFORMAT </w:instrText>
      </w:r>
      <w:r w:rsidR="00AF49FE">
        <w:rPr>
          <w:b/>
        </w:rPr>
        <w:fldChar w:fldCharType="separate"/>
      </w:r>
      <w:r w:rsidR="00AF49FE">
        <w:rPr>
          <w:b/>
        </w:rPr>
        <w:t xml:space="preserve"> </w:t>
      </w:r>
      <w:r w:rsidR="00AF49FE">
        <w:rPr>
          <w:b/>
        </w:rPr>
        <w:fldChar w:fldCharType="end"/>
      </w:r>
    </w:p>
    <w:p w14:paraId="2F252FFE" w14:textId="77777777" w:rsidR="005A510B" w:rsidRPr="00C65CF0" w:rsidRDefault="005A510B" w:rsidP="005A510B">
      <w:pPr>
        <w:keepNext/>
        <w:spacing w:line="240" w:lineRule="auto"/>
        <w:rPr>
          <w:szCs w:val="22"/>
        </w:rPr>
      </w:pPr>
    </w:p>
    <w:p w14:paraId="40AEE1B0" w14:textId="77777777" w:rsidR="005A510B" w:rsidRPr="009C3083" w:rsidRDefault="005A510B" w:rsidP="005A510B">
      <w:pPr>
        <w:spacing w:line="240" w:lineRule="auto"/>
        <w:rPr>
          <w:shd w:val="clear" w:color="auto" w:fill="CCCCCC"/>
        </w:rPr>
      </w:pPr>
      <w:r w:rsidRPr="00E03844">
        <w:rPr>
          <w:highlight w:val="lightGray"/>
        </w:rPr>
        <w:t>Põhjendus Braille' mitte lisamiseks</w:t>
      </w:r>
      <w:r>
        <w:rPr>
          <w:highlight w:val="lightGray"/>
        </w:rPr>
        <w:t xml:space="preserve"> heaks kiidetud</w:t>
      </w:r>
      <w:r w:rsidRPr="00E03844">
        <w:rPr>
          <w:highlight w:val="lightGray"/>
        </w:rPr>
        <w:t>.</w:t>
      </w:r>
    </w:p>
    <w:p w14:paraId="1015028B" w14:textId="77777777" w:rsidR="005A510B" w:rsidRPr="00C65CF0" w:rsidRDefault="005A510B" w:rsidP="005A510B">
      <w:pPr>
        <w:spacing w:line="240" w:lineRule="auto"/>
        <w:rPr>
          <w:shd w:val="clear" w:color="auto" w:fill="CCCCCC"/>
        </w:rPr>
      </w:pPr>
    </w:p>
    <w:p w14:paraId="110F4DAA" w14:textId="77777777" w:rsidR="005A510B" w:rsidRPr="00C65CF0" w:rsidRDefault="005A510B" w:rsidP="005A510B">
      <w:pPr>
        <w:spacing w:line="240" w:lineRule="auto"/>
        <w:rPr>
          <w:szCs w:val="22"/>
          <w:shd w:val="clear" w:color="auto" w:fill="CCCCCC"/>
        </w:rPr>
      </w:pPr>
    </w:p>
    <w:p w14:paraId="13232AF5" w14:textId="6A30D575"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67"/>
        <w:outlineLvl w:val="0"/>
        <w:rPr>
          <w:i/>
        </w:rPr>
      </w:pPr>
      <w:r w:rsidRPr="00C65CF0">
        <w:rPr>
          <w:b/>
        </w:rPr>
        <w:t>17.</w:t>
      </w:r>
      <w:r w:rsidRPr="00C65CF0">
        <w:rPr>
          <w:b/>
        </w:rPr>
        <w:tab/>
        <w:t>AINULAADNE IDENTIFIKAATOR – 2D-vöötkood</w:t>
      </w:r>
      <w:r w:rsidR="00AF49FE">
        <w:rPr>
          <w:b/>
        </w:rPr>
        <w:fldChar w:fldCharType="begin"/>
      </w:r>
      <w:r w:rsidR="00AF49FE">
        <w:rPr>
          <w:b/>
        </w:rPr>
        <w:instrText xml:space="preserve"> DOCVARIABLE vault_nd_fb6b65bf-9a9a-4a0a-92fb-0396e4a54204 \* MERGEFORMAT </w:instrText>
      </w:r>
      <w:r w:rsidR="00AF49FE">
        <w:rPr>
          <w:b/>
        </w:rPr>
        <w:fldChar w:fldCharType="separate"/>
      </w:r>
      <w:r w:rsidR="00AF49FE">
        <w:rPr>
          <w:b/>
        </w:rPr>
        <w:t xml:space="preserve"> </w:t>
      </w:r>
      <w:r w:rsidR="00AF49FE">
        <w:rPr>
          <w:b/>
        </w:rPr>
        <w:fldChar w:fldCharType="end"/>
      </w:r>
    </w:p>
    <w:p w14:paraId="4733B552" w14:textId="77777777" w:rsidR="005A510B" w:rsidRPr="00C65CF0" w:rsidRDefault="005A510B" w:rsidP="005A510B">
      <w:pPr>
        <w:keepNext/>
        <w:tabs>
          <w:tab w:val="clear" w:pos="567"/>
        </w:tabs>
        <w:spacing w:line="240" w:lineRule="auto"/>
      </w:pPr>
    </w:p>
    <w:p w14:paraId="25BFED19" w14:textId="77777777" w:rsidR="005A510B" w:rsidRPr="00C65CF0" w:rsidRDefault="005A510B" w:rsidP="005A510B">
      <w:pPr>
        <w:spacing w:line="240" w:lineRule="auto"/>
        <w:rPr>
          <w:szCs w:val="22"/>
          <w:shd w:val="clear" w:color="auto" w:fill="CCCCCC"/>
        </w:rPr>
      </w:pPr>
      <w:r w:rsidRPr="00C65CF0">
        <w:rPr>
          <w:highlight w:val="lightGray"/>
        </w:rPr>
        <w:t>Lisatud on 2D-vöötkood, mis sisaldab ainulaadset identifikaatorit.</w:t>
      </w:r>
    </w:p>
    <w:p w14:paraId="4EF7978C" w14:textId="77777777" w:rsidR="005A510B" w:rsidRPr="00C65CF0" w:rsidRDefault="005A510B" w:rsidP="005A510B">
      <w:pPr>
        <w:tabs>
          <w:tab w:val="clear" w:pos="567"/>
        </w:tabs>
        <w:spacing w:line="240" w:lineRule="auto"/>
      </w:pPr>
    </w:p>
    <w:p w14:paraId="0B7DA9EF" w14:textId="77777777" w:rsidR="005A510B" w:rsidRPr="00C65CF0" w:rsidRDefault="005A510B" w:rsidP="005A510B">
      <w:pPr>
        <w:tabs>
          <w:tab w:val="clear" w:pos="567"/>
        </w:tabs>
        <w:spacing w:line="240" w:lineRule="auto"/>
      </w:pPr>
    </w:p>
    <w:p w14:paraId="6EECE1A8" w14:textId="7D51479B"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i/>
        </w:rPr>
      </w:pPr>
      <w:r w:rsidRPr="00C65CF0">
        <w:rPr>
          <w:b/>
        </w:rPr>
        <w:t>18.</w:t>
      </w:r>
      <w:r w:rsidRPr="00C65CF0">
        <w:rPr>
          <w:b/>
        </w:rPr>
        <w:tab/>
        <w:t>AINULAADNE IDENTIFIKAATOR – INIMLOETAVAD ANDMED</w:t>
      </w:r>
      <w:r w:rsidR="00AF49FE">
        <w:rPr>
          <w:b/>
        </w:rPr>
        <w:fldChar w:fldCharType="begin"/>
      </w:r>
      <w:r w:rsidR="00AF49FE">
        <w:rPr>
          <w:b/>
        </w:rPr>
        <w:instrText xml:space="preserve"> DOCVARIABLE VAULT_ND_1ca627ce-4a76-47e7-a082-d5afde51a9d8 \* MERGEFORMAT </w:instrText>
      </w:r>
      <w:r w:rsidR="00AF49FE">
        <w:rPr>
          <w:b/>
        </w:rPr>
        <w:fldChar w:fldCharType="separate"/>
      </w:r>
      <w:r w:rsidR="00AF49FE">
        <w:rPr>
          <w:b/>
        </w:rPr>
        <w:t xml:space="preserve"> </w:t>
      </w:r>
      <w:r w:rsidR="00AF49FE">
        <w:rPr>
          <w:b/>
        </w:rPr>
        <w:fldChar w:fldCharType="end"/>
      </w:r>
    </w:p>
    <w:p w14:paraId="1099CDD7" w14:textId="77777777" w:rsidR="005A510B" w:rsidRPr="00C65CF0" w:rsidRDefault="005A510B" w:rsidP="005A510B">
      <w:pPr>
        <w:keepNext/>
        <w:tabs>
          <w:tab w:val="clear" w:pos="567"/>
        </w:tabs>
        <w:spacing w:line="240" w:lineRule="auto"/>
      </w:pPr>
    </w:p>
    <w:p w14:paraId="777A627B" w14:textId="77777777" w:rsidR="005A510B" w:rsidRPr="00C65CF0" w:rsidRDefault="005A510B" w:rsidP="005A510B">
      <w:pPr>
        <w:rPr>
          <w:szCs w:val="22"/>
        </w:rPr>
      </w:pPr>
      <w:r w:rsidRPr="00C65CF0">
        <w:t>PC</w:t>
      </w:r>
    </w:p>
    <w:p w14:paraId="2D20FD6C" w14:textId="77777777" w:rsidR="005A510B" w:rsidRPr="00C65CF0" w:rsidRDefault="005A510B" w:rsidP="005A510B">
      <w:pPr>
        <w:rPr>
          <w:szCs w:val="22"/>
        </w:rPr>
      </w:pPr>
      <w:r w:rsidRPr="00C65CF0">
        <w:t>SN</w:t>
      </w:r>
    </w:p>
    <w:p w14:paraId="65A6F212" w14:textId="77777777" w:rsidR="005A510B" w:rsidRDefault="005A510B" w:rsidP="005A510B">
      <w:r w:rsidRPr="00C65CF0">
        <w:t>NN</w:t>
      </w:r>
    </w:p>
    <w:p w14:paraId="1271BBF0" w14:textId="676FD5A0" w:rsidR="000C6A44" w:rsidRDefault="000C6A44">
      <w:pPr>
        <w:tabs>
          <w:tab w:val="clear" w:pos="567"/>
        </w:tabs>
        <w:spacing w:line="240" w:lineRule="auto"/>
      </w:pPr>
      <w:r>
        <w:br w:type="page"/>
      </w:r>
    </w:p>
    <w:p w14:paraId="6EF49CB6" w14:textId="77777777" w:rsidR="000C6A44" w:rsidRPr="00C65CF0" w:rsidRDefault="000C6A44" w:rsidP="000C6A44">
      <w:pPr>
        <w:pBdr>
          <w:top w:val="single" w:sz="4" w:space="1" w:color="auto"/>
          <w:left w:val="single" w:sz="4" w:space="4" w:color="auto"/>
          <w:bottom w:val="single" w:sz="4" w:space="1" w:color="auto"/>
          <w:right w:val="single" w:sz="4" w:space="4" w:color="auto"/>
        </w:pBdr>
        <w:spacing w:line="240" w:lineRule="auto"/>
        <w:rPr>
          <w:b/>
        </w:rPr>
      </w:pPr>
      <w:r w:rsidRPr="00C65CF0">
        <w:rPr>
          <w:b/>
        </w:rPr>
        <w:lastRenderedPageBreak/>
        <w:t>VÄLISPAKENDIL PEAVAD OLEMA JÄRGMISED ANDMED</w:t>
      </w:r>
    </w:p>
    <w:p w14:paraId="392CE31C" w14:textId="77777777" w:rsidR="000C6A44" w:rsidRPr="00C65CF0" w:rsidRDefault="000C6A44" w:rsidP="000C6A44">
      <w:pPr>
        <w:pBdr>
          <w:top w:val="single" w:sz="4" w:space="1" w:color="auto"/>
          <w:left w:val="single" w:sz="4" w:space="4" w:color="auto"/>
          <w:bottom w:val="single" w:sz="4" w:space="1" w:color="auto"/>
          <w:right w:val="single" w:sz="4" w:space="4" w:color="auto"/>
        </w:pBdr>
        <w:spacing w:line="240" w:lineRule="auto"/>
        <w:ind w:left="567" w:hanging="567"/>
      </w:pPr>
    </w:p>
    <w:p w14:paraId="0A117FB8" w14:textId="19EBDFDC" w:rsidR="000C6A44" w:rsidRPr="00C65CF0" w:rsidRDefault="000C6A44" w:rsidP="000C6A44">
      <w:pPr>
        <w:pBdr>
          <w:top w:val="single" w:sz="4" w:space="1" w:color="auto"/>
          <w:left w:val="single" w:sz="4" w:space="4" w:color="auto"/>
          <w:bottom w:val="single" w:sz="4" w:space="1" w:color="auto"/>
          <w:right w:val="single" w:sz="4" w:space="4" w:color="auto"/>
        </w:pBdr>
        <w:spacing w:line="240" w:lineRule="auto"/>
        <w:rPr>
          <w:b/>
        </w:rPr>
      </w:pPr>
      <w:r w:rsidRPr="00C65CF0">
        <w:rPr>
          <w:b/>
        </w:rPr>
        <w:t>VÄLISKARP</w:t>
      </w:r>
      <w:r>
        <w:rPr>
          <w:b/>
        </w:rPr>
        <w:t xml:space="preserve"> (</w:t>
      </w:r>
      <w:r w:rsidRPr="007E3775">
        <w:rPr>
          <w:b/>
          <w:szCs w:val="22"/>
        </w:rPr>
        <w:t>Blue Box</w:t>
      </w:r>
      <w:r>
        <w:rPr>
          <w:b/>
          <w:szCs w:val="22"/>
        </w:rPr>
        <w:t>`iga</w:t>
      </w:r>
      <w:r>
        <w:rPr>
          <w:b/>
        </w:rPr>
        <w:t>) – mitmikpakend</w:t>
      </w:r>
      <w:r w:rsidRPr="00C65CF0">
        <w:rPr>
          <w:b/>
        </w:rPr>
        <w:t xml:space="preserve"> – </w:t>
      </w:r>
      <w:r w:rsidR="007C4E31">
        <w:rPr>
          <w:b/>
        </w:rPr>
        <w:t xml:space="preserve">ÜHEANNUSELINE </w:t>
      </w:r>
      <w:r>
        <w:rPr>
          <w:b/>
        </w:rPr>
        <w:t>VIAAL</w:t>
      </w:r>
    </w:p>
    <w:p w14:paraId="5C5D6173" w14:textId="77777777" w:rsidR="000C6A44" w:rsidRPr="00C65CF0" w:rsidRDefault="000C6A44" w:rsidP="000C6A44">
      <w:pPr>
        <w:spacing w:line="240" w:lineRule="auto"/>
      </w:pPr>
    </w:p>
    <w:p w14:paraId="05706E0B" w14:textId="77777777" w:rsidR="000C6A44" w:rsidRPr="00C65CF0" w:rsidRDefault="000C6A44" w:rsidP="000C6A44">
      <w:pPr>
        <w:spacing w:line="240" w:lineRule="auto"/>
      </w:pPr>
    </w:p>
    <w:p w14:paraId="453A59BD" w14:textId="50FBA96F"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65CF0">
        <w:rPr>
          <w:b/>
        </w:rPr>
        <w:t>1.</w:t>
      </w:r>
      <w:r w:rsidRPr="00C65CF0">
        <w:rPr>
          <w:b/>
        </w:rPr>
        <w:tab/>
        <w:t>RAVIMPREPARAADI NIMETUS</w:t>
      </w:r>
      <w:r w:rsidR="00AF49FE">
        <w:rPr>
          <w:b/>
        </w:rPr>
        <w:fldChar w:fldCharType="begin"/>
      </w:r>
      <w:r w:rsidR="00AF49FE">
        <w:rPr>
          <w:b/>
        </w:rPr>
        <w:instrText xml:space="preserve"> DOCVARIABLE VAULT_ND_30710ed4-95e1-4176-bc6b-2659ce437046 \* MERGEFORMAT </w:instrText>
      </w:r>
      <w:r w:rsidR="00AF49FE">
        <w:rPr>
          <w:b/>
        </w:rPr>
        <w:fldChar w:fldCharType="separate"/>
      </w:r>
      <w:r w:rsidR="00AF49FE">
        <w:rPr>
          <w:b/>
        </w:rPr>
        <w:t xml:space="preserve"> </w:t>
      </w:r>
      <w:r w:rsidR="00AF49FE">
        <w:rPr>
          <w:b/>
        </w:rPr>
        <w:fldChar w:fldCharType="end"/>
      </w:r>
    </w:p>
    <w:p w14:paraId="6A9174E9" w14:textId="77777777" w:rsidR="000C6A44" w:rsidRPr="00C65CF0" w:rsidRDefault="000C6A44" w:rsidP="000C6A44">
      <w:pPr>
        <w:keepNext/>
        <w:spacing w:line="240" w:lineRule="auto"/>
      </w:pPr>
    </w:p>
    <w:p w14:paraId="693EF2E5" w14:textId="77777777" w:rsidR="000C6A44" w:rsidRPr="00C65CF0" w:rsidRDefault="000C6A44" w:rsidP="000C6A44">
      <w:pPr>
        <w:spacing w:line="240" w:lineRule="auto"/>
      </w:pPr>
      <w:r w:rsidRPr="00C65CF0">
        <w:t xml:space="preserve">Mounjaro </w:t>
      </w:r>
      <w:r>
        <w:t>7</w:t>
      </w:r>
      <w:r w:rsidRPr="00C65CF0">
        <w:t xml:space="preserve">,5 mg süstelahus </w:t>
      </w:r>
      <w:r>
        <w:t>viaalis</w:t>
      </w:r>
    </w:p>
    <w:p w14:paraId="2EF93CBE" w14:textId="77777777" w:rsidR="000C6A44" w:rsidRPr="00C65CF0" w:rsidRDefault="000C6A44" w:rsidP="000C6A44">
      <w:pPr>
        <w:spacing w:line="240" w:lineRule="auto"/>
      </w:pPr>
    </w:p>
    <w:p w14:paraId="2A9C2109" w14:textId="77777777" w:rsidR="000C6A44" w:rsidRPr="00C65CF0" w:rsidRDefault="000C6A44" w:rsidP="000C6A44">
      <w:pPr>
        <w:spacing w:line="240" w:lineRule="auto"/>
        <w:rPr>
          <w:b/>
        </w:rPr>
      </w:pPr>
      <w:r w:rsidRPr="00C65CF0">
        <w:t>tirsepatiid</w:t>
      </w:r>
    </w:p>
    <w:p w14:paraId="42AC3235" w14:textId="77777777" w:rsidR="000C6A44" w:rsidRPr="00C65CF0" w:rsidRDefault="000C6A44" w:rsidP="000C6A44">
      <w:pPr>
        <w:spacing w:line="240" w:lineRule="auto"/>
      </w:pPr>
    </w:p>
    <w:p w14:paraId="630EF039" w14:textId="77777777" w:rsidR="000C6A44" w:rsidRPr="00C65CF0" w:rsidRDefault="000C6A44" w:rsidP="000C6A44">
      <w:pPr>
        <w:spacing w:line="240" w:lineRule="auto"/>
      </w:pPr>
    </w:p>
    <w:p w14:paraId="4F2293CC" w14:textId="0A90F7FA"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C65CF0">
        <w:rPr>
          <w:b/>
        </w:rPr>
        <w:t>2.</w:t>
      </w:r>
      <w:r w:rsidRPr="00C65CF0">
        <w:rPr>
          <w:b/>
        </w:rPr>
        <w:tab/>
        <w:t>TOIMEAINE(TE) SISALDUS</w:t>
      </w:r>
      <w:r w:rsidR="00AF49FE">
        <w:rPr>
          <w:b/>
        </w:rPr>
        <w:fldChar w:fldCharType="begin"/>
      </w:r>
      <w:r w:rsidR="00AF49FE">
        <w:rPr>
          <w:b/>
        </w:rPr>
        <w:instrText xml:space="preserve"> DOCVARIABLE VAULT_ND_9614f6de-fe4a-4bf2-af3c-acc76966cf11 \* MERGEFORMAT </w:instrText>
      </w:r>
      <w:r w:rsidR="00AF49FE">
        <w:rPr>
          <w:b/>
        </w:rPr>
        <w:fldChar w:fldCharType="separate"/>
      </w:r>
      <w:r w:rsidR="00AF49FE">
        <w:rPr>
          <w:b/>
        </w:rPr>
        <w:t xml:space="preserve"> </w:t>
      </w:r>
      <w:r w:rsidR="00AF49FE">
        <w:rPr>
          <w:b/>
        </w:rPr>
        <w:fldChar w:fldCharType="end"/>
      </w:r>
    </w:p>
    <w:p w14:paraId="7C8CD1D2" w14:textId="77777777" w:rsidR="000C6A44" w:rsidRPr="00C65CF0" w:rsidRDefault="000C6A44" w:rsidP="000C6A44">
      <w:pPr>
        <w:keepNext/>
        <w:spacing w:line="240" w:lineRule="auto"/>
      </w:pPr>
    </w:p>
    <w:p w14:paraId="415A67E4" w14:textId="6FCB3308" w:rsidR="000C6A44" w:rsidRPr="00C65CF0" w:rsidRDefault="000C6A44" w:rsidP="000C6A44">
      <w:pPr>
        <w:pStyle w:val="EMEAEnBodyText"/>
        <w:autoSpaceDE w:val="0"/>
        <w:autoSpaceDN w:val="0"/>
        <w:adjustRightInd w:val="0"/>
        <w:spacing w:before="0" w:after="0"/>
        <w:jc w:val="left"/>
      </w:pPr>
      <w:r w:rsidRPr="00C65CF0">
        <w:t xml:space="preserve">Iga </w:t>
      </w:r>
      <w:r>
        <w:t>viaal</w:t>
      </w:r>
      <w:r w:rsidRPr="00C65CF0">
        <w:t xml:space="preserve"> sisaldab </w:t>
      </w:r>
      <w:r>
        <w:t>7</w:t>
      </w:r>
      <w:r w:rsidRPr="00C65CF0">
        <w:t>,5 mg tirsepatiidi 0,5 ml lahuses</w:t>
      </w:r>
      <w:r w:rsidR="007C4E31">
        <w:t xml:space="preserve"> (15 mg/ml)</w:t>
      </w:r>
    </w:p>
    <w:p w14:paraId="44506062" w14:textId="77777777" w:rsidR="000C6A44" w:rsidRPr="00C65CF0" w:rsidRDefault="000C6A44" w:rsidP="000C6A44">
      <w:pPr>
        <w:spacing w:line="240" w:lineRule="auto"/>
      </w:pPr>
    </w:p>
    <w:p w14:paraId="5A8E5F2D" w14:textId="77777777" w:rsidR="000C6A44" w:rsidRPr="00C65CF0" w:rsidRDefault="000C6A44" w:rsidP="000C6A44">
      <w:pPr>
        <w:spacing w:line="240" w:lineRule="auto"/>
      </w:pPr>
    </w:p>
    <w:p w14:paraId="22E61771" w14:textId="0AD9E953"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3.</w:t>
      </w:r>
      <w:r w:rsidRPr="00C65CF0">
        <w:rPr>
          <w:b/>
        </w:rPr>
        <w:tab/>
        <w:t>ABIAINED</w:t>
      </w:r>
      <w:r w:rsidR="00AF49FE">
        <w:rPr>
          <w:b/>
        </w:rPr>
        <w:fldChar w:fldCharType="begin"/>
      </w:r>
      <w:r w:rsidR="00AF49FE">
        <w:rPr>
          <w:b/>
        </w:rPr>
        <w:instrText xml:space="preserve"> DOCVARIABLE VAULT_ND_225f6678-14ad-426d-88e4-20bff4e021d0 \* MERGEFORMAT </w:instrText>
      </w:r>
      <w:r w:rsidR="00AF49FE">
        <w:rPr>
          <w:b/>
        </w:rPr>
        <w:fldChar w:fldCharType="separate"/>
      </w:r>
      <w:r w:rsidR="00AF49FE">
        <w:rPr>
          <w:b/>
        </w:rPr>
        <w:t xml:space="preserve"> </w:t>
      </w:r>
      <w:r w:rsidR="00AF49FE">
        <w:rPr>
          <w:b/>
        </w:rPr>
        <w:fldChar w:fldCharType="end"/>
      </w:r>
    </w:p>
    <w:p w14:paraId="701E1893" w14:textId="77777777" w:rsidR="000C6A44" w:rsidRPr="00C65CF0" w:rsidRDefault="000C6A44" w:rsidP="000C6A44">
      <w:pPr>
        <w:keepNext/>
        <w:spacing w:line="240" w:lineRule="auto"/>
        <w:rPr>
          <w:szCs w:val="22"/>
        </w:rPr>
      </w:pPr>
    </w:p>
    <w:p w14:paraId="009EF4C4"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4D919979" w14:textId="77777777" w:rsidR="000C6A44" w:rsidRPr="00C65CF0" w:rsidRDefault="000C6A44" w:rsidP="000C6A44">
      <w:pPr>
        <w:spacing w:line="240" w:lineRule="auto"/>
        <w:rPr>
          <w:szCs w:val="22"/>
        </w:rPr>
      </w:pPr>
    </w:p>
    <w:p w14:paraId="65B9A04E" w14:textId="77777777" w:rsidR="000C6A44" w:rsidRPr="00C65CF0" w:rsidRDefault="000C6A44" w:rsidP="000C6A44">
      <w:pPr>
        <w:spacing w:line="240" w:lineRule="auto"/>
        <w:rPr>
          <w:szCs w:val="22"/>
        </w:rPr>
      </w:pPr>
    </w:p>
    <w:p w14:paraId="1D47B903" w14:textId="42AA2F32"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4.</w:t>
      </w:r>
      <w:r w:rsidRPr="00C65CF0">
        <w:rPr>
          <w:b/>
        </w:rPr>
        <w:tab/>
        <w:t>RAVIMVORM JA PAKENDI SUURUS</w:t>
      </w:r>
      <w:r w:rsidR="00AF49FE">
        <w:rPr>
          <w:b/>
        </w:rPr>
        <w:fldChar w:fldCharType="begin"/>
      </w:r>
      <w:r w:rsidR="00AF49FE">
        <w:rPr>
          <w:b/>
        </w:rPr>
        <w:instrText xml:space="preserve"> DOCVARIABLE VAULT_ND_3e579693-f5fe-4065-8b01-338f9388a9eb \* MERGEFORMAT </w:instrText>
      </w:r>
      <w:r w:rsidR="00AF49FE">
        <w:rPr>
          <w:b/>
        </w:rPr>
        <w:fldChar w:fldCharType="separate"/>
      </w:r>
      <w:r w:rsidR="00AF49FE">
        <w:rPr>
          <w:b/>
        </w:rPr>
        <w:t xml:space="preserve"> </w:t>
      </w:r>
      <w:r w:rsidR="00AF49FE">
        <w:rPr>
          <w:b/>
        </w:rPr>
        <w:fldChar w:fldCharType="end"/>
      </w:r>
    </w:p>
    <w:p w14:paraId="63917869" w14:textId="77777777" w:rsidR="000C6A44" w:rsidRPr="00C65CF0" w:rsidRDefault="000C6A44" w:rsidP="000C6A44">
      <w:pPr>
        <w:keepNext/>
        <w:spacing w:line="240" w:lineRule="auto"/>
        <w:rPr>
          <w:szCs w:val="22"/>
        </w:rPr>
      </w:pPr>
    </w:p>
    <w:p w14:paraId="5EC5498E" w14:textId="77777777" w:rsidR="000C6A44" w:rsidRDefault="000C6A44" w:rsidP="000C6A44">
      <w:r w:rsidRPr="00C65CF0">
        <w:rPr>
          <w:highlight w:val="lightGray"/>
        </w:rPr>
        <w:t>Süstelahus</w:t>
      </w:r>
    </w:p>
    <w:p w14:paraId="51A3BEA0" w14:textId="77777777" w:rsidR="000C6A44" w:rsidRPr="00C65CF0" w:rsidRDefault="000C6A44" w:rsidP="000C6A44"/>
    <w:p w14:paraId="11D4EB80" w14:textId="77777777" w:rsidR="000C6A44" w:rsidRDefault="000C6A44" w:rsidP="000C6A44">
      <w:r>
        <w:t>Mitmikpakend: 4  (neli 1 viaaliga pakendit) viaali 0,5 ml lahusega.</w:t>
      </w:r>
    </w:p>
    <w:p w14:paraId="305B4C24" w14:textId="77777777" w:rsidR="000C6A44" w:rsidRPr="00C65CF0" w:rsidRDefault="000C6A44" w:rsidP="000C6A44">
      <w:r w:rsidRPr="008B7C4E">
        <w:rPr>
          <w:highlight w:val="lightGray"/>
        </w:rPr>
        <w:t>Mitmikpakend: 12 (kaksteist 1 viaaliga pakendit) viaali 0,5 ml lahusega</w:t>
      </w:r>
      <w:r>
        <w:t>.</w:t>
      </w:r>
    </w:p>
    <w:p w14:paraId="3984D539" w14:textId="77777777" w:rsidR="000C6A44" w:rsidRPr="00C65CF0" w:rsidRDefault="000C6A44" w:rsidP="000C6A44">
      <w:pPr>
        <w:spacing w:line="240" w:lineRule="auto"/>
      </w:pPr>
    </w:p>
    <w:p w14:paraId="37F4C4DF" w14:textId="77777777" w:rsidR="000C6A44" w:rsidRPr="00C65CF0" w:rsidRDefault="000C6A44" w:rsidP="000C6A44">
      <w:pPr>
        <w:spacing w:line="240" w:lineRule="auto"/>
        <w:rPr>
          <w:szCs w:val="22"/>
        </w:rPr>
      </w:pPr>
    </w:p>
    <w:p w14:paraId="44317EB2" w14:textId="2325AC32"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5.</w:t>
      </w:r>
      <w:r w:rsidRPr="00C65CF0">
        <w:rPr>
          <w:b/>
        </w:rPr>
        <w:tab/>
        <w:t>MANUSTAMISVIIS JA -TEE(D)</w:t>
      </w:r>
      <w:r w:rsidR="00AF49FE">
        <w:rPr>
          <w:b/>
        </w:rPr>
        <w:fldChar w:fldCharType="begin"/>
      </w:r>
      <w:r w:rsidR="00AF49FE">
        <w:rPr>
          <w:b/>
        </w:rPr>
        <w:instrText xml:space="preserve"> DOCVARIABLE VAULT_ND_6db4c797-c034-449c-9be7-93efde7064a2 \* MERGEFORMAT </w:instrText>
      </w:r>
      <w:r w:rsidR="00AF49FE">
        <w:rPr>
          <w:b/>
        </w:rPr>
        <w:fldChar w:fldCharType="separate"/>
      </w:r>
      <w:r w:rsidR="00AF49FE">
        <w:rPr>
          <w:b/>
        </w:rPr>
        <w:t xml:space="preserve"> </w:t>
      </w:r>
      <w:r w:rsidR="00AF49FE">
        <w:rPr>
          <w:b/>
        </w:rPr>
        <w:fldChar w:fldCharType="end"/>
      </w:r>
    </w:p>
    <w:p w14:paraId="39D64AC8" w14:textId="77777777" w:rsidR="000C6A44" w:rsidRPr="00C65CF0" w:rsidRDefault="000C6A44" w:rsidP="000C6A44">
      <w:pPr>
        <w:keepNext/>
        <w:spacing w:line="240" w:lineRule="auto"/>
      </w:pPr>
    </w:p>
    <w:p w14:paraId="6CFFA582" w14:textId="77777777" w:rsidR="000C6A44" w:rsidRPr="00C65CF0" w:rsidRDefault="000C6A44" w:rsidP="000C6A44">
      <w:pPr>
        <w:spacing w:line="240" w:lineRule="auto"/>
      </w:pPr>
      <w:r w:rsidRPr="00C65CF0">
        <w:t>Ainult ühekordseks kasutamiseks</w:t>
      </w:r>
    </w:p>
    <w:p w14:paraId="267D57AD" w14:textId="77777777" w:rsidR="000C6A44" w:rsidRPr="00C65CF0" w:rsidRDefault="000C6A44" w:rsidP="000C6A44">
      <w:pPr>
        <w:spacing w:line="240" w:lineRule="auto"/>
      </w:pPr>
      <w:r w:rsidRPr="00C65CF0">
        <w:t>Üks kord nädalas</w:t>
      </w:r>
    </w:p>
    <w:p w14:paraId="31994D9B" w14:textId="77777777" w:rsidR="000C6A44" w:rsidRPr="00C65CF0" w:rsidRDefault="000C6A44" w:rsidP="000C6A44">
      <w:pPr>
        <w:spacing w:line="240" w:lineRule="auto"/>
      </w:pPr>
      <w:r w:rsidRPr="00C65CF0">
        <w:t>Enne ravimi kasutamist lugege pakendi infolehte.</w:t>
      </w:r>
    </w:p>
    <w:p w14:paraId="61431144" w14:textId="77777777" w:rsidR="000C6A44" w:rsidRPr="00C65CF0" w:rsidRDefault="000C6A44" w:rsidP="000C6A44">
      <w:pPr>
        <w:spacing w:line="240" w:lineRule="auto"/>
      </w:pPr>
      <w:r w:rsidRPr="00C65CF0">
        <w:t>Subkutaanne</w:t>
      </w:r>
    </w:p>
    <w:p w14:paraId="64FA555D" w14:textId="77777777" w:rsidR="000C6A44" w:rsidRPr="00C65CF0" w:rsidRDefault="000C6A44" w:rsidP="000C6A44">
      <w:pPr>
        <w:spacing w:line="240" w:lineRule="auto"/>
      </w:pPr>
    </w:p>
    <w:p w14:paraId="72A9ADB2" w14:textId="77777777" w:rsidR="000C6A44" w:rsidRPr="00C65CF0" w:rsidRDefault="000C6A44" w:rsidP="000C6A44">
      <w:pPr>
        <w:spacing w:line="240" w:lineRule="auto"/>
      </w:pPr>
    </w:p>
    <w:p w14:paraId="7279687E" w14:textId="2680B8CE"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6.</w:t>
      </w:r>
      <w:r w:rsidRPr="00C65CF0">
        <w:rPr>
          <w:b/>
        </w:rPr>
        <w:tab/>
        <w:t>ERIHOIATUS, ET RAVIMIT TULEB HOIDA LASTE EEST VARJATUD JA KÄTTESAAMATUS KOHAS</w:t>
      </w:r>
      <w:r w:rsidR="00AF49FE">
        <w:rPr>
          <w:b/>
        </w:rPr>
        <w:fldChar w:fldCharType="begin"/>
      </w:r>
      <w:r w:rsidR="00AF49FE">
        <w:rPr>
          <w:b/>
        </w:rPr>
        <w:instrText xml:space="preserve"> DOCVARIABLE VAULT_ND_42545d25-2e90-4424-9c51-0f3203d5d12f \* MERGEFORMAT </w:instrText>
      </w:r>
      <w:r w:rsidR="00AF49FE">
        <w:rPr>
          <w:b/>
        </w:rPr>
        <w:fldChar w:fldCharType="separate"/>
      </w:r>
      <w:r w:rsidR="00AF49FE">
        <w:rPr>
          <w:b/>
        </w:rPr>
        <w:t xml:space="preserve"> </w:t>
      </w:r>
      <w:r w:rsidR="00AF49FE">
        <w:rPr>
          <w:b/>
        </w:rPr>
        <w:fldChar w:fldCharType="end"/>
      </w:r>
    </w:p>
    <w:p w14:paraId="36AA9A18" w14:textId="77777777" w:rsidR="000C6A44" w:rsidRPr="00C65CF0" w:rsidRDefault="000C6A44" w:rsidP="000C6A44">
      <w:pPr>
        <w:keepNext/>
        <w:spacing w:line="240" w:lineRule="auto"/>
      </w:pPr>
    </w:p>
    <w:p w14:paraId="49E648FC" w14:textId="61047AC8" w:rsidR="000C6A44" w:rsidRPr="00C65CF0" w:rsidRDefault="000C6A44" w:rsidP="000C6A44">
      <w:pPr>
        <w:spacing w:line="240" w:lineRule="auto"/>
        <w:outlineLvl w:val="0"/>
      </w:pPr>
      <w:r w:rsidRPr="00C65CF0">
        <w:t>Hoida laste eest varjatud ja kättesaamatus kohas.</w:t>
      </w:r>
      <w:r w:rsidR="00AF49FE">
        <w:fldChar w:fldCharType="begin"/>
      </w:r>
      <w:r w:rsidR="00AF49FE">
        <w:instrText xml:space="preserve"> DOCVARIABLE vault_nd_60e58275-895b-4acc-bfa0-cf1bd3b8fa6c \* MERGEFORMAT</w:instrText>
      </w:r>
      <w:r w:rsidR="00AF49FE">
        <w:fldChar w:fldCharType="separate"/>
      </w:r>
      <w:r w:rsidR="00AF49FE">
        <w:t xml:space="preserve"> </w:t>
      </w:r>
      <w:r w:rsidR="00AF49FE">
        <w:fldChar w:fldCharType="end"/>
      </w:r>
    </w:p>
    <w:p w14:paraId="228AC337" w14:textId="77777777" w:rsidR="000C6A44" w:rsidRPr="00C65CF0" w:rsidRDefault="000C6A44" w:rsidP="000C6A44">
      <w:pPr>
        <w:spacing w:line="240" w:lineRule="auto"/>
      </w:pPr>
    </w:p>
    <w:p w14:paraId="406FDC63" w14:textId="77777777" w:rsidR="000C6A44" w:rsidRPr="00C65CF0" w:rsidRDefault="000C6A44" w:rsidP="000C6A44">
      <w:pPr>
        <w:spacing w:line="240" w:lineRule="auto"/>
      </w:pPr>
    </w:p>
    <w:p w14:paraId="1E669FC7" w14:textId="3A7961BE"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7.</w:t>
      </w:r>
      <w:r w:rsidRPr="00C65CF0">
        <w:rPr>
          <w:b/>
        </w:rPr>
        <w:tab/>
        <w:t>TEISED ERIHOIATUSED (VAJADUSEL)</w:t>
      </w:r>
      <w:r w:rsidR="00AF49FE">
        <w:rPr>
          <w:b/>
        </w:rPr>
        <w:fldChar w:fldCharType="begin"/>
      </w:r>
      <w:r w:rsidR="00AF49FE">
        <w:rPr>
          <w:b/>
        </w:rPr>
        <w:instrText xml:space="preserve"> DOCVARIABLE VAULT_ND_bced255d-a69f-4c56-ae10-413e3b2b6026 \* MERGEFORMAT </w:instrText>
      </w:r>
      <w:r w:rsidR="00AF49FE">
        <w:rPr>
          <w:b/>
        </w:rPr>
        <w:fldChar w:fldCharType="separate"/>
      </w:r>
      <w:r w:rsidR="00AF49FE">
        <w:rPr>
          <w:b/>
        </w:rPr>
        <w:t xml:space="preserve"> </w:t>
      </w:r>
      <w:r w:rsidR="00AF49FE">
        <w:rPr>
          <w:b/>
        </w:rPr>
        <w:fldChar w:fldCharType="end"/>
      </w:r>
    </w:p>
    <w:p w14:paraId="620C58A7" w14:textId="77777777" w:rsidR="000C6A44" w:rsidRPr="00C65CF0" w:rsidRDefault="000C6A44" w:rsidP="000C6A44">
      <w:pPr>
        <w:keepNext/>
        <w:spacing w:line="240" w:lineRule="auto"/>
      </w:pPr>
    </w:p>
    <w:p w14:paraId="0EB1E3D3" w14:textId="77777777" w:rsidR="000C6A44" w:rsidRPr="00C65CF0" w:rsidRDefault="000C6A44" w:rsidP="000C6A44">
      <w:pPr>
        <w:tabs>
          <w:tab w:val="left" w:pos="749"/>
        </w:tabs>
        <w:spacing w:line="240" w:lineRule="auto"/>
      </w:pPr>
    </w:p>
    <w:p w14:paraId="597DD15E" w14:textId="28E61015"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8.</w:t>
      </w:r>
      <w:r w:rsidRPr="00C65CF0">
        <w:rPr>
          <w:b/>
        </w:rPr>
        <w:tab/>
        <w:t>KÕLBLIKKUSAEG</w:t>
      </w:r>
      <w:r w:rsidR="00AF49FE">
        <w:rPr>
          <w:b/>
        </w:rPr>
        <w:fldChar w:fldCharType="begin"/>
      </w:r>
      <w:r w:rsidR="00AF49FE">
        <w:rPr>
          <w:b/>
        </w:rPr>
        <w:instrText xml:space="preserve"> DOCVARIABLE VAULT_ND_dcbf40f9-a04f-4a78-9f5e-5b10944cedfb \* MERGEFORMAT </w:instrText>
      </w:r>
      <w:r w:rsidR="00AF49FE">
        <w:rPr>
          <w:b/>
        </w:rPr>
        <w:fldChar w:fldCharType="separate"/>
      </w:r>
      <w:r w:rsidR="00AF49FE">
        <w:rPr>
          <w:b/>
        </w:rPr>
        <w:t xml:space="preserve"> </w:t>
      </w:r>
      <w:r w:rsidR="00AF49FE">
        <w:rPr>
          <w:b/>
        </w:rPr>
        <w:fldChar w:fldCharType="end"/>
      </w:r>
    </w:p>
    <w:p w14:paraId="4AD5FA6F" w14:textId="77777777" w:rsidR="000C6A44" w:rsidRPr="00C65CF0" w:rsidRDefault="000C6A44" w:rsidP="000C6A44">
      <w:pPr>
        <w:keepNext/>
        <w:spacing w:line="240" w:lineRule="auto"/>
      </w:pPr>
    </w:p>
    <w:p w14:paraId="0DF554C3" w14:textId="77777777" w:rsidR="000C6A44" w:rsidRPr="00C65CF0" w:rsidRDefault="000C6A44" w:rsidP="000C6A44">
      <w:pPr>
        <w:spacing w:line="240" w:lineRule="auto"/>
        <w:rPr>
          <w:szCs w:val="22"/>
        </w:rPr>
      </w:pPr>
      <w:r w:rsidRPr="00C65CF0">
        <w:rPr>
          <w:szCs w:val="22"/>
        </w:rPr>
        <w:t>EXP</w:t>
      </w:r>
    </w:p>
    <w:p w14:paraId="17C1678D" w14:textId="77777777" w:rsidR="000C6A44" w:rsidRPr="00C65CF0" w:rsidRDefault="000C6A44" w:rsidP="000C6A44">
      <w:pPr>
        <w:spacing w:line="240" w:lineRule="auto"/>
        <w:rPr>
          <w:szCs w:val="22"/>
        </w:rPr>
      </w:pPr>
    </w:p>
    <w:p w14:paraId="71AE543A" w14:textId="77777777" w:rsidR="000C6A44" w:rsidRPr="00C65CF0" w:rsidRDefault="000C6A44" w:rsidP="000C6A44">
      <w:pPr>
        <w:spacing w:line="240" w:lineRule="auto"/>
        <w:rPr>
          <w:szCs w:val="22"/>
        </w:rPr>
      </w:pPr>
    </w:p>
    <w:p w14:paraId="47E22444" w14:textId="0B8C0AD1"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lastRenderedPageBreak/>
        <w:t>9.</w:t>
      </w:r>
      <w:r w:rsidRPr="00C65CF0">
        <w:rPr>
          <w:b/>
        </w:rPr>
        <w:tab/>
        <w:t>SÄILITAMISE ERITINGIMUSED</w:t>
      </w:r>
      <w:r w:rsidR="00AF49FE">
        <w:rPr>
          <w:b/>
        </w:rPr>
        <w:fldChar w:fldCharType="begin"/>
      </w:r>
      <w:r w:rsidR="00AF49FE">
        <w:rPr>
          <w:b/>
        </w:rPr>
        <w:instrText xml:space="preserve"> DOCVARIABLE VAULT_ND_c1107203-c15d-41be-a45a-894578b58cf0 \* MERGEFORMAT </w:instrText>
      </w:r>
      <w:r w:rsidR="00AF49FE">
        <w:rPr>
          <w:b/>
        </w:rPr>
        <w:fldChar w:fldCharType="separate"/>
      </w:r>
      <w:r w:rsidR="00AF49FE">
        <w:rPr>
          <w:b/>
        </w:rPr>
        <w:t xml:space="preserve"> </w:t>
      </w:r>
      <w:r w:rsidR="00AF49FE">
        <w:rPr>
          <w:b/>
        </w:rPr>
        <w:fldChar w:fldCharType="end"/>
      </w:r>
    </w:p>
    <w:p w14:paraId="49960D75" w14:textId="77777777" w:rsidR="000C6A44" w:rsidRPr="00C65CF0" w:rsidRDefault="000C6A44" w:rsidP="000C6A44">
      <w:pPr>
        <w:keepNext/>
        <w:spacing w:line="240" w:lineRule="auto"/>
        <w:rPr>
          <w:szCs w:val="22"/>
        </w:rPr>
      </w:pPr>
    </w:p>
    <w:p w14:paraId="1C8F29A8" w14:textId="77777777" w:rsidR="000C6A44" w:rsidRPr="00C65CF0" w:rsidRDefault="000C6A44" w:rsidP="000C6A44">
      <w:pPr>
        <w:tabs>
          <w:tab w:val="clear" w:pos="567"/>
          <w:tab w:val="left" w:pos="0"/>
        </w:tabs>
        <w:spacing w:line="240" w:lineRule="auto"/>
        <w:rPr>
          <w:szCs w:val="22"/>
        </w:rPr>
      </w:pPr>
      <w:r w:rsidRPr="00C65CF0">
        <w:rPr>
          <w:szCs w:val="22"/>
        </w:rPr>
        <w:t>Hoida külmkapis.</w:t>
      </w:r>
    </w:p>
    <w:p w14:paraId="3B3DD7F1" w14:textId="653DCBD0" w:rsidR="000C6A44" w:rsidRPr="00C65CF0" w:rsidRDefault="000C6A44" w:rsidP="000C6A44">
      <w:pPr>
        <w:tabs>
          <w:tab w:val="clear" w:pos="567"/>
          <w:tab w:val="left" w:pos="0"/>
        </w:tabs>
        <w:spacing w:line="240" w:lineRule="auto"/>
      </w:pPr>
      <w:r w:rsidRPr="00C65CF0">
        <w:rPr>
          <w:szCs w:val="22"/>
        </w:rPr>
        <w:t>Võib hoida külmkap</w:t>
      </w:r>
      <w:r w:rsidR="00BF39C5">
        <w:rPr>
          <w:szCs w:val="22"/>
        </w:rPr>
        <w:t>ist väljavõetuna</w:t>
      </w:r>
      <w:r w:rsidRPr="00C65CF0">
        <w:rPr>
          <w:szCs w:val="22"/>
        </w:rPr>
        <w:t xml:space="preserve"> temperatuuril </w:t>
      </w:r>
      <w:r w:rsidR="007C4E31">
        <w:rPr>
          <w:szCs w:val="22"/>
        </w:rPr>
        <w:t>kuni</w:t>
      </w:r>
      <w:r w:rsidRPr="00C65CF0">
        <w:rPr>
          <w:szCs w:val="22"/>
        </w:rPr>
        <w:t xml:space="preserve"> 30 ºC kuni 21</w:t>
      </w:r>
      <w:r w:rsidRPr="00C65CF0">
        <w:t> päeva.</w:t>
      </w:r>
    </w:p>
    <w:p w14:paraId="4E91FE15" w14:textId="77777777" w:rsidR="000C6A44" w:rsidRPr="00C65CF0" w:rsidRDefault="000C6A44" w:rsidP="000C6A44">
      <w:pPr>
        <w:tabs>
          <w:tab w:val="clear" w:pos="567"/>
          <w:tab w:val="left" w:pos="0"/>
        </w:tabs>
        <w:spacing w:line="240" w:lineRule="auto"/>
        <w:rPr>
          <w:szCs w:val="22"/>
        </w:rPr>
      </w:pPr>
      <w:r w:rsidRPr="00C65CF0">
        <w:rPr>
          <w:szCs w:val="22"/>
        </w:rPr>
        <w:t>Mitte lasta külmuda.</w:t>
      </w:r>
    </w:p>
    <w:p w14:paraId="51CD5B0C" w14:textId="77777777" w:rsidR="000C6A44" w:rsidRPr="00C65CF0" w:rsidRDefault="000C6A44" w:rsidP="000C6A44">
      <w:pPr>
        <w:tabs>
          <w:tab w:val="clear" w:pos="567"/>
          <w:tab w:val="left" w:pos="0"/>
        </w:tabs>
        <w:spacing w:line="240" w:lineRule="auto"/>
        <w:rPr>
          <w:szCs w:val="22"/>
        </w:rPr>
      </w:pPr>
      <w:r w:rsidRPr="00C65CF0">
        <w:rPr>
          <w:szCs w:val="22"/>
        </w:rPr>
        <w:t>Hoida originaalpakendis, valguse eest kaitstult.</w:t>
      </w:r>
    </w:p>
    <w:p w14:paraId="4E2AB905" w14:textId="77777777" w:rsidR="000C6A44" w:rsidRPr="00C65CF0" w:rsidRDefault="000C6A44" w:rsidP="000C6A44">
      <w:pPr>
        <w:tabs>
          <w:tab w:val="clear" w:pos="567"/>
          <w:tab w:val="left" w:pos="0"/>
        </w:tabs>
        <w:spacing w:line="240" w:lineRule="auto"/>
        <w:rPr>
          <w:szCs w:val="22"/>
        </w:rPr>
      </w:pPr>
    </w:p>
    <w:p w14:paraId="5808D09A" w14:textId="77777777" w:rsidR="000C6A44" w:rsidRPr="00C65CF0" w:rsidRDefault="000C6A44" w:rsidP="000C6A44">
      <w:pPr>
        <w:tabs>
          <w:tab w:val="clear" w:pos="567"/>
          <w:tab w:val="left" w:pos="0"/>
        </w:tabs>
        <w:spacing w:line="240" w:lineRule="auto"/>
        <w:rPr>
          <w:szCs w:val="22"/>
        </w:rPr>
      </w:pPr>
    </w:p>
    <w:p w14:paraId="65379157" w14:textId="29E6E7BC"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10.</w:t>
      </w:r>
      <w:r w:rsidRPr="00C65CF0">
        <w:rPr>
          <w:b/>
        </w:rPr>
        <w:tab/>
        <w:t>ERINÕUDED KASUTAMATA JÄÄNUD RAVIMPREPARAADI VÕI SELLEST TEKKINUD JÄÄTMEMATERJALI HÄVITAMISEKS, VASTAVALT VAJADUSELE</w:t>
      </w:r>
      <w:r w:rsidR="00AF49FE">
        <w:rPr>
          <w:b/>
        </w:rPr>
        <w:fldChar w:fldCharType="begin"/>
      </w:r>
      <w:r w:rsidR="00AF49FE">
        <w:rPr>
          <w:b/>
        </w:rPr>
        <w:instrText xml:space="preserve"> DOCVARIABLE VAULT_ND_46e728b8-4141-4e3c-a926-0cd0d649f672 \* MERGEFORMAT </w:instrText>
      </w:r>
      <w:r w:rsidR="00AF49FE">
        <w:rPr>
          <w:b/>
        </w:rPr>
        <w:fldChar w:fldCharType="separate"/>
      </w:r>
      <w:r w:rsidR="00AF49FE">
        <w:rPr>
          <w:b/>
        </w:rPr>
        <w:t xml:space="preserve"> </w:t>
      </w:r>
      <w:r w:rsidR="00AF49FE">
        <w:rPr>
          <w:b/>
        </w:rPr>
        <w:fldChar w:fldCharType="end"/>
      </w:r>
    </w:p>
    <w:p w14:paraId="1FCF97F1" w14:textId="77777777" w:rsidR="000C6A44" w:rsidRPr="00C65CF0" w:rsidRDefault="000C6A44" w:rsidP="000C6A44">
      <w:pPr>
        <w:keepNext/>
        <w:spacing w:line="240" w:lineRule="auto"/>
        <w:rPr>
          <w:szCs w:val="22"/>
        </w:rPr>
      </w:pPr>
    </w:p>
    <w:p w14:paraId="7A04AA26" w14:textId="77777777" w:rsidR="000C6A44" w:rsidRPr="00C65CF0" w:rsidRDefault="000C6A44" w:rsidP="000C6A44">
      <w:pPr>
        <w:spacing w:line="240" w:lineRule="auto"/>
        <w:rPr>
          <w:szCs w:val="22"/>
        </w:rPr>
      </w:pPr>
    </w:p>
    <w:p w14:paraId="20007D73" w14:textId="2EE54000"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11.</w:t>
      </w:r>
      <w:r w:rsidRPr="00C65CF0">
        <w:rPr>
          <w:b/>
        </w:rPr>
        <w:tab/>
        <w:t>MÜÜGILOA HOIDJA NIMI JA AADRESS</w:t>
      </w:r>
      <w:r w:rsidR="00AF49FE">
        <w:rPr>
          <w:b/>
        </w:rPr>
        <w:fldChar w:fldCharType="begin"/>
      </w:r>
      <w:r w:rsidR="00AF49FE">
        <w:rPr>
          <w:b/>
        </w:rPr>
        <w:instrText xml:space="preserve"> DOCVARIABLE VAULT_ND_e599574c-710f-40f0-b452-3f125146e23d \* MERGEFORMAT </w:instrText>
      </w:r>
      <w:r w:rsidR="00AF49FE">
        <w:rPr>
          <w:b/>
        </w:rPr>
        <w:fldChar w:fldCharType="separate"/>
      </w:r>
      <w:r w:rsidR="00AF49FE">
        <w:rPr>
          <w:b/>
        </w:rPr>
        <w:t xml:space="preserve"> </w:t>
      </w:r>
      <w:r w:rsidR="00AF49FE">
        <w:rPr>
          <w:b/>
        </w:rPr>
        <w:fldChar w:fldCharType="end"/>
      </w:r>
    </w:p>
    <w:p w14:paraId="4DD9722E" w14:textId="77777777" w:rsidR="000C6A44" w:rsidRPr="00C65CF0" w:rsidRDefault="000C6A44" w:rsidP="000C6A44">
      <w:pPr>
        <w:keepNext/>
        <w:spacing w:line="240" w:lineRule="auto"/>
      </w:pPr>
    </w:p>
    <w:p w14:paraId="29FE1A8A" w14:textId="77777777" w:rsidR="000C6A44" w:rsidRPr="00C65CF0" w:rsidRDefault="000C6A44" w:rsidP="000C6A44">
      <w:pPr>
        <w:spacing w:line="240" w:lineRule="auto"/>
        <w:rPr>
          <w:szCs w:val="22"/>
        </w:rPr>
      </w:pPr>
      <w:r w:rsidRPr="00C65CF0">
        <w:rPr>
          <w:szCs w:val="22"/>
        </w:rPr>
        <w:t>Eli Lilly Nederland B.V.</w:t>
      </w:r>
    </w:p>
    <w:p w14:paraId="144CF315" w14:textId="05040942" w:rsidR="000C6A44" w:rsidRPr="00C65CF0" w:rsidRDefault="008007B1" w:rsidP="000C6A44">
      <w:pPr>
        <w:spacing w:line="240" w:lineRule="auto"/>
        <w:rPr>
          <w:szCs w:val="22"/>
        </w:rPr>
      </w:pPr>
      <w:r w:rsidRPr="00626EDB">
        <w:rPr>
          <w:szCs w:val="22"/>
          <w:lang w:val="de-CH"/>
        </w:rPr>
        <w:t>Orteliuslaan 1000, 3528 BD</w:t>
      </w:r>
      <w:r w:rsidR="000C6A44" w:rsidRPr="00C65CF0">
        <w:rPr>
          <w:szCs w:val="22"/>
        </w:rPr>
        <w:t xml:space="preserve"> Utrecht</w:t>
      </w:r>
    </w:p>
    <w:p w14:paraId="67162306" w14:textId="77777777" w:rsidR="000C6A44" w:rsidRPr="00C65CF0" w:rsidRDefault="000C6A44" w:rsidP="000C6A44">
      <w:pPr>
        <w:spacing w:line="240" w:lineRule="auto"/>
        <w:rPr>
          <w:szCs w:val="22"/>
        </w:rPr>
      </w:pPr>
      <w:r w:rsidRPr="00C65CF0">
        <w:rPr>
          <w:szCs w:val="22"/>
        </w:rPr>
        <w:t>Holland</w:t>
      </w:r>
    </w:p>
    <w:p w14:paraId="574A9870" w14:textId="77777777" w:rsidR="000C6A44" w:rsidRPr="00C65CF0" w:rsidRDefault="000C6A44" w:rsidP="000C6A44">
      <w:pPr>
        <w:spacing w:line="240" w:lineRule="auto"/>
      </w:pPr>
    </w:p>
    <w:p w14:paraId="63C6D2CF" w14:textId="77777777" w:rsidR="000C6A44" w:rsidRPr="00C65CF0" w:rsidRDefault="000C6A44" w:rsidP="000C6A44">
      <w:pPr>
        <w:spacing w:line="240" w:lineRule="auto"/>
        <w:rPr>
          <w:szCs w:val="22"/>
        </w:rPr>
      </w:pPr>
    </w:p>
    <w:p w14:paraId="5D922C09" w14:textId="32CCEFA8"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12.</w:t>
      </w:r>
      <w:r w:rsidRPr="00C65CF0">
        <w:rPr>
          <w:b/>
        </w:rPr>
        <w:tab/>
        <w:t>MÜÜGILOA NUMBER (NUMBRID)</w:t>
      </w:r>
      <w:r w:rsidR="00AF49FE">
        <w:rPr>
          <w:b/>
        </w:rPr>
        <w:fldChar w:fldCharType="begin"/>
      </w:r>
      <w:r w:rsidR="00AF49FE">
        <w:rPr>
          <w:b/>
        </w:rPr>
        <w:instrText xml:space="preserve"> DOCVARIABLE VAULT_ND_d804b03f-39a5-4d52-81af-cb0ff7798249 \* MERGEFORMAT </w:instrText>
      </w:r>
      <w:r w:rsidR="00AF49FE">
        <w:rPr>
          <w:b/>
        </w:rPr>
        <w:fldChar w:fldCharType="separate"/>
      </w:r>
      <w:r w:rsidR="00AF49FE">
        <w:rPr>
          <w:b/>
        </w:rPr>
        <w:t xml:space="preserve"> </w:t>
      </w:r>
      <w:r w:rsidR="00AF49FE">
        <w:rPr>
          <w:b/>
        </w:rPr>
        <w:fldChar w:fldCharType="end"/>
      </w:r>
    </w:p>
    <w:p w14:paraId="4BB03122" w14:textId="77777777" w:rsidR="000C6A44" w:rsidRPr="00C65CF0" w:rsidRDefault="000C6A44" w:rsidP="000C6A44">
      <w:pPr>
        <w:keepNext/>
        <w:spacing w:line="240" w:lineRule="auto"/>
      </w:pPr>
    </w:p>
    <w:p w14:paraId="4159B35A" w14:textId="77777777" w:rsidR="000C6A44" w:rsidRPr="00407324" w:rsidRDefault="000C6A44" w:rsidP="000C6A44">
      <w:pPr>
        <w:tabs>
          <w:tab w:val="clear" w:pos="567"/>
        </w:tabs>
        <w:spacing w:line="240" w:lineRule="auto"/>
        <w:outlineLvl w:val="0"/>
      </w:pPr>
      <w:r w:rsidRPr="00407324">
        <w:t>EU/1/22/1685/0</w:t>
      </w:r>
      <w:r>
        <w:t>35</w:t>
      </w:r>
      <w:fldSimple w:instr=" DOCVARIABLE VAULT_ND_73255f56-0e45-46bc-aeac-0ed5f68916ad \* MERGEFORMAT">
        <w:r>
          <w:t xml:space="preserve"> </w:t>
        </w:r>
      </w:fldSimple>
    </w:p>
    <w:p w14:paraId="294260E8" w14:textId="77777777" w:rsidR="000C6A44" w:rsidRPr="002A3F33" w:rsidRDefault="000C6A44" w:rsidP="000C6A44">
      <w:pPr>
        <w:tabs>
          <w:tab w:val="clear" w:pos="567"/>
        </w:tabs>
        <w:spacing w:line="240" w:lineRule="auto"/>
        <w:outlineLvl w:val="0"/>
        <w:rPr>
          <w:highlight w:val="lightGray"/>
        </w:rPr>
      </w:pPr>
      <w:r w:rsidRPr="002A3F33">
        <w:rPr>
          <w:highlight w:val="lightGray"/>
        </w:rPr>
        <w:t>EU/1/22/1685/03</w:t>
      </w:r>
      <w:r>
        <w:rPr>
          <w:highlight w:val="lightGray"/>
        </w:rPr>
        <w:t>6</w:t>
      </w:r>
      <w:r>
        <w:rPr>
          <w:highlight w:val="lightGray"/>
        </w:rPr>
        <w:fldChar w:fldCharType="begin"/>
      </w:r>
      <w:r>
        <w:rPr>
          <w:highlight w:val="lightGray"/>
        </w:rPr>
        <w:instrText xml:space="preserve"> DOCVARIABLE VAULT_ND_d7d318bd-e306-4acf-832d-d6af2e88704e \* MERGEFORMAT </w:instrText>
      </w:r>
      <w:r>
        <w:rPr>
          <w:highlight w:val="lightGray"/>
        </w:rPr>
        <w:fldChar w:fldCharType="separate"/>
      </w:r>
      <w:r>
        <w:rPr>
          <w:highlight w:val="lightGray"/>
        </w:rPr>
        <w:t xml:space="preserve"> </w:t>
      </w:r>
      <w:r>
        <w:rPr>
          <w:highlight w:val="lightGray"/>
        </w:rPr>
        <w:fldChar w:fldCharType="end"/>
      </w:r>
    </w:p>
    <w:p w14:paraId="728C7C9E" w14:textId="77777777" w:rsidR="000C6A44" w:rsidRPr="00C65CF0" w:rsidRDefault="000C6A44" w:rsidP="000C6A44">
      <w:pPr>
        <w:spacing w:line="240" w:lineRule="auto"/>
      </w:pPr>
    </w:p>
    <w:p w14:paraId="1295BF86" w14:textId="77777777" w:rsidR="000C6A44" w:rsidRPr="00C65CF0" w:rsidRDefault="000C6A44" w:rsidP="000C6A44">
      <w:pPr>
        <w:spacing w:line="240" w:lineRule="auto"/>
      </w:pPr>
    </w:p>
    <w:p w14:paraId="15E1308E" w14:textId="0996CE5E"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i/>
          <w:szCs w:val="22"/>
        </w:rPr>
      </w:pPr>
      <w:r w:rsidRPr="00C65CF0">
        <w:rPr>
          <w:b/>
        </w:rPr>
        <w:t>13.</w:t>
      </w:r>
      <w:r w:rsidRPr="00C65CF0">
        <w:rPr>
          <w:b/>
        </w:rPr>
        <w:tab/>
        <w:t>PARTII NUMBER</w:t>
      </w:r>
      <w:r w:rsidR="00AF49FE">
        <w:rPr>
          <w:b/>
        </w:rPr>
        <w:fldChar w:fldCharType="begin"/>
      </w:r>
      <w:r w:rsidR="00AF49FE">
        <w:rPr>
          <w:b/>
        </w:rPr>
        <w:instrText xml:space="preserve"> DOCVARIABLE VAULT_ND_7987fa4a-f144-48e4-be8d-37c4ff5fec09 \* MERGEFORMAT </w:instrText>
      </w:r>
      <w:r w:rsidR="00AF49FE">
        <w:rPr>
          <w:b/>
        </w:rPr>
        <w:fldChar w:fldCharType="separate"/>
      </w:r>
      <w:r w:rsidR="00AF49FE">
        <w:rPr>
          <w:b/>
        </w:rPr>
        <w:t xml:space="preserve"> </w:t>
      </w:r>
      <w:r w:rsidR="00AF49FE">
        <w:rPr>
          <w:b/>
        </w:rPr>
        <w:fldChar w:fldCharType="end"/>
      </w:r>
    </w:p>
    <w:p w14:paraId="7B1065E3" w14:textId="77777777" w:rsidR="000C6A44" w:rsidRPr="00C65CF0" w:rsidRDefault="000C6A44" w:rsidP="000C6A44">
      <w:pPr>
        <w:keepNext/>
        <w:spacing w:line="240" w:lineRule="auto"/>
        <w:rPr>
          <w:szCs w:val="22"/>
        </w:rPr>
      </w:pPr>
    </w:p>
    <w:p w14:paraId="3F21BF69" w14:textId="77777777" w:rsidR="000C6A44" w:rsidRPr="00C65CF0" w:rsidRDefault="000C6A44" w:rsidP="000C6A44">
      <w:pPr>
        <w:spacing w:line="240" w:lineRule="auto"/>
        <w:rPr>
          <w:szCs w:val="22"/>
        </w:rPr>
      </w:pPr>
      <w:r w:rsidRPr="00C65CF0">
        <w:rPr>
          <w:szCs w:val="22"/>
        </w:rPr>
        <w:t>Lot</w:t>
      </w:r>
    </w:p>
    <w:p w14:paraId="0CB8E20F" w14:textId="77777777" w:rsidR="000C6A44" w:rsidRPr="00C65CF0" w:rsidRDefault="000C6A44" w:rsidP="000C6A44">
      <w:pPr>
        <w:spacing w:line="240" w:lineRule="auto"/>
        <w:rPr>
          <w:szCs w:val="22"/>
        </w:rPr>
      </w:pPr>
    </w:p>
    <w:p w14:paraId="2BC514CB" w14:textId="77777777" w:rsidR="000C6A44" w:rsidRPr="00C65CF0" w:rsidRDefault="000C6A44" w:rsidP="000C6A44">
      <w:pPr>
        <w:spacing w:line="240" w:lineRule="auto"/>
        <w:rPr>
          <w:szCs w:val="22"/>
        </w:rPr>
      </w:pPr>
    </w:p>
    <w:p w14:paraId="42BB8431" w14:textId="34CC27CE"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14.</w:t>
      </w:r>
      <w:r w:rsidRPr="00C65CF0">
        <w:rPr>
          <w:b/>
        </w:rPr>
        <w:tab/>
        <w:t>RAVIMI VÄLJASTAMISTINGIMUSED</w:t>
      </w:r>
      <w:r w:rsidR="00AF49FE">
        <w:rPr>
          <w:b/>
        </w:rPr>
        <w:fldChar w:fldCharType="begin"/>
      </w:r>
      <w:r w:rsidR="00AF49FE">
        <w:rPr>
          <w:b/>
        </w:rPr>
        <w:instrText xml:space="preserve"> DOCVARIABLE VAULT_ND_f91bfebe-1928-4e1c-a793-535e0d665220 \* MERGEFORMAT </w:instrText>
      </w:r>
      <w:r w:rsidR="00AF49FE">
        <w:rPr>
          <w:b/>
        </w:rPr>
        <w:fldChar w:fldCharType="separate"/>
      </w:r>
      <w:r w:rsidR="00AF49FE">
        <w:rPr>
          <w:b/>
        </w:rPr>
        <w:t xml:space="preserve"> </w:t>
      </w:r>
      <w:r w:rsidR="00AF49FE">
        <w:rPr>
          <w:b/>
        </w:rPr>
        <w:fldChar w:fldCharType="end"/>
      </w:r>
    </w:p>
    <w:p w14:paraId="2ECB1A7A" w14:textId="77777777" w:rsidR="000C6A44" w:rsidRPr="00C65CF0" w:rsidRDefault="000C6A44" w:rsidP="000C6A44">
      <w:pPr>
        <w:spacing w:line="240" w:lineRule="auto"/>
        <w:rPr>
          <w:iCs/>
          <w:szCs w:val="22"/>
        </w:rPr>
      </w:pPr>
    </w:p>
    <w:p w14:paraId="40C38985" w14:textId="77777777" w:rsidR="000C6A44" w:rsidRPr="00C65CF0" w:rsidRDefault="000C6A44" w:rsidP="000C6A44">
      <w:pPr>
        <w:spacing w:line="240" w:lineRule="auto"/>
        <w:rPr>
          <w:szCs w:val="22"/>
        </w:rPr>
      </w:pPr>
    </w:p>
    <w:p w14:paraId="287F8CEF" w14:textId="193709B8"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15.</w:t>
      </w:r>
      <w:r w:rsidRPr="00C65CF0">
        <w:rPr>
          <w:b/>
        </w:rPr>
        <w:tab/>
        <w:t>KASUTUSJUHEND</w:t>
      </w:r>
      <w:r w:rsidR="00AF49FE">
        <w:rPr>
          <w:b/>
        </w:rPr>
        <w:fldChar w:fldCharType="begin"/>
      </w:r>
      <w:r w:rsidR="00AF49FE">
        <w:rPr>
          <w:b/>
        </w:rPr>
        <w:instrText xml:space="preserve"> DOCVARIABLE VAULT_ND_f370a971-fe3c-40e4-b436-e93e3f598eb4 \* MERGEFORMAT </w:instrText>
      </w:r>
      <w:r w:rsidR="00AF49FE">
        <w:rPr>
          <w:b/>
        </w:rPr>
        <w:fldChar w:fldCharType="separate"/>
      </w:r>
      <w:r w:rsidR="00AF49FE">
        <w:rPr>
          <w:b/>
        </w:rPr>
        <w:t xml:space="preserve"> </w:t>
      </w:r>
      <w:r w:rsidR="00AF49FE">
        <w:rPr>
          <w:b/>
        </w:rPr>
        <w:fldChar w:fldCharType="end"/>
      </w:r>
    </w:p>
    <w:p w14:paraId="404E6997" w14:textId="77777777" w:rsidR="000C6A44" w:rsidRPr="00C65CF0" w:rsidRDefault="000C6A44" w:rsidP="000C6A44">
      <w:pPr>
        <w:keepNext/>
        <w:spacing w:line="240" w:lineRule="auto"/>
        <w:rPr>
          <w:szCs w:val="22"/>
        </w:rPr>
      </w:pPr>
    </w:p>
    <w:p w14:paraId="1B35AB9C" w14:textId="77777777" w:rsidR="000C6A44" w:rsidRPr="00C65CF0" w:rsidRDefault="000C6A44" w:rsidP="000C6A44">
      <w:pPr>
        <w:spacing w:line="240" w:lineRule="auto"/>
        <w:rPr>
          <w:szCs w:val="22"/>
        </w:rPr>
      </w:pPr>
    </w:p>
    <w:p w14:paraId="75054CC5" w14:textId="1207DC6D"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16.</w:t>
      </w:r>
      <w:r w:rsidRPr="00C65CF0">
        <w:rPr>
          <w:b/>
        </w:rPr>
        <w:tab/>
        <w:t>TEAVE BRAILLE’ KIRJAS (PUNKTKIRJAS)</w:t>
      </w:r>
      <w:r w:rsidR="00AF49FE">
        <w:rPr>
          <w:b/>
        </w:rPr>
        <w:fldChar w:fldCharType="begin"/>
      </w:r>
      <w:r w:rsidR="00AF49FE">
        <w:rPr>
          <w:b/>
        </w:rPr>
        <w:instrText xml:space="preserve"> DOCVARIABLE VAULT_ND_94ccfe05-40c8-46d2-91ec-f2209b494620 \* MERGEFORMAT </w:instrText>
      </w:r>
      <w:r w:rsidR="00AF49FE">
        <w:rPr>
          <w:b/>
        </w:rPr>
        <w:fldChar w:fldCharType="separate"/>
      </w:r>
      <w:r w:rsidR="00AF49FE">
        <w:rPr>
          <w:b/>
        </w:rPr>
        <w:t xml:space="preserve"> </w:t>
      </w:r>
      <w:r w:rsidR="00AF49FE">
        <w:rPr>
          <w:b/>
        </w:rPr>
        <w:fldChar w:fldCharType="end"/>
      </w:r>
    </w:p>
    <w:p w14:paraId="675F1E3F" w14:textId="77777777" w:rsidR="000C6A44" w:rsidRPr="00C65CF0" w:rsidRDefault="000C6A44" w:rsidP="000C6A44">
      <w:pPr>
        <w:keepNext/>
        <w:spacing w:line="240" w:lineRule="auto"/>
        <w:rPr>
          <w:szCs w:val="22"/>
        </w:rPr>
      </w:pPr>
    </w:p>
    <w:p w14:paraId="47183A51" w14:textId="77777777" w:rsidR="000C6A44" w:rsidRPr="009C3083" w:rsidRDefault="000C6A44" w:rsidP="000C6A44">
      <w:pPr>
        <w:spacing w:line="240" w:lineRule="auto"/>
        <w:rPr>
          <w:shd w:val="clear" w:color="auto" w:fill="CCCCCC"/>
        </w:rPr>
      </w:pPr>
      <w:r w:rsidRPr="00E03844">
        <w:rPr>
          <w:highlight w:val="lightGray"/>
        </w:rPr>
        <w:t>Põhjendus Braille' mitte lisamiseks</w:t>
      </w:r>
      <w:r>
        <w:rPr>
          <w:highlight w:val="lightGray"/>
        </w:rPr>
        <w:t xml:space="preserve"> heaks kiidetud</w:t>
      </w:r>
      <w:r w:rsidRPr="00E03844">
        <w:rPr>
          <w:highlight w:val="lightGray"/>
        </w:rPr>
        <w:t>.</w:t>
      </w:r>
    </w:p>
    <w:p w14:paraId="078210B1" w14:textId="77777777" w:rsidR="000C6A44" w:rsidRPr="00C65CF0" w:rsidRDefault="000C6A44" w:rsidP="000C6A44">
      <w:pPr>
        <w:spacing w:line="240" w:lineRule="auto"/>
        <w:rPr>
          <w:shd w:val="clear" w:color="auto" w:fill="CCCCCC"/>
        </w:rPr>
      </w:pPr>
    </w:p>
    <w:p w14:paraId="23C712EB" w14:textId="77777777" w:rsidR="000C6A44" w:rsidRPr="00C65CF0" w:rsidRDefault="000C6A44" w:rsidP="000C6A44">
      <w:pPr>
        <w:spacing w:line="240" w:lineRule="auto"/>
        <w:rPr>
          <w:szCs w:val="22"/>
          <w:shd w:val="clear" w:color="auto" w:fill="CCCCCC"/>
        </w:rPr>
      </w:pPr>
    </w:p>
    <w:p w14:paraId="272D9930" w14:textId="4A64CE43"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67"/>
        <w:outlineLvl w:val="0"/>
        <w:rPr>
          <w:i/>
        </w:rPr>
      </w:pPr>
      <w:r w:rsidRPr="00C65CF0">
        <w:rPr>
          <w:b/>
        </w:rPr>
        <w:t>17.</w:t>
      </w:r>
      <w:r w:rsidRPr="00C65CF0">
        <w:rPr>
          <w:b/>
        </w:rPr>
        <w:tab/>
        <w:t>AINULAADNE IDENTIFIKAATOR – 2D-vöötkood</w:t>
      </w:r>
      <w:r w:rsidR="00AF49FE">
        <w:rPr>
          <w:b/>
        </w:rPr>
        <w:fldChar w:fldCharType="begin"/>
      </w:r>
      <w:r w:rsidR="00AF49FE">
        <w:rPr>
          <w:b/>
        </w:rPr>
        <w:instrText xml:space="preserve"> DOCVARIABLE vault_nd_1dbead0f-341b-476e-b54c-93822fdf3406 \* MERGEFORMAT </w:instrText>
      </w:r>
      <w:r w:rsidR="00AF49FE">
        <w:rPr>
          <w:b/>
        </w:rPr>
        <w:fldChar w:fldCharType="separate"/>
      </w:r>
      <w:r w:rsidR="00AF49FE">
        <w:rPr>
          <w:b/>
        </w:rPr>
        <w:t xml:space="preserve"> </w:t>
      </w:r>
      <w:r w:rsidR="00AF49FE">
        <w:rPr>
          <w:b/>
        </w:rPr>
        <w:fldChar w:fldCharType="end"/>
      </w:r>
    </w:p>
    <w:p w14:paraId="1B5A9BC9" w14:textId="77777777" w:rsidR="000C6A44" w:rsidRPr="00C65CF0" w:rsidRDefault="000C6A44" w:rsidP="000C6A44">
      <w:pPr>
        <w:keepNext/>
        <w:tabs>
          <w:tab w:val="clear" w:pos="567"/>
        </w:tabs>
        <w:spacing w:line="240" w:lineRule="auto"/>
      </w:pPr>
    </w:p>
    <w:p w14:paraId="7E171D39" w14:textId="77777777" w:rsidR="000C6A44" w:rsidRPr="00C65CF0" w:rsidRDefault="000C6A44" w:rsidP="000C6A44">
      <w:pPr>
        <w:spacing w:line="240" w:lineRule="auto"/>
        <w:rPr>
          <w:szCs w:val="22"/>
          <w:shd w:val="clear" w:color="auto" w:fill="CCCCCC"/>
        </w:rPr>
      </w:pPr>
      <w:r w:rsidRPr="00C65CF0">
        <w:rPr>
          <w:highlight w:val="lightGray"/>
        </w:rPr>
        <w:t>Lisatud on 2D-vöötkood, mis sisaldab ainulaadset identifikaatorit.</w:t>
      </w:r>
    </w:p>
    <w:p w14:paraId="57C8FE2E" w14:textId="77777777" w:rsidR="000C6A44" w:rsidRPr="00C65CF0" w:rsidRDefault="000C6A44" w:rsidP="000C6A44">
      <w:pPr>
        <w:tabs>
          <w:tab w:val="clear" w:pos="567"/>
        </w:tabs>
        <w:spacing w:line="240" w:lineRule="auto"/>
      </w:pPr>
    </w:p>
    <w:p w14:paraId="54CC08E5" w14:textId="77777777" w:rsidR="000C6A44" w:rsidRPr="00C65CF0" w:rsidRDefault="000C6A44" w:rsidP="000C6A44">
      <w:pPr>
        <w:tabs>
          <w:tab w:val="clear" w:pos="567"/>
        </w:tabs>
        <w:spacing w:line="240" w:lineRule="auto"/>
      </w:pPr>
    </w:p>
    <w:p w14:paraId="327E1F65" w14:textId="7A4E0F97"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i/>
        </w:rPr>
      </w:pPr>
      <w:r w:rsidRPr="00C65CF0">
        <w:rPr>
          <w:b/>
        </w:rPr>
        <w:t>18.</w:t>
      </w:r>
      <w:r w:rsidRPr="00C65CF0">
        <w:rPr>
          <w:b/>
        </w:rPr>
        <w:tab/>
        <w:t>AINULAADNE IDENTIFIKAATOR – INIMLOETAVAD ANDMED</w:t>
      </w:r>
      <w:r w:rsidR="00AF49FE">
        <w:rPr>
          <w:b/>
        </w:rPr>
        <w:fldChar w:fldCharType="begin"/>
      </w:r>
      <w:r w:rsidR="00AF49FE">
        <w:rPr>
          <w:b/>
        </w:rPr>
        <w:instrText xml:space="preserve"> DOCVARIABLE VAULT_ND_ea6970ff-4ba4-4c4a-bdeb-2bcf08b8946a \* MERGEFORMAT </w:instrText>
      </w:r>
      <w:r w:rsidR="00AF49FE">
        <w:rPr>
          <w:b/>
        </w:rPr>
        <w:fldChar w:fldCharType="separate"/>
      </w:r>
      <w:r w:rsidR="00AF49FE">
        <w:rPr>
          <w:b/>
        </w:rPr>
        <w:t xml:space="preserve"> </w:t>
      </w:r>
      <w:r w:rsidR="00AF49FE">
        <w:rPr>
          <w:b/>
        </w:rPr>
        <w:fldChar w:fldCharType="end"/>
      </w:r>
    </w:p>
    <w:p w14:paraId="2B87363E" w14:textId="77777777" w:rsidR="000C6A44" w:rsidRPr="00C65CF0" w:rsidRDefault="000C6A44" w:rsidP="000C6A44">
      <w:pPr>
        <w:keepNext/>
        <w:tabs>
          <w:tab w:val="clear" w:pos="567"/>
        </w:tabs>
        <w:spacing w:line="240" w:lineRule="auto"/>
      </w:pPr>
    </w:p>
    <w:p w14:paraId="7D38A61C" w14:textId="77777777" w:rsidR="000C6A44" w:rsidRPr="00C65CF0" w:rsidRDefault="000C6A44" w:rsidP="000C6A44">
      <w:pPr>
        <w:rPr>
          <w:szCs w:val="22"/>
        </w:rPr>
      </w:pPr>
      <w:r w:rsidRPr="00C65CF0">
        <w:t>PC</w:t>
      </w:r>
    </w:p>
    <w:p w14:paraId="01498C38" w14:textId="77777777" w:rsidR="000C6A44" w:rsidRPr="00C65CF0" w:rsidRDefault="000C6A44" w:rsidP="000C6A44">
      <w:pPr>
        <w:rPr>
          <w:szCs w:val="22"/>
        </w:rPr>
      </w:pPr>
      <w:r w:rsidRPr="00C65CF0">
        <w:t>SN</w:t>
      </w:r>
    </w:p>
    <w:p w14:paraId="7D94E02F" w14:textId="77777777" w:rsidR="000C6A44" w:rsidRPr="00C65CF0" w:rsidRDefault="000C6A44" w:rsidP="000C6A44">
      <w:pPr>
        <w:rPr>
          <w:szCs w:val="22"/>
        </w:rPr>
      </w:pPr>
      <w:r w:rsidRPr="00C65CF0">
        <w:t>NN</w:t>
      </w:r>
    </w:p>
    <w:p w14:paraId="536972D8" w14:textId="77777777" w:rsidR="000C6A44" w:rsidRPr="00C65CF0" w:rsidRDefault="000C6A44" w:rsidP="000C6A44">
      <w:pPr>
        <w:tabs>
          <w:tab w:val="clear" w:pos="567"/>
        </w:tabs>
        <w:spacing w:line="240" w:lineRule="auto"/>
        <w:rPr>
          <w:vanish/>
          <w:szCs w:val="22"/>
        </w:rPr>
      </w:pPr>
    </w:p>
    <w:p w14:paraId="0F67B2F2" w14:textId="77777777" w:rsidR="000C6A44" w:rsidRPr="009559EE" w:rsidRDefault="000C6A44" w:rsidP="000C6A44">
      <w:pPr>
        <w:spacing w:line="240" w:lineRule="auto"/>
        <w:rPr>
          <w:b/>
          <w:noProof/>
          <w:szCs w:val="22"/>
        </w:rPr>
      </w:pPr>
      <w:r w:rsidRPr="009559EE">
        <w:br w:type="page"/>
      </w:r>
    </w:p>
    <w:p w14:paraId="1848A5AA" w14:textId="4D3E77A2" w:rsidR="000C6A44" w:rsidRPr="00C65CF0" w:rsidRDefault="006A303B" w:rsidP="000C6A44">
      <w:pPr>
        <w:pBdr>
          <w:top w:val="single" w:sz="4" w:space="1" w:color="auto"/>
          <w:left w:val="single" w:sz="4" w:space="4" w:color="auto"/>
          <w:bottom w:val="single" w:sz="4" w:space="1" w:color="auto"/>
          <w:right w:val="single" w:sz="4" w:space="4" w:color="auto"/>
        </w:pBdr>
        <w:spacing w:line="240" w:lineRule="auto"/>
        <w:rPr>
          <w:b/>
        </w:rPr>
      </w:pPr>
      <w:r>
        <w:rPr>
          <w:b/>
        </w:rPr>
        <w:lastRenderedPageBreak/>
        <w:t>VÄLIS</w:t>
      </w:r>
      <w:r w:rsidR="000C6A44" w:rsidRPr="00C65CF0">
        <w:rPr>
          <w:b/>
        </w:rPr>
        <w:t>PAKENDIL PEAVAD OLEMA JÄRGMISED ANDMED</w:t>
      </w:r>
    </w:p>
    <w:p w14:paraId="360823A1" w14:textId="77777777" w:rsidR="000C6A44" w:rsidRPr="00C65CF0" w:rsidRDefault="000C6A44" w:rsidP="000C6A44">
      <w:pPr>
        <w:pBdr>
          <w:top w:val="single" w:sz="4" w:space="1" w:color="auto"/>
          <w:left w:val="single" w:sz="4" w:space="4" w:color="auto"/>
          <w:bottom w:val="single" w:sz="4" w:space="1" w:color="auto"/>
          <w:right w:val="single" w:sz="4" w:space="4" w:color="auto"/>
        </w:pBdr>
        <w:spacing w:line="240" w:lineRule="auto"/>
        <w:ind w:left="567" w:hanging="567"/>
      </w:pPr>
    </w:p>
    <w:p w14:paraId="714BAC28" w14:textId="79B4B47A" w:rsidR="000C6A44" w:rsidRPr="00C65CF0" w:rsidRDefault="000C6A44" w:rsidP="000C6A44">
      <w:pPr>
        <w:pBdr>
          <w:top w:val="single" w:sz="4" w:space="1" w:color="auto"/>
          <w:left w:val="single" w:sz="4" w:space="4" w:color="auto"/>
          <w:bottom w:val="single" w:sz="4" w:space="1" w:color="auto"/>
          <w:right w:val="single" w:sz="4" w:space="4" w:color="auto"/>
        </w:pBdr>
        <w:spacing w:line="240" w:lineRule="auto"/>
        <w:rPr>
          <w:b/>
        </w:rPr>
      </w:pPr>
      <w:r>
        <w:rPr>
          <w:b/>
        </w:rPr>
        <w:t>SISEPAKEND (</w:t>
      </w:r>
      <w:r w:rsidRPr="007E3775">
        <w:rPr>
          <w:b/>
          <w:szCs w:val="22"/>
        </w:rPr>
        <w:t>Blue Box</w:t>
      </w:r>
      <w:r>
        <w:rPr>
          <w:b/>
          <w:szCs w:val="22"/>
        </w:rPr>
        <w:t>`ita</w:t>
      </w:r>
      <w:r>
        <w:rPr>
          <w:b/>
        </w:rPr>
        <w:t>) mitmikpakendi osa</w:t>
      </w:r>
      <w:r w:rsidRPr="00C65CF0">
        <w:rPr>
          <w:b/>
        </w:rPr>
        <w:t xml:space="preserve"> – </w:t>
      </w:r>
      <w:r w:rsidR="007C4E31">
        <w:rPr>
          <w:b/>
        </w:rPr>
        <w:t xml:space="preserve">ÜHEANNUSELINE </w:t>
      </w:r>
      <w:r>
        <w:rPr>
          <w:b/>
        </w:rPr>
        <w:t>VIAAL</w:t>
      </w:r>
    </w:p>
    <w:p w14:paraId="7F185E1C" w14:textId="77777777" w:rsidR="000C6A44" w:rsidRPr="00C65CF0" w:rsidRDefault="000C6A44" w:rsidP="000C6A44">
      <w:pPr>
        <w:spacing w:line="240" w:lineRule="auto"/>
      </w:pPr>
    </w:p>
    <w:p w14:paraId="64DF4172" w14:textId="77777777" w:rsidR="000C6A44" w:rsidRPr="00C65CF0" w:rsidRDefault="000C6A44" w:rsidP="000C6A44">
      <w:pPr>
        <w:spacing w:line="240" w:lineRule="auto"/>
      </w:pPr>
    </w:p>
    <w:p w14:paraId="63DE9432" w14:textId="04662968"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65CF0">
        <w:rPr>
          <w:b/>
        </w:rPr>
        <w:t>1.</w:t>
      </w:r>
      <w:r w:rsidRPr="00C65CF0">
        <w:rPr>
          <w:b/>
        </w:rPr>
        <w:tab/>
        <w:t>RAVIMPREPARAADI NIMETUS</w:t>
      </w:r>
      <w:r w:rsidR="00AF49FE">
        <w:rPr>
          <w:b/>
        </w:rPr>
        <w:fldChar w:fldCharType="begin"/>
      </w:r>
      <w:r w:rsidR="00AF49FE">
        <w:rPr>
          <w:b/>
        </w:rPr>
        <w:instrText xml:space="preserve"> DOCVARIABLE VAULT_ND_e46b9e90-f5f4-41bd-b485-d1b4e0f6a5f9 \* MERGEFORMAT </w:instrText>
      </w:r>
      <w:r w:rsidR="00AF49FE">
        <w:rPr>
          <w:b/>
        </w:rPr>
        <w:fldChar w:fldCharType="separate"/>
      </w:r>
      <w:r w:rsidR="00AF49FE">
        <w:rPr>
          <w:b/>
        </w:rPr>
        <w:t xml:space="preserve"> </w:t>
      </w:r>
      <w:r w:rsidR="00AF49FE">
        <w:rPr>
          <w:b/>
        </w:rPr>
        <w:fldChar w:fldCharType="end"/>
      </w:r>
    </w:p>
    <w:p w14:paraId="6CE81D93" w14:textId="77777777" w:rsidR="000C6A44" w:rsidRPr="00C65CF0" w:rsidRDefault="000C6A44" w:rsidP="000C6A44">
      <w:pPr>
        <w:keepNext/>
        <w:spacing w:line="240" w:lineRule="auto"/>
      </w:pPr>
    </w:p>
    <w:p w14:paraId="1FC38152" w14:textId="77777777" w:rsidR="000C6A44" w:rsidRPr="00C65CF0" w:rsidRDefault="000C6A44" w:rsidP="000C6A44">
      <w:pPr>
        <w:spacing w:line="240" w:lineRule="auto"/>
      </w:pPr>
      <w:r w:rsidRPr="00C65CF0">
        <w:t xml:space="preserve">Mounjaro </w:t>
      </w:r>
      <w:r>
        <w:t>7</w:t>
      </w:r>
      <w:r w:rsidRPr="00C65CF0">
        <w:t xml:space="preserve">,5 mg süstelahus </w:t>
      </w:r>
      <w:r>
        <w:t>viaalis</w:t>
      </w:r>
    </w:p>
    <w:p w14:paraId="2A44F671" w14:textId="77777777" w:rsidR="000C6A44" w:rsidRPr="00C65CF0" w:rsidRDefault="000C6A44" w:rsidP="000C6A44">
      <w:pPr>
        <w:spacing w:line="240" w:lineRule="auto"/>
      </w:pPr>
    </w:p>
    <w:p w14:paraId="32AF03C0" w14:textId="77777777" w:rsidR="000C6A44" w:rsidRPr="00C65CF0" w:rsidRDefault="000C6A44" w:rsidP="000C6A44">
      <w:pPr>
        <w:spacing w:line="240" w:lineRule="auto"/>
        <w:rPr>
          <w:b/>
        </w:rPr>
      </w:pPr>
      <w:r w:rsidRPr="00C65CF0">
        <w:t>tirsepatiid</w:t>
      </w:r>
    </w:p>
    <w:p w14:paraId="7F2FA726" w14:textId="77777777" w:rsidR="000C6A44" w:rsidRPr="00C65CF0" w:rsidRDefault="000C6A44" w:rsidP="000C6A44">
      <w:pPr>
        <w:spacing w:line="240" w:lineRule="auto"/>
      </w:pPr>
    </w:p>
    <w:p w14:paraId="622C6B2B" w14:textId="77777777" w:rsidR="000C6A44" w:rsidRPr="00C65CF0" w:rsidRDefault="000C6A44" w:rsidP="000C6A44">
      <w:pPr>
        <w:spacing w:line="240" w:lineRule="auto"/>
      </w:pPr>
    </w:p>
    <w:p w14:paraId="5D182EF4" w14:textId="594FA170"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C65CF0">
        <w:rPr>
          <w:b/>
        </w:rPr>
        <w:t>2.</w:t>
      </w:r>
      <w:r w:rsidRPr="00C65CF0">
        <w:rPr>
          <w:b/>
        </w:rPr>
        <w:tab/>
        <w:t>TOIMEAINE(TE) SISALDUS</w:t>
      </w:r>
      <w:r w:rsidR="00AF49FE">
        <w:rPr>
          <w:b/>
        </w:rPr>
        <w:fldChar w:fldCharType="begin"/>
      </w:r>
      <w:r w:rsidR="00AF49FE">
        <w:rPr>
          <w:b/>
        </w:rPr>
        <w:instrText xml:space="preserve"> DOCVARIABLE VAULT_ND_4d4fed97-6ef5-4199-91ec-4eadac164a4e \* MERGEFORMAT </w:instrText>
      </w:r>
      <w:r w:rsidR="00AF49FE">
        <w:rPr>
          <w:b/>
        </w:rPr>
        <w:fldChar w:fldCharType="separate"/>
      </w:r>
      <w:r w:rsidR="00AF49FE">
        <w:rPr>
          <w:b/>
        </w:rPr>
        <w:t xml:space="preserve"> </w:t>
      </w:r>
      <w:r w:rsidR="00AF49FE">
        <w:rPr>
          <w:b/>
        </w:rPr>
        <w:fldChar w:fldCharType="end"/>
      </w:r>
    </w:p>
    <w:p w14:paraId="03CE3AC9" w14:textId="77777777" w:rsidR="000C6A44" w:rsidRPr="00C65CF0" w:rsidRDefault="000C6A44" w:rsidP="000C6A44">
      <w:pPr>
        <w:keepNext/>
        <w:spacing w:line="240" w:lineRule="auto"/>
      </w:pPr>
    </w:p>
    <w:p w14:paraId="19B1D2F7" w14:textId="0098C92B" w:rsidR="000C6A44" w:rsidRPr="00C65CF0" w:rsidRDefault="000C6A44" w:rsidP="000C6A44">
      <w:pPr>
        <w:pStyle w:val="EMEAEnBodyText"/>
        <w:autoSpaceDE w:val="0"/>
        <w:autoSpaceDN w:val="0"/>
        <w:adjustRightInd w:val="0"/>
        <w:spacing w:before="0" w:after="0"/>
        <w:jc w:val="left"/>
      </w:pPr>
      <w:r w:rsidRPr="00C65CF0">
        <w:t xml:space="preserve">Iga </w:t>
      </w:r>
      <w:r>
        <w:t>viaal</w:t>
      </w:r>
      <w:r w:rsidRPr="00C65CF0">
        <w:t xml:space="preserve"> sisaldab </w:t>
      </w:r>
      <w:r>
        <w:t>7</w:t>
      </w:r>
      <w:r w:rsidRPr="00C65CF0">
        <w:t>,5 mg tirsepatiidi 0,5 ml lahuses</w:t>
      </w:r>
      <w:r w:rsidR="007C4E31">
        <w:t xml:space="preserve"> (15 mg/ml)</w:t>
      </w:r>
    </w:p>
    <w:p w14:paraId="55F70C12" w14:textId="77777777" w:rsidR="000C6A44" w:rsidRPr="00C65CF0" w:rsidRDefault="000C6A44" w:rsidP="000C6A44">
      <w:pPr>
        <w:spacing w:line="240" w:lineRule="auto"/>
      </w:pPr>
    </w:p>
    <w:p w14:paraId="0196ED2D" w14:textId="77777777" w:rsidR="000C6A44" w:rsidRPr="00C65CF0" w:rsidRDefault="000C6A44" w:rsidP="000C6A44">
      <w:pPr>
        <w:spacing w:line="240" w:lineRule="auto"/>
      </w:pPr>
    </w:p>
    <w:p w14:paraId="16159AA3" w14:textId="78A52A8E"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3.</w:t>
      </w:r>
      <w:r w:rsidRPr="00C65CF0">
        <w:rPr>
          <w:b/>
        </w:rPr>
        <w:tab/>
        <w:t>ABIAINED</w:t>
      </w:r>
      <w:r w:rsidR="00AF49FE">
        <w:rPr>
          <w:b/>
        </w:rPr>
        <w:fldChar w:fldCharType="begin"/>
      </w:r>
      <w:r w:rsidR="00AF49FE">
        <w:rPr>
          <w:b/>
        </w:rPr>
        <w:instrText xml:space="preserve"> DOCVARIABLE VAULT_ND_0b7b13f5-2855-4198-900f-f1ad586d7a88 \* MERGEFORMAT </w:instrText>
      </w:r>
      <w:r w:rsidR="00AF49FE">
        <w:rPr>
          <w:b/>
        </w:rPr>
        <w:fldChar w:fldCharType="separate"/>
      </w:r>
      <w:r w:rsidR="00AF49FE">
        <w:rPr>
          <w:b/>
        </w:rPr>
        <w:t xml:space="preserve"> </w:t>
      </w:r>
      <w:r w:rsidR="00AF49FE">
        <w:rPr>
          <w:b/>
        </w:rPr>
        <w:fldChar w:fldCharType="end"/>
      </w:r>
    </w:p>
    <w:p w14:paraId="55DA1709" w14:textId="77777777" w:rsidR="000C6A44" w:rsidRPr="00C65CF0" w:rsidRDefault="000C6A44" w:rsidP="000C6A44">
      <w:pPr>
        <w:keepNext/>
        <w:spacing w:line="240" w:lineRule="auto"/>
        <w:rPr>
          <w:szCs w:val="22"/>
        </w:rPr>
      </w:pPr>
    </w:p>
    <w:p w14:paraId="057BDFB2"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2296209E" w14:textId="77777777" w:rsidR="000C6A44" w:rsidRPr="00C65CF0" w:rsidRDefault="000C6A44" w:rsidP="000C6A44">
      <w:pPr>
        <w:spacing w:line="240" w:lineRule="auto"/>
        <w:rPr>
          <w:szCs w:val="22"/>
        </w:rPr>
      </w:pPr>
    </w:p>
    <w:p w14:paraId="746E1B19" w14:textId="77777777" w:rsidR="000C6A44" w:rsidRPr="00C65CF0" w:rsidRDefault="000C6A44" w:rsidP="000C6A44">
      <w:pPr>
        <w:spacing w:line="240" w:lineRule="auto"/>
        <w:rPr>
          <w:szCs w:val="22"/>
        </w:rPr>
      </w:pPr>
    </w:p>
    <w:p w14:paraId="3F1275C8" w14:textId="639A7DFB"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4.</w:t>
      </w:r>
      <w:r w:rsidRPr="00C65CF0">
        <w:rPr>
          <w:b/>
        </w:rPr>
        <w:tab/>
        <w:t>RAVIMVORM JA PAKENDI SUURUS</w:t>
      </w:r>
      <w:r w:rsidR="00AF49FE">
        <w:rPr>
          <w:b/>
        </w:rPr>
        <w:fldChar w:fldCharType="begin"/>
      </w:r>
      <w:r w:rsidR="00AF49FE">
        <w:rPr>
          <w:b/>
        </w:rPr>
        <w:instrText xml:space="preserve"> DOCVARIABLE VAULT_ND_7009e958-a70b-41cb-860e-f128d5b72e33 \* MERGEFORMAT </w:instrText>
      </w:r>
      <w:r w:rsidR="00AF49FE">
        <w:rPr>
          <w:b/>
        </w:rPr>
        <w:fldChar w:fldCharType="separate"/>
      </w:r>
      <w:r w:rsidR="00AF49FE">
        <w:rPr>
          <w:b/>
        </w:rPr>
        <w:t xml:space="preserve"> </w:t>
      </w:r>
      <w:r w:rsidR="00AF49FE">
        <w:rPr>
          <w:b/>
        </w:rPr>
        <w:fldChar w:fldCharType="end"/>
      </w:r>
    </w:p>
    <w:p w14:paraId="423D627B" w14:textId="77777777" w:rsidR="000C6A44" w:rsidRPr="00C65CF0" w:rsidRDefault="000C6A44" w:rsidP="000C6A44">
      <w:pPr>
        <w:keepNext/>
        <w:spacing w:line="240" w:lineRule="auto"/>
        <w:rPr>
          <w:szCs w:val="22"/>
        </w:rPr>
      </w:pPr>
    </w:p>
    <w:p w14:paraId="47F7E6F1" w14:textId="77777777" w:rsidR="000C6A44" w:rsidRDefault="000C6A44" w:rsidP="000C6A44">
      <w:r w:rsidRPr="00C65CF0">
        <w:rPr>
          <w:highlight w:val="lightGray"/>
        </w:rPr>
        <w:t>Süstelahus</w:t>
      </w:r>
    </w:p>
    <w:p w14:paraId="0C6398BA" w14:textId="77777777" w:rsidR="000C6A44" w:rsidRPr="00C65CF0" w:rsidRDefault="000C6A44" w:rsidP="000C6A44"/>
    <w:p w14:paraId="63E6BDA2" w14:textId="77777777" w:rsidR="000C6A44" w:rsidRPr="00C65CF0" w:rsidRDefault="000C6A44" w:rsidP="000C6A44">
      <w:r>
        <w:t>1 viaal. Mitmikpakendi osa, mida ei saa müüa eraldi.</w:t>
      </w:r>
    </w:p>
    <w:p w14:paraId="2605D42F" w14:textId="77777777" w:rsidR="000C6A44" w:rsidRPr="00C65CF0" w:rsidRDefault="000C6A44" w:rsidP="000C6A44">
      <w:pPr>
        <w:spacing w:line="240" w:lineRule="auto"/>
      </w:pPr>
    </w:p>
    <w:p w14:paraId="48A9CADE" w14:textId="77777777" w:rsidR="000C6A44" w:rsidRPr="00C65CF0" w:rsidRDefault="000C6A44" w:rsidP="000C6A44">
      <w:pPr>
        <w:spacing w:line="240" w:lineRule="auto"/>
        <w:rPr>
          <w:szCs w:val="22"/>
        </w:rPr>
      </w:pPr>
    </w:p>
    <w:p w14:paraId="34D87E8A" w14:textId="7E940476"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5.</w:t>
      </w:r>
      <w:r w:rsidRPr="00C65CF0">
        <w:rPr>
          <w:b/>
        </w:rPr>
        <w:tab/>
        <w:t>MANUSTAMISVIIS JA -TEE(D)</w:t>
      </w:r>
      <w:r w:rsidR="00AF49FE">
        <w:rPr>
          <w:b/>
        </w:rPr>
        <w:fldChar w:fldCharType="begin"/>
      </w:r>
      <w:r w:rsidR="00AF49FE">
        <w:rPr>
          <w:b/>
        </w:rPr>
        <w:instrText xml:space="preserve"> DOCVARIABLE VAULT_ND_fc7a1164-acb1-4104-a8ec-148e2ba7a199 \* MERGEFORMAT </w:instrText>
      </w:r>
      <w:r w:rsidR="00AF49FE">
        <w:rPr>
          <w:b/>
        </w:rPr>
        <w:fldChar w:fldCharType="separate"/>
      </w:r>
      <w:r w:rsidR="00AF49FE">
        <w:rPr>
          <w:b/>
        </w:rPr>
        <w:t xml:space="preserve"> </w:t>
      </w:r>
      <w:r w:rsidR="00AF49FE">
        <w:rPr>
          <w:b/>
        </w:rPr>
        <w:fldChar w:fldCharType="end"/>
      </w:r>
    </w:p>
    <w:p w14:paraId="707B5071" w14:textId="77777777" w:rsidR="000C6A44" w:rsidRPr="00C65CF0" w:rsidRDefault="000C6A44" w:rsidP="000C6A44">
      <w:pPr>
        <w:keepNext/>
        <w:spacing w:line="240" w:lineRule="auto"/>
      </w:pPr>
    </w:p>
    <w:p w14:paraId="45C9F6DC" w14:textId="77777777" w:rsidR="000C6A44" w:rsidRPr="00C65CF0" w:rsidRDefault="000C6A44" w:rsidP="000C6A44">
      <w:pPr>
        <w:spacing w:line="240" w:lineRule="auto"/>
      </w:pPr>
      <w:r w:rsidRPr="00C65CF0">
        <w:t>Ainult ühekordseks kasutamiseks</w:t>
      </w:r>
    </w:p>
    <w:p w14:paraId="701040D8" w14:textId="77777777" w:rsidR="000C6A44" w:rsidRPr="00C65CF0" w:rsidRDefault="000C6A44" w:rsidP="000C6A44">
      <w:pPr>
        <w:spacing w:line="240" w:lineRule="auto"/>
      </w:pPr>
      <w:r w:rsidRPr="00C65CF0">
        <w:t>Üks kord nädalas</w:t>
      </w:r>
    </w:p>
    <w:p w14:paraId="3A948007" w14:textId="77777777" w:rsidR="000C6A44" w:rsidRPr="00C65CF0" w:rsidRDefault="000C6A44" w:rsidP="000C6A44">
      <w:pPr>
        <w:spacing w:line="240" w:lineRule="auto"/>
      </w:pPr>
      <w:r w:rsidRPr="00C65CF0">
        <w:t>Enne ravimi kasutamist lugege pakendi infolehte.</w:t>
      </w:r>
    </w:p>
    <w:p w14:paraId="6E005333" w14:textId="77777777" w:rsidR="000C6A44" w:rsidRPr="00C65CF0" w:rsidRDefault="000C6A44" w:rsidP="000C6A44">
      <w:pPr>
        <w:spacing w:line="240" w:lineRule="auto"/>
      </w:pPr>
      <w:r w:rsidRPr="00C65CF0">
        <w:t>Subkutaanne</w:t>
      </w:r>
    </w:p>
    <w:p w14:paraId="1D84B062" w14:textId="77777777" w:rsidR="000C6A44" w:rsidRPr="00C65CF0" w:rsidRDefault="000C6A44" w:rsidP="000C6A44">
      <w:pPr>
        <w:spacing w:line="240" w:lineRule="auto"/>
      </w:pPr>
    </w:p>
    <w:p w14:paraId="066F65F7" w14:textId="77777777" w:rsidR="000C6A44" w:rsidRPr="00C65CF0" w:rsidRDefault="000C6A44" w:rsidP="000C6A44">
      <w:pPr>
        <w:spacing w:line="240" w:lineRule="auto"/>
      </w:pPr>
    </w:p>
    <w:p w14:paraId="7AA75758" w14:textId="6A0D1C5B"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6.</w:t>
      </w:r>
      <w:r w:rsidRPr="00C65CF0">
        <w:rPr>
          <w:b/>
        </w:rPr>
        <w:tab/>
        <w:t>ERIHOIATUS, ET RAVIMIT TULEB HOIDA LASTE EEST VARJATUD JA KÄTTESAAMATUS KOHAS</w:t>
      </w:r>
      <w:r w:rsidR="00AF49FE">
        <w:rPr>
          <w:b/>
        </w:rPr>
        <w:fldChar w:fldCharType="begin"/>
      </w:r>
      <w:r w:rsidR="00AF49FE">
        <w:rPr>
          <w:b/>
        </w:rPr>
        <w:instrText xml:space="preserve"> DOCVARIABLE VAULT_ND_c689a4ac-83ef-4e3b-b1f0-c60cfcfb48c5 \* MERGEFORMAT </w:instrText>
      </w:r>
      <w:r w:rsidR="00AF49FE">
        <w:rPr>
          <w:b/>
        </w:rPr>
        <w:fldChar w:fldCharType="separate"/>
      </w:r>
      <w:r w:rsidR="00AF49FE">
        <w:rPr>
          <w:b/>
        </w:rPr>
        <w:t xml:space="preserve"> </w:t>
      </w:r>
      <w:r w:rsidR="00AF49FE">
        <w:rPr>
          <w:b/>
        </w:rPr>
        <w:fldChar w:fldCharType="end"/>
      </w:r>
    </w:p>
    <w:p w14:paraId="00CEC807" w14:textId="77777777" w:rsidR="000C6A44" w:rsidRPr="00C65CF0" w:rsidRDefault="000C6A44" w:rsidP="000C6A44">
      <w:pPr>
        <w:keepNext/>
        <w:spacing w:line="240" w:lineRule="auto"/>
      </w:pPr>
    </w:p>
    <w:p w14:paraId="17DC6E2A" w14:textId="350A1943" w:rsidR="000C6A44" w:rsidRPr="00C65CF0" w:rsidRDefault="000C6A44" w:rsidP="000C6A44">
      <w:pPr>
        <w:spacing w:line="240" w:lineRule="auto"/>
        <w:outlineLvl w:val="0"/>
      </w:pPr>
      <w:r w:rsidRPr="00C65CF0">
        <w:t>Hoida laste eest varjatud ja kättesaamatus kohas.</w:t>
      </w:r>
      <w:r w:rsidR="00AF49FE">
        <w:fldChar w:fldCharType="begin"/>
      </w:r>
      <w:r w:rsidR="00AF49FE">
        <w:instrText xml:space="preserve"> DOCVARIABLE vault_nd_26752f10-a31a-4006-8bf3-9567687e2c21 \* MERGEFORMAT</w:instrText>
      </w:r>
      <w:r w:rsidR="00AF49FE">
        <w:fldChar w:fldCharType="separate"/>
      </w:r>
      <w:r w:rsidR="00AF49FE">
        <w:t xml:space="preserve"> </w:t>
      </w:r>
      <w:r w:rsidR="00AF49FE">
        <w:fldChar w:fldCharType="end"/>
      </w:r>
    </w:p>
    <w:p w14:paraId="7E7B0EE2" w14:textId="77777777" w:rsidR="000C6A44" w:rsidRPr="00C65CF0" w:rsidRDefault="000C6A44" w:rsidP="000C6A44">
      <w:pPr>
        <w:spacing w:line="240" w:lineRule="auto"/>
      </w:pPr>
    </w:p>
    <w:p w14:paraId="51F6E056" w14:textId="77777777" w:rsidR="000C6A44" w:rsidRPr="00C65CF0" w:rsidRDefault="000C6A44" w:rsidP="000C6A44">
      <w:pPr>
        <w:spacing w:line="240" w:lineRule="auto"/>
      </w:pPr>
    </w:p>
    <w:p w14:paraId="07091897" w14:textId="5C99113B"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7.</w:t>
      </w:r>
      <w:r w:rsidRPr="00C65CF0">
        <w:rPr>
          <w:b/>
        </w:rPr>
        <w:tab/>
        <w:t>TEISED ERIHOIATUSED (VAJADUSEL)</w:t>
      </w:r>
      <w:r w:rsidR="00AF49FE">
        <w:rPr>
          <w:b/>
        </w:rPr>
        <w:fldChar w:fldCharType="begin"/>
      </w:r>
      <w:r w:rsidR="00AF49FE">
        <w:rPr>
          <w:b/>
        </w:rPr>
        <w:instrText xml:space="preserve"> DOCVARIABLE VAULT_ND_37ea6ce4-53d2-4226-822e-9d83a231d0e5 \* MERGEFORMAT </w:instrText>
      </w:r>
      <w:r w:rsidR="00AF49FE">
        <w:rPr>
          <w:b/>
        </w:rPr>
        <w:fldChar w:fldCharType="separate"/>
      </w:r>
      <w:r w:rsidR="00AF49FE">
        <w:rPr>
          <w:b/>
        </w:rPr>
        <w:t xml:space="preserve"> </w:t>
      </w:r>
      <w:r w:rsidR="00AF49FE">
        <w:rPr>
          <w:b/>
        </w:rPr>
        <w:fldChar w:fldCharType="end"/>
      </w:r>
    </w:p>
    <w:p w14:paraId="03010810" w14:textId="77777777" w:rsidR="000C6A44" w:rsidRPr="00C65CF0" w:rsidRDefault="000C6A44" w:rsidP="000C6A44">
      <w:pPr>
        <w:keepNext/>
        <w:spacing w:line="240" w:lineRule="auto"/>
      </w:pPr>
    </w:p>
    <w:p w14:paraId="599F11EC" w14:textId="77777777" w:rsidR="000C6A44" w:rsidRPr="00C65CF0" w:rsidRDefault="000C6A44" w:rsidP="000C6A44">
      <w:pPr>
        <w:tabs>
          <w:tab w:val="left" w:pos="749"/>
        </w:tabs>
        <w:spacing w:line="240" w:lineRule="auto"/>
      </w:pPr>
    </w:p>
    <w:p w14:paraId="467F68D9" w14:textId="6B3AB7D0"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8.</w:t>
      </w:r>
      <w:r w:rsidRPr="00C65CF0">
        <w:rPr>
          <w:b/>
        </w:rPr>
        <w:tab/>
        <w:t>KÕLBLIKKUSAEG</w:t>
      </w:r>
      <w:r w:rsidR="00AF49FE">
        <w:rPr>
          <w:b/>
        </w:rPr>
        <w:fldChar w:fldCharType="begin"/>
      </w:r>
      <w:r w:rsidR="00AF49FE">
        <w:rPr>
          <w:b/>
        </w:rPr>
        <w:instrText xml:space="preserve"> DOCVARIABLE VAULT_ND_ccddb3b1-8959-46ab-bd57-bfd8b20070cb \* MERGEFORMAT </w:instrText>
      </w:r>
      <w:r w:rsidR="00AF49FE">
        <w:rPr>
          <w:b/>
        </w:rPr>
        <w:fldChar w:fldCharType="separate"/>
      </w:r>
      <w:r w:rsidR="00AF49FE">
        <w:rPr>
          <w:b/>
        </w:rPr>
        <w:t xml:space="preserve"> </w:t>
      </w:r>
      <w:r w:rsidR="00AF49FE">
        <w:rPr>
          <w:b/>
        </w:rPr>
        <w:fldChar w:fldCharType="end"/>
      </w:r>
    </w:p>
    <w:p w14:paraId="20E61CB5" w14:textId="77777777" w:rsidR="000C6A44" w:rsidRPr="00C65CF0" w:rsidRDefault="000C6A44" w:rsidP="000C6A44">
      <w:pPr>
        <w:keepNext/>
        <w:spacing w:line="240" w:lineRule="auto"/>
      </w:pPr>
    </w:p>
    <w:p w14:paraId="36E8175C" w14:textId="77777777" w:rsidR="000C6A44" w:rsidRPr="00C65CF0" w:rsidRDefault="000C6A44" w:rsidP="000C6A44">
      <w:pPr>
        <w:spacing w:line="240" w:lineRule="auto"/>
        <w:rPr>
          <w:szCs w:val="22"/>
        </w:rPr>
      </w:pPr>
      <w:r w:rsidRPr="00C65CF0">
        <w:rPr>
          <w:szCs w:val="22"/>
        </w:rPr>
        <w:t>EXP</w:t>
      </w:r>
    </w:p>
    <w:p w14:paraId="00D4E277" w14:textId="77777777" w:rsidR="000C6A44" w:rsidRPr="00C65CF0" w:rsidRDefault="000C6A44" w:rsidP="000C6A44">
      <w:pPr>
        <w:spacing w:line="240" w:lineRule="auto"/>
        <w:rPr>
          <w:szCs w:val="22"/>
        </w:rPr>
      </w:pPr>
    </w:p>
    <w:p w14:paraId="0200B1FF" w14:textId="77777777" w:rsidR="000C6A44" w:rsidRPr="00C65CF0" w:rsidRDefault="000C6A44" w:rsidP="000C6A44">
      <w:pPr>
        <w:spacing w:line="240" w:lineRule="auto"/>
        <w:rPr>
          <w:szCs w:val="22"/>
        </w:rPr>
      </w:pPr>
    </w:p>
    <w:p w14:paraId="6FB9310B" w14:textId="6F7A14CB"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9.</w:t>
      </w:r>
      <w:r w:rsidRPr="00C65CF0">
        <w:rPr>
          <w:b/>
        </w:rPr>
        <w:tab/>
        <w:t>SÄILITAMISE ERITINGIMUSED</w:t>
      </w:r>
      <w:r w:rsidR="00AF49FE">
        <w:rPr>
          <w:b/>
        </w:rPr>
        <w:fldChar w:fldCharType="begin"/>
      </w:r>
      <w:r w:rsidR="00AF49FE">
        <w:rPr>
          <w:b/>
        </w:rPr>
        <w:instrText xml:space="preserve"> DOCVARIABLE VAULT_ND_7f83b9d1-6f46-40eb-80f9-583a429ecf86 \* MERGEFORMAT </w:instrText>
      </w:r>
      <w:r w:rsidR="00AF49FE">
        <w:rPr>
          <w:b/>
        </w:rPr>
        <w:fldChar w:fldCharType="separate"/>
      </w:r>
      <w:r w:rsidR="00AF49FE">
        <w:rPr>
          <w:b/>
        </w:rPr>
        <w:t xml:space="preserve"> </w:t>
      </w:r>
      <w:r w:rsidR="00AF49FE">
        <w:rPr>
          <w:b/>
        </w:rPr>
        <w:fldChar w:fldCharType="end"/>
      </w:r>
    </w:p>
    <w:p w14:paraId="2E9B5B2F" w14:textId="77777777" w:rsidR="000C6A44" w:rsidRPr="00C65CF0" w:rsidRDefault="000C6A44" w:rsidP="000C6A44">
      <w:pPr>
        <w:keepNext/>
        <w:spacing w:line="240" w:lineRule="auto"/>
        <w:rPr>
          <w:szCs w:val="22"/>
        </w:rPr>
      </w:pPr>
    </w:p>
    <w:p w14:paraId="1905DFAF" w14:textId="77777777" w:rsidR="000C6A44" w:rsidRPr="00C65CF0" w:rsidRDefault="000C6A44" w:rsidP="000C6A44">
      <w:pPr>
        <w:tabs>
          <w:tab w:val="clear" w:pos="567"/>
          <w:tab w:val="left" w:pos="0"/>
        </w:tabs>
        <w:spacing w:line="240" w:lineRule="auto"/>
        <w:rPr>
          <w:szCs w:val="22"/>
        </w:rPr>
      </w:pPr>
      <w:r w:rsidRPr="00C65CF0">
        <w:rPr>
          <w:szCs w:val="22"/>
        </w:rPr>
        <w:t>Hoida külmkapis.</w:t>
      </w:r>
    </w:p>
    <w:p w14:paraId="11630C9A" w14:textId="3A3B1BDF" w:rsidR="000C6A44" w:rsidRPr="00C65CF0" w:rsidRDefault="000C6A44" w:rsidP="000C6A44">
      <w:pPr>
        <w:tabs>
          <w:tab w:val="clear" w:pos="567"/>
          <w:tab w:val="left" w:pos="0"/>
        </w:tabs>
        <w:spacing w:line="240" w:lineRule="auto"/>
      </w:pPr>
      <w:r w:rsidRPr="00C65CF0">
        <w:rPr>
          <w:szCs w:val="22"/>
        </w:rPr>
        <w:lastRenderedPageBreak/>
        <w:t>Võib hoida külmkap</w:t>
      </w:r>
      <w:r w:rsidR="00BF39C5">
        <w:rPr>
          <w:szCs w:val="22"/>
        </w:rPr>
        <w:t>ist väljavõetuna</w:t>
      </w:r>
      <w:r w:rsidRPr="00C65CF0">
        <w:rPr>
          <w:szCs w:val="22"/>
        </w:rPr>
        <w:t xml:space="preserve"> temperatuuril </w:t>
      </w:r>
      <w:r w:rsidR="007C4E31">
        <w:rPr>
          <w:szCs w:val="22"/>
        </w:rPr>
        <w:t>kuni</w:t>
      </w:r>
      <w:r w:rsidRPr="00C65CF0">
        <w:rPr>
          <w:szCs w:val="22"/>
        </w:rPr>
        <w:t xml:space="preserve"> 30 ºC kuni 21</w:t>
      </w:r>
      <w:r w:rsidRPr="00C65CF0">
        <w:t> päeva.</w:t>
      </w:r>
    </w:p>
    <w:p w14:paraId="1FE72320" w14:textId="77777777" w:rsidR="000C6A44" w:rsidRPr="00C65CF0" w:rsidRDefault="000C6A44" w:rsidP="000C6A44">
      <w:pPr>
        <w:tabs>
          <w:tab w:val="clear" w:pos="567"/>
          <w:tab w:val="left" w:pos="0"/>
        </w:tabs>
        <w:spacing w:line="240" w:lineRule="auto"/>
        <w:rPr>
          <w:szCs w:val="22"/>
        </w:rPr>
      </w:pPr>
      <w:r w:rsidRPr="00C65CF0">
        <w:rPr>
          <w:szCs w:val="22"/>
        </w:rPr>
        <w:t>Mitte lasta külmuda.</w:t>
      </w:r>
    </w:p>
    <w:p w14:paraId="013B386D" w14:textId="77777777" w:rsidR="000C6A44" w:rsidRPr="00C65CF0" w:rsidRDefault="000C6A44" w:rsidP="000C6A44">
      <w:pPr>
        <w:tabs>
          <w:tab w:val="clear" w:pos="567"/>
          <w:tab w:val="left" w:pos="0"/>
        </w:tabs>
        <w:spacing w:line="240" w:lineRule="auto"/>
        <w:rPr>
          <w:szCs w:val="22"/>
        </w:rPr>
      </w:pPr>
      <w:r w:rsidRPr="00C65CF0">
        <w:rPr>
          <w:szCs w:val="22"/>
        </w:rPr>
        <w:t>Hoida originaalpakendis, valguse eest kaitstult.</w:t>
      </w:r>
    </w:p>
    <w:p w14:paraId="57F0711B" w14:textId="77777777" w:rsidR="000C6A44" w:rsidRPr="00C65CF0" w:rsidRDefault="000C6A44" w:rsidP="000C6A44">
      <w:pPr>
        <w:tabs>
          <w:tab w:val="clear" w:pos="567"/>
          <w:tab w:val="left" w:pos="0"/>
        </w:tabs>
        <w:spacing w:line="240" w:lineRule="auto"/>
        <w:rPr>
          <w:szCs w:val="22"/>
        </w:rPr>
      </w:pPr>
    </w:p>
    <w:p w14:paraId="3E300BE6" w14:textId="77777777" w:rsidR="000C6A44" w:rsidRPr="00C65CF0" w:rsidRDefault="000C6A44" w:rsidP="000C6A44">
      <w:pPr>
        <w:tabs>
          <w:tab w:val="clear" w:pos="567"/>
          <w:tab w:val="left" w:pos="0"/>
        </w:tabs>
        <w:spacing w:line="240" w:lineRule="auto"/>
        <w:rPr>
          <w:szCs w:val="22"/>
        </w:rPr>
      </w:pPr>
    </w:p>
    <w:p w14:paraId="54455BDB" w14:textId="44AF6A57"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10.</w:t>
      </w:r>
      <w:r w:rsidRPr="00C65CF0">
        <w:rPr>
          <w:b/>
        </w:rPr>
        <w:tab/>
        <w:t>ERINÕUDED KASUTAMATA JÄÄNUD RAVIMPREPARAADI VÕI SELLEST TEKKINUD JÄÄTMEMATERJALI HÄVITAMISEKS, VASTAVALT VAJADUSELE</w:t>
      </w:r>
      <w:r w:rsidR="00AF49FE">
        <w:rPr>
          <w:b/>
        </w:rPr>
        <w:fldChar w:fldCharType="begin"/>
      </w:r>
      <w:r w:rsidR="00AF49FE">
        <w:rPr>
          <w:b/>
        </w:rPr>
        <w:instrText xml:space="preserve"> DOCVARIABLE VAULT_ND_7b1cc4bb-7b9b-454d-bc45-66ee2722e85b \* MERGEFORMAT </w:instrText>
      </w:r>
      <w:r w:rsidR="00AF49FE">
        <w:rPr>
          <w:b/>
        </w:rPr>
        <w:fldChar w:fldCharType="separate"/>
      </w:r>
      <w:r w:rsidR="00AF49FE">
        <w:rPr>
          <w:b/>
        </w:rPr>
        <w:t xml:space="preserve"> </w:t>
      </w:r>
      <w:r w:rsidR="00AF49FE">
        <w:rPr>
          <w:b/>
        </w:rPr>
        <w:fldChar w:fldCharType="end"/>
      </w:r>
    </w:p>
    <w:p w14:paraId="03E1D095" w14:textId="77777777" w:rsidR="000C6A44" w:rsidRPr="00C65CF0" w:rsidRDefault="000C6A44" w:rsidP="000C6A44">
      <w:pPr>
        <w:keepNext/>
        <w:spacing w:line="240" w:lineRule="auto"/>
        <w:rPr>
          <w:szCs w:val="22"/>
        </w:rPr>
      </w:pPr>
    </w:p>
    <w:p w14:paraId="090B8673" w14:textId="77777777" w:rsidR="000C6A44" w:rsidRPr="00C65CF0" w:rsidRDefault="000C6A44" w:rsidP="000C6A44">
      <w:pPr>
        <w:spacing w:line="240" w:lineRule="auto"/>
        <w:rPr>
          <w:szCs w:val="22"/>
        </w:rPr>
      </w:pPr>
    </w:p>
    <w:p w14:paraId="1A31A499" w14:textId="1FF82BE9"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11.</w:t>
      </w:r>
      <w:r w:rsidRPr="00C65CF0">
        <w:rPr>
          <w:b/>
        </w:rPr>
        <w:tab/>
        <w:t>MÜÜGILOA HOIDJA NIMI JA AADRESS</w:t>
      </w:r>
      <w:r w:rsidR="00AF49FE">
        <w:rPr>
          <w:b/>
        </w:rPr>
        <w:fldChar w:fldCharType="begin"/>
      </w:r>
      <w:r w:rsidR="00AF49FE">
        <w:rPr>
          <w:b/>
        </w:rPr>
        <w:instrText xml:space="preserve"> DOCVARIABLE VAULT_ND_755f2e58-1f00-4f5e-9e59-b562a813c550 \* MERGEFORMAT </w:instrText>
      </w:r>
      <w:r w:rsidR="00AF49FE">
        <w:rPr>
          <w:b/>
        </w:rPr>
        <w:fldChar w:fldCharType="separate"/>
      </w:r>
      <w:r w:rsidR="00AF49FE">
        <w:rPr>
          <w:b/>
        </w:rPr>
        <w:t xml:space="preserve"> </w:t>
      </w:r>
      <w:r w:rsidR="00AF49FE">
        <w:rPr>
          <w:b/>
        </w:rPr>
        <w:fldChar w:fldCharType="end"/>
      </w:r>
    </w:p>
    <w:p w14:paraId="7D844B9C" w14:textId="77777777" w:rsidR="000C6A44" w:rsidRPr="00C65CF0" w:rsidRDefault="000C6A44" w:rsidP="000C6A44">
      <w:pPr>
        <w:keepNext/>
        <w:spacing w:line="240" w:lineRule="auto"/>
      </w:pPr>
    </w:p>
    <w:p w14:paraId="57558B31" w14:textId="77777777" w:rsidR="000C6A44" w:rsidRPr="00C65CF0" w:rsidRDefault="000C6A44" w:rsidP="000C6A44">
      <w:pPr>
        <w:spacing w:line="240" w:lineRule="auto"/>
        <w:rPr>
          <w:szCs w:val="22"/>
        </w:rPr>
      </w:pPr>
      <w:r w:rsidRPr="00C65CF0">
        <w:rPr>
          <w:szCs w:val="22"/>
        </w:rPr>
        <w:t>Eli Lilly Nederland B.V.</w:t>
      </w:r>
    </w:p>
    <w:p w14:paraId="07C9C9D2" w14:textId="5DF5D69D" w:rsidR="000C6A44" w:rsidRPr="00C65CF0" w:rsidRDefault="008007B1" w:rsidP="000C6A44">
      <w:pPr>
        <w:spacing w:line="240" w:lineRule="auto"/>
        <w:rPr>
          <w:szCs w:val="22"/>
        </w:rPr>
      </w:pPr>
      <w:r w:rsidRPr="00626EDB">
        <w:rPr>
          <w:szCs w:val="22"/>
          <w:lang w:val="de-CH"/>
        </w:rPr>
        <w:t>Orteliuslaan 1000, 3528 BD</w:t>
      </w:r>
      <w:r w:rsidR="000C6A44" w:rsidRPr="00C65CF0">
        <w:rPr>
          <w:szCs w:val="22"/>
        </w:rPr>
        <w:t xml:space="preserve"> Utrecht</w:t>
      </w:r>
    </w:p>
    <w:p w14:paraId="635029CB" w14:textId="77777777" w:rsidR="000C6A44" w:rsidRPr="00C65CF0" w:rsidRDefault="000C6A44" w:rsidP="000C6A44">
      <w:pPr>
        <w:spacing w:line="240" w:lineRule="auto"/>
        <w:rPr>
          <w:szCs w:val="22"/>
        </w:rPr>
      </w:pPr>
      <w:r w:rsidRPr="00C65CF0">
        <w:rPr>
          <w:szCs w:val="22"/>
        </w:rPr>
        <w:t>Holland</w:t>
      </w:r>
    </w:p>
    <w:p w14:paraId="15604CE8" w14:textId="77777777" w:rsidR="000C6A44" w:rsidRPr="00C65CF0" w:rsidRDefault="000C6A44" w:rsidP="000C6A44">
      <w:pPr>
        <w:spacing w:line="240" w:lineRule="auto"/>
      </w:pPr>
    </w:p>
    <w:p w14:paraId="2A7312EF" w14:textId="77777777" w:rsidR="000C6A44" w:rsidRPr="00C65CF0" w:rsidRDefault="000C6A44" w:rsidP="000C6A44">
      <w:pPr>
        <w:spacing w:line="240" w:lineRule="auto"/>
        <w:rPr>
          <w:szCs w:val="22"/>
        </w:rPr>
      </w:pPr>
    </w:p>
    <w:p w14:paraId="1BAA2C93" w14:textId="15905CF5"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12.</w:t>
      </w:r>
      <w:r w:rsidRPr="00C65CF0">
        <w:rPr>
          <w:b/>
        </w:rPr>
        <w:tab/>
        <w:t>MÜÜGILOA NUMBER (NUMBRID)</w:t>
      </w:r>
      <w:r w:rsidR="00AF49FE">
        <w:rPr>
          <w:b/>
        </w:rPr>
        <w:fldChar w:fldCharType="begin"/>
      </w:r>
      <w:r w:rsidR="00AF49FE">
        <w:rPr>
          <w:b/>
        </w:rPr>
        <w:instrText xml:space="preserve"> DOCVARIABLE VAULT_ND_7ed3b69f-3b5f-4ba4-9074-3d7f05b42709 \* MERGEFORMAT </w:instrText>
      </w:r>
      <w:r w:rsidR="00AF49FE">
        <w:rPr>
          <w:b/>
        </w:rPr>
        <w:fldChar w:fldCharType="separate"/>
      </w:r>
      <w:r w:rsidR="00AF49FE">
        <w:rPr>
          <w:b/>
        </w:rPr>
        <w:t xml:space="preserve"> </w:t>
      </w:r>
      <w:r w:rsidR="00AF49FE">
        <w:rPr>
          <w:b/>
        </w:rPr>
        <w:fldChar w:fldCharType="end"/>
      </w:r>
    </w:p>
    <w:p w14:paraId="6A7CBD65" w14:textId="77777777" w:rsidR="000C6A44" w:rsidRPr="00C65CF0" w:rsidRDefault="000C6A44" w:rsidP="000C6A44">
      <w:pPr>
        <w:keepNext/>
        <w:spacing w:line="240" w:lineRule="auto"/>
      </w:pPr>
    </w:p>
    <w:p w14:paraId="4E7ABC29" w14:textId="77777777" w:rsidR="000C6A44" w:rsidRDefault="000C6A44" w:rsidP="000C6A44">
      <w:pPr>
        <w:tabs>
          <w:tab w:val="clear" w:pos="567"/>
        </w:tabs>
        <w:spacing w:line="240" w:lineRule="auto"/>
        <w:outlineLvl w:val="0"/>
        <w:rPr>
          <w:lang w:val="de-DE"/>
        </w:rPr>
      </w:pPr>
      <w:r w:rsidRPr="00CB0D2C">
        <w:rPr>
          <w:lang w:val="de-DE"/>
        </w:rPr>
        <w:t>EU/1/22/1685/0</w:t>
      </w:r>
      <w:r>
        <w:rPr>
          <w:lang w:val="de-DE"/>
        </w:rPr>
        <w:t>35</w:t>
      </w:r>
      <w:r>
        <w:rPr>
          <w:lang w:val="de-DE"/>
        </w:rPr>
        <w:fldChar w:fldCharType="begin"/>
      </w:r>
      <w:r>
        <w:rPr>
          <w:lang w:val="de-DE"/>
        </w:rPr>
        <w:instrText xml:space="preserve"> DOCVARIABLE VAULT_ND_b7fc1579-14c3-4bdc-94e3-20c6422a3843 \* MERGEFORMAT </w:instrText>
      </w:r>
      <w:r>
        <w:rPr>
          <w:lang w:val="de-DE"/>
        </w:rPr>
        <w:fldChar w:fldCharType="separate"/>
      </w:r>
      <w:r>
        <w:rPr>
          <w:lang w:val="de-DE"/>
        </w:rPr>
        <w:t xml:space="preserve"> </w:t>
      </w:r>
      <w:r>
        <w:rPr>
          <w:lang w:val="de-DE"/>
        </w:rPr>
        <w:fldChar w:fldCharType="end"/>
      </w:r>
    </w:p>
    <w:p w14:paraId="55913D05" w14:textId="77777777" w:rsidR="000C6A44" w:rsidRPr="00CB0D2C" w:rsidRDefault="000C6A44" w:rsidP="000C6A44">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36</w:t>
      </w:r>
      <w:r>
        <w:rPr>
          <w:highlight w:val="lightGray"/>
          <w:lang w:val="de-DE"/>
        </w:rPr>
        <w:fldChar w:fldCharType="begin"/>
      </w:r>
      <w:r>
        <w:rPr>
          <w:highlight w:val="lightGray"/>
          <w:lang w:val="de-DE"/>
        </w:rPr>
        <w:instrText xml:space="preserve"> DOCVARIABLE VAULT_ND_15ea99b2-4fc3-4caa-aa8d-5873fca1c14d \* MERGEFORMAT </w:instrText>
      </w:r>
      <w:r>
        <w:rPr>
          <w:highlight w:val="lightGray"/>
          <w:lang w:val="de-DE"/>
        </w:rPr>
        <w:fldChar w:fldCharType="separate"/>
      </w:r>
      <w:r>
        <w:rPr>
          <w:highlight w:val="lightGray"/>
          <w:lang w:val="de-DE"/>
        </w:rPr>
        <w:t xml:space="preserve"> </w:t>
      </w:r>
      <w:r>
        <w:rPr>
          <w:highlight w:val="lightGray"/>
          <w:lang w:val="de-DE"/>
        </w:rPr>
        <w:fldChar w:fldCharType="end"/>
      </w:r>
    </w:p>
    <w:p w14:paraId="3FDED7A3" w14:textId="77777777" w:rsidR="000C6A44" w:rsidRPr="00C65CF0" w:rsidRDefault="000C6A44" w:rsidP="000C6A44">
      <w:pPr>
        <w:spacing w:line="240" w:lineRule="auto"/>
      </w:pPr>
    </w:p>
    <w:p w14:paraId="6303547D" w14:textId="77777777" w:rsidR="000C6A44" w:rsidRPr="00C65CF0" w:rsidRDefault="000C6A44" w:rsidP="000C6A44">
      <w:pPr>
        <w:spacing w:line="240" w:lineRule="auto"/>
      </w:pPr>
    </w:p>
    <w:p w14:paraId="11CD3C2B" w14:textId="2887E38A"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i/>
          <w:szCs w:val="22"/>
        </w:rPr>
      </w:pPr>
      <w:r w:rsidRPr="00C65CF0">
        <w:rPr>
          <w:b/>
        </w:rPr>
        <w:t>13.</w:t>
      </w:r>
      <w:r w:rsidRPr="00C65CF0">
        <w:rPr>
          <w:b/>
        </w:rPr>
        <w:tab/>
        <w:t>PARTII NUMBER</w:t>
      </w:r>
      <w:r w:rsidR="00AF49FE">
        <w:rPr>
          <w:b/>
        </w:rPr>
        <w:fldChar w:fldCharType="begin"/>
      </w:r>
      <w:r w:rsidR="00AF49FE">
        <w:rPr>
          <w:b/>
        </w:rPr>
        <w:instrText xml:space="preserve"> DOCVARIABLE VAULT_ND_bbf86627-4b42-4a94-b96e-36b32eece381 \* MERGEFORMAT </w:instrText>
      </w:r>
      <w:r w:rsidR="00AF49FE">
        <w:rPr>
          <w:b/>
        </w:rPr>
        <w:fldChar w:fldCharType="separate"/>
      </w:r>
      <w:r w:rsidR="00AF49FE">
        <w:rPr>
          <w:b/>
        </w:rPr>
        <w:t xml:space="preserve"> </w:t>
      </w:r>
      <w:r w:rsidR="00AF49FE">
        <w:rPr>
          <w:b/>
        </w:rPr>
        <w:fldChar w:fldCharType="end"/>
      </w:r>
    </w:p>
    <w:p w14:paraId="098A01A9" w14:textId="77777777" w:rsidR="000C6A44" w:rsidRPr="00C65CF0" w:rsidRDefault="000C6A44" w:rsidP="000C6A44">
      <w:pPr>
        <w:keepNext/>
        <w:spacing w:line="240" w:lineRule="auto"/>
        <w:rPr>
          <w:szCs w:val="22"/>
        </w:rPr>
      </w:pPr>
    </w:p>
    <w:p w14:paraId="0E6E612D" w14:textId="77777777" w:rsidR="000C6A44" w:rsidRPr="00C65CF0" w:rsidRDefault="000C6A44" w:rsidP="000C6A44">
      <w:pPr>
        <w:spacing w:line="240" w:lineRule="auto"/>
        <w:rPr>
          <w:szCs w:val="22"/>
        </w:rPr>
      </w:pPr>
      <w:r w:rsidRPr="00C65CF0">
        <w:rPr>
          <w:szCs w:val="22"/>
        </w:rPr>
        <w:t>Lot</w:t>
      </w:r>
    </w:p>
    <w:p w14:paraId="3B92B857" w14:textId="77777777" w:rsidR="000C6A44" w:rsidRPr="00C65CF0" w:rsidRDefault="000C6A44" w:rsidP="000C6A44">
      <w:pPr>
        <w:spacing w:line="240" w:lineRule="auto"/>
        <w:rPr>
          <w:szCs w:val="22"/>
        </w:rPr>
      </w:pPr>
    </w:p>
    <w:p w14:paraId="06B6B5E7" w14:textId="77777777" w:rsidR="000C6A44" w:rsidRPr="00C65CF0" w:rsidRDefault="000C6A44" w:rsidP="000C6A44">
      <w:pPr>
        <w:spacing w:line="240" w:lineRule="auto"/>
        <w:rPr>
          <w:szCs w:val="22"/>
        </w:rPr>
      </w:pPr>
    </w:p>
    <w:p w14:paraId="2A6D1FA8" w14:textId="53472FE6"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14.</w:t>
      </w:r>
      <w:r w:rsidRPr="00C65CF0">
        <w:rPr>
          <w:b/>
        </w:rPr>
        <w:tab/>
        <w:t>RAVIMI VÄLJASTAMISTINGIMUSED</w:t>
      </w:r>
      <w:r w:rsidR="00AF49FE">
        <w:rPr>
          <w:b/>
        </w:rPr>
        <w:fldChar w:fldCharType="begin"/>
      </w:r>
      <w:r w:rsidR="00AF49FE">
        <w:rPr>
          <w:b/>
        </w:rPr>
        <w:instrText xml:space="preserve"> DOCVARIABLE VAULT_ND_71c8bbba-d2bc-49a0-91af-4975a934d671 \* MERGEFORMAT </w:instrText>
      </w:r>
      <w:r w:rsidR="00AF49FE">
        <w:rPr>
          <w:b/>
        </w:rPr>
        <w:fldChar w:fldCharType="separate"/>
      </w:r>
      <w:r w:rsidR="00AF49FE">
        <w:rPr>
          <w:b/>
        </w:rPr>
        <w:t xml:space="preserve"> </w:t>
      </w:r>
      <w:r w:rsidR="00AF49FE">
        <w:rPr>
          <w:b/>
        </w:rPr>
        <w:fldChar w:fldCharType="end"/>
      </w:r>
    </w:p>
    <w:p w14:paraId="37644779" w14:textId="77777777" w:rsidR="000C6A44" w:rsidRPr="00C65CF0" w:rsidRDefault="000C6A44" w:rsidP="000C6A44">
      <w:pPr>
        <w:spacing w:line="240" w:lineRule="auto"/>
        <w:rPr>
          <w:iCs/>
          <w:szCs w:val="22"/>
        </w:rPr>
      </w:pPr>
    </w:p>
    <w:p w14:paraId="1D16C5D3" w14:textId="77777777" w:rsidR="000C6A44" w:rsidRPr="00C65CF0" w:rsidRDefault="000C6A44" w:rsidP="000C6A44">
      <w:pPr>
        <w:spacing w:line="240" w:lineRule="auto"/>
        <w:rPr>
          <w:szCs w:val="22"/>
        </w:rPr>
      </w:pPr>
    </w:p>
    <w:p w14:paraId="0DAFF377" w14:textId="7EE351F4"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15.</w:t>
      </w:r>
      <w:r w:rsidRPr="00C65CF0">
        <w:rPr>
          <w:b/>
        </w:rPr>
        <w:tab/>
        <w:t>KASUTUSJUHEND</w:t>
      </w:r>
      <w:r w:rsidR="00AF49FE">
        <w:rPr>
          <w:b/>
        </w:rPr>
        <w:fldChar w:fldCharType="begin"/>
      </w:r>
      <w:r w:rsidR="00AF49FE">
        <w:rPr>
          <w:b/>
        </w:rPr>
        <w:instrText xml:space="preserve"> DOCVARIABLE VAULT_ND_66525af7-a103-45f6-bce2-2d19a424d679 \* MERGEFORMAT </w:instrText>
      </w:r>
      <w:r w:rsidR="00AF49FE">
        <w:rPr>
          <w:b/>
        </w:rPr>
        <w:fldChar w:fldCharType="separate"/>
      </w:r>
      <w:r w:rsidR="00AF49FE">
        <w:rPr>
          <w:b/>
        </w:rPr>
        <w:t xml:space="preserve"> </w:t>
      </w:r>
      <w:r w:rsidR="00AF49FE">
        <w:rPr>
          <w:b/>
        </w:rPr>
        <w:fldChar w:fldCharType="end"/>
      </w:r>
    </w:p>
    <w:p w14:paraId="321BDE78" w14:textId="77777777" w:rsidR="000C6A44" w:rsidRPr="00C65CF0" w:rsidRDefault="000C6A44" w:rsidP="000C6A44">
      <w:pPr>
        <w:keepNext/>
        <w:spacing w:line="240" w:lineRule="auto"/>
        <w:rPr>
          <w:szCs w:val="22"/>
        </w:rPr>
      </w:pPr>
    </w:p>
    <w:p w14:paraId="72326AF2" w14:textId="77777777" w:rsidR="000C6A44" w:rsidRPr="00C65CF0" w:rsidRDefault="000C6A44" w:rsidP="000C6A44">
      <w:pPr>
        <w:spacing w:line="240" w:lineRule="auto"/>
        <w:rPr>
          <w:szCs w:val="22"/>
        </w:rPr>
      </w:pPr>
    </w:p>
    <w:p w14:paraId="133DBF73" w14:textId="2E15EAF4"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16.</w:t>
      </w:r>
      <w:r w:rsidRPr="00C65CF0">
        <w:rPr>
          <w:b/>
        </w:rPr>
        <w:tab/>
        <w:t>TEAVE BRAILLE’ KIRJAS (PUNKTKIRJAS)</w:t>
      </w:r>
      <w:r w:rsidR="00AF49FE">
        <w:rPr>
          <w:b/>
        </w:rPr>
        <w:fldChar w:fldCharType="begin"/>
      </w:r>
      <w:r w:rsidR="00AF49FE">
        <w:rPr>
          <w:b/>
        </w:rPr>
        <w:instrText xml:space="preserve"> DOCVARIABLE VAULT_ND_fe6cde2c-5afb-4efb-a404-3f8417404fbc \* MERGEFORMAT </w:instrText>
      </w:r>
      <w:r w:rsidR="00AF49FE">
        <w:rPr>
          <w:b/>
        </w:rPr>
        <w:fldChar w:fldCharType="separate"/>
      </w:r>
      <w:r w:rsidR="00AF49FE">
        <w:rPr>
          <w:b/>
        </w:rPr>
        <w:t xml:space="preserve"> </w:t>
      </w:r>
      <w:r w:rsidR="00AF49FE">
        <w:rPr>
          <w:b/>
        </w:rPr>
        <w:fldChar w:fldCharType="end"/>
      </w:r>
    </w:p>
    <w:p w14:paraId="42E66A3B" w14:textId="77777777" w:rsidR="000C6A44" w:rsidRPr="00C65CF0" w:rsidRDefault="000C6A44" w:rsidP="000C6A44">
      <w:pPr>
        <w:keepNext/>
        <w:spacing w:line="240" w:lineRule="auto"/>
        <w:rPr>
          <w:szCs w:val="22"/>
        </w:rPr>
      </w:pPr>
    </w:p>
    <w:p w14:paraId="1C862FE7" w14:textId="77777777" w:rsidR="000C6A44" w:rsidRPr="009C3083" w:rsidRDefault="000C6A44" w:rsidP="000C6A44">
      <w:pPr>
        <w:spacing w:line="240" w:lineRule="auto"/>
        <w:rPr>
          <w:shd w:val="clear" w:color="auto" w:fill="CCCCCC"/>
        </w:rPr>
      </w:pPr>
      <w:r w:rsidRPr="00E03844">
        <w:rPr>
          <w:highlight w:val="lightGray"/>
        </w:rPr>
        <w:t>Põhjendus Braille' mitte lisamiseks</w:t>
      </w:r>
      <w:r>
        <w:rPr>
          <w:highlight w:val="lightGray"/>
        </w:rPr>
        <w:t xml:space="preserve"> heaks kiidetud</w:t>
      </w:r>
      <w:r w:rsidRPr="00E03844">
        <w:rPr>
          <w:highlight w:val="lightGray"/>
        </w:rPr>
        <w:t>.</w:t>
      </w:r>
    </w:p>
    <w:p w14:paraId="62E87BEB" w14:textId="77777777" w:rsidR="000C6A44" w:rsidRPr="00C65CF0" w:rsidRDefault="000C6A44" w:rsidP="000C6A44">
      <w:pPr>
        <w:spacing w:line="240" w:lineRule="auto"/>
        <w:rPr>
          <w:shd w:val="clear" w:color="auto" w:fill="CCCCCC"/>
        </w:rPr>
      </w:pPr>
    </w:p>
    <w:p w14:paraId="0BE6DFC2" w14:textId="77777777" w:rsidR="000C6A44" w:rsidRPr="00C65CF0" w:rsidRDefault="000C6A44" w:rsidP="000C6A44">
      <w:pPr>
        <w:spacing w:line="240" w:lineRule="auto"/>
        <w:rPr>
          <w:szCs w:val="22"/>
          <w:shd w:val="clear" w:color="auto" w:fill="CCCCCC"/>
        </w:rPr>
      </w:pPr>
    </w:p>
    <w:p w14:paraId="3322D2D8" w14:textId="0D59D401"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67"/>
        <w:outlineLvl w:val="0"/>
        <w:rPr>
          <w:i/>
        </w:rPr>
      </w:pPr>
      <w:r w:rsidRPr="00C65CF0">
        <w:rPr>
          <w:b/>
        </w:rPr>
        <w:t>17.</w:t>
      </w:r>
      <w:r w:rsidRPr="00C65CF0">
        <w:rPr>
          <w:b/>
        </w:rPr>
        <w:tab/>
        <w:t>AINULAADNE IDENTIFIKAATOR – 2D-vöötkood</w:t>
      </w:r>
      <w:r w:rsidR="00AF49FE">
        <w:rPr>
          <w:b/>
        </w:rPr>
        <w:fldChar w:fldCharType="begin"/>
      </w:r>
      <w:r w:rsidR="00AF49FE">
        <w:rPr>
          <w:b/>
        </w:rPr>
        <w:instrText xml:space="preserve"> DOCVARIABLE vault_nd_46e52b38-4c05-4390-a108-e81deb12a178 \* MERGEFORMAT </w:instrText>
      </w:r>
      <w:r w:rsidR="00AF49FE">
        <w:rPr>
          <w:b/>
        </w:rPr>
        <w:fldChar w:fldCharType="separate"/>
      </w:r>
      <w:r w:rsidR="00AF49FE">
        <w:rPr>
          <w:b/>
        </w:rPr>
        <w:t xml:space="preserve"> </w:t>
      </w:r>
      <w:r w:rsidR="00AF49FE">
        <w:rPr>
          <w:b/>
        </w:rPr>
        <w:fldChar w:fldCharType="end"/>
      </w:r>
    </w:p>
    <w:p w14:paraId="59FF793D" w14:textId="77777777" w:rsidR="000C6A44" w:rsidRPr="00C65CF0" w:rsidRDefault="000C6A44" w:rsidP="000C6A44">
      <w:pPr>
        <w:keepNext/>
        <w:tabs>
          <w:tab w:val="clear" w:pos="567"/>
        </w:tabs>
        <w:spacing w:line="240" w:lineRule="auto"/>
      </w:pPr>
    </w:p>
    <w:p w14:paraId="38DB1205" w14:textId="77777777" w:rsidR="000C6A44" w:rsidRPr="00C65CF0" w:rsidRDefault="000C6A44" w:rsidP="000C6A44">
      <w:pPr>
        <w:tabs>
          <w:tab w:val="clear" w:pos="567"/>
        </w:tabs>
        <w:spacing w:line="240" w:lineRule="auto"/>
      </w:pPr>
    </w:p>
    <w:p w14:paraId="474F2321" w14:textId="5A63D6EF"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i/>
        </w:rPr>
      </w:pPr>
      <w:r w:rsidRPr="00C65CF0">
        <w:rPr>
          <w:b/>
        </w:rPr>
        <w:t>18.</w:t>
      </w:r>
      <w:r w:rsidRPr="00C65CF0">
        <w:rPr>
          <w:b/>
        </w:rPr>
        <w:tab/>
        <w:t>AINULAADNE IDENTIFIKAATOR – INIMLOETAVAD ANDMED</w:t>
      </w:r>
      <w:r w:rsidR="00AF49FE">
        <w:rPr>
          <w:b/>
        </w:rPr>
        <w:fldChar w:fldCharType="begin"/>
      </w:r>
      <w:r w:rsidR="00AF49FE">
        <w:rPr>
          <w:b/>
        </w:rPr>
        <w:instrText xml:space="preserve"> DOCVARIABLE VAULT_ND_cffe65b3-ce3f-44f4-9319-2724face39fc \* MERGEFORMAT </w:instrText>
      </w:r>
      <w:r w:rsidR="00AF49FE">
        <w:rPr>
          <w:b/>
        </w:rPr>
        <w:fldChar w:fldCharType="separate"/>
      </w:r>
      <w:r w:rsidR="00AF49FE">
        <w:rPr>
          <w:b/>
        </w:rPr>
        <w:t xml:space="preserve"> </w:t>
      </w:r>
      <w:r w:rsidR="00AF49FE">
        <w:rPr>
          <w:b/>
        </w:rPr>
        <w:fldChar w:fldCharType="end"/>
      </w:r>
    </w:p>
    <w:p w14:paraId="4203969C" w14:textId="77777777" w:rsidR="000C6A44" w:rsidRPr="00C65CF0" w:rsidRDefault="000C6A44" w:rsidP="000C6A44">
      <w:pPr>
        <w:keepNext/>
        <w:tabs>
          <w:tab w:val="clear" w:pos="567"/>
        </w:tabs>
        <w:spacing w:line="240" w:lineRule="auto"/>
      </w:pPr>
    </w:p>
    <w:p w14:paraId="1EB5AE8C" w14:textId="77777777" w:rsidR="000C6A44" w:rsidRPr="009559EE" w:rsidRDefault="000C6A44" w:rsidP="000C6A44">
      <w:pPr>
        <w:spacing w:line="240" w:lineRule="auto"/>
        <w:rPr>
          <w:b/>
          <w:noProof/>
          <w:szCs w:val="22"/>
        </w:rPr>
      </w:pPr>
      <w:r w:rsidRPr="009559EE">
        <w:br w:type="page"/>
      </w:r>
    </w:p>
    <w:p w14:paraId="5CE59535" w14:textId="77777777" w:rsidR="005A510B" w:rsidRPr="00CB01E4" w:rsidRDefault="005A510B" w:rsidP="005A510B">
      <w:pPr>
        <w:pBdr>
          <w:top w:val="single" w:sz="4" w:space="1" w:color="auto"/>
          <w:left w:val="single" w:sz="4" w:space="4" w:color="auto"/>
          <w:bottom w:val="single" w:sz="4" w:space="1" w:color="auto"/>
          <w:right w:val="single" w:sz="4" w:space="4" w:color="auto"/>
        </w:pBdr>
        <w:spacing w:line="240" w:lineRule="auto"/>
        <w:rPr>
          <w:b/>
        </w:rPr>
      </w:pPr>
      <w:r w:rsidRPr="00CB01E4">
        <w:rPr>
          <w:b/>
        </w:rPr>
        <w:lastRenderedPageBreak/>
        <w:t>MINIMAALSED ANDMED, MIS PEAVAD OLEMA VÄIKESEL VAHETUL SISEPAKENDIL</w:t>
      </w:r>
    </w:p>
    <w:p w14:paraId="6E9A0498" w14:textId="77777777" w:rsidR="005A510B" w:rsidRPr="009C3083" w:rsidRDefault="005A510B" w:rsidP="005A510B">
      <w:pPr>
        <w:pBdr>
          <w:top w:val="single" w:sz="4" w:space="1" w:color="auto"/>
          <w:left w:val="single" w:sz="4" w:space="4" w:color="auto"/>
          <w:bottom w:val="single" w:sz="4" w:space="1" w:color="auto"/>
          <w:right w:val="single" w:sz="4" w:space="4" w:color="auto"/>
        </w:pBdr>
        <w:spacing w:line="240" w:lineRule="auto"/>
        <w:rPr>
          <w:b/>
        </w:rPr>
      </w:pPr>
    </w:p>
    <w:p w14:paraId="25AF1C1A" w14:textId="6016662D" w:rsidR="005A510B" w:rsidRPr="009C3083" w:rsidRDefault="007C4E31" w:rsidP="005A510B">
      <w:pPr>
        <w:pBdr>
          <w:top w:val="single" w:sz="4" w:space="1" w:color="auto"/>
          <w:left w:val="single" w:sz="4" w:space="4" w:color="auto"/>
          <w:bottom w:val="single" w:sz="4" w:space="1" w:color="auto"/>
          <w:right w:val="single" w:sz="4" w:space="4" w:color="auto"/>
        </w:pBdr>
        <w:spacing w:line="240" w:lineRule="auto"/>
        <w:rPr>
          <w:b/>
        </w:rPr>
      </w:pPr>
      <w:r>
        <w:rPr>
          <w:b/>
        </w:rPr>
        <w:t xml:space="preserve">ÜHEANNUSELISE </w:t>
      </w:r>
      <w:r w:rsidR="005A510B">
        <w:rPr>
          <w:b/>
        </w:rPr>
        <w:t>VIAALI ETIKETT</w:t>
      </w:r>
    </w:p>
    <w:p w14:paraId="49D5E60A" w14:textId="77777777" w:rsidR="005A510B" w:rsidRPr="00CB01E4" w:rsidRDefault="005A510B" w:rsidP="005A510B">
      <w:pPr>
        <w:spacing w:line="240" w:lineRule="auto"/>
      </w:pPr>
    </w:p>
    <w:p w14:paraId="2DE6EA3F" w14:textId="77777777" w:rsidR="005A510B" w:rsidRPr="009C3083" w:rsidRDefault="005A510B" w:rsidP="005A510B">
      <w:pPr>
        <w:spacing w:line="240" w:lineRule="auto"/>
      </w:pPr>
    </w:p>
    <w:p w14:paraId="0EB539D9" w14:textId="6A470EC2" w:rsidR="005A510B" w:rsidRPr="00CB01E4"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1.</w:t>
      </w:r>
      <w:r>
        <w:rPr>
          <w:b/>
        </w:rPr>
        <w:tab/>
      </w:r>
      <w:r w:rsidRPr="00CB01E4">
        <w:rPr>
          <w:b/>
        </w:rPr>
        <w:t>RAVIMPREPARAADI NIMETUS JA MANUSTAMISTEE(D)</w:t>
      </w:r>
      <w:r w:rsidR="00AF49FE">
        <w:rPr>
          <w:b/>
        </w:rPr>
        <w:fldChar w:fldCharType="begin"/>
      </w:r>
      <w:r w:rsidR="00AF49FE">
        <w:rPr>
          <w:b/>
        </w:rPr>
        <w:instrText xml:space="preserve"> DOCVARIABLE VAULT_ND_c058e6a3-19a6-482b-b64a-79c0da345236 \* MERGEFORMAT </w:instrText>
      </w:r>
      <w:r w:rsidR="00AF49FE">
        <w:rPr>
          <w:b/>
        </w:rPr>
        <w:fldChar w:fldCharType="separate"/>
      </w:r>
      <w:r w:rsidR="00AF49FE">
        <w:rPr>
          <w:b/>
        </w:rPr>
        <w:t xml:space="preserve"> </w:t>
      </w:r>
      <w:r w:rsidR="00AF49FE">
        <w:rPr>
          <w:b/>
        </w:rPr>
        <w:fldChar w:fldCharType="end"/>
      </w:r>
    </w:p>
    <w:p w14:paraId="5978EDD5" w14:textId="77777777" w:rsidR="005A510B" w:rsidRPr="009C3083" w:rsidRDefault="005A510B" w:rsidP="005A510B">
      <w:pPr>
        <w:spacing w:line="240" w:lineRule="auto"/>
        <w:ind w:left="567" w:hanging="567"/>
      </w:pPr>
    </w:p>
    <w:p w14:paraId="0F48E078" w14:textId="77777777" w:rsidR="005A510B" w:rsidRDefault="005A510B" w:rsidP="005A510B">
      <w:pPr>
        <w:spacing w:line="240" w:lineRule="auto"/>
      </w:pPr>
      <w:r>
        <w:t>Mounjaro 7,5 mg süstevedelik</w:t>
      </w:r>
    </w:p>
    <w:p w14:paraId="79D81822" w14:textId="77777777" w:rsidR="005A510B" w:rsidRDefault="005A510B" w:rsidP="005A510B">
      <w:pPr>
        <w:spacing w:line="240" w:lineRule="auto"/>
      </w:pPr>
    </w:p>
    <w:p w14:paraId="7222C78F" w14:textId="77777777" w:rsidR="005A510B" w:rsidRPr="009559EE" w:rsidRDefault="005A510B" w:rsidP="005A510B">
      <w:pPr>
        <w:spacing w:line="240" w:lineRule="auto"/>
        <w:rPr>
          <w:b/>
        </w:rPr>
      </w:pPr>
      <w:r>
        <w:t>tirsepatiid</w:t>
      </w:r>
    </w:p>
    <w:p w14:paraId="3B4EB8DA" w14:textId="77777777" w:rsidR="005A510B" w:rsidRDefault="005A510B" w:rsidP="005A510B">
      <w:pPr>
        <w:spacing w:line="240" w:lineRule="auto"/>
      </w:pPr>
      <w:r>
        <w:t>Subkutaanne</w:t>
      </w:r>
    </w:p>
    <w:p w14:paraId="56165F6E" w14:textId="77777777" w:rsidR="005A510B" w:rsidRPr="009C3083" w:rsidRDefault="005A510B" w:rsidP="005A510B">
      <w:pPr>
        <w:spacing w:line="240" w:lineRule="auto"/>
      </w:pPr>
    </w:p>
    <w:p w14:paraId="3357EFCE" w14:textId="77777777" w:rsidR="005A510B" w:rsidRPr="009C3083" w:rsidRDefault="005A510B" w:rsidP="005A510B">
      <w:pPr>
        <w:spacing w:line="240" w:lineRule="auto"/>
      </w:pPr>
    </w:p>
    <w:p w14:paraId="4F977A71" w14:textId="01A8B76E"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rPr>
          <w:b/>
          <w:noProof/>
        </w:rPr>
        <w:tab/>
        <w:t>MANUSTAMISVIIS</w:t>
      </w:r>
      <w:r w:rsidR="00AF49FE">
        <w:rPr>
          <w:b/>
          <w:noProof/>
        </w:rPr>
        <w:fldChar w:fldCharType="begin"/>
      </w:r>
      <w:r w:rsidR="00AF49FE">
        <w:rPr>
          <w:b/>
          <w:noProof/>
        </w:rPr>
        <w:instrText xml:space="preserve"> DOCVARIABLE VAULT_ND_ce275276-3944-4855-9763-31a1402bf549 \* MERGEFORMAT </w:instrText>
      </w:r>
      <w:r w:rsidR="00AF49FE">
        <w:rPr>
          <w:b/>
          <w:noProof/>
        </w:rPr>
        <w:fldChar w:fldCharType="separate"/>
      </w:r>
      <w:r w:rsidR="00AF49FE">
        <w:rPr>
          <w:b/>
          <w:noProof/>
        </w:rPr>
        <w:t xml:space="preserve"> </w:t>
      </w:r>
      <w:r w:rsidR="00AF49FE">
        <w:rPr>
          <w:b/>
          <w:noProof/>
        </w:rPr>
        <w:fldChar w:fldCharType="end"/>
      </w:r>
    </w:p>
    <w:p w14:paraId="01411B45" w14:textId="77777777" w:rsidR="005A510B" w:rsidRDefault="005A510B" w:rsidP="005A510B">
      <w:pPr>
        <w:spacing w:line="240" w:lineRule="auto"/>
        <w:rPr>
          <w:noProof/>
          <w:szCs w:val="22"/>
        </w:rPr>
      </w:pPr>
    </w:p>
    <w:p w14:paraId="39BFCDDB" w14:textId="77777777" w:rsidR="005A510B" w:rsidRDefault="005A510B" w:rsidP="005A510B">
      <w:pPr>
        <w:spacing w:line="240" w:lineRule="auto"/>
        <w:rPr>
          <w:noProof/>
          <w:szCs w:val="22"/>
        </w:rPr>
      </w:pPr>
    </w:p>
    <w:p w14:paraId="0E490F59" w14:textId="5CCB4AAB"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3.</w:t>
      </w:r>
      <w:r>
        <w:rPr>
          <w:b/>
          <w:noProof/>
        </w:rPr>
        <w:tab/>
        <w:t>KÕLBLIKKUSAEG</w:t>
      </w:r>
      <w:r w:rsidR="00AF49FE">
        <w:rPr>
          <w:b/>
          <w:noProof/>
        </w:rPr>
        <w:fldChar w:fldCharType="begin"/>
      </w:r>
      <w:r w:rsidR="00AF49FE">
        <w:rPr>
          <w:b/>
          <w:noProof/>
        </w:rPr>
        <w:instrText xml:space="preserve"> DOCVARIABLE VAULT_ND_7bc0957c-9b0c-4497-9afd-2689de697c39 \* MERGEFORMAT </w:instrText>
      </w:r>
      <w:r w:rsidR="00AF49FE">
        <w:rPr>
          <w:b/>
          <w:noProof/>
        </w:rPr>
        <w:fldChar w:fldCharType="separate"/>
      </w:r>
      <w:r w:rsidR="00AF49FE">
        <w:rPr>
          <w:b/>
          <w:noProof/>
        </w:rPr>
        <w:t xml:space="preserve"> </w:t>
      </w:r>
      <w:r w:rsidR="00AF49FE">
        <w:rPr>
          <w:b/>
          <w:noProof/>
        </w:rPr>
        <w:fldChar w:fldCharType="end"/>
      </w:r>
    </w:p>
    <w:p w14:paraId="23DE7E88" w14:textId="77777777" w:rsidR="005A510B" w:rsidRDefault="005A510B" w:rsidP="005A510B">
      <w:pPr>
        <w:spacing w:line="240" w:lineRule="auto"/>
      </w:pPr>
    </w:p>
    <w:p w14:paraId="29A8FFE6" w14:textId="77777777" w:rsidR="005A510B" w:rsidRDefault="005A510B" w:rsidP="005A510B">
      <w:pPr>
        <w:spacing w:line="240" w:lineRule="auto"/>
      </w:pPr>
      <w:r>
        <w:t>EXP</w:t>
      </w:r>
    </w:p>
    <w:p w14:paraId="536DE1E3" w14:textId="77777777" w:rsidR="005A510B" w:rsidRDefault="005A510B" w:rsidP="005A510B">
      <w:pPr>
        <w:spacing w:line="240" w:lineRule="auto"/>
      </w:pPr>
    </w:p>
    <w:p w14:paraId="397F984F" w14:textId="77777777" w:rsidR="005A510B" w:rsidRDefault="005A510B" w:rsidP="005A510B">
      <w:pPr>
        <w:spacing w:line="240" w:lineRule="auto"/>
      </w:pPr>
    </w:p>
    <w:p w14:paraId="6F02D62E" w14:textId="5956D98F"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4.</w:t>
      </w:r>
      <w:r>
        <w:rPr>
          <w:b/>
        </w:rPr>
        <w:tab/>
        <w:t>PARTII NUMBER</w:t>
      </w:r>
      <w:r w:rsidR="00AF49FE">
        <w:rPr>
          <w:b/>
        </w:rPr>
        <w:fldChar w:fldCharType="begin"/>
      </w:r>
      <w:r w:rsidR="00AF49FE">
        <w:rPr>
          <w:b/>
        </w:rPr>
        <w:instrText xml:space="preserve"> DOCVARIABLE VAULT_ND_6084154f-765b-4b06-b448-b662828903a0 \* MERGEFORMAT </w:instrText>
      </w:r>
      <w:r w:rsidR="00AF49FE">
        <w:rPr>
          <w:b/>
        </w:rPr>
        <w:fldChar w:fldCharType="separate"/>
      </w:r>
      <w:r w:rsidR="00AF49FE">
        <w:rPr>
          <w:b/>
        </w:rPr>
        <w:t xml:space="preserve"> </w:t>
      </w:r>
      <w:r w:rsidR="00AF49FE">
        <w:rPr>
          <w:b/>
        </w:rPr>
        <w:fldChar w:fldCharType="end"/>
      </w:r>
    </w:p>
    <w:p w14:paraId="5ADF877D" w14:textId="77777777" w:rsidR="005A510B" w:rsidRDefault="005A510B" w:rsidP="005A510B">
      <w:pPr>
        <w:spacing w:line="240" w:lineRule="auto"/>
        <w:ind w:right="113"/>
      </w:pPr>
    </w:p>
    <w:p w14:paraId="4C5DAC16" w14:textId="77777777" w:rsidR="005A510B" w:rsidRDefault="005A510B" w:rsidP="005A510B">
      <w:pPr>
        <w:spacing w:line="240" w:lineRule="auto"/>
        <w:ind w:right="113"/>
      </w:pPr>
      <w:r>
        <w:t>Lot</w:t>
      </w:r>
    </w:p>
    <w:p w14:paraId="409FB47D" w14:textId="77777777" w:rsidR="005A510B" w:rsidRDefault="005A510B" w:rsidP="005A510B">
      <w:pPr>
        <w:spacing w:line="240" w:lineRule="auto"/>
        <w:ind w:right="113"/>
      </w:pPr>
    </w:p>
    <w:p w14:paraId="49DBF9D9" w14:textId="77777777" w:rsidR="005A510B" w:rsidRDefault="005A510B" w:rsidP="005A510B">
      <w:pPr>
        <w:spacing w:line="240" w:lineRule="auto"/>
        <w:ind w:right="113"/>
      </w:pPr>
    </w:p>
    <w:p w14:paraId="170CDCE4" w14:textId="62ED9BD5"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5.</w:t>
      </w:r>
      <w:r>
        <w:rPr>
          <w:b/>
          <w:noProof/>
        </w:rPr>
        <w:tab/>
        <w:t>PAKENDI SISU KAALU, MAHU VÕI ÜHIKUTE JÄRGI</w:t>
      </w:r>
      <w:r w:rsidR="00AF49FE">
        <w:rPr>
          <w:b/>
          <w:noProof/>
        </w:rPr>
        <w:fldChar w:fldCharType="begin"/>
      </w:r>
      <w:r w:rsidR="00AF49FE">
        <w:rPr>
          <w:b/>
          <w:noProof/>
        </w:rPr>
        <w:instrText xml:space="preserve"> DOCVARIABLE VAULT_ND_178a3f1a-2ab8-419b-a90c-47851c00450d \* MERGEFORMAT </w:instrText>
      </w:r>
      <w:r w:rsidR="00AF49FE">
        <w:rPr>
          <w:b/>
          <w:noProof/>
        </w:rPr>
        <w:fldChar w:fldCharType="separate"/>
      </w:r>
      <w:r w:rsidR="00AF49FE">
        <w:rPr>
          <w:b/>
          <w:noProof/>
        </w:rPr>
        <w:t xml:space="preserve"> </w:t>
      </w:r>
      <w:r w:rsidR="00AF49FE">
        <w:rPr>
          <w:b/>
          <w:noProof/>
        </w:rPr>
        <w:fldChar w:fldCharType="end"/>
      </w:r>
    </w:p>
    <w:p w14:paraId="6382CF3F" w14:textId="77777777" w:rsidR="005A510B" w:rsidRDefault="005A510B" w:rsidP="005A510B">
      <w:pPr>
        <w:spacing w:line="240" w:lineRule="auto"/>
        <w:ind w:right="113"/>
        <w:rPr>
          <w:noProof/>
          <w:szCs w:val="22"/>
        </w:rPr>
      </w:pPr>
    </w:p>
    <w:p w14:paraId="2C559B79" w14:textId="77777777" w:rsidR="005A510B" w:rsidRDefault="005A510B" w:rsidP="005A510B">
      <w:pPr>
        <w:spacing w:line="240" w:lineRule="auto"/>
        <w:ind w:right="113"/>
        <w:rPr>
          <w:noProof/>
          <w:szCs w:val="22"/>
        </w:rPr>
      </w:pPr>
      <w:r>
        <w:rPr>
          <w:noProof/>
          <w:szCs w:val="22"/>
        </w:rPr>
        <w:t>0,5 ml</w:t>
      </w:r>
    </w:p>
    <w:p w14:paraId="6B3A46E6" w14:textId="77777777" w:rsidR="005A510B" w:rsidRDefault="005A510B" w:rsidP="005A510B">
      <w:pPr>
        <w:spacing w:line="240" w:lineRule="auto"/>
        <w:ind w:right="113"/>
        <w:rPr>
          <w:noProof/>
          <w:szCs w:val="22"/>
        </w:rPr>
      </w:pPr>
    </w:p>
    <w:p w14:paraId="35BECC82" w14:textId="77777777" w:rsidR="005A510B" w:rsidRDefault="005A510B" w:rsidP="005A510B">
      <w:pPr>
        <w:spacing w:line="240" w:lineRule="auto"/>
        <w:ind w:right="113"/>
        <w:rPr>
          <w:noProof/>
          <w:szCs w:val="22"/>
        </w:rPr>
      </w:pPr>
    </w:p>
    <w:p w14:paraId="73B860E1" w14:textId="2D00D2EA"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6.</w:t>
      </w:r>
      <w:r>
        <w:rPr>
          <w:b/>
          <w:noProof/>
        </w:rPr>
        <w:tab/>
        <w:t>MUU</w:t>
      </w:r>
      <w:r w:rsidR="00AF49FE">
        <w:rPr>
          <w:b/>
          <w:noProof/>
        </w:rPr>
        <w:fldChar w:fldCharType="begin"/>
      </w:r>
      <w:r w:rsidR="00AF49FE">
        <w:rPr>
          <w:b/>
          <w:noProof/>
        </w:rPr>
        <w:instrText xml:space="preserve"> DOCVARIABLE VAULT_ND_a69cad1a-a048-4636-8d6c-ca17883f642f \* MERGEFORMAT </w:instrText>
      </w:r>
      <w:r w:rsidR="00AF49FE">
        <w:rPr>
          <w:b/>
          <w:noProof/>
        </w:rPr>
        <w:fldChar w:fldCharType="separate"/>
      </w:r>
      <w:r w:rsidR="00AF49FE">
        <w:rPr>
          <w:b/>
          <w:noProof/>
        </w:rPr>
        <w:t xml:space="preserve"> </w:t>
      </w:r>
      <w:r w:rsidR="00AF49FE">
        <w:rPr>
          <w:b/>
          <w:noProof/>
        </w:rPr>
        <w:fldChar w:fldCharType="end"/>
      </w:r>
    </w:p>
    <w:p w14:paraId="036986C9" w14:textId="77777777" w:rsidR="005A510B" w:rsidRPr="009A145B" w:rsidRDefault="005A510B" w:rsidP="005A510B">
      <w:pPr>
        <w:widowControl w:val="0"/>
        <w:tabs>
          <w:tab w:val="clear" w:pos="567"/>
        </w:tabs>
        <w:spacing w:line="240" w:lineRule="auto"/>
        <w:rPr>
          <w:szCs w:val="22"/>
        </w:rPr>
      </w:pPr>
    </w:p>
    <w:p w14:paraId="026487FE" w14:textId="77777777" w:rsidR="005A510B" w:rsidRPr="00CB01E4" w:rsidRDefault="005A510B" w:rsidP="005A510B">
      <w:pPr>
        <w:spacing w:line="240" w:lineRule="auto"/>
        <w:outlineLvl w:val="0"/>
        <w:rPr>
          <w:b/>
        </w:rPr>
      </w:pPr>
      <w:r w:rsidRPr="00CB01E4">
        <w:br w:type="page"/>
      </w:r>
    </w:p>
    <w:p w14:paraId="65C1CCE0" w14:textId="77777777" w:rsidR="005A510B" w:rsidRPr="00C65CF0" w:rsidRDefault="005A510B" w:rsidP="005A510B">
      <w:pPr>
        <w:pBdr>
          <w:top w:val="single" w:sz="4" w:space="1" w:color="auto"/>
          <w:left w:val="single" w:sz="4" w:space="4" w:color="auto"/>
          <w:bottom w:val="single" w:sz="4" w:space="1" w:color="auto"/>
          <w:right w:val="single" w:sz="4" w:space="4" w:color="auto"/>
        </w:pBdr>
        <w:spacing w:line="240" w:lineRule="auto"/>
        <w:rPr>
          <w:b/>
        </w:rPr>
      </w:pPr>
      <w:r w:rsidRPr="00F82A66">
        <w:rPr>
          <w:b/>
        </w:rPr>
        <w:lastRenderedPageBreak/>
        <w:t>VÄLISPAKENDIL PEAVAD OLEMA JÄRGMISED ANDMED</w:t>
      </w:r>
    </w:p>
    <w:p w14:paraId="56DD90A8" w14:textId="77777777" w:rsidR="005A510B" w:rsidRPr="00C65CF0"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pPr>
    </w:p>
    <w:p w14:paraId="0D03615D" w14:textId="5BA6D399" w:rsidR="005A510B" w:rsidRPr="00C65CF0" w:rsidRDefault="005A510B" w:rsidP="005A510B">
      <w:pPr>
        <w:pBdr>
          <w:top w:val="single" w:sz="4" w:space="1" w:color="auto"/>
          <w:left w:val="single" w:sz="4" w:space="4" w:color="auto"/>
          <w:bottom w:val="single" w:sz="4" w:space="1" w:color="auto"/>
          <w:right w:val="single" w:sz="4" w:space="4" w:color="auto"/>
        </w:pBdr>
        <w:spacing w:line="240" w:lineRule="auto"/>
        <w:rPr>
          <w:b/>
        </w:rPr>
      </w:pPr>
      <w:r w:rsidRPr="00C65CF0">
        <w:rPr>
          <w:b/>
        </w:rPr>
        <w:t xml:space="preserve">VÄLISKARP – </w:t>
      </w:r>
      <w:r w:rsidR="007C4E31">
        <w:rPr>
          <w:b/>
        </w:rPr>
        <w:t xml:space="preserve">ÜHEANNUSELINE </w:t>
      </w:r>
      <w:r>
        <w:rPr>
          <w:b/>
        </w:rPr>
        <w:t>VIAAL</w:t>
      </w:r>
    </w:p>
    <w:p w14:paraId="55BAE894" w14:textId="77777777" w:rsidR="005A510B" w:rsidRPr="00C65CF0" w:rsidRDefault="005A510B" w:rsidP="005A510B">
      <w:pPr>
        <w:spacing w:line="240" w:lineRule="auto"/>
      </w:pPr>
    </w:p>
    <w:p w14:paraId="7E794DA7" w14:textId="77777777" w:rsidR="005A510B" w:rsidRPr="00C65CF0" w:rsidRDefault="005A510B" w:rsidP="005A510B">
      <w:pPr>
        <w:spacing w:line="240" w:lineRule="auto"/>
      </w:pPr>
    </w:p>
    <w:p w14:paraId="0EA50259" w14:textId="2ACAA26E"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65CF0">
        <w:rPr>
          <w:b/>
        </w:rPr>
        <w:t>1.</w:t>
      </w:r>
      <w:r w:rsidRPr="00C65CF0">
        <w:rPr>
          <w:b/>
        </w:rPr>
        <w:tab/>
        <w:t>RAVIMPREPARAADI NIMETUS</w:t>
      </w:r>
      <w:r w:rsidR="00AF49FE">
        <w:rPr>
          <w:b/>
        </w:rPr>
        <w:fldChar w:fldCharType="begin"/>
      </w:r>
      <w:r w:rsidR="00AF49FE">
        <w:rPr>
          <w:b/>
        </w:rPr>
        <w:instrText xml:space="preserve"> DOCVARIABLE VAULT_ND_1e09ce2d-3949-4327-8a56-2da9f39e9878 \* MERGEFORMAT </w:instrText>
      </w:r>
      <w:r w:rsidR="00AF49FE">
        <w:rPr>
          <w:b/>
        </w:rPr>
        <w:fldChar w:fldCharType="separate"/>
      </w:r>
      <w:r w:rsidR="00AF49FE">
        <w:rPr>
          <w:b/>
        </w:rPr>
        <w:t xml:space="preserve"> </w:t>
      </w:r>
      <w:r w:rsidR="00AF49FE">
        <w:rPr>
          <w:b/>
        </w:rPr>
        <w:fldChar w:fldCharType="end"/>
      </w:r>
    </w:p>
    <w:p w14:paraId="6B57BB6A" w14:textId="77777777" w:rsidR="005A510B" w:rsidRPr="00C65CF0" w:rsidRDefault="005A510B" w:rsidP="005A510B">
      <w:pPr>
        <w:keepNext/>
        <w:spacing w:line="240" w:lineRule="auto"/>
      </w:pPr>
    </w:p>
    <w:p w14:paraId="1FBDBC5C" w14:textId="77777777" w:rsidR="005A510B" w:rsidRPr="00C65CF0" w:rsidRDefault="005A510B" w:rsidP="005A510B">
      <w:pPr>
        <w:spacing w:line="240" w:lineRule="auto"/>
      </w:pPr>
      <w:r w:rsidRPr="00C65CF0">
        <w:t xml:space="preserve">Mounjaro </w:t>
      </w:r>
      <w:r>
        <w:t>10</w:t>
      </w:r>
      <w:r w:rsidRPr="00C65CF0">
        <w:t xml:space="preserve"> mg süstelahus </w:t>
      </w:r>
      <w:r>
        <w:t>viaalis</w:t>
      </w:r>
    </w:p>
    <w:p w14:paraId="4CEFC9CC" w14:textId="77777777" w:rsidR="005A510B" w:rsidRPr="00C65CF0" w:rsidRDefault="005A510B" w:rsidP="005A510B">
      <w:pPr>
        <w:spacing w:line="240" w:lineRule="auto"/>
      </w:pPr>
    </w:p>
    <w:p w14:paraId="261D6FAD" w14:textId="77777777" w:rsidR="005A510B" w:rsidRPr="00C65CF0" w:rsidRDefault="005A510B" w:rsidP="005A510B">
      <w:pPr>
        <w:spacing w:line="240" w:lineRule="auto"/>
        <w:rPr>
          <w:b/>
        </w:rPr>
      </w:pPr>
      <w:r w:rsidRPr="00C65CF0">
        <w:t>tirsepatiid</w:t>
      </w:r>
    </w:p>
    <w:p w14:paraId="52520E26" w14:textId="77777777" w:rsidR="005A510B" w:rsidRPr="00C65CF0" w:rsidRDefault="005A510B" w:rsidP="005A510B">
      <w:pPr>
        <w:spacing w:line="240" w:lineRule="auto"/>
      </w:pPr>
    </w:p>
    <w:p w14:paraId="30F59A87" w14:textId="77777777" w:rsidR="005A510B" w:rsidRPr="00C65CF0" w:rsidRDefault="005A510B" w:rsidP="005A510B">
      <w:pPr>
        <w:spacing w:line="240" w:lineRule="auto"/>
      </w:pPr>
    </w:p>
    <w:p w14:paraId="5935F4E6" w14:textId="766603B7"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C65CF0">
        <w:rPr>
          <w:b/>
        </w:rPr>
        <w:t>2.</w:t>
      </w:r>
      <w:r w:rsidRPr="00C65CF0">
        <w:rPr>
          <w:b/>
        </w:rPr>
        <w:tab/>
        <w:t>TOIMEAINE(TE) SISALDUS</w:t>
      </w:r>
      <w:r w:rsidR="00AF49FE">
        <w:rPr>
          <w:b/>
        </w:rPr>
        <w:fldChar w:fldCharType="begin"/>
      </w:r>
      <w:r w:rsidR="00AF49FE">
        <w:rPr>
          <w:b/>
        </w:rPr>
        <w:instrText xml:space="preserve"> DOCVARIABLE VAULT_ND_a906d6aa-34e5-49df-b97f-4388c9a35697 \* MERGEFORMAT </w:instrText>
      </w:r>
      <w:r w:rsidR="00AF49FE">
        <w:rPr>
          <w:b/>
        </w:rPr>
        <w:fldChar w:fldCharType="separate"/>
      </w:r>
      <w:r w:rsidR="00AF49FE">
        <w:rPr>
          <w:b/>
        </w:rPr>
        <w:t xml:space="preserve"> </w:t>
      </w:r>
      <w:r w:rsidR="00AF49FE">
        <w:rPr>
          <w:b/>
        </w:rPr>
        <w:fldChar w:fldCharType="end"/>
      </w:r>
    </w:p>
    <w:p w14:paraId="0600FCD1" w14:textId="77777777" w:rsidR="005A510B" w:rsidRPr="00C65CF0" w:rsidRDefault="005A510B" w:rsidP="005A510B">
      <w:pPr>
        <w:keepNext/>
        <w:spacing w:line="240" w:lineRule="auto"/>
      </w:pPr>
    </w:p>
    <w:p w14:paraId="6EEF888F" w14:textId="56562F5B" w:rsidR="005A510B" w:rsidRPr="00C65CF0" w:rsidRDefault="005A510B" w:rsidP="005A510B">
      <w:pPr>
        <w:pStyle w:val="EMEAEnBodyText"/>
        <w:autoSpaceDE w:val="0"/>
        <w:autoSpaceDN w:val="0"/>
        <w:adjustRightInd w:val="0"/>
        <w:spacing w:before="0" w:after="0"/>
        <w:jc w:val="left"/>
      </w:pPr>
      <w:r w:rsidRPr="00C65CF0">
        <w:t xml:space="preserve">Iga </w:t>
      </w:r>
      <w:r>
        <w:t>viaal</w:t>
      </w:r>
      <w:r w:rsidRPr="00C65CF0">
        <w:t xml:space="preserve"> sisaldab </w:t>
      </w:r>
      <w:r>
        <w:t>10</w:t>
      </w:r>
      <w:r w:rsidRPr="00C65CF0">
        <w:t> mg tirsepatiidi 0,5 ml lahuses</w:t>
      </w:r>
      <w:r w:rsidR="007C4E31">
        <w:t xml:space="preserve"> (20 mg/ml)</w:t>
      </w:r>
    </w:p>
    <w:p w14:paraId="7656BD59" w14:textId="77777777" w:rsidR="005A510B" w:rsidRPr="00C65CF0" w:rsidRDefault="005A510B" w:rsidP="005A510B">
      <w:pPr>
        <w:spacing w:line="240" w:lineRule="auto"/>
      </w:pPr>
    </w:p>
    <w:p w14:paraId="78AAF2A5" w14:textId="77777777" w:rsidR="005A510B" w:rsidRPr="00C65CF0" w:rsidRDefault="005A510B" w:rsidP="005A510B">
      <w:pPr>
        <w:spacing w:line="240" w:lineRule="auto"/>
      </w:pPr>
    </w:p>
    <w:p w14:paraId="512B92C2" w14:textId="0BA1D6B4"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3.</w:t>
      </w:r>
      <w:r w:rsidRPr="00C65CF0">
        <w:rPr>
          <w:b/>
        </w:rPr>
        <w:tab/>
        <w:t>ABIAINED</w:t>
      </w:r>
      <w:r w:rsidR="00AF49FE">
        <w:rPr>
          <w:b/>
        </w:rPr>
        <w:fldChar w:fldCharType="begin"/>
      </w:r>
      <w:r w:rsidR="00AF49FE">
        <w:rPr>
          <w:b/>
        </w:rPr>
        <w:instrText xml:space="preserve"> DOCVARIABLE VAULT_ND_5c9a55e7-a4cc-4ea0-8a2d-b0ee1c9040a6 \* MERGEFORMAT </w:instrText>
      </w:r>
      <w:r w:rsidR="00AF49FE">
        <w:rPr>
          <w:b/>
        </w:rPr>
        <w:fldChar w:fldCharType="separate"/>
      </w:r>
      <w:r w:rsidR="00AF49FE">
        <w:rPr>
          <w:b/>
        </w:rPr>
        <w:t xml:space="preserve"> </w:t>
      </w:r>
      <w:r w:rsidR="00AF49FE">
        <w:rPr>
          <w:b/>
        </w:rPr>
        <w:fldChar w:fldCharType="end"/>
      </w:r>
    </w:p>
    <w:p w14:paraId="0FAA0F32" w14:textId="77777777" w:rsidR="005A510B" w:rsidRPr="00C65CF0" w:rsidRDefault="005A510B" w:rsidP="005A510B">
      <w:pPr>
        <w:keepNext/>
        <w:spacing w:line="240" w:lineRule="auto"/>
        <w:rPr>
          <w:szCs w:val="22"/>
        </w:rPr>
      </w:pPr>
    </w:p>
    <w:p w14:paraId="7C977E76"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7BE1132B" w14:textId="77777777" w:rsidR="005A510B" w:rsidRPr="00C65CF0" w:rsidRDefault="005A510B" w:rsidP="005A510B">
      <w:pPr>
        <w:spacing w:line="240" w:lineRule="auto"/>
        <w:rPr>
          <w:szCs w:val="22"/>
        </w:rPr>
      </w:pPr>
    </w:p>
    <w:p w14:paraId="04A95681" w14:textId="77777777" w:rsidR="005A510B" w:rsidRPr="00C65CF0" w:rsidRDefault="005A510B" w:rsidP="005A510B">
      <w:pPr>
        <w:spacing w:line="240" w:lineRule="auto"/>
        <w:rPr>
          <w:szCs w:val="22"/>
        </w:rPr>
      </w:pPr>
    </w:p>
    <w:p w14:paraId="6F684C55" w14:textId="1C74D073"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4.</w:t>
      </w:r>
      <w:r w:rsidRPr="00C65CF0">
        <w:rPr>
          <w:b/>
        </w:rPr>
        <w:tab/>
        <w:t>RAVIMVORM JA PAKENDI SUURUS</w:t>
      </w:r>
      <w:r w:rsidR="00AF49FE">
        <w:rPr>
          <w:b/>
        </w:rPr>
        <w:fldChar w:fldCharType="begin"/>
      </w:r>
      <w:r w:rsidR="00AF49FE">
        <w:rPr>
          <w:b/>
        </w:rPr>
        <w:instrText xml:space="preserve"> DOCVARIABLE VAULT_ND_17dd97e8-8aa4-468d-bcc7-1f0c6f33aa96 \* MERGEFORMAT </w:instrText>
      </w:r>
      <w:r w:rsidR="00AF49FE">
        <w:rPr>
          <w:b/>
        </w:rPr>
        <w:fldChar w:fldCharType="separate"/>
      </w:r>
      <w:r w:rsidR="00AF49FE">
        <w:rPr>
          <w:b/>
        </w:rPr>
        <w:t xml:space="preserve"> </w:t>
      </w:r>
      <w:r w:rsidR="00AF49FE">
        <w:rPr>
          <w:b/>
        </w:rPr>
        <w:fldChar w:fldCharType="end"/>
      </w:r>
    </w:p>
    <w:p w14:paraId="0F453EEF" w14:textId="77777777" w:rsidR="005A510B" w:rsidRPr="00C65CF0" w:rsidRDefault="005A510B" w:rsidP="005A510B">
      <w:pPr>
        <w:keepNext/>
        <w:spacing w:line="240" w:lineRule="auto"/>
        <w:rPr>
          <w:szCs w:val="22"/>
        </w:rPr>
      </w:pPr>
    </w:p>
    <w:p w14:paraId="6E8C1995" w14:textId="77777777" w:rsidR="005A510B" w:rsidRPr="00C65CF0" w:rsidRDefault="005A510B" w:rsidP="005A510B">
      <w:r w:rsidRPr="00C65CF0">
        <w:rPr>
          <w:highlight w:val="lightGray"/>
        </w:rPr>
        <w:t>Süstelahus</w:t>
      </w:r>
    </w:p>
    <w:p w14:paraId="0FBE6344" w14:textId="77777777" w:rsidR="005A510B" w:rsidRPr="00C65CF0" w:rsidRDefault="005A510B" w:rsidP="005A510B">
      <w:r>
        <w:t>1 viaal</w:t>
      </w:r>
    </w:p>
    <w:p w14:paraId="76B30058" w14:textId="77777777" w:rsidR="000C6A44" w:rsidRPr="008B7C4E" w:rsidRDefault="000C6A44" w:rsidP="000C6A44">
      <w:pPr>
        <w:spacing w:line="240" w:lineRule="auto"/>
        <w:rPr>
          <w:highlight w:val="lightGray"/>
        </w:rPr>
      </w:pPr>
      <w:r w:rsidRPr="008B7C4E">
        <w:rPr>
          <w:highlight w:val="lightGray"/>
        </w:rPr>
        <w:t>4 viaali</w:t>
      </w:r>
    </w:p>
    <w:p w14:paraId="4C211D70" w14:textId="77777777" w:rsidR="000C6A44" w:rsidRDefault="000C6A44" w:rsidP="000C6A44">
      <w:pPr>
        <w:spacing w:line="240" w:lineRule="auto"/>
      </w:pPr>
      <w:r w:rsidRPr="008B7C4E">
        <w:rPr>
          <w:highlight w:val="lightGray"/>
        </w:rPr>
        <w:t>12 viaali</w:t>
      </w:r>
    </w:p>
    <w:p w14:paraId="15F2DE2E" w14:textId="77777777" w:rsidR="005A510B" w:rsidRPr="00C65CF0" w:rsidRDefault="005A510B" w:rsidP="005A510B">
      <w:pPr>
        <w:spacing w:line="240" w:lineRule="auto"/>
      </w:pPr>
    </w:p>
    <w:p w14:paraId="21424036" w14:textId="77777777" w:rsidR="005A510B" w:rsidRPr="00C65CF0" w:rsidRDefault="005A510B" w:rsidP="005A510B">
      <w:pPr>
        <w:spacing w:line="240" w:lineRule="auto"/>
        <w:rPr>
          <w:szCs w:val="22"/>
        </w:rPr>
      </w:pPr>
    </w:p>
    <w:p w14:paraId="05A6259F" w14:textId="4F7156D6"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5.</w:t>
      </w:r>
      <w:r w:rsidRPr="00C65CF0">
        <w:rPr>
          <w:b/>
        </w:rPr>
        <w:tab/>
        <w:t>MANUSTAMISVIIS JA -TEE(D)</w:t>
      </w:r>
      <w:r w:rsidR="00AF49FE">
        <w:rPr>
          <w:b/>
        </w:rPr>
        <w:fldChar w:fldCharType="begin"/>
      </w:r>
      <w:r w:rsidR="00AF49FE">
        <w:rPr>
          <w:b/>
        </w:rPr>
        <w:instrText xml:space="preserve"> DOCVARIABLE VAULT_ND_d4ac88df-a2b7-4f7e-af46-67e244d9e12c \* MERGEFORMAT </w:instrText>
      </w:r>
      <w:r w:rsidR="00AF49FE">
        <w:rPr>
          <w:b/>
        </w:rPr>
        <w:fldChar w:fldCharType="separate"/>
      </w:r>
      <w:r w:rsidR="00AF49FE">
        <w:rPr>
          <w:b/>
        </w:rPr>
        <w:t xml:space="preserve"> </w:t>
      </w:r>
      <w:r w:rsidR="00AF49FE">
        <w:rPr>
          <w:b/>
        </w:rPr>
        <w:fldChar w:fldCharType="end"/>
      </w:r>
    </w:p>
    <w:p w14:paraId="51FDFB9C" w14:textId="77777777" w:rsidR="005A510B" w:rsidRPr="00C65CF0" w:rsidRDefault="005A510B" w:rsidP="005A510B">
      <w:pPr>
        <w:keepNext/>
        <w:spacing w:line="240" w:lineRule="auto"/>
      </w:pPr>
    </w:p>
    <w:p w14:paraId="17AA6804" w14:textId="77777777" w:rsidR="005A510B" w:rsidRPr="00C65CF0" w:rsidRDefault="005A510B" w:rsidP="005A510B">
      <w:pPr>
        <w:spacing w:line="240" w:lineRule="auto"/>
      </w:pPr>
      <w:r w:rsidRPr="00C65CF0">
        <w:t>Ainult ühekordseks kasutamiseks</w:t>
      </w:r>
    </w:p>
    <w:p w14:paraId="7F651AD8" w14:textId="77777777" w:rsidR="005A510B" w:rsidRPr="00C65CF0" w:rsidRDefault="005A510B" w:rsidP="005A510B">
      <w:pPr>
        <w:spacing w:line="240" w:lineRule="auto"/>
      </w:pPr>
      <w:r w:rsidRPr="00C65CF0">
        <w:t>Üks kord nädalas</w:t>
      </w:r>
    </w:p>
    <w:p w14:paraId="64C3D5EA" w14:textId="77777777" w:rsidR="005A510B" w:rsidRPr="00C65CF0" w:rsidRDefault="005A510B" w:rsidP="005A510B">
      <w:pPr>
        <w:spacing w:line="240" w:lineRule="auto"/>
      </w:pPr>
      <w:r w:rsidRPr="00C65CF0">
        <w:t>Enne ravimi kasutamist lugege pakendi infolehte.</w:t>
      </w:r>
    </w:p>
    <w:p w14:paraId="47F25F2E" w14:textId="77777777" w:rsidR="005A510B" w:rsidRPr="00C65CF0" w:rsidRDefault="005A510B" w:rsidP="005A510B">
      <w:pPr>
        <w:spacing w:line="240" w:lineRule="auto"/>
      </w:pPr>
      <w:r w:rsidRPr="00C65CF0">
        <w:t>Subkutaanne</w:t>
      </w:r>
    </w:p>
    <w:p w14:paraId="383A3423" w14:textId="77777777" w:rsidR="005A510B" w:rsidRPr="00C65CF0" w:rsidRDefault="005A510B" w:rsidP="005A510B">
      <w:pPr>
        <w:spacing w:line="240" w:lineRule="auto"/>
      </w:pPr>
    </w:p>
    <w:p w14:paraId="2BEF070C" w14:textId="77777777" w:rsidR="005A510B" w:rsidRPr="00C65CF0" w:rsidRDefault="005A510B" w:rsidP="005A510B">
      <w:pPr>
        <w:spacing w:line="240" w:lineRule="auto"/>
      </w:pPr>
    </w:p>
    <w:p w14:paraId="0BEE1328" w14:textId="33E7F4BD"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6.</w:t>
      </w:r>
      <w:r w:rsidRPr="00C65CF0">
        <w:rPr>
          <w:b/>
        </w:rPr>
        <w:tab/>
        <w:t>ERIHOIATUS, ET RAVIMIT TULEB HOIDA LASTE EEST VARJATUD JA KÄTTESAAMATUS KOHAS</w:t>
      </w:r>
      <w:r w:rsidR="00AF49FE">
        <w:rPr>
          <w:b/>
        </w:rPr>
        <w:fldChar w:fldCharType="begin"/>
      </w:r>
      <w:r w:rsidR="00AF49FE">
        <w:rPr>
          <w:b/>
        </w:rPr>
        <w:instrText xml:space="preserve"> DOCVARIABLE VAULT_ND_538d6d22-e9c3-47ad-a501-c8882b248d1a \* MERGEFORMAT </w:instrText>
      </w:r>
      <w:r w:rsidR="00AF49FE">
        <w:rPr>
          <w:b/>
        </w:rPr>
        <w:fldChar w:fldCharType="separate"/>
      </w:r>
      <w:r w:rsidR="00AF49FE">
        <w:rPr>
          <w:b/>
        </w:rPr>
        <w:t xml:space="preserve"> </w:t>
      </w:r>
      <w:r w:rsidR="00AF49FE">
        <w:rPr>
          <w:b/>
        </w:rPr>
        <w:fldChar w:fldCharType="end"/>
      </w:r>
    </w:p>
    <w:p w14:paraId="4761970F" w14:textId="77777777" w:rsidR="005A510B" w:rsidRPr="00C65CF0" w:rsidRDefault="005A510B" w:rsidP="005A510B">
      <w:pPr>
        <w:keepNext/>
        <w:spacing w:line="240" w:lineRule="auto"/>
      </w:pPr>
    </w:p>
    <w:p w14:paraId="05ECF6C4" w14:textId="45414A54" w:rsidR="005A510B" w:rsidRPr="00C65CF0" w:rsidRDefault="005A510B" w:rsidP="005A510B">
      <w:pPr>
        <w:spacing w:line="240" w:lineRule="auto"/>
        <w:outlineLvl w:val="0"/>
      </w:pPr>
      <w:r w:rsidRPr="00C65CF0">
        <w:t>Hoida laste eest varjatud ja kättesaamatus kohas.</w:t>
      </w:r>
      <w:r w:rsidR="00AF49FE">
        <w:fldChar w:fldCharType="begin"/>
      </w:r>
      <w:r w:rsidR="00AF49FE">
        <w:instrText xml:space="preserve"> DOCVARIABLE vault_nd_6372499a-6642-4bfe-b26b-598ac9b4f79d \* MERGEFORMAT</w:instrText>
      </w:r>
      <w:r w:rsidR="00AF49FE">
        <w:fldChar w:fldCharType="separate"/>
      </w:r>
      <w:r w:rsidR="00AF49FE">
        <w:t xml:space="preserve"> </w:t>
      </w:r>
      <w:r w:rsidR="00AF49FE">
        <w:fldChar w:fldCharType="end"/>
      </w:r>
    </w:p>
    <w:p w14:paraId="6EC36849" w14:textId="77777777" w:rsidR="005A510B" w:rsidRPr="00C65CF0" w:rsidRDefault="005A510B" w:rsidP="005A510B">
      <w:pPr>
        <w:spacing w:line="240" w:lineRule="auto"/>
      </w:pPr>
    </w:p>
    <w:p w14:paraId="5984A35E" w14:textId="77777777" w:rsidR="005A510B" w:rsidRPr="00C65CF0" w:rsidRDefault="005A510B" w:rsidP="005A510B">
      <w:pPr>
        <w:spacing w:line="240" w:lineRule="auto"/>
      </w:pPr>
    </w:p>
    <w:p w14:paraId="507C27E3" w14:textId="231B8AE6"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7.</w:t>
      </w:r>
      <w:r w:rsidRPr="00C65CF0">
        <w:rPr>
          <w:b/>
        </w:rPr>
        <w:tab/>
        <w:t>TEISED ERIHOIATUSED (VAJADUSEL)</w:t>
      </w:r>
      <w:r w:rsidR="00AF49FE">
        <w:rPr>
          <w:b/>
        </w:rPr>
        <w:fldChar w:fldCharType="begin"/>
      </w:r>
      <w:r w:rsidR="00AF49FE">
        <w:rPr>
          <w:b/>
        </w:rPr>
        <w:instrText xml:space="preserve"> DOCVARIABLE VAULT_ND_7b713754-692a-4733-b476-a61927532828 \* MERGEFORMAT </w:instrText>
      </w:r>
      <w:r w:rsidR="00AF49FE">
        <w:rPr>
          <w:b/>
        </w:rPr>
        <w:fldChar w:fldCharType="separate"/>
      </w:r>
      <w:r w:rsidR="00AF49FE">
        <w:rPr>
          <w:b/>
        </w:rPr>
        <w:t xml:space="preserve"> </w:t>
      </w:r>
      <w:r w:rsidR="00AF49FE">
        <w:rPr>
          <w:b/>
        </w:rPr>
        <w:fldChar w:fldCharType="end"/>
      </w:r>
    </w:p>
    <w:p w14:paraId="46130808" w14:textId="77777777" w:rsidR="005A510B" w:rsidRPr="00C65CF0" w:rsidRDefault="005A510B" w:rsidP="005A510B">
      <w:pPr>
        <w:keepNext/>
        <w:spacing w:line="240" w:lineRule="auto"/>
      </w:pPr>
    </w:p>
    <w:p w14:paraId="6327E934" w14:textId="77777777" w:rsidR="005A510B" w:rsidRPr="00C65CF0" w:rsidRDefault="005A510B" w:rsidP="005A510B">
      <w:pPr>
        <w:tabs>
          <w:tab w:val="left" w:pos="749"/>
        </w:tabs>
        <w:spacing w:line="240" w:lineRule="auto"/>
      </w:pPr>
    </w:p>
    <w:p w14:paraId="0D2A68FA" w14:textId="039DFEFC"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8.</w:t>
      </w:r>
      <w:r w:rsidRPr="00C65CF0">
        <w:rPr>
          <w:b/>
        </w:rPr>
        <w:tab/>
        <w:t>KÕLBLIKKUSAEG</w:t>
      </w:r>
      <w:r w:rsidR="00AF49FE">
        <w:rPr>
          <w:b/>
        </w:rPr>
        <w:fldChar w:fldCharType="begin"/>
      </w:r>
      <w:r w:rsidR="00AF49FE">
        <w:rPr>
          <w:b/>
        </w:rPr>
        <w:instrText xml:space="preserve"> DOCVARIABLE VAULT_ND_37ed956e-36cd-41c0-b40c-c98b76193b76 \* MERGEFORMAT </w:instrText>
      </w:r>
      <w:r w:rsidR="00AF49FE">
        <w:rPr>
          <w:b/>
        </w:rPr>
        <w:fldChar w:fldCharType="separate"/>
      </w:r>
      <w:r w:rsidR="00AF49FE">
        <w:rPr>
          <w:b/>
        </w:rPr>
        <w:t xml:space="preserve"> </w:t>
      </w:r>
      <w:r w:rsidR="00AF49FE">
        <w:rPr>
          <w:b/>
        </w:rPr>
        <w:fldChar w:fldCharType="end"/>
      </w:r>
    </w:p>
    <w:p w14:paraId="2F0A06AE" w14:textId="77777777" w:rsidR="005A510B" w:rsidRPr="00C65CF0" w:rsidRDefault="005A510B" w:rsidP="005A510B">
      <w:pPr>
        <w:keepNext/>
        <w:spacing w:line="240" w:lineRule="auto"/>
      </w:pPr>
    </w:p>
    <w:p w14:paraId="2EAEFC1B" w14:textId="77777777" w:rsidR="005A510B" w:rsidRPr="00C65CF0" w:rsidRDefault="005A510B" w:rsidP="005A510B">
      <w:pPr>
        <w:spacing w:line="240" w:lineRule="auto"/>
        <w:rPr>
          <w:szCs w:val="22"/>
        </w:rPr>
      </w:pPr>
      <w:r w:rsidRPr="00C65CF0">
        <w:rPr>
          <w:szCs w:val="22"/>
        </w:rPr>
        <w:t>EXP</w:t>
      </w:r>
    </w:p>
    <w:p w14:paraId="0A0A68CF" w14:textId="77777777" w:rsidR="005A510B" w:rsidRPr="00C65CF0" w:rsidRDefault="005A510B" w:rsidP="005A510B">
      <w:pPr>
        <w:spacing w:line="240" w:lineRule="auto"/>
        <w:rPr>
          <w:szCs w:val="22"/>
        </w:rPr>
      </w:pPr>
    </w:p>
    <w:p w14:paraId="4C638E3D" w14:textId="77777777" w:rsidR="005A510B" w:rsidRPr="00C65CF0" w:rsidRDefault="005A510B" w:rsidP="005A510B">
      <w:pPr>
        <w:spacing w:line="240" w:lineRule="auto"/>
        <w:rPr>
          <w:szCs w:val="22"/>
        </w:rPr>
      </w:pPr>
    </w:p>
    <w:p w14:paraId="2254871D" w14:textId="5FB44E43"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lastRenderedPageBreak/>
        <w:t>9.</w:t>
      </w:r>
      <w:r w:rsidRPr="00C65CF0">
        <w:rPr>
          <w:b/>
        </w:rPr>
        <w:tab/>
        <w:t>SÄILITAMISE ERITINGIMUSED</w:t>
      </w:r>
      <w:r w:rsidR="00AF49FE">
        <w:rPr>
          <w:b/>
        </w:rPr>
        <w:fldChar w:fldCharType="begin"/>
      </w:r>
      <w:r w:rsidR="00AF49FE">
        <w:rPr>
          <w:b/>
        </w:rPr>
        <w:instrText xml:space="preserve"> DOCVARIABLE VAULT_ND_149818e5-582d-4e0b-80d2-dedb978daa61 \* MERGEFORMAT </w:instrText>
      </w:r>
      <w:r w:rsidR="00AF49FE">
        <w:rPr>
          <w:b/>
        </w:rPr>
        <w:fldChar w:fldCharType="separate"/>
      </w:r>
      <w:r w:rsidR="00AF49FE">
        <w:rPr>
          <w:b/>
        </w:rPr>
        <w:t xml:space="preserve"> </w:t>
      </w:r>
      <w:r w:rsidR="00AF49FE">
        <w:rPr>
          <w:b/>
        </w:rPr>
        <w:fldChar w:fldCharType="end"/>
      </w:r>
    </w:p>
    <w:p w14:paraId="1FD02BEB" w14:textId="77777777" w:rsidR="005A510B" w:rsidRPr="00C65CF0" w:rsidRDefault="005A510B" w:rsidP="005A510B">
      <w:pPr>
        <w:keepNext/>
        <w:spacing w:line="240" w:lineRule="auto"/>
        <w:rPr>
          <w:szCs w:val="22"/>
        </w:rPr>
      </w:pPr>
    </w:p>
    <w:p w14:paraId="10319BAF" w14:textId="77777777" w:rsidR="005A510B" w:rsidRPr="00C65CF0" w:rsidRDefault="005A510B" w:rsidP="005A510B">
      <w:pPr>
        <w:tabs>
          <w:tab w:val="clear" w:pos="567"/>
          <w:tab w:val="left" w:pos="0"/>
        </w:tabs>
        <w:spacing w:line="240" w:lineRule="auto"/>
        <w:rPr>
          <w:szCs w:val="22"/>
        </w:rPr>
      </w:pPr>
      <w:r w:rsidRPr="00C65CF0">
        <w:rPr>
          <w:szCs w:val="22"/>
        </w:rPr>
        <w:t>Hoida külmkapis.</w:t>
      </w:r>
    </w:p>
    <w:p w14:paraId="5A2E3CB9" w14:textId="7E41839C" w:rsidR="005A510B" w:rsidRPr="00C65CF0" w:rsidRDefault="005A510B" w:rsidP="005A510B">
      <w:pPr>
        <w:tabs>
          <w:tab w:val="clear" w:pos="567"/>
          <w:tab w:val="left" w:pos="0"/>
        </w:tabs>
        <w:spacing w:line="240" w:lineRule="auto"/>
      </w:pPr>
      <w:r w:rsidRPr="00C65CF0">
        <w:rPr>
          <w:szCs w:val="22"/>
        </w:rPr>
        <w:t>Võib hoida külmkap</w:t>
      </w:r>
      <w:r w:rsidR="00F82A66">
        <w:rPr>
          <w:szCs w:val="22"/>
        </w:rPr>
        <w:t>ist väljavõetuna</w:t>
      </w:r>
      <w:r w:rsidRPr="00C65CF0">
        <w:rPr>
          <w:szCs w:val="22"/>
        </w:rPr>
        <w:t xml:space="preserve"> temperatuuril </w:t>
      </w:r>
      <w:r w:rsidR="007C4E31">
        <w:rPr>
          <w:szCs w:val="22"/>
        </w:rPr>
        <w:t>kuni</w:t>
      </w:r>
      <w:r w:rsidRPr="00C65CF0">
        <w:rPr>
          <w:szCs w:val="22"/>
        </w:rPr>
        <w:t xml:space="preserve"> 30 ºC kuni 21</w:t>
      </w:r>
      <w:r w:rsidRPr="00C65CF0">
        <w:t> päeva.</w:t>
      </w:r>
    </w:p>
    <w:p w14:paraId="3ADC6F3B" w14:textId="77777777" w:rsidR="005A510B" w:rsidRPr="00C65CF0" w:rsidRDefault="005A510B" w:rsidP="005A510B">
      <w:pPr>
        <w:tabs>
          <w:tab w:val="clear" w:pos="567"/>
          <w:tab w:val="left" w:pos="0"/>
        </w:tabs>
        <w:spacing w:line="240" w:lineRule="auto"/>
        <w:rPr>
          <w:szCs w:val="22"/>
        </w:rPr>
      </w:pPr>
      <w:r w:rsidRPr="00C65CF0">
        <w:rPr>
          <w:szCs w:val="22"/>
        </w:rPr>
        <w:t>Mitte lasta külmuda.</w:t>
      </w:r>
    </w:p>
    <w:p w14:paraId="35A40519" w14:textId="77777777" w:rsidR="005A510B" w:rsidRPr="00C65CF0" w:rsidRDefault="005A510B" w:rsidP="005A510B">
      <w:pPr>
        <w:tabs>
          <w:tab w:val="clear" w:pos="567"/>
          <w:tab w:val="left" w:pos="0"/>
        </w:tabs>
        <w:spacing w:line="240" w:lineRule="auto"/>
        <w:rPr>
          <w:szCs w:val="22"/>
        </w:rPr>
      </w:pPr>
      <w:r w:rsidRPr="00C65CF0">
        <w:rPr>
          <w:szCs w:val="22"/>
        </w:rPr>
        <w:t>Hoida originaalpakendis, valguse eest kaitstult.</w:t>
      </w:r>
    </w:p>
    <w:p w14:paraId="706461AD" w14:textId="77777777" w:rsidR="005A510B" w:rsidRPr="00C65CF0" w:rsidRDefault="005A510B" w:rsidP="005A510B">
      <w:pPr>
        <w:tabs>
          <w:tab w:val="clear" w:pos="567"/>
          <w:tab w:val="left" w:pos="0"/>
        </w:tabs>
        <w:spacing w:line="240" w:lineRule="auto"/>
        <w:rPr>
          <w:szCs w:val="22"/>
        </w:rPr>
      </w:pPr>
    </w:p>
    <w:p w14:paraId="560422A2" w14:textId="77777777" w:rsidR="005A510B" w:rsidRPr="00C65CF0" w:rsidRDefault="005A510B" w:rsidP="005A510B">
      <w:pPr>
        <w:tabs>
          <w:tab w:val="clear" w:pos="567"/>
          <w:tab w:val="left" w:pos="0"/>
        </w:tabs>
        <w:spacing w:line="240" w:lineRule="auto"/>
        <w:rPr>
          <w:szCs w:val="22"/>
        </w:rPr>
      </w:pPr>
    </w:p>
    <w:p w14:paraId="77B17332" w14:textId="4644846E"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10.</w:t>
      </w:r>
      <w:r w:rsidRPr="00C65CF0">
        <w:rPr>
          <w:b/>
        </w:rPr>
        <w:tab/>
        <w:t>ERINÕUDED KASUTAMATA JÄÄNUD RAVIMPREPARAADI VÕI SELLEST TEKKINUD JÄÄTMEMATERJALI HÄVITAMISEKS, VASTAVALT VAJADUSELE</w:t>
      </w:r>
      <w:r w:rsidR="00AF49FE">
        <w:rPr>
          <w:b/>
        </w:rPr>
        <w:fldChar w:fldCharType="begin"/>
      </w:r>
      <w:r w:rsidR="00AF49FE">
        <w:rPr>
          <w:b/>
        </w:rPr>
        <w:instrText xml:space="preserve"> DOCVARIABLE VAULT_ND_a22ed381-44f8-4157-9eba-1d9265028836 \* MERGEFORMAT </w:instrText>
      </w:r>
      <w:r w:rsidR="00AF49FE">
        <w:rPr>
          <w:b/>
        </w:rPr>
        <w:fldChar w:fldCharType="separate"/>
      </w:r>
      <w:r w:rsidR="00AF49FE">
        <w:rPr>
          <w:b/>
        </w:rPr>
        <w:t xml:space="preserve"> </w:t>
      </w:r>
      <w:r w:rsidR="00AF49FE">
        <w:rPr>
          <w:b/>
        </w:rPr>
        <w:fldChar w:fldCharType="end"/>
      </w:r>
    </w:p>
    <w:p w14:paraId="6D9D36E7" w14:textId="77777777" w:rsidR="005A510B" w:rsidRPr="00C65CF0" w:rsidRDefault="005A510B" w:rsidP="005A510B">
      <w:pPr>
        <w:keepNext/>
        <w:spacing w:line="240" w:lineRule="auto"/>
        <w:rPr>
          <w:szCs w:val="22"/>
        </w:rPr>
      </w:pPr>
    </w:p>
    <w:p w14:paraId="435031EE" w14:textId="77777777" w:rsidR="005A510B" w:rsidRPr="00C65CF0" w:rsidRDefault="005A510B" w:rsidP="005A510B">
      <w:pPr>
        <w:spacing w:line="240" w:lineRule="auto"/>
        <w:rPr>
          <w:szCs w:val="22"/>
        </w:rPr>
      </w:pPr>
    </w:p>
    <w:p w14:paraId="76985498" w14:textId="0C6B54B8"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11.</w:t>
      </w:r>
      <w:r w:rsidRPr="00C65CF0">
        <w:rPr>
          <w:b/>
        </w:rPr>
        <w:tab/>
        <w:t>MÜÜGILOA HOIDJA NIMI JA AADRESS</w:t>
      </w:r>
      <w:r w:rsidR="00AF49FE">
        <w:rPr>
          <w:b/>
        </w:rPr>
        <w:fldChar w:fldCharType="begin"/>
      </w:r>
      <w:r w:rsidR="00AF49FE">
        <w:rPr>
          <w:b/>
        </w:rPr>
        <w:instrText xml:space="preserve"> DOCVARIABLE VAULT_ND_550d872a-0fbd-4471-ad45-2fb8dfcbead0 \* MERGEFORMAT </w:instrText>
      </w:r>
      <w:r w:rsidR="00AF49FE">
        <w:rPr>
          <w:b/>
        </w:rPr>
        <w:fldChar w:fldCharType="separate"/>
      </w:r>
      <w:r w:rsidR="00AF49FE">
        <w:rPr>
          <w:b/>
        </w:rPr>
        <w:t xml:space="preserve"> </w:t>
      </w:r>
      <w:r w:rsidR="00AF49FE">
        <w:rPr>
          <w:b/>
        </w:rPr>
        <w:fldChar w:fldCharType="end"/>
      </w:r>
    </w:p>
    <w:p w14:paraId="4CF242F4" w14:textId="77777777" w:rsidR="005A510B" w:rsidRPr="00C65CF0" w:rsidRDefault="005A510B" w:rsidP="005A510B">
      <w:pPr>
        <w:keepNext/>
        <w:spacing w:line="240" w:lineRule="auto"/>
      </w:pPr>
    </w:p>
    <w:p w14:paraId="04FF6EAC" w14:textId="77777777" w:rsidR="005A510B" w:rsidRPr="00C65CF0" w:rsidRDefault="005A510B" w:rsidP="005A510B">
      <w:pPr>
        <w:spacing w:line="240" w:lineRule="auto"/>
        <w:rPr>
          <w:szCs w:val="22"/>
        </w:rPr>
      </w:pPr>
      <w:r w:rsidRPr="00C65CF0">
        <w:rPr>
          <w:szCs w:val="22"/>
        </w:rPr>
        <w:t>Eli Lilly Nederland B.V.</w:t>
      </w:r>
    </w:p>
    <w:p w14:paraId="564582C4" w14:textId="70FE4F04" w:rsidR="005A510B" w:rsidRPr="00C65CF0" w:rsidRDefault="008007B1" w:rsidP="005A510B">
      <w:pPr>
        <w:spacing w:line="240" w:lineRule="auto"/>
        <w:rPr>
          <w:szCs w:val="22"/>
        </w:rPr>
      </w:pPr>
      <w:r w:rsidRPr="00626EDB">
        <w:rPr>
          <w:szCs w:val="22"/>
          <w:lang w:val="de-CH"/>
        </w:rPr>
        <w:t>Orteliuslaan 1000, 3528 BD</w:t>
      </w:r>
      <w:r w:rsidR="005A510B" w:rsidRPr="00C65CF0">
        <w:rPr>
          <w:szCs w:val="22"/>
        </w:rPr>
        <w:t xml:space="preserve"> Utrecht</w:t>
      </w:r>
    </w:p>
    <w:p w14:paraId="43B68194" w14:textId="77777777" w:rsidR="005A510B" w:rsidRPr="00C65CF0" w:rsidRDefault="005A510B" w:rsidP="005A510B">
      <w:pPr>
        <w:spacing w:line="240" w:lineRule="auto"/>
        <w:rPr>
          <w:szCs w:val="22"/>
        </w:rPr>
      </w:pPr>
      <w:r w:rsidRPr="00C65CF0">
        <w:rPr>
          <w:szCs w:val="22"/>
        </w:rPr>
        <w:t>Holland</w:t>
      </w:r>
    </w:p>
    <w:p w14:paraId="4B95E594" w14:textId="77777777" w:rsidR="005A510B" w:rsidRPr="00C65CF0" w:rsidRDefault="005A510B" w:rsidP="005A510B">
      <w:pPr>
        <w:spacing w:line="240" w:lineRule="auto"/>
      </w:pPr>
    </w:p>
    <w:p w14:paraId="50953E4C" w14:textId="77777777" w:rsidR="005A510B" w:rsidRPr="00C65CF0" w:rsidRDefault="005A510B" w:rsidP="005A510B">
      <w:pPr>
        <w:spacing w:line="240" w:lineRule="auto"/>
        <w:rPr>
          <w:szCs w:val="22"/>
        </w:rPr>
      </w:pPr>
    </w:p>
    <w:p w14:paraId="0883DA28" w14:textId="1E46074C"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12.</w:t>
      </w:r>
      <w:r w:rsidRPr="00C65CF0">
        <w:rPr>
          <w:b/>
        </w:rPr>
        <w:tab/>
        <w:t>MÜÜGILOA NUMBER (NUMBRID)</w:t>
      </w:r>
      <w:r w:rsidR="00AF49FE">
        <w:rPr>
          <w:b/>
        </w:rPr>
        <w:fldChar w:fldCharType="begin"/>
      </w:r>
      <w:r w:rsidR="00AF49FE">
        <w:rPr>
          <w:b/>
        </w:rPr>
        <w:instrText xml:space="preserve"> DOCVARIABLE VAULT_ND_fb1039e4-11e0-466b-9830-e1dca553ee4e \* MERGEFORMAT </w:instrText>
      </w:r>
      <w:r w:rsidR="00AF49FE">
        <w:rPr>
          <w:b/>
        </w:rPr>
        <w:fldChar w:fldCharType="separate"/>
      </w:r>
      <w:r w:rsidR="00AF49FE">
        <w:rPr>
          <w:b/>
        </w:rPr>
        <w:t xml:space="preserve"> </w:t>
      </w:r>
      <w:r w:rsidR="00AF49FE">
        <w:rPr>
          <w:b/>
        </w:rPr>
        <w:fldChar w:fldCharType="end"/>
      </w:r>
    </w:p>
    <w:p w14:paraId="4554DD43" w14:textId="77777777" w:rsidR="005A510B" w:rsidRPr="00C65CF0" w:rsidRDefault="005A510B" w:rsidP="005A510B">
      <w:pPr>
        <w:keepNext/>
        <w:spacing w:line="240" w:lineRule="auto"/>
      </w:pPr>
    </w:p>
    <w:p w14:paraId="63B93E09" w14:textId="77777777" w:rsidR="005A510B" w:rsidRPr="00C65CF0" w:rsidRDefault="005A510B" w:rsidP="005A510B">
      <w:pPr>
        <w:keepNext/>
        <w:suppressAutoHyphens/>
        <w:spacing w:line="240" w:lineRule="auto"/>
        <w:rPr>
          <w:szCs w:val="22"/>
          <w:highlight w:val="lightGray"/>
        </w:rPr>
      </w:pPr>
      <w:r w:rsidRPr="00C65CF0">
        <w:rPr>
          <w:szCs w:val="22"/>
        </w:rPr>
        <w:t>EU/1/22/1685/0</w:t>
      </w:r>
      <w:r>
        <w:rPr>
          <w:szCs w:val="22"/>
        </w:rPr>
        <w:t>22</w:t>
      </w:r>
    </w:p>
    <w:p w14:paraId="24DB7A3A" w14:textId="07E80526" w:rsidR="000C6A44" w:rsidRDefault="000C6A44" w:rsidP="000C6A44">
      <w:pPr>
        <w:tabs>
          <w:tab w:val="clear" w:pos="567"/>
        </w:tabs>
        <w:spacing w:line="240" w:lineRule="auto"/>
        <w:outlineLvl w:val="0"/>
        <w:rPr>
          <w:lang w:val="de-DE"/>
        </w:rPr>
      </w:pPr>
      <w:r w:rsidRPr="00E05EDF">
        <w:rPr>
          <w:szCs w:val="22"/>
          <w:highlight w:val="lightGray"/>
          <w:lang w:val="es-ES"/>
        </w:rPr>
        <w:t>EU/1/22/1685/037</w:t>
      </w:r>
      <w:r w:rsidR="00AF49FE">
        <w:rPr>
          <w:szCs w:val="22"/>
          <w:highlight w:val="lightGray"/>
          <w:lang w:val="es-ES"/>
        </w:rPr>
        <w:fldChar w:fldCharType="begin"/>
      </w:r>
      <w:r w:rsidR="00AF49FE">
        <w:rPr>
          <w:szCs w:val="22"/>
          <w:highlight w:val="lightGray"/>
          <w:lang w:val="es-ES"/>
        </w:rPr>
        <w:instrText xml:space="preserve"> DOCVARIABLE VAULT_ND_64bf7168-4aad-4c86-8345-63bdf6a19378 \* MERGEFORMAT </w:instrText>
      </w:r>
      <w:r w:rsidR="00AF49FE">
        <w:rPr>
          <w:szCs w:val="22"/>
          <w:highlight w:val="lightGray"/>
          <w:lang w:val="es-ES"/>
        </w:rPr>
        <w:fldChar w:fldCharType="separate"/>
      </w:r>
      <w:r w:rsidR="00AF49FE">
        <w:rPr>
          <w:szCs w:val="22"/>
          <w:highlight w:val="lightGray"/>
          <w:lang w:val="es-ES"/>
        </w:rPr>
        <w:t xml:space="preserve"> </w:t>
      </w:r>
      <w:r w:rsidR="00AF49FE">
        <w:rPr>
          <w:szCs w:val="22"/>
          <w:highlight w:val="lightGray"/>
          <w:lang w:val="es-ES"/>
        </w:rPr>
        <w:fldChar w:fldCharType="end"/>
      </w:r>
    </w:p>
    <w:p w14:paraId="12ECCF6D" w14:textId="3DDC0BB3" w:rsidR="000C6A44" w:rsidRPr="00E05EDF" w:rsidRDefault="000C6A44" w:rsidP="000C6A44">
      <w:pPr>
        <w:tabs>
          <w:tab w:val="clear" w:pos="567"/>
        </w:tabs>
        <w:spacing w:line="240" w:lineRule="auto"/>
        <w:outlineLvl w:val="0"/>
        <w:rPr>
          <w:szCs w:val="22"/>
          <w:lang w:val="es-ES"/>
        </w:rPr>
      </w:pPr>
      <w:r w:rsidRPr="00E05EDF">
        <w:rPr>
          <w:szCs w:val="22"/>
          <w:highlight w:val="lightGray"/>
          <w:lang w:val="es-ES"/>
        </w:rPr>
        <w:t>EU/1/22/1685/038</w:t>
      </w:r>
      <w:r w:rsidR="00AF49FE">
        <w:rPr>
          <w:szCs w:val="22"/>
          <w:highlight w:val="lightGray"/>
          <w:lang w:val="es-ES"/>
        </w:rPr>
        <w:fldChar w:fldCharType="begin"/>
      </w:r>
      <w:r w:rsidR="00AF49FE">
        <w:rPr>
          <w:szCs w:val="22"/>
          <w:highlight w:val="lightGray"/>
          <w:lang w:val="es-ES"/>
        </w:rPr>
        <w:instrText xml:space="preserve"> DOCVARIABLE VAULT_ND_2bac79ee-f04c-48d7-abeb-d68ea17e9a3a \* MERGEFORMAT </w:instrText>
      </w:r>
      <w:r w:rsidR="00AF49FE">
        <w:rPr>
          <w:szCs w:val="22"/>
          <w:highlight w:val="lightGray"/>
          <w:lang w:val="es-ES"/>
        </w:rPr>
        <w:fldChar w:fldCharType="separate"/>
      </w:r>
      <w:r w:rsidR="00AF49FE">
        <w:rPr>
          <w:szCs w:val="22"/>
          <w:highlight w:val="lightGray"/>
          <w:lang w:val="es-ES"/>
        </w:rPr>
        <w:t xml:space="preserve"> </w:t>
      </w:r>
      <w:r w:rsidR="00AF49FE">
        <w:rPr>
          <w:szCs w:val="22"/>
          <w:highlight w:val="lightGray"/>
          <w:lang w:val="es-ES"/>
        </w:rPr>
        <w:fldChar w:fldCharType="end"/>
      </w:r>
    </w:p>
    <w:p w14:paraId="548DD249" w14:textId="77777777" w:rsidR="005A510B" w:rsidRPr="00C65CF0" w:rsidRDefault="005A510B" w:rsidP="005A510B">
      <w:pPr>
        <w:spacing w:line="240" w:lineRule="auto"/>
      </w:pPr>
    </w:p>
    <w:p w14:paraId="5FC90D63" w14:textId="77777777" w:rsidR="005A510B" w:rsidRPr="00C65CF0" w:rsidRDefault="005A510B" w:rsidP="005A510B">
      <w:pPr>
        <w:spacing w:line="240" w:lineRule="auto"/>
      </w:pPr>
    </w:p>
    <w:p w14:paraId="3F138B1F" w14:textId="750451AA"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i/>
          <w:szCs w:val="22"/>
        </w:rPr>
      </w:pPr>
      <w:r w:rsidRPr="00C65CF0">
        <w:rPr>
          <w:b/>
        </w:rPr>
        <w:t>13.</w:t>
      </w:r>
      <w:r w:rsidRPr="00C65CF0">
        <w:rPr>
          <w:b/>
        </w:rPr>
        <w:tab/>
        <w:t>PARTII NUMBER</w:t>
      </w:r>
      <w:r w:rsidR="00AF49FE">
        <w:rPr>
          <w:b/>
        </w:rPr>
        <w:fldChar w:fldCharType="begin"/>
      </w:r>
      <w:r w:rsidR="00AF49FE">
        <w:rPr>
          <w:b/>
        </w:rPr>
        <w:instrText xml:space="preserve"> DOCVARIABLE VAULT_ND_ef3fd878-182a-42a0-a5ed-18d995f42921 \* MERGEFORMAT </w:instrText>
      </w:r>
      <w:r w:rsidR="00AF49FE">
        <w:rPr>
          <w:b/>
        </w:rPr>
        <w:fldChar w:fldCharType="separate"/>
      </w:r>
      <w:r w:rsidR="00AF49FE">
        <w:rPr>
          <w:b/>
        </w:rPr>
        <w:t xml:space="preserve"> </w:t>
      </w:r>
      <w:r w:rsidR="00AF49FE">
        <w:rPr>
          <w:b/>
        </w:rPr>
        <w:fldChar w:fldCharType="end"/>
      </w:r>
    </w:p>
    <w:p w14:paraId="6BCCFD46" w14:textId="77777777" w:rsidR="005A510B" w:rsidRPr="00C65CF0" w:rsidRDefault="005A510B" w:rsidP="005A510B">
      <w:pPr>
        <w:keepNext/>
        <w:spacing w:line="240" w:lineRule="auto"/>
        <w:rPr>
          <w:szCs w:val="22"/>
        </w:rPr>
      </w:pPr>
    </w:p>
    <w:p w14:paraId="321D5E8A" w14:textId="77777777" w:rsidR="005A510B" w:rsidRPr="00C65CF0" w:rsidRDefault="005A510B" w:rsidP="005A510B">
      <w:pPr>
        <w:spacing w:line="240" w:lineRule="auto"/>
        <w:rPr>
          <w:szCs w:val="22"/>
        </w:rPr>
      </w:pPr>
      <w:r w:rsidRPr="00C65CF0">
        <w:rPr>
          <w:szCs w:val="22"/>
        </w:rPr>
        <w:t>Lot</w:t>
      </w:r>
    </w:p>
    <w:p w14:paraId="2BC0B491" w14:textId="77777777" w:rsidR="005A510B" w:rsidRPr="00C65CF0" w:rsidRDefault="005A510B" w:rsidP="005A510B">
      <w:pPr>
        <w:spacing w:line="240" w:lineRule="auto"/>
        <w:rPr>
          <w:szCs w:val="22"/>
        </w:rPr>
      </w:pPr>
    </w:p>
    <w:p w14:paraId="1ADBEFC0" w14:textId="77777777" w:rsidR="005A510B" w:rsidRPr="00C65CF0" w:rsidRDefault="005A510B" w:rsidP="005A510B">
      <w:pPr>
        <w:spacing w:line="240" w:lineRule="auto"/>
        <w:rPr>
          <w:szCs w:val="22"/>
        </w:rPr>
      </w:pPr>
    </w:p>
    <w:p w14:paraId="028960C3" w14:textId="73BC9FC4"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14.</w:t>
      </w:r>
      <w:r w:rsidRPr="00C65CF0">
        <w:rPr>
          <w:b/>
        </w:rPr>
        <w:tab/>
        <w:t>RAVIMI VÄLJASTAMISTINGIMUSED</w:t>
      </w:r>
      <w:r w:rsidR="00AF49FE">
        <w:rPr>
          <w:b/>
        </w:rPr>
        <w:fldChar w:fldCharType="begin"/>
      </w:r>
      <w:r w:rsidR="00AF49FE">
        <w:rPr>
          <w:b/>
        </w:rPr>
        <w:instrText xml:space="preserve"> DOCVARIABLE VAULT_ND_af99e9ed-7732-44e8-a092-cc409df63781 \* MERGEFORMAT </w:instrText>
      </w:r>
      <w:r w:rsidR="00AF49FE">
        <w:rPr>
          <w:b/>
        </w:rPr>
        <w:fldChar w:fldCharType="separate"/>
      </w:r>
      <w:r w:rsidR="00AF49FE">
        <w:rPr>
          <w:b/>
        </w:rPr>
        <w:t xml:space="preserve"> </w:t>
      </w:r>
      <w:r w:rsidR="00AF49FE">
        <w:rPr>
          <w:b/>
        </w:rPr>
        <w:fldChar w:fldCharType="end"/>
      </w:r>
    </w:p>
    <w:p w14:paraId="6B51BB4E" w14:textId="77777777" w:rsidR="005A510B" w:rsidRPr="00C65CF0" w:rsidRDefault="005A510B" w:rsidP="005A510B">
      <w:pPr>
        <w:spacing w:line="240" w:lineRule="auto"/>
        <w:rPr>
          <w:iCs/>
          <w:szCs w:val="22"/>
        </w:rPr>
      </w:pPr>
    </w:p>
    <w:p w14:paraId="398B8E75" w14:textId="77777777" w:rsidR="005A510B" w:rsidRPr="00C65CF0" w:rsidRDefault="005A510B" w:rsidP="005A510B">
      <w:pPr>
        <w:spacing w:line="240" w:lineRule="auto"/>
        <w:rPr>
          <w:szCs w:val="22"/>
        </w:rPr>
      </w:pPr>
    </w:p>
    <w:p w14:paraId="39E4F74B" w14:textId="4E8F0583"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15.</w:t>
      </w:r>
      <w:r w:rsidRPr="00C65CF0">
        <w:rPr>
          <w:b/>
        </w:rPr>
        <w:tab/>
        <w:t>KASUTUSJUHEND</w:t>
      </w:r>
      <w:r w:rsidR="00AF49FE">
        <w:rPr>
          <w:b/>
        </w:rPr>
        <w:fldChar w:fldCharType="begin"/>
      </w:r>
      <w:r w:rsidR="00AF49FE">
        <w:rPr>
          <w:b/>
        </w:rPr>
        <w:instrText xml:space="preserve"> DOCVARIABLE VAULT_ND_4705cf84-fdbb-49ed-bfea-243daf5febd3 \* MERGEFORMAT </w:instrText>
      </w:r>
      <w:r w:rsidR="00AF49FE">
        <w:rPr>
          <w:b/>
        </w:rPr>
        <w:fldChar w:fldCharType="separate"/>
      </w:r>
      <w:r w:rsidR="00AF49FE">
        <w:rPr>
          <w:b/>
        </w:rPr>
        <w:t xml:space="preserve"> </w:t>
      </w:r>
      <w:r w:rsidR="00AF49FE">
        <w:rPr>
          <w:b/>
        </w:rPr>
        <w:fldChar w:fldCharType="end"/>
      </w:r>
    </w:p>
    <w:p w14:paraId="1FEFDB74" w14:textId="77777777" w:rsidR="005A510B" w:rsidRPr="00C65CF0" w:rsidRDefault="005A510B" w:rsidP="005A510B">
      <w:pPr>
        <w:keepNext/>
        <w:spacing w:line="240" w:lineRule="auto"/>
        <w:rPr>
          <w:szCs w:val="22"/>
        </w:rPr>
      </w:pPr>
    </w:p>
    <w:p w14:paraId="4FC2B77F" w14:textId="77777777" w:rsidR="005A510B" w:rsidRPr="00C65CF0" w:rsidRDefault="005A510B" w:rsidP="005A510B">
      <w:pPr>
        <w:spacing w:line="240" w:lineRule="auto"/>
        <w:rPr>
          <w:szCs w:val="22"/>
        </w:rPr>
      </w:pPr>
    </w:p>
    <w:p w14:paraId="7C06727A" w14:textId="19872692"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16.</w:t>
      </w:r>
      <w:r w:rsidRPr="00C65CF0">
        <w:rPr>
          <w:b/>
        </w:rPr>
        <w:tab/>
        <w:t>TEAVE BRAILLE’ KIRJAS (PUNKTKIRJAS)</w:t>
      </w:r>
      <w:r w:rsidR="00AF49FE">
        <w:rPr>
          <w:b/>
        </w:rPr>
        <w:fldChar w:fldCharType="begin"/>
      </w:r>
      <w:r w:rsidR="00AF49FE">
        <w:rPr>
          <w:b/>
        </w:rPr>
        <w:instrText xml:space="preserve"> DOCVARIABLE VAULT_ND_24c3dcc9-1a8c-4b3c-892a-7a82f9f9ceba \* MERGEFORMAT </w:instrText>
      </w:r>
      <w:r w:rsidR="00AF49FE">
        <w:rPr>
          <w:b/>
        </w:rPr>
        <w:fldChar w:fldCharType="separate"/>
      </w:r>
      <w:r w:rsidR="00AF49FE">
        <w:rPr>
          <w:b/>
        </w:rPr>
        <w:t xml:space="preserve"> </w:t>
      </w:r>
      <w:r w:rsidR="00AF49FE">
        <w:rPr>
          <w:b/>
        </w:rPr>
        <w:fldChar w:fldCharType="end"/>
      </w:r>
    </w:p>
    <w:p w14:paraId="1E62AF61" w14:textId="77777777" w:rsidR="005A510B" w:rsidRPr="00C65CF0" w:rsidRDefault="005A510B" w:rsidP="005A510B">
      <w:pPr>
        <w:keepNext/>
        <w:spacing w:line="240" w:lineRule="auto"/>
        <w:rPr>
          <w:szCs w:val="22"/>
        </w:rPr>
      </w:pPr>
    </w:p>
    <w:p w14:paraId="4AEED5DC" w14:textId="77777777" w:rsidR="005A510B" w:rsidRPr="009C3083" w:rsidRDefault="005A510B" w:rsidP="005A510B">
      <w:pPr>
        <w:spacing w:line="240" w:lineRule="auto"/>
        <w:rPr>
          <w:shd w:val="clear" w:color="auto" w:fill="CCCCCC"/>
        </w:rPr>
      </w:pPr>
      <w:r w:rsidRPr="00E03844">
        <w:rPr>
          <w:highlight w:val="lightGray"/>
        </w:rPr>
        <w:t>Põhjendus Braille' mitte lisamiseks</w:t>
      </w:r>
      <w:r>
        <w:rPr>
          <w:highlight w:val="lightGray"/>
        </w:rPr>
        <w:t xml:space="preserve"> heaks kiidetud</w:t>
      </w:r>
      <w:r w:rsidRPr="00E03844">
        <w:rPr>
          <w:highlight w:val="lightGray"/>
        </w:rPr>
        <w:t>.</w:t>
      </w:r>
    </w:p>
    <w:p w14:paraId="478F268C" w14:textId="77777777" w:rsidR="005A510B" w:rsidRPr="00C65CF0" w:rsidRDefault="005A510B" w:rsidP="005A510B">
      <w:pPr>
        <w:spacing w:line="240" w:lineRule="auto"/>
        <w:rPr>
          <w:shd w:val="clear" w:color="auto" w:fill="CCCCCC"/>
        </w:rPr>
      </w:pPr>
    </w:p>
    <w:p w14:paraId="59C6A997" w14:textId="77777777" w:rsidR="005A510B" w:rsidRPr="00C65CF0" w:rsidRDefault="005A510B" w:rsidP="005A510B">
      <w:pPr>
        <w:spacing w:line="240" w:lineRule="auto"/>
        <w:rPr>
          <w:szCs w:val="22"/>
          <w:shd w:val="clear" w:color="auto" w:fill="CCCCCC"/>
        </w:rPr>
      </w:pPr>
    </w:p>
    <w:p w14:paraId="3564F2CD" w14:textId="2B56E1BF"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67"/>
        <w:outlineLvl w:val="0"/>
        <w:rPr>
          <w:i/>
        </w:rPr>
      </w:pPr>
      <w:r w:rsidRPr="00C65CF0">
        <w:rPr>
          <w:b/>
        </w:rPr>
        <w:t>17.</w:t>
      </w:r>
      <w:r w:rsidRPr="00C65CF0">
        <w:rPr>
          <w:b/>
        </w:rPr>
        <w:tab/>
        <w:t>AINULAADNE IDENTIFIKAATOR – 2D-vöötkood</w:t>
      </w:r>
      <w:r w:rsidR="00AF49FE">
        <w:rPr>
          <w:b/>
        </w:rPr>
        <w:fldChar w:fldCharType="begin"/>
      </w:r>
      <w:r w:rsidR="00AF49FE">
        <w:rPr>
          <w:b/>
        </w:rPr>
        <w:instrText xml:space="preserve"> DOCVARIABLE vault_nd_57a2b868-58ce-483f-8a32-7ba4ad3e3366 \* MERGEFORMAT </w:instrText>
      </w:r>
      <w:r w:rsidR="00AF49FE">
        <w:rPr>
          <w:b/>
        </w:rPr>
        <w:fldChar w:fldCharType="separate"/>
      </w:r>
      <w:r w:rsidR="00AF49FE">
        <w:rPr>
          <w:b/>
        </w:rPr>
        <w:t xml:space="preserve"> </w:t>
      </w:r>
      <w:r w:rsidR="00AF49FE">
        <w:rPr>
          <w:b/>
        </w:rPr>
        <w:fldChar w:fldCharType="end"/>
      </w:r>
    </w:p>
    <w:p w14:paraId="7CC3805B" w14:textId="77777777" w:rsidR="005A510B" w:rsidRPr="00C65CF0" w:rsidRDefault="005A510B" w:rsidP="005A510B">
      <w:pPr>
        <w:keepNext/>
        <w:tabs>
          <w:tab w:val="clear" w:pos="567"/>
        </w:tabs>
        <w:spacing w:line="240" w:lineRule="auto"/>
      </w:pPr>
    </w:p>
    <w:p w14:paraId="732013BF" w14:textId="77777777" w:rsidR="005A510B" w:rsidRPr="00C65CF0" w:rsidRDefault="005A510B" w:rsidP="005A510B">
      <w:pPr>
        <w:spacing w:line="240" w:lineRule="auto"/>
        <w:rPr>
          <w:szCs w:val="22"/>
          <w:shd w:val="clear" w:color="auto" w:fill="CCCCCC"/>
        </w:rPr>
      </w:pPr>
      <w:r w:rsidRPr="00C65CF0">
        <w:rPr>
          <w:highlight w:val="lightGray"/>
        </w:rPr>
        <w:t>Lisatud on 2D-vöötkood, mis sisaldab ainulaadset identifikaatorit.</w:t>
      </w:r>
    </w:p>
    <w:p w14:paraId="30A28DC9" w14:textId="77777777" w:rsidR="005A510B" w:rsidRPr="00C65CF0" w:rsidRDefault="005A510B" w:rsidP="005A510B">
      <w:pPr>
        <w:tabs>
          <w:tab w:val="clear" w:pos="567"/>
        </w:tabs>
        <w:spacing w:line="240" w:lineRule="auto"/>
      </w:pPr>
    </w:p>
    <w:p w14:paraId="6726142F" w14:textId="77777777" w:rsidR="005A510B" w:rsidRPr="00C65CF0" w:rsidRDefault="005A510B" w:rsidP="005A510B">
      <w:pPr>
        <w:tabs>
          <w:tab w:val="clear" w:pos="567"/>
        </w:tabs>
        <w:spacing w:line="240" w:lineRule="auto"/>
      </w:pPr>
    </w:p>
    <w:p w14:paraId="3AE149CF" w14:textId="05B3FD18"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i/>
        </w:rPr>
      </w:pPr>
      <w:r w:rsidRPr="00C65CF0">
        <w:rPr>
          <w:b/>
        </w:rPr>
        <w:t>18.</w:t>
      </w:r>
      <w:r w:rsidRPr="00C65CF0">
        <w:rPr>
          <w:b/>
        </w:rPr>
        <w:tab/>
        <w:t>AINULAADNE IDENTIFIKAATOR – INIMLOETAVAD ANDMED</w:t>
      </w:r>
      <w:r w:rsidR="00AF49FE">
        <w:rPr>
          <w:b/>
        </w:rPr>
        <w:fldChar w:fldCharType="begin"/>
      </w:r>
      <w:r w:rsidR="00AF49FE">
        <w:rPr>
          <w:b/>
        </w:rPr>
        <w:instrText xml:space="preserve"> DOCVARIABLE VAULT_ND_43dbf907-0897-4260-942d-e4cd86e37f82 \* MERGEFORMAT </w:instrText>
      </w:r>
      <w:r w:rsidR="00AF49FE">
        <w:rPr>
          <w:b/>
        </w:rPr>
        <w:fldChar w:fldCharType="separate"/>
      </w:r>
      <w:r w:rsidR="00AF49FE">
        <w:rPr>
          <w:b/>
        </w:rPr>
        <w:t xml:space="preserve"> </w:t>
      </w:r>
      <w:r w:rsidR="00AF49FE">
        <w:rPr>
          <w:b/>
        </w:rPr>
        <w:fldChar w:fldCharType="end"/>
      </w:r>
    </w:p>
    <w:p w14:paraId="6FD951E7" w14:textId="77777777" w:rsidR="005A510B" w:rsidRPr="00C65CF0" w:rsidRDefault="005A510B" w:rsidP="005A510B">
      <w:pPr>
        <w:keepNext/>
        <w:tabs>
          <w:tab w:val="clear" w:pos="567"/>
        </w:tabs>
        <w:spacing w:line="240" w:lineRule="auto"/>
      </w:pPr>
    </w:p>
    <w:p w14:paraId="7F280499" w14:textId="77777777" w:rsidR="005A510B" w:rsidRPr="00C65CF0" w:rsidRDefault="005A510B" w:rsidP="005A510B">
      <w:pPr>
        <w:rPr>
          <w:szCs w:val="22"/>
        </w:rPr>
      </w:pPr>
      <w:r w:rsidRPr="00C65CF0">
        <w:t>PC</w:t>
      </w:r>
    </w:p>
    <w:p w14:paraId="3D45612F" w14:textId="77777777" w:rsidR="005A510B" w:rsidRPr="00C65CF0" w:rsidRDefault="005A510B" w:rsidP="005A510B">
      <w:pPr>
        <w:rPr>
          <w:szCs w:val="22"/>
        </w:rPr>
      </w:pPr>
      <w:r w:rsidRPr="00C65CF0">
        <w:t>SN</w:t>
      </w:r>
    </w:p>
    <w:p w14:paraId="29AE2ECD" w14:textId="77777777" w:rsidR="005A510B" w:rsidRDefault="005A510B" w:rsidP="005A510B">
      <w:r w:rsidRPr="00C65CF0">
        <w:t>NN</w:t>
      </w:r>
    </w:p>
    <w:p w14:paraId="207E513F" w14:textId="2D8FF72C" w:rsidR="000C6A44" w:rsidRDefault="000C6A44">
      <w:pPr>
        <w:tabs>
          <w:tab w:val="clear" w:pos="567"/>
        </w:tabs>
        <w:spacing w:line="240" w:lineRule="auto"/>
      </w:pPr>
      <w:r>
        <w:br w:type="page"/>
      </w:r>
    </w:p>
    <w:p w14:paraId="1FC69027" w14:textId="77777777" w:rsidR="000C6A44" w:rsidRPr="00C65CF0" w:rsidRDefault="000C6A44" w:rsidP="000C6A44">
      <w:pPr>
        <w:pBdr>
          <w:top w:val="single" w:sz="4" w:space="1" w:color="auto"/>
          <w:left w:val="single" w:sz="4" w:space="4" w:color="auto"/>
          <w:bottom w:val="single" w:sz="4" w:space="1" w:color="auto"/>
          <w:right w:val="single" w:sz="4" w:space="4" w:color="auto"/>
        </w:pBdr>
        <w:spacing w:line="240" w:lineRule="auto"/>
        <w:rPr>
          <w:b/>
        </w:rPr>
      </w:pPr>
      <w:r w:rsidRPr="00C65CF0">
        <w:rPr>
          <w:b/>
        </w:rPr>
        <w:lastRenderedPageBreak/>
        <w:t>VÄLISPAKENDIL PEAVAD OLEMA JÄRGMISED ANDMED</w:t>
      </w:r>
    </w:p>
    <w:p w14:paraId="1F94F50C" w14:textId="77777777" w:rsidR="000C6A44" w:rsidRPr="00C65CF0" w:rsidRDefault="000C6A44" w:rsidP="000C6A44">
      <w:pPr>
        <w:pBdr>
          <w:top w:val="single" w:sz="4" w:space="1" w:color="auto"/>
          <w:left w:val="single" w:sz="4" w:space="4" w:color="auto"/>
          <w:bottom w:val="single" w:sz="4" w:space="1" w:color="auto"/>
          <w:right w:val="single" w:sz="4" w:space="4" w:color="auto"/>
        </w:pBdr>
        <w:spacing w:line="240" w:lineRule="auto"/>
        <w:ind w:left="567" w:hanging="567"/>
      </w:pPr>
    </w:p>
    <w:p w14:paraId="30898EC6" w14:textId="4D7FAD39" w:rsidR="000C6A44" w:rsidRPr="00C65CF0" w:rsidRDefault="000C6A44" w:rsidP="000C6A44">
      <w:pPr>
        <w:pBdr>
          <w:top w:val="single" w:sz="4" w:space="1" w:color="auto"/>
          <w:left w:val="single" w:sz="4" w:space="4" w:color="auto"/>
          <w:bottom w:val="single" w:sz="4" w:space="1" w:color="auto"/>
          <w:right w:val="single" w:sz="4" w:space="4" w:color="auto"/>
        </w:pBdr>
        <w:spacing w:line="240" w:lineRule="auto"/>
        <w:rPr>
          <w:b/>
        </w:rPr>
      </w:pPr>
      <w:r w:rsidRPr="00C65CF0">
        <w:rPr>
          <w:b/>
        </w:rPr>
        <w:t>VÄLISKARP</w:t>
      </w:r>
      <w:r>
        <w:rPr>
          <w:b/>
        </w:rPr>
        <w:t xml:space="preserve"> (</w:t>
      </w:r>
      <w:r w:rsidRPr="007E3775">
        <w:rPr>
          <w:b/>
          <w:szCs w:val="22"/>
        </w:rPr>
        <w:t>Blue Box</w:t>
      </w:r>
      <w:r>
        <w:rPr>
          <w:b/>
          <w:szCs w:val="22"/>
        </w:rPr>
        <w:t>`iga</w:t>
      </w:r>
      <w:r>
        <w:rPr>
          <w:b/>
        </w:rPr>
        <w:t>) – mitmikpakend</w:t>
      </w:r>
      <w:r w:rsidRPr="00C65CF0">
        <w:rPr>
          <w:b/>
        </w:rPr>
        <w:t xml:space="preserve"> – </w:t>
      </w:r>
      <w:r w:rsidR="007C4E31">
        <w:rPr>
          <w:b/>
        </w:rPr>
        <w:t xml:space="preserve">ÜHEANNUSELINE </w:t>
      </w:r>
      <w:r>
        <w:rPr>
          <w:b/>
        </w:rPr>
        <w:t>VIAAL</w:t>
      </w:r>
    </w:p>
    <w:p w14:paraId="28370B5C" w14:textId="77777777" w:rsidR="000C6A44" w:rsidRPr="00C65CF0" w:rsidRDefault="000C6A44" w:rsidP="000C6A44">
      <w:pPr>
        <w:spacing w:line="240" w:lineRule="auto"/>
      </w:pPr>
    </w:p>
    <w:p w14:paraId="62BBA28F" w14:textId="77777777" w:rsidR="000C6A44" w:rsidRPr="00C65CF0" w:rsidRDefault="000C6A44" w:rsidP="000C6A44">
      <w:pPr>
        <w:spacing w:line="240" w:lineRule="auto"/>
      </w:pPr>
    </w:p>
    <w:p w14:paraId="5358357E" w14:textId="58419659"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65CF0">
        <w:rPr>
          <w:b/>
        </w:rPr>
        <w:t>1.</w:t>
      </w:r>
      <w:r w:rsidRPr="00C65CF0">
        <w:rPr>
          <w:b/>
        </w:rPr>
        <w:tab/>
        <w:t>RAVIMPREPARAADI NIMETUS</w:t>
      </w:r>
      <w:r w:rsidR="00AF49FE">
        <w:rPr>
          <w:b/>
        </w:rPr>
        <w:fldChar w:fldCharType="begin"/>
      </w:r>
      <w:r w:rsidR="00AF49FE">
        <w:rPr>
          <w:b/>
        </w:rPr>
        <w:instrText xml:space="preserve"> DOCVARIABLE VAULT_ND_e2c23ef1-9bf3-4b0c-a45b-2d6bcd122ae4 \* MERGEFORMAT </w:instrText>
      </w:r>
      <w:r w:rsidR="00AF49FE">
        <w:rPr>
          <w:b/>
        </w:rPr>
        <w:fldChar w:fldCharType="separate"/>
      </w:r>
      <w:r w:rsidR="00AF49FE">
        <w:rPr>
          <w:b/>
        </w:rPr>
        <w:t xml:space="preserve"> </w:t>
      </w:r>
      <w:r w:rsidR="00AF49FE">
        <w:rPr>
          <w:b/>
        </w:rPr>
        <w:fldChar w:fldCharType="end"/>
      </w:r>
    </w:p>
    <w:p w14:paraId="7A09120A" w14:textId="77777777" w:rsidR="000C6A44" w:rsidRPr="00C65CF0" w:rsidRDefault="000C6A44" w:rsidP="000C6A44">
      <w:pPr>
        <w:keepNext/>
        <w:spacing w:line="240" w:lineRule="auto"/>
      </w:pPr>
    </w:p>
    <w:p w14:paraId="4905FFB8" w14:textId="77777777" w:rsidR="000C6A44" w:rsidRPr="00C65CF0" w:rsidRDefault="000C6A44" w:rsidP="000C6A44">
      <w:pPr>
        <w:spacing w:line="240" w:lineRule="auto"/>
      </w:pPr>
      <w:r w:rsidRPr="00C65CF0">
        <w:t xml:space="preserve">Mounjaro </w:t>
      </w:r>
      <w:r>
        <w:t>10</w:t>
      </w:r>
      <w:r w:rsidRPr="00C65CF0">
        <w:t xml:space="preserve"> mg süstelahus </w:t>
      </w:r>
      <w:r>
        <w:t>viaalis</w:t>
      </w:r>
    </w:p>
    <w:p w14:paraId="063019E0" w14:textId="77777777" w:rsidR="000C6A44" w:rsidRPr="00C65CF0" w:rsidRDefault="000C6A44" w:rsidP="000C6A44">
      <w:pPr>
        <w:spacing w:line="240" w:lineRule="auto"/>
      </w:pPr>
    </w:p>
    <w:p w14:paraId="7E5D6CA7" w14:textId="77777777" w:rsidR="000C6A44" w:rsidRPr="00C65CF0" w:rsidRDefault="000C6A44" w:rsidP="000C6A44">
      <w:pPr>
        <w:spacing w:line="240" w:lineRule="auto"/>
        <w:rPr>
          <w:b/>
        </w:rPr>
      </w:pPr>
      <w:r w:rsidRPr="00C65CF0">
        <w:t>tirsepatiid</w:t>
      </w:r>
    </w:p>
    <w:p w14:paraId="611E5168" w14:textId="77777777" w:rsidR="000C6A44" w:rsidRPr="00C65CF0" w:rsidRDefault="000C6A44" w:rsidP="000C6A44">
      <w:pPr>
        <w:spacing w:line="240" w:lineRule="auto"/>
      </w:pPr>
    </w:p>
    <w:p w14:paraId="6325DDAB" w14:textId="77777777" w:rsidR="000C6A44" w:rsidRPr="00C65CF0" w:rsidRDefault="000C6A44" w:rsidP="000C6A44">
      <w:pPr>
        <w:spacing w:line="240" w:lineRule="auto"/>
      </w:pPr>
    </w:p>
    <w:p w14:paraId="3EB5CFA0" w14:textId="4B24E7FA"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C65CF0">
        <w:rPr>
          <w:b/>
        </w:rPr>
        <w:t>2.</w:t>
      </w:r>
      <w:r w:rsidRPr="00C65CF0">
        <w:rPr>
          <w:b/>
        </w:rPr>
        <w:tab/>
        <w:t>TOIMEAINE(TE) SISALDUS</w:t>
      </w:r>
      <w:r w:rsidR="00AF49FE">
        <w:rPr>
          <w:b/>
        </w:rPr>
        <w:fldChar w:fldCharType="begin"/>
      </w:r>
      <w:r w:rsidR="00AF49FE">
        <w:rPr>
          <w:b/>
        </w:rPr>
        <w:instrText xml:space="preserve"> DOCVARIABLE VAULT_ND_ea32dbfd-1917-4b3b-9087-0f93daaf53ff \* MERGEFORMAT </w:instrText>
      </w:r>
      <w:r w:rsidR="00AF49FE">
        <w:rPr>
          <w:b/>
        </w:rPr>
        <w:fldChar w:fldCharType="separate"/>
      </w:r>
      <w:r w:rsidR="00AF49FE">
        <w:rPr>
          <w:b/>
        </w:rPr>
        <w:t xml:space="preserve"> </w:t>
      </w:r>
      <w:r w:rsidR="00AF49FE">
        <w:rPr>
          <w:b/>
        </w:rPr>
        <w:fldChar w:fldCharType="end"/>
      </w:r>
    </w:p>
    <w:p w14:paraId="5FEAF32E" w14:textId="77777777" w:rsidR="000C6A44" w:rsidRPr="00C65CF0" w:rsidRDefault="000C6A44" w:rsidP="000C6A44">
      <w:pPr>
        <w:keepNext/>
        <w:spacing w:line="240" w:lineRule="auto"/>
      </w:pPr>
    </w:p>
    <w:p w14:paraId="5380258B" w14:textId="1D03F03C" w:rsidR="000C6A44" w:rsidRPr="00C65CF0" w:rsidRDefault="000C6A44" w:rsidP="000C6A44">
      <w:pPr>
        <w:pStyle w:val="EMEAEnBodyText"/>
        <w:autoSpaceDE w:val="0"/>
        <w:autoSpaceDN w:val="0"/>
        <w:adjustRightInd w:val="0"/>
        <w:spacing w:before="0" w:after="0"/>
        <w:jc w:val="left"/>
      </w:pPr>
      <w:r w:rsidRPr="00C65CF0">
        <w:t xml:space="preserve">Iga </w:t>
      </w:r>
      <w:r>
        <w:t>viaal</w:t>
      </w:r>
      <w:r w:rsidRPr="00C65CF0">
        <w:t xml:space="preserve"> sisaldab </w:t>
      </w:r>
      <w:r>
        <w:t>10</w:t>
      </w:r>
      <w:r w:rsidRPr="00C65CF0">
        <w:t> mg tirsepatiidi 0,5 ml lahuses</w:t>
      </w:r>
      <w:r w:rsidR="007C4E31">
        <w:t xml:space="preserve"> (20 mg/ml)</w:t>
      </w:r>
    </w:p>
    <w:p w14:paraId="762D2CAB" w14:textId="77777777" w:rsidR="000C6A44" w:rsidRPr="00C65CF0" w:rsidRDefault="000C6A44" w:rsidP="000C6A44">
      <w:pPr>
        <w:spacing w:line="240" w:lineRule="auto"/>
      </w:pPr>
    </w:p>
    <w:p w14:paraId="3E17A0E5" w14:textId="77777777" w:rsidR="000C6A44" w:rsidRPr="00C65CF0" w:rsidRDefault="000C6A44" w:rsidP="000C6A44">
      <w:pPr>
        <w:spacing w:line="240" w:lineRule="auto"/>
      </w:pPr>
    </w:p>
    <w:p w14:paraId="2B8445F0" w14:textId="2B5E30B1"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3.</w:t>
      </w:r>
      <w:r w:rsidRPr="00C65CF0">
        <w:rPr>
          <w:b/>
        </w:rPr>
        <w:tab/>
        <w:t>ABIAINED</w:t>
      </w:r>
      <w:r w:rsidR="00AF49FE">
        <w:rPr>
          <w:b/>
        </w:rPr>
        <w:fldChar w:fldCharType="begin"/>
      </w:r>
      <w:r w:rsidR="00AF49FE">
        <w:rPr>
          <w:b/>
        </w:rPr>
        <w:instrText xml:space="preserve"> DOCVARIABLE VAULT_ND_8f83c562-0f0b-4915-954b-d49fca2f784e \* MERGEFORMAT </w:instrText>
      </w:r>
      <w:r w:rsidR="00AF49FE">
        <w:rPr>
          <w:b/>
        </w:rPr>
        <w:fldChar w:fldCharType="separate"/>
      </w:r>
      <w:r w:rsidR="00AF49FE">
        <w:rPr>
          <w:b/>
        </w:rPr>
        <w:t xml:space="preserve"> </w:t>
      </w:r>
      <w:r w:rsidR="00AF49FE">
        <w:rPr>
          <w:b/>
        </w:rPr>
        <w:fldChar w:fldCharType="end"/>
      </w:r>
    </w:p>
    <w:p w14:paraId="0C7BCC60" w14:textId="77777777" w:rsidR="000C6A44" w:rsidRPr="00C65CF0" w:rsidRDefault="000C6A44" w:rsidP="000C6A44">
      <w:pPr>
        <w:keepNext/>
        <w:spacing w:line="240" w:lineRule="auto"/>
        <w:rPr>
          <w:szCs w:val="22"/>
        </w:rPr>
      </w:pPr>
    </w:p>
    <w:p w14:paraId="26C21919"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61B3A4F7" w14:textId="77777777" w:rsidR="000C6A44" w:rsidRPr="00C65CF0" w:rsidRDefault="000C6A44" w:rsidP="000C6A44">
      <w:pPr>
        <w:spacing w:line="240" w:lineRule="auto"/>
        <w:rPr>
          <w:szCs w:val="22"/>
        </w:rPr>
      </w:pPr>
    </w:p>
    <w:p w14:paraId="43CC9323" w14:textId="77777777" w:rsidR="000C6A44" w:rsidRPr="00C65CF0" w:rsidRDefault="000C6A44" w:rsidP="000C6A44">
      <w:pPr>
        <w:spacing w:line="240" w:lineRule="auto"/>
        <w:rPr>
          <w:szCs w:val="22"/>
        </w:rPr>
      </w:pPr>
    </w:p>
    <w:p w14:paraId="1A3585C7" w14:textId="36FE0D8E"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4.</w:t>
      </w:r>
      <w:r w:rsidRPr="00C65CF0">
        <w:rPr>
          <w:b/>
        </w:rPr>
        <w:tab/>
        <w:t>RAVIMVORM JA PAKENDI SUURUS</w:t>
      </w:r>
      <w:r w:rsidR="00AF49FE">
        <w:rPr>
          <w:b/>
        </w:rPr>
        <w:fldChar w:fldCharType="begin"/>
      </w:r>
      <w:r w:rsidR="00AF49FE">
        <w:rPr>
          <w:b/>
        </w:rPr>
        <w:instrText xml:space="preserve"> DOCVARIABLE VAULT_ND_815cc2c2-c620-4811-bdde-1f9822ad3161 \* MERGEFORMAT </w:instrText>
      </w:r>
      <w:r w:rsidR="00AF49FE">
        <w:rPr>
          <w:b/>
        </w:rPr>
        <w:fldChar w:fldCharType="separate"/>
      </w:r>
      <w:r w:rsidR="00AF49FE">
        <w:rPr>
          <w:b/>
        </w:rPr>
        <w:t xml:space="preserve"> </w:t>
      </w:r>
      <w:r w:rsidR="00AF49FE">
        <w:rPr>
          <w:b/>
        </w:rPr>
        <w:fldChar w:fldCharType="end"/>
      </w:r>
    </w:p>
    <w:p w14:paraId="1259D187" w14:textId="77777777" w:rsidR="000C6A44" w:rsidRPr="00C65CF0" w:rsidRDefault="000C6A44" w:rsidP="000C6A44">
      <w:pPr>
        <w:keepNext/>
        <w:spacing w:line="240" w:lineRule="auto"/>
        <w:rPr>
          <w:szCs w:val="22"/>
        </w:rPr>
      </w:pPr>
    </w:p>
    <w:p w14:paraId="1AC7DE4B" w14:textId="77777777" w:rsidR="000C6A44" w:rsidRPr="00C65CF0" w:rsidRDefault="000C6A44" w:rsidP="000C6A44">
      <w:r w:rsidRPr="00C65CF0">
        <w:rPr>
          <w:highlight w:val="lightGray"/>
        </w:rPr>
        <w:t>Süstelahus</w:t>
      </w:r>
    </w:p>
    <w:p w14:paraId="00A7AA35" w14:textId="77777777" w:rsidR="000C6A44" w:rsidRDefault="000C6A44" w:rsidP="000C6A44"/>
    <w:p w14:paraId="3B396741" w14:textId="77777777" w:rsidR="000C6A44" w:rsidRDefault="000C6A44" w:rsidP="000C6A44">
      <w:r>
        <w:t>Mitmikpakend: 4  (neli 1 viaaliga pakendit) viaali 0,5 ml lahusega.</w:t>
      </w:r>
    </w:p>
    <w:p w14:paraId="243B04B4" w14:textId="77777777" w:rsidR="000C6A44" w:rsidRPr="00C65CF0" w:rsidRDefault="000C6A44" w:rsidP="000C6A44">
      <w:r w:rsidRPr="008B7C4E">
        <w:rPr>
          <w:highlight w:val="lightGray"/>
        </w:rPr>
        <w:t>Mitmikpakend: 12 (kaksteist 1 viaaliga pakendit) viaali 0,5 ml lahusega.</w:t>
      </w:r>
    </w:p>
    <w:p w14:paraId="07303567" w14:textId="77777777" w:rsidR="000C6A44" w:rsidRPr="00C65CF0" w:rsidRDefault="000C6A44" w:rsidP="000C6A44">
      <w:pPr>
        <w:spacing w:line="240" w:lineRule="auto"/>
      </w:pPr>
    </w:p>
    <w:p w14:paraId="5F7D52E2" w14:textId="77777777" w:rsidR="000C6A44" w:rsidRPr="00C65CF0" w:rsidRDefault="000C6A44" w:rsidP="000C6A44">
      <w:pPr>
        <w:spacing w:line="240" w:lineRule="auto"/>
        <w:rPr>
          <w:szCs w:val="22"/>
        </w:rPr>
      </w:pPr>
    </w:p>
    <w:p w14:paraId="65E19738" w14:textId="196CF7F0"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5.</w:t>
      </w:r>
      <w:r w:rsidRPr="00C65CF0">
        <w:rPr>
          <w:b/>
        </w:rPr>
        <w:tab/>
        <w:t>MANUSTAMISVIIS JA -TEE(D)</w:t>
      </w:r>
      <w:r w:rsidR="00AF49FE">
        <w:rPr>
          <w:b/>
        </w:rPr>
        <w:fldChar w:fldCharType="begin"/>
      </w:r>
      <w:r w:rsidR="00AF49FE">
        <w:rPr>
          <w:b/>
        </w:rPr>
        <w:instrText xml:space="preserve"> DOCVARIABLE VAULT_ND_6cc6faa8-1bd3-43a7-9e6c-1d2bf3f0054e \* MERGEFORMAT </w:instrText>
      </w:r>
      <w:r w:rsidR="00AF49FE">
        <w:rPr>
          <w:b/>
        </w:rPr>
        <w:fldChar w:fldCharType="separate"/>
      </w:r>
      <w:r w:rsidR="00AF49FE">
        <w:rPr>
          <w:b/>
        </w:rPr>
        <w:t xml:space="preserve"> </w:t>
      </w:r>
      <w:r w:rsidR="00AF49FE">
        <w:rPr>
          <w:b/>
        </w:rPr>
        <w:fldChar w:fldCharType="end"/>
      </w:r>
    </w:p>
    <w:p w14:paraId="1A73277F" w14:textId="77777777" w:rsidR="000C6A44" w:rsidRPr="00C65CF0" w:rsidRDefault="000C6A44" w:rsidP="000C6A44">
      <w:pPr>
        <w:keepNext/>
        <w:spacing w:line="240" w:lineRule="auto"/>
      </w:pPr>
    </w:p>
    <w:p w14:paraId="4EBEF90B" w14:textId="77777777" w:rsidR="000C6A44" w:rsidRPr="00C65CF0" w:rsidRDefault="000C6A44" w:rsidP="000C6A44">
      <w:pPr>
        <w:spacing w:line="240" w:lineRule="auto"/>
      </w:pPr>
      <w:r w:rsidRPr="00C65CF0">
        <w:t>Ainult ühekordseks kasutamiseks</w:t>
      </w:r>
    </w:p>
    <w:p w14:paraId="0F6506E5" w14:textId="77777777" w:rsidR="000C6A44" w:rsidRPr="00C65CF0" w:rsidRDefault="000C6A44" w:rsidP="000C6A44">
      <w:pPr>
        <w:spacing w:line="240" w:lineRule="auto"/>
      </w:pPr>
      <w:r w:rsidRPr="00C65CF0">
        <w:t>Üks kord nädalas</w:t>
      </w:r>
    </w:p>
    <w:p w14:paraId="31C6483F" w14:textId="77777777" w:rsidR="000C6A44" w:rsidRPr="00C65CF0" w:rsidRDefault="000C6A44" w:rsidP="000C6A44">
      <w:pPr>
        <w:spacing w:line="240" w:lineRule="auto"/>
      </w:pPr>
      <w:r w:rsidRPr="00C65CF0">
        <w:t>Enne ravimi kasutamist lugege pakendi infolehte.</w:t>
      </w:r>
    </w:p>
    <w:p w14:paraId="1ECE768D" w14:textId="77777777" w:rsidR="000C6A44" w:rsidRPr="00C65CF0" w:rsidRDefault="000C6A44" w:rsidP="000C6A44">
      <w:pPr>
        <w:spacing w:line="240" w:lineRule="auto"/>
      </w:pPr>
      <w:r w:rsidRPr="00C65CF0">
        <w:t>Subkutaanne</w:t>
      </w:r>
    </w:p>
    <w:p w14:paraId="71A6B4A5" w14:textId="77777777" w:rsidR="000C6A44" w:rsidRPr="00C65CF0" w:rsidRDefault="000C6A44" w:rsidP="000C6A44">
      <w:pPr>
        <w:spacing w:line="240" w:lineRule="auto"/>
      </w:pPr>
    </w:p>
    <w:p w14:paraId="236D0B57" w14:textId="77777777" w:rsidR="000C6A44" w:rsidRPr="00C65CF0" w:rsidRDefault="000C6A44" w:rsidP="000C6A44">
      <w:pPr>
        <w:spacing w:line="240" w:lineRule="auto"/>
      </w:pPr>
    </w:p>
    <w:p w14:paraId="2958C393" w14:textId="0CB6C206"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6.</w:t>
      </w:r>
      <w:r w:rsidRPr="00C65CF0">
        <w:rPr>
          <w:b/>
        </w:rPr>
        <w:tab/>
        <w:t>ERIHOIATUS, ET RAVIMIT TULEB HOIDA LASTE EEST VARJATUD JA KÄTTESAAMATUS KOHAS</w:t>
      </w:r>
      <w:r w:rsidR="00AF49FE">
        <w:rPr>
          <w:b/>
        </w:rPr>
        <w:fldChar w:fldCharType="begin"/>
      </w:r>
      <w:r w:rsidR="00AF49FE">
        <w:rPr>
          <w:b/>
        </w:rPr>
        <w:instrText xml:space="preserve"> DOCVARIABLE VAULT_ND_671be892-78c5-47ad-8e41-61106f25a440 \* MERGEFORMAT </w:instrText>
      </w:r>
      <w:r w:rsidR="00AF49FE">
        <w:rPr>
          <w:b/>
        </w:rPr>
        <w:fldChar w:fldCharType="separate"/>
      </w:r>
      <w:r w:rsidR="00AF49FE">
        <w:rPr>
          <w:b/>
        </w:rPr>
        <w:t xml:space="preserve"> </w:t>
      </w:r>
      <w:r w:rsidR="00AF49FE">
        <w:rPr>
          <w:b/>
        </w:rPr>
        <w:fldChar w:fldCharType="end"/>
      </w:r>
    </w:p>
    <w:p w14:paraId="4D53B65E" w14:textId="77777777" w:rsidR="000C6A44" w:rsidRPr="00C65CF0" w:rsidRDefault="000C6A44" w:rsidP="000C6A44">
      <w:pPr>
        <w:keepNext/>
        <w:spacing w:line="240" w:lineRule="auto"/>
      </w:pPr>
    </w:p>
    <w:p w14:paraId="1F88176E" w14:textId="1BA4300C" w:rsidR="000C6A44" w:rsidRPr="00C65CF0" w:rsidRDefault="000C6A44" w:rsidP="000C6A44">
      <w:pPr>
        <w:spacing w:line="240" w:lineRule="auto"/>
        <w:outlineLvl w:val="0"/>
      </w:pPr>
      <w:r w:rsidRPr="00C65CF0">
        <w:t>Hoida laste eest varjatud ja kättesaamatus kohas.</w:t>
      </w:r>
      <w:r w:rsidR="00AF49FE">
        <w:fldChar w:fldCharType="begin"/>
      </w:r>
      <w:r w:rsidR="00AF49FE">
        <w:instrText xml:space="preserve"> DOCVARIABLE vault_nd_46af7232-147b-45bc-9aef-f936a539abc5 \* MERGEFORMAT</w:instrText>
      </w:r>
      <w:r w:rsidR="00AF49FE">
        <w:fldChar w:fldCharType="separate"/>
      </w:r>
      <w:r w:rsidR="00AF49FE">
        <w:t xml:space="preserve"> </w:t>
      </w:r>
      <w:r w:rsidR="00AF49FE">
        <w:fldChar w:fldCharType="end"/>
      </w:r>
    </w:p>
    <w:p w14:paraId="42F7A449" w14:textId="77777777" w:rsidR="000C6A44" w:rsidRPr="00C65CF0" w:rsidRDefault="000C6A44" w:rsidP="000C6A44">
      <w:pPr>
        <w:spacing w:line="240" w:lineRule="auto"/>
      </w:pPr>
    </w:p>
    <w:p w14:paraId="31666FBE" w14:textId="77777777" w:rsidR="000C6A44" w:rsidRPr="00C65CF0" w:rsidRDefault="000C6A44" w:rsidP="000C6A44">
      <w:pPr>
        <w:spacing w:line="240" w:lineRule="auto"/>
      </w:pPr>
    </w:p>
    <w:p w14:paraId="41D9A317" w14:textId="01422656"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7.</w:t>
      </w:r>
      <w:r w:rsidRPr="00C65CF0">
        <w:rPr>
          <w:b/>
        </w:rPr>
        <w:tab/>
        <w:t>TEISED ERIHOIATUSED (VAJADUSEL)</w:t>
      </w:r>
      <w:r w:rsidR="00AF49FE">
        <w:rPr>
          <w:b/>
        </w:rPr>
        <w:fldChar w:fldCharType="begin"/>
      </w:r>
      <w:r w:rsidR="00AF49FE">
        <w:rPr>
          <w:b/>
        </w:rPr>
        <w:instrText xml:space="preserve"> DOCVARIABLE VAULT_ND_92589408-5c97-4031-92e9-a756d23b069d \* MERGEFORMAT </w:instrText>
      </w:r>
      <w:r w:rsidR="00AF49FE">
        <w:rPr>
          <w:b/>
        </w:rPr>
        <w:fldChar w:fldCharType="separate"/>
      </w:r>
      <w:r w:rsidR="00AF49FE">
        <w:rPr>
          <w:b/>
        </w:rPr>
        <w:t xml:space="preserve"> </w:t>
      </w:r>
      <w:r w:rsidR="00AF49FE">
        <w:rPr>
          <w:b/>
        </w:rPr>
        <w:fldChar w:fldCharType="end"/>
      </w:r>
    </w:p>
    <w:p w14:paraId="555285BE" w14:textId="77777777" w:rsidR="000C6A44" w:rsidRPr="00C65CF0" w:rsidRDefault="000C6A44" w:rsidP="000C6A44">
      <w:pPr>
        <w:keepNext/>
        <w:spacing w:line="240" w:lineRule="auto"/>
      </w:pPr>
    </w:p>
    <w:p w14:paraId="59E1A270" w14:textId="77777777" w:rsidR="000C6A44" w:rsidRPr="00C65CF0" w:rsidRDefault="000C6A44" w:rsidP="000C6A44">
      <w:pPr>
        <w:tabs>
          <w:tab w:val="left" w:pos="749"/>
        </w:tabs>
        <w:spacing w:line="240" w:lineRule="auto"/>
      </w:pPr>
    </w:p>
    <w:p w14:paraId="4021896A" w14:textId="0818A0A1"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8.</w:t>
      </w:r>
      <w:r w:rsidRPr="00C65CF0">
        <w:rPr>
          <w:b/>
        </w:rPr>
        <w:tab/>
        <w:t>KÕLBLIKKUSAEG</w:t>
      </w:r>
      <w:r w:rsidR="00AF49FE">
        <w:rPr>
          <w:b/>
        </w:rPr>
        <w:fldChar w:fldCharType="begin"/>
      </w:r>
      <w:r w:rsidR="00AF49FE">
        <w:rPr>
          <w:b/>
        </w:rPr>
        <w:instrText xml:space="preserve"> DOCVARIABLE VAULT_ND_f4065880-c481-4e1a-9ef3-598c99335791 \* MERGEFORMAT </w:instrText>
      </w:r>
      <w:r w:rsidR="00AF49FE">
        <w:rPr>
          <w:b/>
        </w:rPr>
        <w:fldChar w:fldCharType="separate"/>
      </w:r>
      <w:r w:rsidR="00AF49FE">
        <w:rPr>
          <w:b/>
        </w:rPr>
        <w:t xml:space="preserve"> </w:t>
      </w:r>
      <w:r w:rsidR="00AF49FE">
        <w:rPr>
          <w:b/>
        </w:rPr>
        <w:fldChar w:fldCharType="end"/>
      </w:r>
    </w:p>
    <w:p w14:paraId="61A18278" w14:textId="77777777" w:rsidR="000C6A44" w:rsidRPr="00C65CF0" w:rsidRDefault="000C6A44" w:rsidP="000C6A44">
      <w:pPr>
        <w:keepNext/>
        <w:spacing w:line="240" w:lineRule="auto"/>
      </w:pPr>
    </w:p>
    <w:p w14:paraId="0C172311" w14:textId="77777777" w:rsidR="000C6A44" w:rsidRPr="00C65CF0" w:rsidRDefault="000C6A44" w:rsidP="000C6A44">
      <w:pPr>
        <w:spacing w:line="240" w:lineRule="auto"/>
        <w:rPr>
          <w:szCs w:val="22"/>
        </w:rPr>
      </w:pPr>
      <w:r w:rsidRPr="00C65CF0">
        <w:rPr>
          <w:szCs w:val="22"/>
        </w:rPr>
        <w:t>EXP</w:t>
      </w:r>
    </w:p>
    <w:p w14:paraId="6EA9051C" w14:textId="77777777" w:rsidR="000C6A44" w:rsidRPr="00C65CF0" w:rsidRDefault="000C6A44" w:rsidP="000C6A44">
      <w:pPr>
        <w:spacing w:line="240" w:lineRule="auto"/>
        <w:rPr>
          <w:szCs w:val="22"/>
        </w:rPr>
      </w:pPr>
    </w:p>
    <w:p w14:paraId="6535FD61" w14:textId="77777777" w:rsidR="000C6A44" w:rsidRPr="00C65CF0" w:rsidRDefault="000C6A44" w:rsidP="000C6A44">
      <w:pPr>
        <w:spacing w:line="240" w:lineRule="auto"/>
        <w:rPr>
          <w:szCs w:val="22"/>
        </w:rPr>
      </w:pPr>
    </w:p>
    <w:p w14:paraId="634655F7" w14:textId="39603E9A"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lastRenderedPageBreak/>
        <w:t>9.</w:t>
      </w:r>
      <w:r w:rsidRPr="00C65CF0">
        <w:rPr>
          <w:b/>
        </w:rPr>
        <w:tab/>
        <w:t>SÄILITAMISE ERITINGIMUSED</w:t>
      </w:r>
      <w:r w:rsidR="00AF49FE">
        <w:rPr>
          <w:b/>
        </w:rPr>
        <w:fldChar w:fldCharType="begin"/>
      </w:r>
      <w:r w:rsidR="00AF49FE">
        <w:rPr>
          <w:b/>
        </w:rPr>
        <w:instrText xml:space="preserve"> DOCVARIABLE VAULT_ND_8580f3fd-762b-4205-bce9-43f33b738f9e \* MERGEFORMAT </w:instrText>
      </w:r>
      <w:r w:rsidR="00AF49FE">
        <w:rPr>
          <w:b/>
        </w:rPr>
        <w:fldChar w:fldCharType="separate"/>
      </w:r>
      <w:r w:rsidR="00AF49FE">
        <w:rPr>
          <w:b/>
        </w:rPr>
        <w:t xml:space="preserve"> </w:t>
      </w:r>
      <w:r w:rsidR="00AF49FE">
        <w:rPr>
          <w:b/>
        </w:rPr>
        <w:fldChar w:fldCharType="end"/>
      </w:r>
    </w:p>
    <w:p w14:paraId="1C5CDBDE" w14:textId="77777777" w:rsidR="000C6A44" w:rsidRPr="00C65CF0" w:rsidRDefault="000C6A44" w:rsidP="000C6A44">
      <w:pPr>
        <w:keepNext/>
        <w:spacing w:line="240" w:lineRule="auto"/>
        <w:rPr>
          <w:szCs w:val="22"/>
        </w:rPr>
      </w:pPr>
    </w:p>
    <w:p w14:paraId="316BA625" w14:textId="77777777" w:rsidR="000C6A44" w:rsidRPr="00C65CF0" w:rsidRDefault="000C6A44" w:rsidP="000C6A44">
      <w:pPr>
        <w:tabs>
          <w:tab w:val="clear" w:pos="567"/>
          <w:tab w:val="left" w:pos="0"/>
        </w:tabs>
        <w:spacing w:line="240" w:lineRule="auto"/>
        <w:rPr>
          <w:szCs w:val="22"/>
        </w:rPr>
      </w:pPr>
      <w:r w:rsidRPr="00C65CF0">
        <w:rPr>
          <w:szCs w:val="22"/>
        </w:rPr>
        <w:t>Hoida külmkapis.</w:t>
      </w:r>
    </w:p>
    <w:p w14:paraId="09D1B2C2" w14:textId="5EB63F74" w:rsidR="000C6A44" w:rsidRPr="00C65CF0" w:rsidRDefault="000C6A44" w:rsidP="000C6A44">
      <w:pPr>
        <w:tabs>
          <w:tab w:val="clear" w:pos="567"/>
          <w:tab w:val="left" w:pos="0"/>
        </w:tabs>
        <w:spacing w:line="240" w:lineRule="auto"/>
      </w:pPr>
      <w:r w:rsidRPr="00C65CF0">
        <w:rPr>
          <w:szCs w:val="22"/>
        </w:rPr>
        <w:t>Võib hoida külmkap</w:t>
      </w:r>
      <w:r w:rsidR="00F82A66">
        <w:rPr>
          <w:szCs w:val="22"/>
        </w:rPr>
        <w:t>ist väljavõetuna</w:t>
      </w:r>
      <w:r w:rsidRPr="00C65CF0">
        <w:rPr>
          <w:szCs w:val="22"/>
        </w:rPr>
        <w:t xml:space="preserve"> temperatuuril </w:t>
      </w:r>
      <w:r w:rsidR="007C4E31">
        <w:rPr>
          <w:szCs w:val="22"/>
        </w:rPr>
        <w:t>kuni</w:t>
      </w:r>
      <w:r w:rsidRPr="00C65CF0">
        <w:rPr>
          <w:szCs w:val="22"/>
        </w:rPr>
        <w:t xml:space="preserve"> 30 ºC kuni 21</w:t>
      </w:r>
      <w:r w:rsidRPr="00C65CF0">
        <w:t> päeva.</w:t>
      </w:r>
    </w:p>
    <w:p w14:paraId="4CC383BC" w14:textId="77777777" w:rsidR="000C6A44" w:rsidRPr="00C65CF0" w:rsidRDefault="000C6A44" w:rsidP="000C6A44">
      <w:pPr>
        <w:tabs>
          <w:tab w:val="clear" w:pos="567"/>
          <w:tab w:val="left" w:pos="0"/>
        </w:tabs>
        <w:spacing w:line="240" w:lineRule="auto"/>
        <w:rPr>
          <w:szCs w:val="22"/>
        </w:rPr>
      </w:pPr>
      <w:r w:rsidRPr="00C65CF0">
        <w:rPr>
          <w:szCs w:val="22"/>
        </w:rPr>
        <w:t>Mitte lasta külmuda.</w:t>
      </w:r>
    </w:p>
    <w:p w14:paraId="03A1932D" w14:textId="77777777" w:rsidR="000C6A44" w:rsidRPr="00C65CF0" w:rsidRDefault="000C6A44" w:rsidP="000C6A44">
      <w:pPr>
        <w:tabs>
          <w:tab w:val="clear" w:pos="567"/>
          <w:tab w:val="left" w:pos="0"/>
        </w:tabs>
        <w:spacing w:line="240" w:lineRule="auto"/>
        <w:rPr>
          <w:szCs w:val="22"/>
        </w:rPr>
      </w:pPr>
      <w:r w:rsidRPr="00C65CF0">
        <w:rPr>
          <w:szCs w:val="22"/>
        </w:rPr>
        <w:t>Hoida originaalpakendis, valguse eest kaitstult.</w:t>
      </w:r>
    </w:p>
    <w:p w14:paraId="6897CA96" w14:textId="77777777" w:rsidR="000C6A44" w:rsidRPr="00C65CF0" w:rsidRDefault="000C6A44" w:rsidP="000C6A44">
      <w:pPr>
        <w:tabs>
          <w:tab w:val="clear" w:pos="567"/>
          <w:tab w:val="left" w:pos="0"/>
        </w:tabs>
        <w:spacing w:line="240" w:lineRule="auto"/>
        <w:rPr>
          <w:szCs w:val="22"/>
        </w:rPr>
      </w:pPr>
    </w:p>
    <w:p w14:paraId="2243C0E6" w14:textId="77777777" w:rsidR="000C6A44" w:rsidRPr="00C65CF0" w:rsidRDefault="000C6A44" w:rsidP="000C6A44">
      <w:pPr>
        <w:tabs>
          <w:tab w:val="clear" w:pos="567"/>
          <w:tab w:val="left" w:pos="0"/>
        </w:tabs>
        <w:spacing w:line="240" w:lineRule="auto"/>
        <w:rPr>
          <w:szCs w:val="22"/>
        </w:rPr>
      </w:pPr>
    </w:p>
    <w:p w14:paraId="1C4BFA51" w14:textId="208F4C2A"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10.</w:t>
      </w:r>
      <w:r w:rsidRPr="00C65CF0">
        <w:rPr>
          <w:b/>
        </w:rPr>
        <w:tab/>
        <w:t>ERINÕUDED KASUTAMATA JÄÄNUD RAVIMPREPARAADI VÕI SELLEST TEKKINUD JÄÄTMEMATERJALI HÄVITAMISEKS, VASTAVALT VAJADUSELE</w:t>
      </w:r>
      <w:r w:rsidR="00AF49FE">
        <w:rPr>
          <w:b/>
        </w:rPr>
        <w:fldChar w:fldCharType="begin"/>
      </w:r>
      <w:r w:rsidR="00AF49FE">
        <w:rPr>
          <w:b/>
        </w:rPr>
        <w:instrText xml:space="preserve"> DOCVARIABLE VAULT_ND_d68b6485-f656-40c5-a88e-018da6c43287 \* MERGEFORMAT </w:instrText>
      </w:r>
      <w:r w:rsidR="00AF49FE">
        <w:rPr>
          <w:b/>
        </w:rPr>
        <w:fldChar w:fldCharType="separate"/>
      </w:r>
      <w:r w:rsidR="00AF49FE">
        <w:rPr>
          <w:b/>
        </w:rPr>
        <w:t xml:space="preserve"> </w:t>
      </w:r>
      <w:r w:rsidR="00AF49FE">
        <w:rPr>
          <w:b/>
        </w:rPr>
        <w:fldChar w:fldCharType="end"/>
      </w:r>
    </w:p>
    <w:p w14:paraId="29CEC933" w14:textId="77777777" w:rsidR="000C6A44" w:rsidRPr="00C65CF0" w:rsidRDefault="000C6A44" w:rsidP="000C6A44">
      <w:pPr>
        <w:keepNext/>
        <w:spacing w:line="240" w:lineRule="auto"/>
        <w:rPr>
          <w:szCs w:val="22"/>
        </w:rPr>
      </w:pPr>
    </w:p>
    <w:p w14:paraId="7D095FD9" w14:textId="77777777" w:rsidR="000C6A44" w:rsidRPr="00C65CF0" w:rsidRDefault="000C6A44" w:rsidP="000C6A44">
      <w:pPr>
        <w:spacing w:line="240" w:lineRule="auto"/>
        <w:rPr>
          <w:szCs w:val="22"/>
        </w:rPr>
      </w:pPr>
    </w:p>
    <w:p w14:paraId="6BAEFC1E" w14:textId="36469CC2"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11.</w:t>
      </w:r>
      <w:r w:rsidRPr="00C65CF0">
        <w:rPr>
          <w:b/>
        </w:rPr>
        <w:tab/>
        <w:t>MÜÜGILOA HOIDJA NIMI JA AADRESS</w:t>
      </w:r>
      <w:r w:rsidR="00AF49FE">
        <w:rPr>
          <w:b/>
        </w:rPr>
        <w:fldChar w:fldCharType="begin"/>
      </w:r>
      <w:r w:rsidR="00AF49FE">
        <w:rPr>
          <w:b/>
        </w:rPr>
        <w:instrText xml:space="preserve"> DOCVARIABLE VAULT_ND_c87bac33-08c3-4840-83a1-5a5b065660af \* MERGEFORMAT </w:instrText>
      </w:r>
      <w:r w:rsidR="00AF49FE">
        <w:rPr>
          <w:b/>
        </w:rPr>
        <w:fldChar w:fldCharType="separate"/>
      </w:r>
      <w:r w:rsidR="00AF49FE">
        <w:rPr>
          <w:b/>
        </w:rPr>
        <w:t xml:space="preserve"> </w:t>
      </w:r>
      <w:r w:rsidR="00AF49FE">
        <w:rPr>
          <w:b/>
        </w:rPr>
        <w:fldChar w:fldCharType="end"/>
      </w:r>
    </w:p>
    <w:p w14:paraId="330B0781" w14:textId="77777777" w:rsidR="000C6A44" w:rsidRPr="00C65CF0" w:rsidRDefault="000C6A44" w:rsidP="000C6A44">
      <w:pPr>
        <w:keepNext/>
        <w:spacing w:line="240" w:lineRule="auto"/>
      </w:pPr>
    </w:p>
    <w:p w14:paraId="492BBC66" w14:textId="77777777" w:rsidR="000C6A44" w:rsidRPr="00C65CF0" w:rsidRDefault="000C6A44" w:rsidP="000C6A44">
      <w:pPr>
        <w:spacing w:line="240" w:lineRule="auto"/>
        <w:rPr>
          <w:szCs w:val="22"/>
        </w:rPr>
      </w:pPr>
      <w:r w:rsidRPr="00C65CF0">
        <w:rPr>
          <w:szCs w:val="22"/>
        </w:rPr>
        <w:t>Eli Lilly Nederland B.V.</w:t>
      </w:r>
    </w:p>
    <w:p w14:paraId="2DE77B68" w14:textId="0EBF6053" w:rsidR="000C6A44" w:rsidRPr="00C65CF0" w:rsidRDefault="008007B1" w:rsidP="000C6A44">
      <w:pPr>
        <w:spacing w:line="240" w:lineRule="auto"/>
        <w:rPr>
          <w:szCs w:val="22"/>
        </w:rPr>
      </w:pPr>
      <w:r w:rsidRPr="00626EDB">
        <w:rPr>
          <w:szCs w:val="22"/>
          <w:lang w:val="de-CH"/>
        </w:rPr>
        <w:t>Orteliuslaan 1000, 3528 BD</w:t>
      </w:r>
      <w:r w:rsidR="000C6A44" w:rsidRPr="00C65CF0">
        <w:rPr>
          <w:szCs w:val="22"/>
        </w:rPr>
        <w:t xml:space="preserve"> Utrecht</w:t>
      </w:r>
    </w:p>
    <w:p w14:paraId="24762345" w14:textId="77777777" w:rsidR="000C6A44" w:rsidRPr="00C65CF0" w:rsidRDefault="000C6A44" w:rsidP="000C6A44">
      <w:pPr>
        <w:spacing w:line="240" w:lineRule="auto"/>
        <w:rPr>
          <w:szCs w:val="22"/>
        </w:rPr>
      </w:pPr>
      <w:r w:rsidRPr="00C65CF0">
        <w:rPr>
          <w:szCs w:val="22"/>
        </w:rPr>
        <w:t>Holland</w:t>
      </w:r>
    </w:p>
    <w:p w14:paraId="6333C36A" w14:textId="77777777" w:rsidR="000C6A44" w:rsidRPr="00C65CF0" w:rsidRDefault="000C6A44" w:rsidP="000C6A44">
      <w:pPr>
        <w:spacing w:line="240" w:lineRule="auto"/>
      </w:pPr>
    </w:p>
    <w:p w14:paraId="53DC9FEF" w14:textId="77777777" w:rsidR="000C6A44" w:rsidRPr="00C65CF0" w:rsidRDefault="000C6A44" w:rsidP="000C6A44">
      <w:pPr>
        <w:spacing w:line="240" w:lineRule="auto"/>
        <w:rPr>
          <w:szCs w:val="22"/>
        </w:rPr>
      </w:pPr>
    </w:p>
    <w:p w14:paraId="51F07947" w14:textId="749F64C8"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12.</w:t>
      </w:r>
      <w:r w:rsidRPr="00C65CF0">
        <w:rPr>
          <w:b/>
        </w:rPr>
        <w:tab/>
        <w:t>MÜÜGILOA NUMBER (NUMBRID)</w:t>
      </w:r>
      <w:r w:rsidR="00AF49FE">
        <w:rPr>
          <w:b/>
        </w:rPr>
        <w:fldChar w:fldCharType="begin"/>
      </w:r>
      <w:r w:rsidR="00AF49FE">
        <w:rPr>
          <w:b/>
        </w:rPr>
        <w:instrText xml:space="preserve"> DOCVARIABLE VAULT_ND_a101cc2b-f31c-4e15-9833-b1db079514e1 \* MERGEFORMAT </w:instrText>
      </w:r>
      <w:r w:rsidR="00AF49FE">
        <w:rPr>
          <w:b/>
        </w:rPr>
        <w:fldChar w:fldCharType="separate"/>
      </w:r>
      <w:r w:rsidR="00AF49FE">
        <w:rPr>
          <w:b/>
        </w:rPr>
        <w:t xml:space="preserve"> </w:t>
      </w:r>
      <w:r w:rsidR="00AF49FE">
        <w:rPr>
          <w:b/>
        </w:rPr>
        <w:fldChar w:fldCharType="end"/>
      </w:r>
    </w:p>
    <w:p w14:paraId="11697063" w14:textId="77777777" w:rsidR="000C6A44" w:rsidRPr="00C65CF0" w:rsidRDefault="000C6A44" w:rsidP="000C6A44">
      <w:pPr>
        <w:keepNext/>
        <w:spacing w:line="240" w:lineRule="auto"/>
      </w:pPr>
    </w:p>
    <w:p w14:paraId="15094668" w14:textId="77777777" w:rsidR="000C6A44" w:rsidRPr="00407324" w:rsidRDefault="000C6A44" w:rsidP="000C6A44">
      <w:pPr>
        <w:tabs>
          <w:tab w:val="clear" w:pos="567"/>
        </w:tabs>
        <w:spacing w:line="240" w:lineRule="auto"/>
        <w:outlineLvl w:val="0"/>
      </w:pPr>
      <w:r w:rsidRPr="00407324">
        <w:t>EU/1/22/1685/0</w:t>
      </w:r>
      <w:r>
        <w:t>39</w:t>
      </w:r>
      <w:fldSimple w:instr=" DOCVARIABLE VAULT_ND_cf7d318f-7ee1-4137-a2de-ca7efbdc8924 \* MERGEFORMAT">
        <w:r>
          <w:t xml:space="preserve"> </w:t>
        </w:r>
      </w:fldSimple>
    </w:p>
    <w:p w14:paraId="1FDEBF5A" w14:textId="77777777" w:rsidR="000C6A44" w:rsidRPr="002A3F33" w:rsidRDefault="000C6A44" w:rsidP="000C6A44">
      <w:pPr>
        <w:tabs>
          <w:tab w:val="clear" w:pos="567"/>
        </w:tabs>
        <w:spacing w:line="240" w:lineRule="auto"/>
        <w:outlineLvl w:val="0"/>
        <w:rPr>
          <w:highlight w:val="lightGray"/>
        </w:rPr>
      </w:pPr>
      <w:r w:rsidRPr="002A3F33">
        <w:rPr>
          <w:highlight w:val="lightGray"/>
        </w:rPr>
        <w:t>EU/1/22/1685/040</w:t>
      </w:r>
      <w:r>
        <w:rPr>
          <w:highlight w:val="lightGray"/>
        </w:rPr>
        <w:fldChar w:fldCharType="begin"/>
      </w:r>
      <w:r>
        <w:rPr>
          <w:highlight w:val="lightGray"/>
        </w:rPr>
        <w:instrText xml:space="preserve"> DOCVARIABLE VAULT_ND_f3edda20-654a-4fa0-a692-23ef5f977a92 \* MERGEFORMAT </w:instrText>
      </w:r>
      <w:r>
        <w:rPr>
          <w:highlight w:val="lightGray"/>
        </w:rPr>
        <w:fldChar w:fldCharType="separate"/>
      </w:r>
      <w:r>
        <w:rPr>
          <w:highlight w:val="lightGray"/>
        </w:rPr>
        <w:t xml:space="preserve"> </w:t>
      </w:r>
      <w:r>
        <w:rPr>
          <w:highlight w:val="lightGray"/>
        </w:rPr>
        <w:fldChar w:fldCharType="end"/>
      </w:r>
    </w:p>
    <w:p w14:paraId="3F5FA2AE" w14:textId="77777777" w:rsidR="000C6A44" w:rsidRPr="00C65CF0" w:rsidRDefault="000C6A44" w:rsidP="000C6A44">
      <w:pPr>
        <w:spacing w:line="240" w:lineRule="auto"/>
      </w:pPr>
    </w:p>
    <w:p w14:paraId="52F0D5E3" w14:textId="77777777" w:rsidR="000C6A44" w:rsidRPr="00C65CF0" w:rsidRDefault="000C6A44" w:rsidP="000C6A44">
      <w:pPr>
        <w:spacing w:line="240" w:lineRule="auto"/>
      </w:pPr>
    </w:p>
    <w:p w14:paraId="7C4A35C9" w14:textId="5FB83985"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i/>
          <w:szCs w:val="22"/>
        </w:rPr>
      </w:pPr>
      <w:r w:rsidRPr="00C65CF0">
        <w:rPr>
          <w:b/>
        </w:rPr>
        <w:t>13.</w:t>
      </w:r>
      <w:r w:rsidRPr="00C65CF0">
        <w:rPr>
          <w:b/>
        </w:rPr>
        <w:tab/>
        <w:t>PARTII NUMBER</w:t>
      </w:r>
      <w:r w:rsidR="00AF49FE">
        <w:rPr>
          <w:b/>
        </w:rPr>
        <w:fldChar w:fldCharType="begin"/>
      </w:r>
      <w:r w:rsidR="00AF49FE">
        <w:rPr>
          <w:b/>
        </w:rPr>
        <w:instrText xml:space="preserve"> DOCVARIABLE VAULT_ND_b87cb3f7-4bf2-4463-8226-e69bbd8ef4d3 \* MERGEFORMAT </w:instrText>
      </w:r>
      <w:r w:rsidR="00AF49FE">
        <w:rPr>
          <w:b/>
        </w:rPr>
        <w:fldChar w:fldCharType="separate"/>
      </w:r>
      <w:r w:rsidR="00AF49FE">
        <w:rPr>
          <w:b/>
        </w:rPr>
        <w:t xml:space="preserve"> </w:t>
      </w:r>
      <w:r w:rsidR="00AF49FE">
        <w:rPr>
          <w:b/>
        </w:rPr>
        <w:fldChar w:fldCharType="end"/>
      </w:r>
    </w:p>
    <w:p w14:paraId="45FE556F" w14:textId="77777777" w:rsidR="000C6A44" w:rsidRPr="00C65CF0" w:rsidRDefault="000C6A44" w:rsidP="000C6A44">
      <w:pPr>
        <w:keepNext/>
        <w:spacing w:line="240" w:lineRule="auto"/>
        <w:rPr>
          <w:szCs w:val="22"/>
        </w:rPr>
      </w:pPr>
    </w:p>
    <w:p w14:paraId="49204F14" w14:textId="77777777" w:rsidR="000C6A44" w:rsidRPr="00C65CF0" w:rsidRDefault="000C6A44" w:rsidP="000C6A44">
      <w:pPr>
        <w:spacing w:line="240" w:lineRule="auto"/>
        <w:rPr>
          <w:szCs w:val="22"/>
        </w:rPr>
      </w:pPr>
      <w:r w:rsidRPr="00C65CF0">
        <w:rPr>
          <w:szCs w:val="22"/>
        </w:rPr>
        <w:t>Lot</w:t>
      </w:r>
    </w:p>
    <w:p w14:paraId="77867E3D" w14:textId="77777777" w:rsidR="000C6A44" w:rsidRPr="00C65CF0" w:rsidRDefault="000C6A44" w:rsidP="000C6A44">
      <w:pPr>
        <w:spacing w:line="240" w:lineRule="auto"/>
        <w:rPr>
          <w:szCs w:val="22"/>
        </w:rPr>
      </w:pPr>
    </w:p>
    <w:p w14:paraId="7DA5F167" w14:textId="77777777" w:rsidR="000C6A44" w:rsidRPr="00C65CF0" w:rsidRDefault="000C6A44" w:rsidP="000C6A44">
      <w:pPr>
        <w:spacing w:line="240" w:lineRule="auto"/>
        <w:rPr>
          <w:szCs w:val="22"/>
        </w:rPr>
      </w:pPr>
    </w:p>
    <w:p w14:paraId="622AF760" w14:textId="473CD27E"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14.</w:t>
      </w:r>
      <w:r w:rsidRPr="00C65CF0">
        <w:rPr>
          <w:b/>
        </w:rPr>
        <w:tab/>
        <w:t>RAVIMI VÄLJASTAMISTINGIMUSED</w:t>
      </w:r>
      <w:r w:rsidR="00AF49FE">
        <w:rPr>
          <w:b/>
        </w:rPr>
        <w:fldChar w:fldCharType="begin"/>
      </w:r>
      <w:r w:rsidR="00AF49FE">
        <w:rPr>
          <w:b/>
        </w:rPr>
        <w:instrText xml:space="preserve"> DOCVARIABLE VAULT_ND_95b75064-d175-45ff-9e4f-0714b7d94849 \* MERGEFORMAT </w:instrText>
      </w:r>
      <w:r w:rsidR="00AF49FE">
        <w:rPr>
          <w:b/>
        </w:rPr>
        <w:fldChar w:fldCharType="separate"/>
      </w:r>
      <w:r w:rsidR="00AF49FE">
        <w:rPr>
          <w:b/>
        </w:rPr>
        <w:t xml:space="preserve"> </w:t>
      </w:r>
      <w:r w:rsidR="00AF49FE">
        <w:rPr>
          <w:b/>
        </w:rPr>
        <w:fldChar w:fldCharType="end"/>
      </w:r>
    </w:p>
    <w:p w14:paraId="2560FA90" w14:textId="77777777" w:rsidR="000C6A44" w:rsidRPr="00C65CF0" w:rsidRDefault="000C6A44" w:rsidP="000C6A44">
      <w:pPr>
        <w:spacing w:line="240" w:lineRule="auto"/>
        <w:rPr>
          <w:iCs/>
          <w:szCs w:val="22"/>
        </w:rPr>
      </w:pPr>
    </w:p>
    <w:p w14:paraId="1479343E" w14:textId="77777777" w:rsidR="000C6A44" w:rsidRPr="00C65CF0" w:rsidRDefault="000C6A44" w:rsidP="000C6A44">
      <w:pPr>
        <w:spacing w:line="240" w:lineRule="auto"/>
        <w:rPr>
          <w:szCs w:val="22"/>
        </w:rPr>
      </w:pPr>
    </w:p>
    <w:p w14:paraId="08D5DE68" w14:textId="1FE2DD0D"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15.</w:t>
      </w:r>
      <w:r w:rsidRPr="00C65CF0">
        <w:rPr>
          <w:b/>
        </w:rPr>
        <w:tab/>
        <w:t>KASUTUSJUHEND</w:t>
      </w:r>
      <w:r w:rsidR="00AF49FE">
        <w:rPr>
          <w:b/>
        </w:rPr>
        <w:fldChar w:fldCharType="begin"/>
      </w:r>
      <w:r w:rsidR="00AF49FE">
        <w:rPr>
          <w:b/>
        </w:rPr>
        <w:instrText xml:space="preserve"> DOCVARIABLE VAULT_ND_4193ee2a-0056-4b13-a335-6d725fac4fbf \* MERGEFORMAT </w:instrText>
      </w:r>
      <w:r w:rsidR="00AF49FE">
        <w:rPr>
          <w:b/>
        </w:rPr>
        <w:fldChar w:fldCharType="separate"/>
      </w:r>
      <w:r w:rsidR="00AF49FE">
        <w:rPr>
          <w:b/>
        </w:rPr>
        <w:t xml:space="preserve"> </w:t>
      </w:r>
      <w:r w:rsidR="00AF49FE">
        <w:rPr>
          <w:b/>
        </w:rPr>
        <w:fldChar w:fldCharType="end"/>
      </w:r>
    </w:p>
    <w:p w14:paraId="0FC1F1E2" w14:textId="77777777" w:rsidR="000C6A44" w:rsidRPr="00C65CF0" w:rsidRDefault="000C6A44" w:rsidP="000C6A44">
      <w:pPr>
        <w:keepNext/>
        <w:spacing w:line="240" w:lineRule="auto"/>
        <w:rPr>
          <w:szCs w:val="22"/>
        </w:rPr>
      </w:pPr>
    </w:p>
    <w:p w14:paraId="1E692420" w14:textId="77777777" w:rsidR="000C6A44" w:rsidRPr="00C65CF0" w:rsidRDefault="000C6A44" w:rsidP="000C6A44">
      <w:pPr>
        <w:spacing w:line="240" w:lineRule="auto"/>
        <w:rPr>
          <w:szCs w:val="22"/>
        </w:rPr>
      </w:pPr>
    </w:p>
    <w:p w14:paraId="429B9BDE" w14:textId="73F44672"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16.</w:t>
      </w:r>
      <w:r w:rsidRPr="00C65CF0">
        <w:rPr>
          <w:b/>
        </w:rPr>
        <w:tab/>
        <w:t>TEAVE BRAILLE’ KIRJAS (PUNKTKIRJAS)</w:t>
      </w:r>
      <w:r w:rsidR="00AF49FE">
        <w:rPr>
          <w:b/>
        </w:rPr>
        <w:fldChar w:fldCharType="begin"/>
      </w:r>
      <w:r w:rsidR="00AF49FE">
        <w:rPr>
          <w:b/>
        </w:rPr>
        <w:instrText xml:space="preserve"> DOCVARIABLE VAULT_ND_e5c38bb6-f893-4d80-a03e-14e102c450cd \* MERGEFORMAT </w:instrText>
      </w:r>
      <w:r w:rsidR="00AF49FE">
        <w:rPr>
          <w:b/>
        </w:rPr>
        <w:fldChar w:fldCharType="separate"/>
      </w:r>
      <w:r w:rsidR="00AF49FE">
        <w:rPr>
          <w:b/>
        </w:rPr>
        <w:t xml:space="preserve"> </w:t>
      </w:r>
      <w:r w:rsidR="00AF49FE">
        <w:rPr>
          <w:b/>
        </w:rPr>
        <w:fldChar w:fldCharType="end"/>
      </w:r>
    </w:p>
    <w:p w14:paraId="66B76EFC" w14:textId="77777777" w:rsidR="000C6A44" w:rsidRPr="00C65CF0" w:rsidRDefault="000C6A44" w:rsidP="000C6A44">
      <w:pPr>
        <w:keepNext/>
        <w:spacing w:line="240" w:lineRule="auto"/>
        <w:rPr>
          <w:szCs w:val="22"/>
        </w:rPr>
      </w:pPr>
    </w:p>
    <w:p w14:paraId="2629A37F" w14:textId="77777777" w:rsidR="000C6A44" w:rsidRPr="009C3083" w:rsidRDefault="000C6A44" w:rsidP="000C6A44">
      <w:pPr>
        <w:spacing w:line="240" w:lineRule="auto"/>
        <w:rPr>
          <w:shd w:val="clear" w:color="auto" w:fill="CCCCCC"/>
        </w:rPr>
      </w:pPr>
      <w:r w:rsidRPr="00E03844">
        <w:rPr>
          <w:highlight w:val="lightGray"/>
        </w:rPr>
        <w:t>Põhjendus Braille' mitte lisamiseks</w:t>
      </w:r>
      <w:r>
        <w:rPr>
          <w:highlight w:val="lightGray"/>
        </w:rPr>
        <w:t xml:space="preserve"> heaks kiidetud</w:t>
      </w:r>
      <w:r w:rsidRPr="00E03844">
        <w:rPr>
          <w:highlight w:val="lightGray"/>
        </w:rPr>
        <w:t>.</w:t>
      </w:r>
    </w:p>
    <w:p w14:paraId="267212D5" w14:textId="77777777" w:rsidR="000C6A44" w:rsidRPr="00C65CF0" w:rsidRDefault="000C6A44" w:rsidP="000C6A44">
      <w:pPr>
        <w:spacing w:line="240" w:lineRule="auto"/>
        <w:rPr>
          <w:shd w:val="clear" w:color="auto" w:fill="CCCCCC"/>
        </w:rPr>
      </w:pPr>
    </w:p>
    <w:p w14:paraId="01494B1A" w14:textId="77777777" w:rsidR="000C6A44" w:rsidRPr="00C65CF0" w:rsidRDefault="000C6A44" w:rsidP="000C6A44">
      <w:pPr>
        <w:spacing w:line="240" w:lineRule="auto"/>
        <w:rPr>
          <w:szCs w:val="22"/>
          <w:shd w:val="clear" w:color="auto" w:fill="CCCCCC"/>
        </w:rPr>
      </w:pPr>
    </w:p>
    <w:p w14:paraId="73D2D020" w14:textId="31FF48B4"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67"/>
        <w:outlineLvl w:val="0"/>
        <w:rPr>
          <w:i/>
        </w:rPr>
      </w:pPr>
      <w:r w:rsidRPr="00C65CF0">
        <w:rPr>
          <w:b/>
        </w:rPr>
        <w:t>17.</w:t>
      </w:r>
      <w:r w:rsidRPr="00C65CF0">
        <w:rPr>
          <w:b/>
        </w:rPr>
        <w:tab/>
        <w:t>AINULAADNE IDENTIFIKAATOR – 2D-vöötkood</w:t>
      </w:r>
      <w:r w:rsidR="00AF49FE">
        <w:rPr>
          <w:b/>
        </w:rPr>
        <w:fldChar w:fldCharType="begin"/>
      </w:r>
      <w:r w:rsidR="00AF49FE">
        <w:rPr>
          <w:b/>
        </w:rPr>
        <w:instrText xml:space="preserve"> DOCVARIABLE vault_nd_6f4252dc-7c23-40f5-adf2-31466734d291 \* MERGEFORMAT </w:instrText>
      </w:r>
      <w:r w:rsidR="00AF49FE">
        <w:rPr>
          <w:b/>
        </w:rPr>
        <w:fldChar w:fldCharType="separate"/>
      </w:r>
      <w:r w:rsidR="00AF49FE">
        <w:rPr>
          <w:b/>
        </w:rPr>
        <w:t xml:space="preserve"> </w:t>
      </w:r>
      <w:r w:rsidR="00AF49FE">
        <w:rPr>
          <w:b/>
        </w:rPr>
        <w:fldChar w:fldCharType="end"/>
      </w:r>
    </w:p>
    <w:p w14:paraId="798757DB" w14:textId="77777777" w:rsidR="000C6A44" w:rsidRPr="00C65CF0" w:rsidRDefault="000C6A44" w:rsidP="000C6A44">
      <w:pPr>
        <w:keepNext/>
        <w:tabs>
          <w:tab w:val="clear" w:pos="567"/>
        </w:tabs>
        <w:spacing w:line="240" w:lineRule="auto"/>
      </w:pPr>
    </w:p>
    <w:p w14:paraId="58425814" w14:textId="77777777" w:rsidR="000C6A44" w:rsidRPr="00C65CF0" w:rsidRDefault="000C6A44" w:rsidP="000C6A44">
      <w:pPr>
        <w:spacing w:line="240" w:lineRule="auto"/>
        <w:rPr>
          <w:szCs w:val="22"/>
          <w:shd w:val="clear" w:color="auto" w:fill="CCCCCC"/>
        </w:rPr>
      </w:pPr>
      <w:r w:rsidRPr="00C65CF0">
        <w:rPr>
          <w:highlight w:val="lightGray"/>
        </w:rPr>
        <w:t>Lisatud on 2D-vöötkood, mis sisaldab ainulaadset identifikaatorit.</w:t>
      </w:r>
    </w:p>
    <w:p w14:paraId="0439EA49" w14:textId="77777777" w:rsidR="000C6A44" w:rsidRPr="00C65CF0" w:rsidRDefault="000C6A44" w:rsidP="000C6A44">
      <w:pPr>
        <w:tabs>
          <w:tab w:val="clear" w:pos="567"/>
        </w:tabs>
        <w:spacing w:line="240" w:lineRule="auto"/>
      </w:pPr>
    </w:p>
    <w:p w14:paraId="3CDD9F07" w14:textId="77777777" w:rsidR="000C6A44" w:rsidRPr="00C65CF0" w:rsidRDefault="000C6A44" w:rsidP="000C6A44">
      <w:pPr>
        <w:tabs>
          <w:tab w:val="clear" w:pos="567"/>
        </w:tabs>
        <w:spacing w:line="240" w:lineRule="auto"/>
      </w:pPr>
    </w:p>
    <w:p w14:paraId="1D2AA557" w14:textId="4BB0F8A9"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i/>
        </w:rPr>
      </w:pPr>
      <w:r w:rsidRPr="00C65CF0">
        <w:rPr>
          <w:b/>
        </w:rPr>
        <w:t>18.</w:t>
      </w:r>
      <w:r w:rsidRPr="00C65CF0">
        <w:rPr>
          <w:b/>
        </w:rPr>
        <w:tab/>
        <w:t>AINULAADNE IDENTIFIKAATOR – INIMLOETAVAD ANDMED</w:t>
      </w:r>
      <w:r w:rsidR="00AF49FE">
        <w:rPr>
          <w:b/>
        </w:rPr>
        <w:fldChar w:fldCharType="begin"/>
      </w:r>
      <w:r w:rsidR="00AF49FE">
        <w:rPr>
          <w:b/>
        </w:rPr>
        <w:instrText xml:space="preserve"> DOCVARIABLE VAULT_ND_2fcc92b3-f715-4484-af48-063a58745866 \* MERGEFORMAT </w:instrText>
      </w:r>
      <w:r w:rsidR="00AF49FE">
        <w:rPr>
          <w:b/>
        </w:rPr>
        <w:fldChar w:fldCharType="separate"/>
      </w:r>
      <w:r w:rsidR="00AF49FE">
        <w:rPr>
          <w:b/>
        </w:rPr>
        <w:t xml:space="preserve"> </w:t>
      </w:r>
      <w:r w:rsidR="00AF49FE">
        <w:rPr>
          <w:b/>
        </w:rPr>
        <w:fldChar w:fldCharType="end"/>
      </w:r>
    </w:p>
    <w:p w14:paraId="0815AD43" w14:textId="77777777" w:rsidR="000C6A44" w:rsidRPr="00C65CF0" w:rsidRDefault="000C6A44" w:rsidP="000C6A44">
      <w:pPr>
        <w:keepNext/>
        <w:tabs>
          <w:tab w:val="clear" w:pos="567"/>
        </w:tabs>
        <w:spacing w:line="240" w:lineRule="auto"/>
      </w:pPr>
    </w:p>
    <w:p w14:paraId="42A48EB9" w14:textId="77777777" w:rsidR="000C6A44" w:rsidRPr="00C65CF0" w:rsidRDefault="000C6A44" w:rsidP="000C6A44">
      <w:pPr>
        <w:rPr>
          <w:szCs w:val="22"/>
        </w:rPr>
      </w:pPr>
      <w:r w:rsidRPr="00C65CF0">
        <w:t>PC</w:t>
      </w:r>
    </w:p>
    <w:p w14:paraId="3E042F91" w14:textId="77777777" w:rsidR="000C6A44" w:rsidRPr="00C65CF0" w:rsidRDefault="000C6A44" w:rsidP="000C6A44">
      <w:pPr>
        <w:rPr>
          <w:szCs w:val="22"/>
        </w:rPr>
      </w:pPr>
      <w:r w:rsidRPr="00C65CF0">
        <w:t>SN</w:t>
      </w:r>
    </w:p>
    <w:p w14:paraId="41A197C8" w14:textId="77777777" w:rsidR="000C6A44" w:rsidRPr="00C65CF0" w:rsidRDefault="000C6A44" w:rsidP="000C6A44">
      <w:pPr>
        <w:rPr>
          <w:szCs w:val="22"/>
        </w:rPr>
      </w:pPr>
      <w:r w:rsidRPr="00C65CF0">
        <w:t>NN</w:t>
      </w:r>
    </w:p>
    <w:p w14:paraId="6F489FC8" w14:textId="77777777" w:rsidR="000C6A44" w:rsidRPr="00C65CF0" w:rsidRDefault="000C6A44" w:rsidP="000C6A44">
      <w:pPr>
        <w:tabs>
          <w:tab w:val="clear" w:pos="567"/>
        </w:tabs>
        <w:spacing w:line="240" w:lineRule="auto"/>
        <w:rPr>
          <w:vanish/>
          <w:szCs w:val="22"/>
        </w:rPr>
      </w:pPr>
    </w:p>
    <w:p w14:paraId="5026AA79" w14:textId="77777777" w:rsidR="000C6A44" w:rsidRPr="009559EE" w:rsidRDefault="000C6A44" w:rsidP="000C6A44">
      <w:pPr>
        <w:spacing w:line="240" w:lineRule="auto"/>
        <w:rPr>
          <w:b/>
          <w:noProof/>
          <w:szCs w:val="22"/>
        </w:rPr>
      </w:pPr>
      <w:r w:rsidRPr="009559EE">
        <w:br w:type="page"/>
      </w:r>
    </w:p>
    <w:p w14:paraId="7666D6AB" w14:textId="7080728B" w:rsidR="000C6A44" w:rsidRPr="00C65CF0" w:rsidRDefault="000C6A44" w:rsidP="000C6A44">
      <w:pPr>
        <w:pBdr>
          <w:top w:val="single" w:sz="4" w:space="1" w:color="auto"/>
          <w:left w:val="single" w:sz="4" w:space="4" w:color="auto"/>
          <w:bottom w:val="single" w:sz="4" w:space="1" w:color="auto"/>
          <w:right w:val="single" w:sz="4" w:space="4" w:color="auto"/>
        </w:pBdr>
        <w:spacing w:line="240" w:lineRule="auto"/>
        <w:rPr>
          <w:b/>
        </w:rPr>
      </w:pPr>
      <w:r>
        <w:rPr>
          <w:b/>
        </w:rPr>
        <w:lastRenderedPageBreak/>
        <w:t xml:space="preserve">VAHETUL </w:t>
      </w:r>
      <w:r w:rsidR="006A303B">
        <w:rPr>
          <w:b/>
        </w:rPr>
        <w:t>VÄLIS</w:t>
      </w:r>
      <w:r w:rsidRPr="00C65CF0">
        <w:rPr>
          <w:b/>
        </w:rPr>
        <w:t>PAKENDIL PEAVAD OLEMA JÄRGMISED ANDMED</w:t>
      </w:r>
    </w:p>
    <w:p w14:paraId="624661D8" w14:textId="77777777" w:rsidR="000C6A44" w:rsidRPr="00C65CF0" w:rsidRDefault="000C6A44" w:rsidP="000C6A44">
      <w:pPr>
        <w:pBdr>
          <w:top w:val="single" w:sz="4" w:space="1" w:color="auto"/>
          <w:left w:val="single" w:sz="4" w:space="4" w:color="auto"/>
          <w:bottom w:val="single" w:sz="4" w:space="1" w:color="auto"/>
          <w:right w:val="single" w:sz="4" w:space="4" w:color="auto"/>
        </w:pBdr>
        <w:spacing w:line="240" w:lineRule="auto"/>
        <w:ind w:left="567" w:hanging="567"/>
      </w:pPr>
    </w:p>
    <w:p w14:paraId="412481E5" w14:textId="4FF7BAFF" w:rsidR="000C6A44" w:rsidRPr="00C65CF0" w:rsidRDefault="000C6A44" w:rsidP="000C6A44">
      <w:pPr>
        <w:pBdr>
          <w:top w:val="single" w:sz="4" w:space="1" w:color="auto"/>
          <w:left w:val="single" w:sz="4" w:space="4" w:color="auto"/>
          <w:bottom w:val="single" w:sz="4" w:space="1" w:color="auto"/>
          <w:right w:val="single" w:sz="4" w:space="4" w:color="auto"/>
        </w:pBdr>
        <w:spacing w:line="240" w:lineRule="auto"/>
        <w:rPr>
          <w:b/>
        </w:rPr>
      </w:pPr>
      <w:r>
        <w:rPr>
          <w:b/>
        </w:rPr>
        <w:t>SISEPAKEND (</w:t>
      </w:r>
      <w:r w:rsidRPr="007E3775">
        <w:rPr>
          <w:b/>
          <w:szCs w:val="22"/>
        </w:rPr>
        <w:t>Blue Box</w:t>
      </w:r>
      <w:r>
        <w:rPr>
          <w:b/>
          <w:szCs w:val="22"/>
        </w:rPr>
        <w:t>`ita</w:t>
      </w:r>
      <w:r>
        <w:rPr>
          <w:b/>
        </w:rPr>
        <w:t>) mitmikpakendi osa</w:t>
      </w:r>
      <w:r w:rsidRPr="00C65CF0">
        <w:rPr>
          <w:b/>
        </w:rPr>
        <w:t xml:space="preserve"> – </w:t>
      </w:r>
      <w:r w:rsidR="007C4E31">
        <w:rPr>
          <w:b/>
        </w:rPr>
        <w:t xml:space="preserve">ÜHEANNUSELINE </w:t>
      </w:r>
      <w:r>
        <w:rPr>
          <w:b/>
        </w:rPr>
        <w:t>VIAAL</w:t>
      </w:r>
    </w:p>
    <w:p w14:paraId="309813A5" w14:textId="77777777" w:rsidR="000C6A44" w:rsidRPr="00C65CF0" w:rsidRDefault="000C6A44" w:rsidP="000C6A44">
      <w:pPr>
        <w:spacing w:line="240" w:lineRule="auto"/>
      </w:pPr>
    </w:p>
    <w:p w14:paraId="55367888" w14:textId="77777777" w:rsidR="000C6A44" w:rsidRPr="00C65CF0" w:rsidRDefault="000C6A44" w:rsidP="000C6A44">
      <w:pPr>
        <w:spacing w:line="240" w:lineRule="auto"/>
      </w:pPr>
    </w:p>
    <w:p w14:paraId="25BAE036" w14:textId="45EB3D7C"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65CF0">
        <w:rPr>
          <w:b/>
        </w:rPr>
        <w:t>1.</w:t>
      </w:r>
      <w:r w:rsidRPr="00C65CF0">
        <w:rPr>
          <w:b/>
        </w:rPr>
        <w:tab/>
        <w:t>RAVIMPREPARAADI NIMETUS</w:t>
      </w:r>
      <w:r w:rsidR="00AF49FE">
        <w:rPr>
          <w:b/>
        </w:rPr>
        <w:fldChar w:fldCharType="begin"/>
      </w:r>
      <w:r w:rsidR="00AF49FE">
        <w:rPr>
          <w:b/>
        </w:rPr>
        <w:instrText xml:space="preserve"> DOCVARIABLE VAULT_ND_dc6281f7-c228-4d59-9f19-027faa0cc076 \* MERGEFORMAT </w:instrText>
      </w:r>
      <w:r w:rsidR="00AF49FE">
        <w:rPr>
          <w:b/>
        </w:rPr>
        <w:fldChar w:fldCharType="separate"/>
      </w:r>
      <w:r w:rsidR="00AF49FE">
        <w:rPr>
          <w:b/>
        </w:rPr>
        <w:t xml:space="preserve"> </w:t>
      </w:r>
      <w:r w:rsidR="00AF49FE">
        <w:rPr>
          <w:b/>
        </w:rPr>
        <w:fldChar w:fldCharType="end"/>
      </w:r>
    </w:p>
    <w:p w14:paraId="0D383330" w14:textId="77777777" w:rsidR="000C6A44" w:rsidRPr="00C65CF0" w:rsidRDefault="000C6A44" w:rsidP="000C6A44">
      <w:pPr>
        <w:keepNext/>
        <w:spacing w:line="240" w:lineRule="auto"/>
      </w:pPr>
    </w:p>
    <w:p w14:paraId="40107B6C" w14:textId="77777777" w:rsidR="000C6A44" w:rsidRPr="00C65CF0" w:rsidRDefault="000C6A44" w:rsidP="000C6A44">
      <w:pPr>
        <w:spacing w:line="240" w:lineRule="auto"/>
      </w:pPr>
      <w:r w:rsidRPr="00C65CF0">
        <w:t xml:space="preserve">Mounjaro </w:t>
      </w:r>
      <w:r>
        <w:t>10</w:t>
      </w:r>
      <w:r w:rsidRPr="00C65CF0">
        <w:t xml:space="preserve"> mg süstelahus </w:t>
      </w:r>
      <w:r>
        <w:t>viaalis</w:t>
      </w:r>
    </w:p>
    <w:p w14:paraId="535BC6E9" w14:textId="77777777" w:rsidR="000C6A44" w:rsidRPr="00C65CF0" w:rsidRDefault="000C6A44" w:rsidP="000C6A44">
      <w:pPr>
        <w:spacing w:line="240" w:lineRule="auto"/>
      </w:pPr>
    </w:p>
    <w:p w14:paraId="02EAA8F9" w14:textId="77777777" w:rsidR="000C6A44" w:rsidRPr="00C65CF0" w:rsidRDefault="000C6A44" w:rsidP="000C6A44">
      <w:pPr>
        <w:spacing w:line="240" w:lineRule="auto"/>
        <w:rPr>
          <w:b/>
        </w:rPr>
      </w:pPr>
      <w:r w:rsidRPr="00C65CF0">
        <w:t>tirsepatiid</w:t>
      </w:r>
    </w:p>
    <w:p w14:paraId="7F610124" w14:textId="77777777" w:rsidR="000C6A44" w:rsidRPr="00C65CF0" w:rsidRDefault="000C6A44" w:rsidP="000C6A44">
      <w:pPr>
        <w:spacing w:line="240" w:lineRule="auto"/>
      </w:pPr>
    </w:p>
    <w:p w14:paraId="4775B41F" w14:textId="77777777" w:rsidR="000C6A44" w:rsidRPr="00C65CF0" w:rsidRDefault="000C6A44" w:rsidP="000C6A44">
      <w:pPr>
        <w:spacing w:line="240" w:lineRule="auto"/>
      </w:pPr>
    </w:p>
    <w:p w14:paraId="098BE55A" w14:textId="571114A2"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C65CF0">
        <w:rPr>
          <w:b/>
        </w:rPr>
        <w:t>2.</w:t>
      </w:r>
      <w:r w:rsidRPr="00C65CF0">
        <w:rPr>
          <w:b/>
        </w:rPr>
        <w:tab/>
        <w:t>TOIMEAINE(TE) SISALDUS</w:t>
      </w:r>
      <w:r w:rsidR="00AF49FE">
        <w:rPr>
          <w:b/>
        </w:rPr>
        <w:fldChar w:fldCharType="begin"/>
      </w:r>
      <w:r w:rsidR="00AF49FE">
        <w:rPr>
          <w:b/>
        </w:rPr>
        <w:instrText xml:space="preserve"> DOCVARIABLE VAULT_ND_3bfbd95f-5450-40b3-a946-52dfecf69b18 \* MERGEFORMAT </w:instrText>
      </w:r>
      <w:r w:rsidR="00AF49FE">
        <w:rPr>
          <w:b/>
        </w:rPr>
        <w:fldChar w:fldCharType="separate"/>
      </w:r>
      <w:r w:rsidR="00AF49FE">
        <w:rPr>
          <w:b/>
        </w:rPr>
        <w:t xml:space="preserve"> </w:t>
      </w:r>
      <w:r w:rsidR="00AF49FE">
        <w:rPr>
          <w:b/>
        </w:rPr>
        <w:fldChar w:fldCharType="end"/>
      </w:r>
    </w:p>
    <w:p w14:paraId="56EA6A3C" w14:textId="77777777" w:rsidR="000C6A44" w:rsidRPr="00C65CF0" w:rsidRDefault="000C6A44" w:rsidP="000C6A44">
      <w:pPr>
        <w:keepNext/>
        <w:spacing w:line="240" w:lineRule="auto"/>
      </w:pPr>
    </w:p>
    <w:p w14:paraId="79FA7701" w14:textId="0D612274" w:rsidR="000C6A44" w:rsidRPr="00C65CF0" w:rsidRDefault="000C6A44" w:rsidP="000C6A44">
      <w:pPr>
        <w:pStyle w:val="EMEAEnBodyText"/>
        <w:autoSpaceDE w:val="0"/>
        <w:autoSpaceDN w:val="0"/>
        <w:adjustRightInd w:val="0"/>
        <w:spacing w:before="0" w:after="0"/>
        <w:jc w:val="left"/>
      </w:pPr>
      <w:r w:rsidRPr="00C65CF0">
        <w:t xml:space="preserve">Iga </w:t>
      </w:r>
      <w:r>
        <w:t>viaal</w:t>
      </w:r>
      <w:r w:rsidRPr="00C65CF0">
        <w:t xml:space="preserve"> sisaldab </w:t>
      </w:r>
      <w:r>
        <w:t>10</w:t>
      </w:r>
      <w:r w:rsidRPr="00C65CF0">
        <w:t> mg tirsepatiidi 0,5 ml lahuses</w:t>
      </w:r>
      <w:r w:rsidR="007C4E31">
        <w:t xml:space="preserve"> (20 mg/ml)</w:t>
      </w:r>
    </w:p>
    <w:p w14:paraId="18B46132" w14:textId="77777777" w:rsidR="000C6A44" w:rsidRPr="00C65CF0" w:rsidRDefault="000C6A44" w:rsidP="000C6A44">
      <w:pPr>
        <w:spacing w:line="240" w:lineRule="auto"/>
      </w:pPr>
    </w:p>
    <w:p w14:paraId="5B016A25" w14:textId="77777777" w:rsidR="000C6A44" w:rsidRPr="00C65CF0" w:rsidRDefault="000C6A44" w:rsidP="000C6A44">
      <w:pPr>
        <w:spacing w:line="240" w:lineRule="auto"/>
      </w:pPr>
    </w:p>
    <w:p w14:paraId="6051E302" w14:textId="4348B154"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3.</w:t>
      </w:r>
      <w:r w:rsidRPr="00C65CF0">
        <w:rPr>
          <w:b/>
        </w:rPr>
        <w:tab/>
        <w:t>ABIAINED</w:t>
      </w:r>
      <w:r w:rsidR="00AF49FE">
        <w:rPr>
          <w:b/>
        </w:rPr>
        <w:fldChar w:fldCharType="begin"/>
      </w:r>
      <w:r w:rsidR="00AF49FE">
        <w:rPr>
          <w:b/>
        </w:rPr>
        <w:instrText xml:space="preserve"> DOCVARIABLE VAULT_ND_b64b0c39-d293-4a13-a6fd-664883ae62f5 \* MERGEFORMAT </w:instrText>
      </w:r>
      <w:r w:rsidR="00AF49FE">
        <w:rPr>
          <w:b/>
        </w:rPr>
        <w:fldChar w:fldCharType="separate"/>
      </w:r>
      <w:r w:rsidR="00AF49FE">
        <w:rPr>
          <w:b/>
        </w:rPr>
        <w:t xml:space="preserve"> </w:t>
      </w:r>
      <w:r w:rsidR="00AF49FE">
        <w:rPr>
          <w:b/>
        </w:rPr>
        <w:fldChar w:fldCharType="end"/>
      </w:r>
    </w:p>
    <w:p w14:paraId="407EAE33" w14:textId="77777777" w:rsidR="000C6A44" w:rsidRPr="00C65CF0" w:rsidRDefault="000C6A44" w:rsidP="000C6A44">
      <w:pPr>
        <w:keepNext/>
        <w:spacing w:line="240" w:lineRule="auto"/>
        <w:rPr>
          <w:szCs w:val="22"/>
        </w:rPr>
      </w:pPr>
    </w:p>
    <w:p w14:paraId="38E3165D"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78D12472" w14:textId="77777777" w:rsidR="000C6A44" w:rsidRPr="00C65CF0" w:rsidRDefault="000C6A44" w:rsidP="000C6A44">
      <w:pPr>
        <w:spacing w:line="240" w:lineRule="auto"/>
        <w:rPr>
          <w:szCs w:val="22"/>
        </w:rPr>
      </w:pPr>
    </w:p>
    <w:p w14:paraId="0A702473" w14:textId="77777777" w:rsidR="000C6A44" w:rsidRPr="00C65CF0" w:rsidRDefault="000C6A44" w:rsidP="000C6A44">
      <w:pPr>
        <w:spacing w:line="240" w:lineRule="auto"/>
        <w:rPr>
          <w:szCs w:val="22"/>
        </w:rPr>
      </w:pPr>
    </w:p>
    <w:p w14:paraId="0B330D26" w14:textId="1BA86FA4"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4.</w:t>
      </w:r>
      <w:r w:rsidRPr="00C65CF0">
        <w:rPr>
          <w:b/>
        </w:rPr>
        <w:tab/>
        <w:t>RAVIMVORM JA PAKENDI SUURUS</w:t>
      </w:r>
      <w:r w:rsidR="00AF49FE">
        <w:rPr>
          <w:b/>
        </w:rPr>
        <w:fldChar w:fldCharType="begin"/>
      </w:r>
      <w:r w:rsidR="00AF49FE">
        <w:rPr>
          <w:b/>
        </w:rPr>
        <w:instrText xml:space="preserve"> DOCVARIABLE VAULT_ND_4982bb1d-c8f4-406b-89c4-ee19091dcc7a \* MERGEFORMAT </w:instrText>
      </w:r>
      <w:r w:rsidR="00AF49FE">
        <w:rPr>
          <w:b/>
        </w:rPr>
        <w:fldChar w:fldCharType="separate"/>
      </w:r>
      <w:r w:rsidR="00AF49FE">
        <w:rPr>
          <w:b/>
        </w:rPr>
        <w:t xml:space="preserve"> </w:t>
      </w:r>
      <w:r w:rsidR="00AF49FE">
        <w:rPr>
          <w:b/>
        </w:rPr>
        <w:fldChar w:fldCharType="end"/>
      </w:r>
    </w:p>
    <w:p w14:paraId="408C1537" w14:textId="77777777" w:rsidR="000C6A44" w:rsidRPr="00C65CF0" w:rsidRDefault="000C6A44" w:rsidP="000C6A44">
      <w:pPr>
        <w:keepNext/>
        <w:spacing w:line="240" w:lineRule="auto"/>
        <w:rPr>
          <w:szCs w:val="22"/>
        </w:rPr>
      </w:pPr>
    </w:p>
    <w:p w14:paraId="5916B17A" w14:textId="77777777" w:rsidR="000C6A44" w:rsidRPr="00C65CF0" w:rsidRDefault="000C6A44" w:rsidP="000C6A44">
      <w:r w:rsidRPr="00C65CF0">
        <w:rPr>
          <w:highlight w:val="lightGray"/>
        </w:rPr>
        <w:t>Süstelahus</w:t>
      </w:r>
    </w:p>
    <w:p w14:paraId="56A36EA2" w14:textId="77777777" w:rsidR="000C6A44" w:rsidRDefault="000C6A44" w:rsidP="000C6A44"/>
    <w:p w14:paraId="56D82A78" w14:textId="77777777" w:rsidR="000C6A44" w:rsidRDefault="000C6A44" w:rsidP="000C6A44">
      <w:r>
        <w:t>1 viaal. Mitmikpakendi osa, mida ei saa müüa eraldi.</w:t>
      </w:r>
    </w:p>
    <w:p w14:paraId="3DE233D5" w14:textId="77777777" w:rsidR="000C6A44" w:rsidRPr="00C65CF0" w:rsidRDefault="000C6A44" w:rsidP="000C6A44">
      <w:pPr>
        <w:spacing w:line="240" w:lineRule="auto"/>
      </w:pPr>
    </w:p>
    <w:p w14:paraId="29EB3DFC" w14:textId="77777777" w:rsidR="000C6A44" w:rsidRPr="00C65CF0" w:rsidRDefault="000C6A44" w:rsidP="000C6A44">
      <w:pPr>
        <w:spacing w:line="240" w:lineRule="auto"/>
        <w:rPr>
          <w:szCs w:val="22"/>
        </w:rPr>
      </w:pPr>
    </w:p>
    <w:p w14:paraId="40B5AA96" w14:textId="5FFD6BB5"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5.</w:t>
      </w:r>
      <w:r w:rsidRPr="00C65CF0">
        <w:rPr>
          <w:b/>
        </w:rPr>
        <w:tab/>
        <w:t>MANUSTAMISVIIS JA -TEE(D)</w:t>
      </w:r>
      <w:r w:rsidR="00AF49FE">
        <w:rPr>
          <w:b/>
        </w:rPr>
        <w:fldChar w:fldCharType="begin"/>
      </w:r>
      <w:r w:rsidR="00AF49FE">
        <w:rPr>
          <w:b/>
        </w:rPr>
        <w:instrText xml:space="preserve"> DOCVARIABLE VAULT_ND_a47edac7-395a-4799-8ac7-4cb679370bdf \* MERGEFORMAT </w:instrText>
      </w:r>
      <w:r w:rsidR="00AF49FE">
        <w:rPr>
          <w:b/>
        </w:rPr>
        <w:fldChar w:fldCharType="separate"/>
      </w:r>
      <w:r w:rsidR="00AF49FE">
        <w:rPr>
          <w:b/>
        </w:rPr>
        <w:t xml:space="preserve"> </w:t>
      </w:r>
      <w:r w:rsidR="00AF49FE">
        <w:rPr>
          <w:b/>
        </w:rPr>
        <w:fldChar w:fldCharType="end"/>
      </w:r>
    </w:p>
    <w:p w14:paraId="145E259F" w14:textId="77777777" w:rsidR="000C6A44" w:rsidRPr="00C65CF0" w:rsidRDefault="000C6A44" w:rsidP="000C6A44">
      <w:pPr>
        <w:keepNext/>
        <w:spacing w:line="240" w:lineRule="auto"/>
      </w:pPr>
    </w:p>
    <w:p w14:paraId="7AD5F22A" w14:textId="77777777" w:rsidR="000C6A44" w:rsidRPr="00C65CF0" w:rsidRDefault="000C6A44" w:rsidP="000C6A44">
      <w:pPr>
        <w:spacing w:line="240" w:lineRule="auto"/>
      </w:pPr>
      <w:r w:rsidRPr="00C65CF0">
        <w:t>Ainult ühekordseks kasutamiseks</w:t>
      </w:r>
    </w:p>
    <w:p w14:paraId="7CB8384E" w14:textId="77777777" w:rsidR="000C6A44" w:rsidRPr="00C65CF0" w:rsidRDefault="000C6A44" w:rsidP="000C6A44">
      <w:pPr>
        <w:spacing w:line="240" w:lineRule="auto"/>
      </w:pPr>
      <w:r w:rsidRPr="00C65CF0">
        <w:t>Üks kord nädalas</w:t>
      </w:r>
    </w:p>
    <w:p w14:paraId="4254FCB3" w14:textId="77777777" w:rsidR="000C6A44" w:rsidRPr="00C65CF0" w:rsidRDefault="000C6A44" w:rsidP="000C6A44">
      <w:pPr>
        <w:spacing w:line="240" w:lineRule="auto"/>
      </w:pPr>
      <w:r w:rsidRPr="00C65CF0">
        <w:t>Enne ravimi kasutamist lugege pakendi infolehte.</w:t>
      </w:r>
    </w:p>
    <w:p w14:paraId="516F3C50" w14:textId="77777777" w:rsidR="000C6A44" w:rsidRPr="00C65CF0" w:rsidRDefault="000C6A44" w:rsidP="000C6A44">
      <w:pPr>
        <w:spacing w:line="240" w:lineRule="auto"/>
      </w:pPr>
      <w:r w:rsidRPr="00C65CF0">
        <w:t>Subkutaanne</w:t>
      </w:r>
    </w:p>
    <w:p w14:paraId="3369A85F" w14:textId="77777777" w:rsidR="000C6A44" w:rsidRPr="00C65CF0" w:rsidRDefault="000C6A44" w:rsidP="000C6A44">
      <w:pPr>
        <w:spacing w:line="240" w:lineRule="auto"/>
      </w:pPr>
    </w:p>
    <w:p w14:paraId="776D2025" w14:textId="77777777" w:rsidR="000C6A44" w:rsidRPr="00C65CF0" w:rsidRDefault="000C6A44" w:rsidP="000C6A44">
      <w:pPr>
        <w:spacing w:line="240" w:lineRule="auto"/>
      </w:pPr>
    </w:p>
    <w:p w14:paraId="30773144" w14:textId="6D480527"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6.</w:t>
      </w:r>
      <w:r w:rsidRPr="00C65CF0">
        <w:rPr>
          <w:b/>
        </w:rPr>
        <w:tab/>
        <w:t>ERIHOIATUS, ET RAVIMIT TULEB HOIDA LASTE EEST VARJATUD JA KÄTTESAAMATUS KOHAS</w:t>
      </w:r>
      <w:r w:rsidR="00AF49FE">
        <w:rPr>
          <w:b/>
        </w:rPr>
        <w:fldChar w:fldCharType="begin"/>
      </w:r>
      <w:r w:rsidR="00AF49FE">
        <w:rPr>
          <w:b/>
        </w:rPr>
        <w:instrText xml:space="preserve"> DOCVARIABLE VAULT_ND_bcffb0b7-7de2-4801-b718-66a18bde23f7 \* MERGEFORMAT </w:instrText>
      </w:r>
      <w:r w:rsidR="00AF49FE">
        <w:rPr>
          <w:b/>
        </w:rPr>
        <w:fldChar w:fldCharType="separate"/>
      </w:r>
      <w:r w:rsidR="00AF49FE">
        <w:rPr>
          <w:b/>
        </w:rPr>
        <w:t xml:space="preserve"> </w:t>
      </w:r>
      <w:r w:rsidR="00AF49FE">
        <w:rPr>
          <w:b/>
        </w:rPr>
        <w:fldChar w:fldCharType="end"/>
      </w:r>
    </w:p>
    <w:p w14:paraId="67A9C110" w14:textId="77777777" w:rsidR="000C6A44" w:rsidRPr="00C65CF0" w:rsidRDefault="000C6A44" w:rsidP="000C6A44">
      <w:pPr>
        <w:keepNext/>
        <w:spacing w:line="240" w:lineRule="auto"/>
      </w:pPr>
    </w:p>
    <w:p w14:paraId="766067F6" w14:textId="51C99771" w:rsidR="000C6A44" w:rsidRPr="00C65CF0" w:rsidRDefault="000C6A44" w:rsidP="000C6A44">
      <w:pPr>
        <w:spacing w:line="240" w:lineRule="auto"/>
        <w:outlineLvl w:val="0"/>
      </w:pPr>
      <w:r w:rsidRPr="00C65CF0">
        <w:t>Hoida laste eest varjatud ja kättesaamatus kohas.</w:t>
      </w:r>
      <w:r w:rsidR="00AF49FE">
        <w:fldChar w:fldCharType="begin"/>
      </w:r>
      <w:r w:rsidR="00AF49FE">
        <w:instrText xml:space="preserve"> DOCVARIABLE vault_nd_b1cc2e44-bf49-416f-a20b-0cdf427c3f1d \* MERGEFORMAT</w:instrText>
      </w:r>
      <w:r w:rsidR="00AF49FE">
        <w:fldChar w:fldCharType="separate"/>
      </w:r>
      <w:r w:rsidR="00AF49FE">
        <w:t xml:space="preserve"> </w:t>
      </w:r>
      <w:r w:rsidR="00AF49FE">
        <w:fldChar w:fldCharType="end"/>
      </w:r>
    </w:p>
    <w:p w14:paraId="6B8150CF" w14:textId="77777777" w:rsidR="000C6A44" w:rsidRPr="00C65CF0" w:rsidRDefault="000C6A44" w:rsidP="000C6A44">
      <w:pPr>
        <w:spacing w:line="240" w:lineRule="auto"/>
      </w:pPr>
    </w:p>
    <w:p w14:paraId="5B060C8F" w14:textId="77777777" w:rsidR="000C6A44" w:rsidRPr="00C65CF0" w:rsidRDefault="000C6A44" w:rsidP="000C6A44">
      <w:pPr>
        <w:spacing w:line="240" w:lineRule="auto"/>
      </w:pPr>
    </w:p>
    <w:p w14:paraId="121CB16E" w14:textId="2EB20C1D"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7.</w:t>
      </w:r>
      <w:r w:rsidRPr="00C65CF0">
        <w:rPr>
          <w:b/>
        </w:rPr>
        <w:tab/>
        <w:t>TEISED ERIHOIATUSED (VAJADUSEL)</w:t>
      </w:r>
      <w:r w:rsidR="00AF49FE">
        <w:rPr>
          <w:b/>
        </w:rPr>
        <w:fldChar w:fldCharType="begin"/>
      </w:r>
      <w:r w:rsidR="00AF49FE">
        <w:rPr>
          <w:b/>
        </w:rPr>
        <w:instrText xml:space="preserve"> DOCVARIABLE VAULT_ND_b76da02e-7dfa-4387-bc97-1bbccfd4f52b \* MERGEFORMAT </w:instrText>
      </w:r>
      <w:r w:rsidR="00AF49FE">
        <w:rPr>
          <w:b/>
        </w:rPr>
        <w:fldChar w:fldCharType="separate"/>
      </w:r>
      <w:r w:rsidR="00AF49FE">
        <w:rPr>
          <w:b/>
        </w:rPr>
        <w:t xml:space="preserve"> </w:t>
      </w:r>
      <w:r w:rsidR="00AF49FE">
        <w:rPr>
          <w:b/>
        </w:rPr>
        <w:fldChar w:fldCharType="end"/>
      </w:r>
    </w:p>
    <w:p w14:paraId="71CF7684" w14:textId="77777777" w:rsidR="000C6A44" w:rsidRPr="00C65CF0" w:rsidRDefault="000C6A44" w:rsidP="000C6A44">
      <w:pPr>
        <w:keepNext/>
        <w:spacing w:line="240" w:lineRule="auto"/>
      </w:pPr>
    </w:p>
    <w:p w14:paraId="3F029094" w14:textId="77777777" w:rsidR="000C6A44" w:rsidRPr="00C65CF0" w:rsidRDefault="000C6A44" w:rsidP="000C6A44">
      <w:pPr>
        <w:tabs>
          <w:tab w:val="left" w:pos="749"/>
        </w:tabs>
        <w:spacing w:line="240" w:lineRule="auto"/>
      </w:pPr>
    </w:p>
    <w:p w14:paraId="60714386" w14:textId="532D875C"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8.</w:t>
      </w:r>
      <w:r w:rsidRPr="00C65CF0">
        <w:rPr>
          <w:b/>
        </w:rPr>
        <w:tab/>
        <w:t>KÕLBLIKKUSAEG</w:t>
      </w:r>
      <w:r w:rsidR="00AF49FE">
        <w:rPr>
          <w:b/>
        </w:rPr>
        <w:fldChar w:fldCharType="begin"/>
      </w:r>
      <w:r w:rsidR="00AF49FE">
        <w:rPr>
          <w:b/>
        </w:rPr>
        <w:instrText xml:space="preserve"> DOCVARIABLE VAULT_ND_a30a9a73-b401-4eb9-9df7-dc51dcebeb9b \* MERGEFORMAT </w:instrText>
      </w:r>
      <w:r w:rsidR="00AF49FE">
        <w:rPr>
          <w:b/>
        </w:rPr>
        <w:fldChar w:fldCharType="separate"/>
      </w:r>
      <w:r w:rsidR="00AF49FE">
        <w:rPr>
          <w:b/>
        </w:rPr>
        <w:t xml:space="preserve"> </w:t>
      </w:r>
      <w:r w:rsidR="00AF49FE">
        <w:rPr>
          <w:b/>
        </w:rPr>
        <w:fldChar w:fldCharType="end"/>
      </w:r>
    </w:p>
    <w:p w14:paraId="743849A3" w14:textId="77777777" w:rsidR="000C6A44" w:rsidRPr="00C65CF0" w:rsidRDefault="000C6A44" w:rsidP="000C6A44">
      <w:pPr>
        <w:keepNext/>
        <w:spacing w:line="240" w:lineRule="auto"/>
      </w:pPr>
    </w:p>
    <w:p w14:paraId="2E6DE9E0" w14:textId="77777777" w:rsidR="000C6A44" w:rsidRPr="00C65CF0" w:rsidRDefault="000C6A44" w:rsidP="000C6A44">
      <w:pPr>
        <w:spacing w:line="240" w:lineRule="auto"/>
        <w:rPr>
          <w:szCs w:val="22"/>
        </w:rPr>
      </w:pPr>
      <w:r w:rsidRPr="00C65CF0">
        <w:rPr>
          <w:szCs w:val="22"/>
        </w:rPr>
        <w:t>EXP</w:t>
      </w:r>
    </w:p>
    <w:p w14:paraId="49B2135C" w14:textId="77777777" w:rsidR="000C6A44" w:rsidRPr="00C65CF0" w:rsidRDefault="000C6A44" w:rsidP="000C6A44">
      <w:pPr>
        <w:spacing w:line="240" w:lineRule="auto"/>
        <w:rPr>
          <w:szCs w:val="22"/>
        </w:rPr>
      </w:pPr>
    </w:p>
    <w:p w14:paraId="4F9D9A38" w14:textId="77777777" w:rsidR="000C6A44" w:rsidRPr="00C65CF0" w:rsidRDefault="000C6A44" w:rsidP="000C6A44">
      <w:pPr>
        <w:spacing w:line="240" w:lineRule="auto"/>
        <w:rPr>
          <w:szCs w:val="22"/>
        </w:rPr>
      </w:pPr>
    </w:p>
    <w:p w14:paraId="6C324277" w14:textId="7C8621CC"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9.</w:t>
      </w:r>
      <w:r w:rsidRPr="00C65CF0">
        <w:rPr>
          <w:b/>
        </w:rPr>
        <w:tab/>
        <w:t>SÄILITAMISE ERITINGIMUSED</w:t>
      </w:r>
      <w:r w:rsidR="00AF49FE">
        <w:rPr>
          <w:b/>
        </w:rPr>
        <w:fldChar w:fldCharType="begin"/>
      </w:r>
      <w:r w:rsidR="00AF49FE">
        <w:rPr>
          <w:b/>
        </w:rPr>
        <w:instrText xml:space="preserve"> DOCVARIABLE VAULT_ND_c7fdfc24-9773-4037-89ae-1e7cc826bc99 \* MERGEFORMAT </w:instrText>
      </w:r>
      <w:r w:rsidR="00AF49FE">
        <w:rPr>
          <w:b/>
        </w:rPr>
        <w:fldChar w:fldCharType="separate"/>
      </w:r>
      <w:r w:rsidR="00AF49FE">
        <w:rPr>
          <w:b/>
        </w:rPr>
        <w:t xml:space="preserve"> </w:t>
      </w:r>
      <w:r w:rsidR="00AF49FE">
        <w:rPr>
          <w:b/>
        </w:rPr>
        <w:fldChar w:fldCharType="end"/>
      </w:r>
    </w:p>
    <w:p w14:paraId="5F2CAD30" w14:textId="77777777" w:rsidR="000C6A44" w:rsidRPr="00C65CF0" w:rsidRDefault="000C6A44" w:rsidP="000C6A44">
      <w:pPr>
        <w:keepNext/>
        <w:spacing w:line="240" w:lineRule="auto"/>
        <w:rPr>
          <w:szCs w:val="22"/>
        </w:rPr>
      </w:pPr>
    </w:p>
    <w:p w14:paraId="4FFD023F" w14:textId="77777777" w:rsidR="000C6A44" w:rsidRPr="00C65CF0" w:rsidRDefault="000C6A44" w:rsidP="000C6A44">
      <w:pPr>
        <w:tabs>
          <w:tab w:val="clear" w:pos="567"/>
          <w:tab w:val="left" w:pos="0"/>
        </w:tabs>
        <w:spacing w:line="240" w:lineRule="auto"/>
        <w:rPr>
          <w:szCs w:val="22"/>
        </w:rPr>
      </w:pPr>
      <w:r w:rsidRPr="00C65CF0">
        <w:rPr>
          <w:szCs w:val="22"/>
        </w:rPr>
        <w:t>Hoida külmkapis.</w:t>
      </w:r>
    </w:p>
    <w:p w14:paraId="384C15BC" w14:textId="6ACFCD24" w:rsidR="000C6A44" w:rsidRPr="00C65CF0" w:rsidRDefault="000C6A44" w:rsidP="000C6A44">
      <w:pPr>
        <w:tabs>
          <w:tab w:val="clear" w:pos="567"/>
          <w:tab w:val="left" w:pos="0"/>
        </w:tabs>
        <w:spacing w:line="240" w:lineRule="auto"/>
      </w:pPr>
      <w:r w:rsidRPr="00C65CF0">
        <w:rPr>
          <w:szCs w:val="22"/>
        </w:rPr>
        <w:lastRenderedPageBreak/>
        <w:t>Võib hoida külmkap</w:t>
      </w:r>
      <w:r w:rsidR="00F82A66">
        <w:rPr>
          <w:szCs w:val="22"/>
        </w:rPr>
        <w:t>ist väljavõetuna</w:t>
      </w:r>
      <w:r w:rsidRPr="00C65CF0">
        <w:rPr>
          <w:szCs w:val="22"/>
        </w:rPr>
        <w:t xml:space="preserve"> temperatuuril </w:t>
      </w:r>
      <w:r w:rsidR="007C4E31">
        <w:rPr>
          <w:szCs w:val="22"/>
        </w:rPr>
        <w:t>kuni</w:t>
      </w:r>
      <w:r w:rsidRPr="00C65CF0">
        <w:rPr>
          <w:szCs w:val="22"/>
        </w:rPr>
        <w:t xml:space="preserve"> 30 ºC kuni 21</w:t>
      </w:r>
      <w:r w:rsidRPr="00C65CF0">
        <w:t> päeva.</w:t>
      </w:r>
    </w:p>
    <w:p w14:paraId="59EAA7E2" w14:textId="77777777" w:rsidR="000C6A44" w:rsidRPr="00C65CF0" w:rsidRDefault="000C6A44" w:rsidP="000C6A44">
      <w:pPr>
        <w:tabs>
          <w:tab w:val="clear" w:pos="567"/>
          <w:tab w:val="left" w:pos="0"/>
        </w:tabs>
        <w:spacing w:line="240" w:lineRule="auto"/>
        <w:rPr>
          <w:szCs w:val="22"/>
        </w:rPr>
      </w:pPr>
      <w:r w:rsidRPr="00C65CF0">
        <w:rPr>
          <w:szCs w:val="22"/>
        </w:rPr>
        <w:t>Mitte lasta külmuda.</w:t>
      </w:r>
    </w:p>
    <w:p w14:paraId="1A377A19" w14:textId="77777777" w:rsidR="000C6A44" w:rsidRPr="00C65CF0" w:rsidRDefault="000C6A44" w:rsidP="000C6A44">
      <w:pPr>
        <w:tabs>
          <w:tab w:val="clear" w:pos="567"/>
          <w:tab w:val="left" w:pos="0"/>
        </w:tabs>
        <w:spacing w:line="240" w:lineRule="auto"/>
        <w:rPr>
          <w:szCs w:val="22"/>
        </w:rPr>
      </w:pPr>
      <w:r w:rsidRPr="00C65CF0">
        <w:rPr>
          <w:szCs w:val="22"/>
        </w:rPr>
        <w:t>Hoida originaalpakendis, valguse eest kaitstult.</w:t>
      </w:r>
    </w:p>
    <w:p w14:paraId="5D53C142" w14:textId="77777777" w:rsidR="000C6A44" w:rsidRPr="00C65CF0" w:rsidRDefault="000C6A44" w:rsidP="000C6A44">
      <w:pPr>
        <w:tabs>
          <w:tab w:val="clear" w:pos="567"/>
          <w:tab w:val="left" w:pos="0"/>
        </w:tabs>
        <w:spacing w:line="240" w:lineRule="auto"/>
        <w:rPr>
          <w:szCs w:val="22"/>
        </w:rPr>
      </w:pPr>
    </w:p>
    <w:p w14:paraId="7129F94F" w14:textId="77777777" w:rsidR="000C6A44" w:rsidRPr="00C65CF0" w:rsidRDefault="000C6A44" w:rsidP="000C6A44">
      <w:pPr>
        <w:tabs>
          <w:tab w:val="clear" w:pos="567"/>
          <w:tab w:val="left" w:pos="0"/>
        </w:tabs>
        <w:spacing w:line="240" w:lineRule="auto"/>
        <w:rPr>
          <w:szCs w:val="22"/>
        </w:rPr>
      </w:pPr>
    </w:p>
    <w:p w14:paraId="724E40F6" w14:textId="2B09C2AC"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10.</w:t>
      </w:r>
      <w:r w:rsidRPr="00C65CF0">
        <w:rPr>
          <w:b/>
        </w:rPr>
        <w:tab/>
        <w:t>ERINÕUDED KASUTAMATA JÄÄNUD RAVIMPREPARAADI VÕI SELLEST TEKKINUD JÄÄTMEMATERJALI HÄVITAMISEKS, VASTAVALT VAJADUSELE</w:t>
      </w:r>
      <w:r w:rsidR="00AF49FE">
        <w:rPr>
          <w:b/>
        </w:rPr>
        <w:fldChar w:fldCharType="begin"/>
      </w:r>
      <w:r w:rsidR="00AF49FE">
        <w:rPr>
          <w:b/>
        </w:rPr>
        <w:instrText xml:space="preserve"> DOCVARIABLE VAULT_ND_f1bf2ec3-f0cc-4c8b-92e4-0d8b8c8588ea \* MERGEFORMAT </w:instrText>
      </w:r>
      <w:r w:rsidR="00AF49FE">
        <w:rPr>
          <w:b/>
        </w:rPr>
        <w:fldChar w:fldCharType="separate"/>
      </w:r>
      <w:r w:rsidR="00AF49FE">
        <w:rPr>
          <w:b/>
        </w:rPr>
        <w:t xml:space="preserve"> </w:t>
      </w:r>
      <w:r w:rsidR="00AF49FE">
        <w:rPr>
          <w:b/>
        </w:rPr>
        <w:fldChar w:fldCharType="end"/>
      </w:r>
    </w:p>
    <w:p w14:paraId="3F1F018C" w14:textId="77777777" w:rsidR="000C6A44" w:rsidRPr="00C65CF0" w:rsidRDefault="000C6A44" w:rsidP="000C6A44">
      <w:pPr>
        <w:keepNext/>
        <w:spacing w:line="240" w:lineRule="auto"/>
        <w:rPr>
          <w:szCs w:val="22"/>
        </w:rPr>
      </w:pPr>
    </w:p>
    <w:p w14:paraId="238B2C28" w14:textId="77777777" w:rsidR="000C6A44" w:rsidRPr="00C65CF0" w:rsidRDefault="000C6A44" w:rsidP="000C6A44">
      <w:pPr>
        <w:spacing w:line="240" w:lineRule="auto"/>
        <w:rPr>
          <w:szCs w:val="22"/>
        </w:rPr>
      </w:pPr>
    </w:p>
    <w:p w14:paraId="2D29BB45" w14:textId="4AF54767"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11.</w:t>
      </w:r>
      <w:r w:rsidRPr="00C65CF0">
        <w:rPr>
          <w:b/>
        </w:rPr>
        <w:tab/>
        <w:t>MÜÜGILOA HOIDJA NIMI JA AADRESS</w:t>
      </w:r>
      <w:r w:rsidR="00AF49FE">
        <w:rPr>
          <w:b/>
        </w:rPr>
        <w:fldChar w:fldCharType="begin"/>
      </w:r>
      <w:r w:rsidR="00AF49FE">
        <w:rPr>
          <w:b/>
        </w:rPr>
        <w:instrText xml:space="preserve"> DOCVARIABLE VAULT_ND_40ffc4b8-8119-45d7-90cc-230d43113053 \* MERGEFORMAT </w:instrText>
      </w:r>
      <w:r w:rsidR="00AF49FE">
        <w:rPr>
          <w:b/>
        </w:rPr>
        <w:fldChar w:fldCharType="separate"/>
      </w:r>
      <w:r w:rsidR="00AF49FE">
        <w:rPr>
          <w:b/>
        </w:rPr>
        <w:t xml:space="preserve"> </w:t>
      </w:r>
      <w:r w:rsidR="00AF49FE">
        <w:rPr>
          <w:b/>
        </w:rPr>
        <w:fldChar w:fldCharType="end"/>
      </w:r>
    </w:p>
    <w:p w14:paraId="35021D82" w14:textId="77777777" w:rsidR="000C6A44" w:rsidRPr="00C65CF0" w:rsidRDefault="000C6A44" w:rsidP="000C6A44">
      <w:pPr>
        <w:keepNext/>
        <w:spacing w:line="240" w:lineRule="auto"/>
      </w:pPr>
    </w:p>
    <w:p w14:paraId="2D32DD18" w14:textId="77777777" w:rsidR="000C6A44" w:rsidRPr="00C65CF0" w:rsidRDefault="000C6A44" w:rsidP="000C6A44">
      <w:pPr>
        <w:spacing w:line="240" w:lineRule="auto"/>
        <w:rPr>
          <w:szCs w:val="22"/>
        </w:rPr>
      </w:pPr>
      <w:r w:rsidRPr="00C65CF0">
        <w:rPr>
          <w:szCs w:val="22"/>
        </w:rPr>
        <w:t>Eli Lilly Nederland B.V.</w:t>
      </w:r>
    </w:p>
    <w:p w14:paraId="1358A588" w14:textId="29AA0561" w:rsidR="000C6A44" w:rsidRPr="00C65CF0" w:rsidRDefault="008007B1" w:rsidP="000C6A44">
      <w:pPr>
        <w:spacing w:line="240" w:lineRule="auto"/>
        <w:rPr>
          <w:szCs w:val="22"/>
        </w:rPr>
      </w:pPr>
      <w:r w:rsidRPr="00626EDB">
        <w:rPr>
          <w:szCs w:val="22"/>
          <w:lang w:val="de-CH"/>
        </w:rPr>
        <w:t>Orteliuslaan 1000, 3528 BD</w:t>
      </w:r>
      <w:r w:rsidR="000C6A44" w:rsidRPr="00C65CF0">
        <w:rPr>
          <w:szCs w:val="22"/>
        </w:rPr>
        <w:t xml:space="preserve"> Utrecht</w:t>
      </w:r>
    </w:p>
    <w:p w14:paraId="4AD314A4" w14:textId="77777777" w:rsidR="000C6A44" w:rsidRPr="00C65CF0" w:rsidRDefault="000C6A44" w:rsidP="000C6A44">
      <w:pPr>
        <w:spacing w:line="240" w:lineRule="auto"/>
        <w:rPr>
          <w:szCs w:val="22"/>
        </w:rPr>
      </w:pPr>
      <w:r w:rsidRPr="00C65CF0">
        <w:rPr>
          <w:szCs w:val="22"/>
        </w:rPr>
        <w:t>Holland</w:t>
      </w:r>
    </w:p>
    <w:p w14:paraId="1ECBC74C" w14:textId="77777777" w:rsidR="000C6A44" w:rsidRPr="00C65CF0" w:rsidRDefault="000C6A44" w:rsidP="000C6A44">
      <w:pPr>
        <w:spacing w:line="240" w:lineRule="auto"/>
      </w:pPr>
    </w:p>
    <w:p w14:paraId="0AA981C9" w14:textId="77777777" w:rsidR="000C6A44" w:rsidRPr="00C65CF0" w:rsidRDefault="000C6A44" w:rsidP="000C6A44">
      <w:pPr>
        <w:spacing w:line="240" w:lineRule="auto"/>
        <w:rPr>
          <w:szCs w:val="22"/>
        </w:rPr>
      </w:pPr>
    </w:p>
    <w:p w14:paraId="23E4A0F6" w14:textId="2034AA2E"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12.</w:t>
      </w:r>
      <w:r w:rsidRPr="00C65CF0">
        <w:rPr>
          <w:b/>
        </w:rPr>
        <w:tab/>
        <w:t>MÜÜGILOA NUMBER (NUMBRID)</w:t>
      </w:r>
      <w:r w:rsidR="00AF49FE">
        <w:rPr>
          <w:b/>
        </w:rPr>
        <w:fldChar w:fldCharType="begin"/>
      </w:r>
      <w:r w:rsidR="00AF49FE">
        <w:rPr>
          <w:b/>
        </w:rPr>
        <w:instrText xml:space="preserve"> DOCVARIABLE VAULT_ND_c3f270db-933e-4766-96b9-512360002786 \* MERGEFORMAT </w:instrText>
      </w:r>
      <w:r w:rsidR="00AF49FE">
        <w:rPr>
          <w:b/>
        </w:rPr>
        <w:fldChar w:fldCharType="separate"/>
      </w:r>
      <w:r w:rsidR="00AF49FE">
        <w:rPr>
          <w:b/>
        </w:rPr>
        <w:t xml:space="preserve"> </w:t>
      </w:r>
      <w:r w:rsidR="00AF49FE">
        <w:rPr>
          <w:b/>
        </w:rPr>
        <w:fldChar w:fldCharType="end"/>
      </w:r>
    </w:p>
    <w:p w14:paraId="14FFC5E7" w14:textId="77777777" w:rsidR="000C6A44" w:rsidRPr="00C65CF0" w:rsidRDefault="000C6A44" w:rsidP="000C6A44">
      <w:pPr>
        <w:keepNext/>
        <w:spacing w:line="240" w:lineRule="auto"/>
      </w:pPr>
    </w:p>
    <w:p w14:paraId="3357DBCD" w14:textId="77777777" w:rsidR="000C6A44" w:rsidRDefault="000C6A44" w:rsidP="000C6A44">
      <w:pPr>
        <w:tabs>
          <w:tab w:val="clear" w:pos="567"/>
        </w:tabs>
        <w:spacing w:line="240" w:lineRule="auto"/>
        <w:outlineLvl w:val="0"/>
        <w:rPr>
          <w:lang w:val="de-DE"/>
        </w:rPr>
      </w:pPr>
      <w:r w:rsidRPr="00CB0D2C">
        <w:rPr>
          <w:lang w:val="de-DE"/>
        </w:rPr>
        <w:t>EU/1/22/1685/0</w:t>
      </w:r>
      <w:r>
        <w:rPr>
          <w:lang w:val="de-DE"/>
        </w:rPr>
        <w:t>39</w:t>
      </w:r>
      <w:r>
        <w:rPr>
          <w:lang w:val="de-DE"/>
        </w:rPr>
        <w:fldChar w:fldCharType="begin"/>
      </w:r>
      <w:r>
        <w:rPr>
          <w:lang w:val="de-DE"/>
        </w:rPr>
        <w:instrText xml:space="preserve"> DOCVARIABLE VAULT_ND_a8999139-1a17-4ef2-97fc-bae0441c656a \* MERGEFORMAT </w:instrText>
      </w:r>
      <w:r>
        <w:rPr>
          <w:lang w:val="de-DE"/>
        </w:rPr>
        <w:fldChar w:fldCharType="separate"/>
      </w:r>
      <w:r>
        <w:rPr>
          <w:lang w:val="de-DE"/>
        </w:rPr>
        <w:t xml:space="preserve"> </w:t>
      </w:r>
      <w:r>
        <w:rPr>
          <w:lang w:val="de-DE"/>
        </w:rPr>
        <w:fldChar w:fldCharType="end"/>
      </w:r>
    </w:p>
    <w:p w14:paraId="4C9819BE" w14:textId="77777777" w:rsidR="000C6A44" w:rsidRPr="00CB0D2C" w:rsidRDefault="000C6A44" w:rsidP="000C6A44">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40</w:t>
      </w:r>
      <w:r>
        <w:rPr>
          <w:highlight w:val="lightGray"/>
          <w:lang w:val="de-DE"/>
        </w:rPr>
        <w:fldChar w:fldCharType="begin"/>
      </w:r>
      <w:r>
        <w:rPr>
          <w:highlight w:val="lightGray"/>
          <w:lang w:val="de-DE"/>
        </w:rPr>
        <w:instrText xml:space="preserve"> DOCVARIABLE VAULT_ND_00a4323d-43cf-483c-a114-5d3272f59cd6 \* MERGEFORMAT </w:instrText>
      </w:r>
      <w:r>
        <w:rPr>
          <w:highlight w:val="lightGray"/>
          <w:lang w:val="de-DE"/>
        </w:rPr>
        <w:fldChar w:fldCharType="separate"/>
      </w:r>
      <w:r>
        <w:rPr>
          <w:highlight w:val="lightGray"/>
          <w:lang w:val="de-DE"/>
        </w:rPr>
        <w:t xml:space="preserve"> </w:t>
      </w:r>
      <w:r>
        <w:rPr>
          <w:highlight w:val="lightGray"/>
          <w:lang w:val="de-DE"/>
        </w:rPr>
        <w:fldChar w:fldCharType="end"/>
      </w:r>
    </w:p>
    <w:p w14:paraId="022078CD" w14:textId="77777777" w:rsidR="000C6A44" w:rsidRPr="00C65CF0" w:rsidRDefault="000C6A44" w:rsidP="000C6A44">
      <w:pPr>
        <w:spacing w:line="240" w:lineRule="auto"/>
      </w:pPr>
    </w:p>
    <w:p w14:paraId="32C6FDBB" w14:textId="77777777" w:rsidR="000C6A44" w:rsidRPr="00C65CF0" w:rsidRDefault="000C6A44" w:rsidP="000C6A44">
      <w:pPr>
        <w:spacing w:line="240" w:lineRule="auto"/>
      </w:pPr>
    </w:p>
    <w:p w14:paraId="1700BDB0" w14:textId="7F79650A"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i/>
          <w:szCs w:val="22"/>
        </w:rPr>
      </w:pPr>
      <w:r w:rsidRPr="00C65CF0">
        <w:rPr>
          <w:b/>
        </w:rPr>
        <w:t>13.</w:t>
      </w:r>
      <w:r w:rsidRPr="00C65CF0">
        <w:rPr>
          <w:b/>
        </w:rPr>
        <w:tab/>
        <w:t>PARTII NUMBER</w:t>
      </w:r>
      <w:r w:rsidR="00AF49FE">
        <w:rPr>
          <w:b/>
        </w:rPr>
        <w:fldChar w:fldCharType="begin"/>
      </w:r>
      <w:r w:rsidR="00AF49FE">
        <w:rPr>
          <w:b/>
        </w:rPr>
        <w:instrText xml:space="preserve"> DOCVARIABLE VAULT_ND_0b716772-37a9-4095-9ed0-d29c0542d45b \* MERGEFORMAT </w:instrText>
      </w:r>
      <w:r w:rsidR="00AF49FE">
        <w:rPr>
          <w:b/>
        </w:rPr>
        <w:fldChar w:fldCharType="separate"/>
      </w:r>
      <w:r w:rsidR="00AF49FE">
        <w:rPr>
          <w:b/>
        </w:rPr>
        <w:t xml:space="preserve"> </w:t>
      </w:r>
      <w:r w:rsidR="00AF49FE">
        <w:rPr>
          <w:b/>
        </w:rPr>
        <w:fldChar w:fldCharType="end"/>
      </w:r>
    </w:p>
    <w:p w14:paraId="1279CFBF" w14:textId="77777777" w:rsidR="000C6A44" w:rsidRPr="00C65CF0" w:rsidRDefault="000C6A44" w:rsidP="000C6A44">
      <w:pPr>
        <w:keepNext/>
        <w:spacing w:line="240" w:lineRule="auto"/>
        <w:rPr>
          <w:szCs w:val="22"/>
        </w:rPr>
      </w:pPr>
    </w:p>
    <w:p w14:paraId="66239ED0" w14:textId="77777777" w:rsidR="000C6A44" w:rsidRPr="00C65CF0" w:rsidRDefault="000C6A44" w:rsidP="000C6A44">
      <w:pPr>
        <w:spacing w:line="240" w:lineRule="auto"/>
        <w:rPr>
          <w:szCs w:val="22"/>
        </w:rPr>
      </w:pPr>
      <w:r w:rsidRPr="00C65CF0">
        <w:rPr>
          <w:szCs w:val="22"/>
        </w:rPr>
        <w:t>Lot</w:t>
      </w:r>
    </w:p>
    <w:p w14:paraId="7F9075E3" w14:textId="77777777" w:rsidR="000C6A44" w:rsidRPr="00C65CF0" w:rsidRDefault="000C6A44" w:rsidP="000C6A44">
      <w:pPr>
        <w:spacing w:line="240" w:lineRule="auto"/>
        <w:rPr>
          <w:szCs w:val="22"/>
        </w:rPr>
      </w:pPr>
    </w:p>
    <w:p w14:paraId="64078DFB" w14:textId="77777777" w:rsidR="000C6A44" w:rsidRPr="00C65CF0" w:rsidRDefault="000C6A44" w:rsidP="000C6A44">
      <w:pPr>
        <w:spacing w:line="240" w:lineRule="auto"/>
        <w:rPr>
          <w:szCs w:val="22"/>
        </w:rPr>
      </w:pPr>
    </w:p>
    <w:p w14:paraId="10DED497" w14:textId="1F0709FB"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14.</w:t>
      </w:r>
      <w:r w:rsidRPr="00C65CF0">
        <w:rPr>
          <w:b/>
        </w:rPr>
        <w:tab/>
        <w:t>RAVIMI VÄLJASTAMISTINGIMUSED</w:t>
      </w:r>
      <w:r w:rsidR="00AF49FE">
        <w:rPr>
          <w:b/>
        </w:rPr>
        <w:fldChar w:fldCharType="begin"/>
      </w:r>
      <w:r w:rsidR="00AF49FE">
        <w:rPr>
          <w:b/>
        </w:rPr>
        <w:instrText xml:space="preserve"> DOCVARIABLE VAULT_ND_67ab81be-c394-4f20-8e4f-e67b854b7e6d \* MERGEFORMAT </w:instrText>
      </w:r>
      <w:r w:rsidR="00AF49FE">
        <w:rPr>
          <w:b/>
        </w:rPr>
        <w:fldChar w:fldCharType="separate"/>
      </w:r>
      <w:r w:rsidR="00AF49FE">
        <w:rPr>
          <w:b/>
        </w:rPr>
        <w:t xml:space="preserve"> </w:t>
      </w:r>
      <w:r w:rsidR="00AF49FE">
        <w:rPr>
          <w:b/>
        </w:rPr>
        <w:fldChar w:fldCharType="end"/>
      </w:r>
    </w:p>
    <w:p w14:paraId="4F8E68BD" w14:textId="77777777" w:rsidR="000C6A44" w:rsidRPr="00C65CF0" w:rsidRDefault="000C6A44" w:rsidP="000C6A44">
      <w:pPr>
        <w:spacing w:line="240" w:lineRule="auto"/>
        <w:rPr>
          <w:iCs/>
          <w:szCs w:val="22"/>
        </w:rPr>
      </w:pPr>
    </w:p>
    <w:p w14:paraId="25550A3B" w14:textId="77777777" w:rsidR="000C6A44" w:rsidRPr="00C65CF0" w:rsidRDefault="000C6A44" w:rsidP="000C6A44">
      <w:pPr>
        <w:spacing w:line="240" w:lineRule="auto"/>
        <w:rPr>
          <w:szCs w:val="22"/>
        </w:rPr>
      </w:pPr>
    </w:p>
    <w:p w14:paraId="4A763EAB" w14:textId="59700357"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15.</w:t>
      </w:r>
      <w:r w:rsidRPr="00C65CF0">
        <w:rPr>
          <w:b/>
        </w:rPr>
        <w:tab/>
        <w:t>KASUTUSJUHEND</w:t>
      </w:r>
      <w:r w:rsidR="00AF49FE">
        <w:rPr>
          <w:b/>
        </w:rPr>
        <w:fldChar w:fldCharType="begin"/>
      </w:r>
      <w:r w:rsidR="00AF49FE">
        <w:rPr>
          <w:b/>
        </w:rPr>
        <w:instrText xml:space="preserve"> DOCVARIABLE VAULT_ND_aa4584ad-5291-42de-989b-c2a0674fc202 \* MERGEFORMAT </w:instrText>
      </w:r>
      <w:r w:rsidR="00AF49FE">
        <w:rPr>
          <w:b/>
        </w:rPr>
        <w:fldChar w:fldCharType="separate"/>
      </w:r>
      <w:r w:rsidR="00AF49FE">
        <w:rPr>
          <w:b/>
        </w:rPr>
        <w:t xml:space="preserve"> </w:t>
      </w:r>
      <w:r w:rsidR="00AF49FE">
        <w:rPr>
          <w:b/>
        </w:rPr>
        <w:fldChar w:fldCharType="end"/>
      </w:r>
    </w:p>
    <w:p w14:paraId="354EF9AB" w14:textId="77777777" w:rsidR="000C6A44" w:rsidRPr="00C65CF0" w:rsidRDefault="000C6A44" w:rsidP="000C6A44">
      <w:pPr>
        <w:keepNext/>
        <w:spacing w:line="240" w:lineRule="auto"/>
        <w:rPr>
          <w:szCs w:val="22"/>
        </w:rPr>
      </w:pPr>
    </w:p>
    <w:p w14:paraId="31CCDCE7" w14:textId="77777777" w:rsidR="000C6A44" w:rsidRPr="00C65CF0" w:rsidRDefault="000C6A44" w:rsidP="000C6A44">
      <w:pPr>
        <w:spacing w:line="240" w:lineRule="auto"/>
        <w:rPr>
          <w:szCs w:val="22"/>
        </w:rPr>
      </w:pPr>
    </w:p>
    <w:p w14:paraId="1B436436" w14:textId="106A65B3"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16.</w:t>
      </w:r>
      <w:r w:rsidRPr="00C65CF0">
        <w:rPr>
          <w:b/>
        </w:rPr>
        <w:tab/>
        <w:t>TEAVE BRAILLE’ KIRJAS (PUNKTKIRJAS)</w:t>
      </w:r>
      <w:r w:rsidR="00AF49FE">
        <w:rPr>
          <w:b/>
        </w:rPr>
        <w:fldChar w:fldCharType="begin"/>
      </w:r>
      <w:r w:rsidR="00AF49FE">
        <w:rPr>
          <w:b/>
        </w:rPr>
        <w:instrText xml:space="preserve"> DOCVARIABLE VAULT_ND_963559dd-cc8d-401b-8e08-e3500e91ee64 \* MERGEFORMAT </w:instrText>
      </w:r>
      <w:r w:rsidR="00AF49FE">
        <w:rPr>
          <w:b/>
        </w:rPr>
        <w:fldChar w:fldCharType="separate"/>
      </w:r>
      <w:r w:rsidR="00AF49FE">
        <w:rPr>
          <w:b/>
        </w:rPr>
        <w:t xml:space="preserve"> </w:t>
      </w:r>
      <w:r w:rsidR="00AF49FE">
        <w:rPr>
          <w:b/>
        </w:rPr>
        <w:fldChar w:fldCharType="end"/>
      </w:r>
    </w:p>
    <w:p w14:paraId="03681A60" w14:textId="77777777" w:rsidR="000C6A44" w:rsidRPr="00C65CF0" w:rsidRDefault="000C6A44" w:rsidP="000C6A44">
      <w:pPr>
        <w:keepNext/>
        <w:spacing w:line="240" w:lineRule="auto"/>
        <w:rPr>
          <w:szCs w:val="22"/>
        </w:rPr>
      </w:pPr>
    </w:p>
    <w:p w14:paraId="4BC8958A" w14:textId="77777777" w:rsidR="000C6A44" w:rsidRPr="009C3083" w:rsidRDefault="000C6A44" w:rsidP="000C6A44">
      <w:pPr>
        <w:spacing w:line="240" w:lineRule="auto"/>
        <w:rPr>
          <w:shd w:val="clear" w:color="auto" w:fill="CCCCCC"/>
        </w:rPr>
      </w:pPr>
      <w:r w:rsidRPr="00E03844">
        <w:rPr>
          <w:highlight w:val="lightGray"/>
        </w:rPr>
        <w:t>Põhjendus Braille' mitte lisamiseks</w:t>
      </w:r>
      <w:r>
        <w:rPr>
          <w:highlight w:val="lightGray"/>
        </w:rPr>
        <w:t xml:space="preserve"> heaks kiidetud</w:t>
      </w:r>
      <w:r w:rsidRPr="00E03844">
        <w:rPr>
          <w:highlight w:val="lightGray"/>
        </w:rPr>
        <w:t>.</w:t>
      </w:r>
    </w:p>
    <w:p w14:paraId="691D9F9B" w14:textId="77777777" w:rsidR="000C6A44" w:rsidRPr="00C65CF0" w:rsidRDefault="000C6A44" w:rsidP="000C6A44">
      <w:pPr>
        <w:spacing w:line="240" w:lineRule="auto"/>
        <w:rPr>
          <w:shd w:val="clear" w:color="auto" w:fill="CCCCCC"/>
        </w:rPr>
      </w:pPr>
    </w:p>
    <w:p w14:paraId="3080DA4C" w14:textId="77777777" w:rsidR="000C6A44" w:rsidRPr="00C65CF0" w:rsidRDefault="000C6A44" w:rsidP="000C6A44">
      <w:pPr>
        <w:spacing w:line="240" w:lineRule="auto"/>
        <w:rPr>
          <w:szCs w:val="22"/>
          <w:shd w:val="clear" w:color="auto" w:fill="CCCCCC"/>
        </w:rPr>
      </w:pPr>
    </w:p>
    <w:p w14:paraId="5A43590B" w14:textId="6B3FC492"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67"/>
        <w:outlineLvl w:val="0"/>
        <w:rPr>
          <w:i/>
        </w:rPr>
      </w:pPr>
      <w:r w:rsidRPr="00C65CF0">
        <w:rPr>
          <w:b/>
        </w:rPr>
        <w:t>17.</w:t>
      </w:r>
      <w:r w:rsidRPr="00C65CF0">
        <w:rPr>
          <w:b/>
        </w:rPr>
        <w:tab/>
        <w:t>AINULAADNE IDENTIFIKAATOR – 2D-vöötkood</w:t>
      </w:r>
      <w:r w:rsidR="00AF49FE">
        <w:rPr>
          <w:b/>
        </w:rPr>
        <w:fldChar w:fldCharType="begin"/>
      </w:r>
      <w:r w:rsidR="00AF49FE">
        <w:rPr>
          <w:b/>
        </w:rPr>
        <w:instrText xml:space="preserve"> DOCVARIABLE vault_nd_7166f86e-a3db-4779-bd3f-956f226ab89b \* MERGEFORMAT </w:instrText>
      </w:r>
      <w:r w:rsidR="00AF49FE">
        <w:rPr>
          <w:b/>
        </w:rPr>
        <w:fldChar w:fldCharType="separate"/>
      </w:r>
      <w:r w:rsidR="00AF49FE">
        <w:rPr>
          <w:b/>
        </w:rPr>
        <w:t xml:space="preserve"> </w:t>
      </w:r>
      <w:r w:rsidR="00AF49FE">
        <w:rPr>
          <w:b/>
        </w:rPr>
        <w:fldChar w:fldCharType="end"/>
      </w:r>
    </w:p>
    <w:p w14:paraId="64BBE71E" w14:textId="77777777" w:rsidR="000C6A44" w:rsidRPr="00C65CF0" w:rsidRDefault="000C6A44" w:rsidP="000C6A44">
      <w:pPr>
        <w:keepNext/>
        <w:tabs>
          <w:tab w:val="clear" w:pos="567"/>
        </w:tabs>
        <w:spacing w:line="240" w:lineRule="auto"/>
      </w:pPr>
    </w:p>
    <w:p w14:paraId="179E47DC" w14:textId="77777777" w:rsidR="000C6A44" w:rsidRPr="00C65CF0" w:rsidRDefault="000C6A44" w:rsidP="000C6A44">
      <w:pPr>
        <w:tabs>
          <w:tab w:val="clear" w:pos="567"/>
        </w:tabs>
        <w:spacing w:line="240" w:lineRule="auto"/>
      </w:pPr>
    </w:p>
    <w:p w14:paraId="2E379438" w14:textId="664C4336"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i/>
        </w:rPr>
      </w:pPr>
      <w:r w:rsidRPr="00C65CF0">
        <w:rPr>
          <w:b/>
        </w:rPr>
        <w:t>18.</w:t>
      </w:r>
      <w:r w:rsidRPr="00C65CF0">
        <w:rPr>
          <w:b/>
        </w:rPr>
        <w:tab/>
        <w:t>AINULAADNE IDENTIFIKAATOR – INIMLOETAVAD ANDMED</w:t>
      </w:r>
      <w:r w:rsidR="00AF49FE">
        <w:rPr>
          <w:b/>
        </w:rPr>
        <w:fldChar w:fldCharType="begin"/>
      </w:r>
      <w:r w:rsidR="00AF49FE">
        <w:rPr>
          <w:b/>
        </w:rPr>
        <w:instrText xml:space="preserve"> DOCVARIABLE VAULT_ND_f21c4c16-e12f-467a-a5d8-f1bc58c788e1 \* MERGEFORMAT </w:instrText>
      </w:r>
      <w:r w:rsidR="00AF49FE">
        <w:rPr>
          <w:b/>
        </w:rPr>
        <w:fldChar w:fldCharType="separate"/>
      </w:r>
      <w:r w:rsidR="00AF49FE">
        <w:rPr>
          <w:b/>
        </w:rPr>
        <w:t xml:space="preserve"> </w:t>
      </w:r>
      <w:r w:rsidR="00AF49FE">
        <w:rPr>
          <w:b/>
        </w:rPr>
        <w:fldChar w:fldCharType="end"/>
      </w:r>
    </w:p>
    <w:p w14:paraId="253E0542" w14:textId="77777777" w:rsidR="000C6A44" w:rsidRPr="00C65CF0" w:rsidRDefault="000C6A44" w:rsidP="000C6A44">
      <w:pPr>
        <w:keepNext/>
        <w:tabs>
          <w:tab w:val="clear" w:pos="567"/>
        </w:tabs>
        <w:spacing w:line="240" w:lineRule="auto"/>
      </w:pPr>
    </w:p>
    <w:p w14:paraId="575C7171" w14:textId="77777777" w:rsidR="000C6A44" w:rsidRPr="009559EE" w:rsidRDefault="000C6A44" w:rsidP="000C6A44">
      <w:pPr>
        <w:spacing w:line="240" w:lineRule="auto"/>
        <w:rPr>
          <w:b/>
          <w:noProof/>
          <w:szCs w:val="22"/>
        </w:rPr>
      </w:pPr>
      <w:r w:rsidRPr="009559EE">
        <w:br w:type="page"/>
      </w:r>
    </w:p>
    <w:p w14:paraId="4D73D834" w14:textId="77777777" w:rsidR="005A510B" w:rsidRPr="00CB01E4" w:rsidRDefault="005A510B" w:rsidP="005A510B">
      <w:pPr>
        <w:pBdr>
          <w:top w:val="single" w:sz="4" w:space="1" w:color="auto"/>
          <w:left w:val="single" w:sz="4" w:space="4" w:color="auto"/>
          <w:bottom w:val="single" w:sz="4" w:space="1" w:color="auto"/>
          <w:right w:val="single" w:sz="4" w:space="4" w:color="auto"/>
        </w:pBdr>
        <w:spacing w:line="240" w:lineRule="auto"/>
        <w:rPr>
          <w:b/>
        </w:rPr>
      </w:pPr>
      <w:r w:rsidRPr="00CB01E4">
        <w:rPr>
          <w:b/>
        </w:rPr>
        <w:lastRenderedPageBreak/>
        <w:t>MINIMAALSED ANDMED, MIS PEAVAD OLEMA VÄIKESEL VAHETUL SISEPAKENDIL</w:t>
      </w:r>
    </w:p>
    <w:p w14:paraId="703A268B" w14:textId="77777777" w:rsidR="005A510B" w:rsidRPr="009C3083" w:rsidRDefault="005A510B" w:rsidP="005A510B">
      <w:pPr>
        <w:pBdr>
          <w:top w:val="single" w:sz="4" w:space="1" w:color="auto"/>
          <w:left w:val="single" w:sz="4" w:space="4" w:color="auto"/>
          <w:bottom w:val="single" w:sz="4" w:space="1" w:color="auto"/>
          <w:right w:val="single" w:sz="4" w:space="4" w:color="auto"/>
        </w:pBdr>
        <w:spacing w:line="240" w:lineRule="auto"/>
        <w:rPr>
          <w:b/>
        </w:rPr>
      </w:pPr>
    </w:p>
    <w:p w14:paraId="01E592AB" w14:textId="435DF24F" w:rsidR="005A510B" w:rsidRPr="009C3083" w:rsidRDefault="007C4E31" w:rsidP="005A510B">
      <w:pPr>
        <w:pBdr>
          <w:top w:val="single" w:sz="4" w:space="1" w:color="auto"/>
          <w:left w:val="single" w:sz="4" w:space="4" w:color="auto"/>
          <w:bottom w:val="single" w:sz="4" w:space="1" w:color="auto"/>
          <w:right w:val="single" w:sz="4" w:space="4" w:color="auto"/>
        </w:pBdr>
        <w:spacing w:line="240" w:lineRule="auto"/>
        <w:rPr>
          <w:b/>
        </w:rPr>
      </w:pPr>
      <w:r>
        <w:rPr>
          <w:b/>
        </w:rPr>
        <w:t xml:space="preserve">ÜHEANNUSELISE </w:t>
      </w:r>
      <w:r w:rsidR="005A510B">
        <w:rPr>
          <w:b/>
        </w:rPr>
        <w:t>VIAALI ETIKETT</w:t>
      </w:r>
    </w:p>
    <w:p w14:paraId="5F385A73" w14:textId="77777777" w:rsidR="005A510B" w:rsidRPr="00CB01E4" w:rsidRDefault="005A510B" w:rsidP="005A510B">
      <w:pPr>
        <w:spacing w:line="240" w:lineRule="auto"/>
      </w:pPr>
    </w:p>
    <w:p w14:paraId="0FF2CDB1" w14:textId="77777777" w:rsidR="005A510B" w:rsidRPr="009C3083" w:rsidRDefault="005A510B" w:rsidP="005A510B">
      <w:pPr>
        <w:spacing w:line="240" w:lineRule="auto"/>
      </w:pPr>
    </w:p>
    <w:p w14:paraId="70C9B698" w14:textId="792206AB" w:rsidR="005A510B" w:rsidRPr="00CB01E4"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1.</w:t>
      </w:r>
      <w:r>
        <w:rPr>
          <w:b/>
        </w:rPr>
        <w:tab/>
      </w:r>
      <w:r w:rsidRPr="00CB01E4">
        <w:rPr>
          <w:b/>
        </w:rPr>
        <w:t>RAVIMPREPARAADI NIMETUS JA MANUSTAMISTEE(D)</w:t>
      </w:r>
      <w:r w:rsidR="00AF49FE">
        <w:rPr>
          <w:b/>
        </w:rPr>
        <w:fldChar w:fldCharType="begin"/>
      </w:r>
      <w:r w:rsidR="00AF49FE">
        <w:rPr>
          <w:b/>
        </w:rPr>
        <w:instrText xml:space="preserve"> DOCVARIABLE VAULT_ND_2e5bb78c-8168-48ab-ac7e-76564c6169e6 \* MERGEFORMAT </w:instrText>
      </w:r>
      <w:r w:rsidR="00AF49FE">
        <w:rPr>
          <w:b/>
        </w:rPr>
        <w:fldChar w:fldCharType="separate"/>
      </w:r>
      <w:r w:rsidR="00AF49FE">
        <w:rPr>
          <w:b/>
        </w:rPr>
        <w:t xml:space="preserve"> </w:t>
      </w:r>
      <w:r w:rsidR="00AF49FE">
        <w:rPr>
          <w:b/>
        </w:rPr>
        <w:fldChar w:fldCharType="end"/>
      </w:r>
    </w:p>
    <w:p w14:paraId="056EE760" w14:textId="77777777" w:rsidR="005A510B" w:rsidRPr="009C3083" w:rsidRDefault="005A510B" w:rsidP="005A510B">
      <w:pPr>
        <w:spacing w:line="240" w:lineRule="auto"/>
        <w:ind w:left="567" w:hanging="567"/>
      </w:pPr>
    </w:p>
    <w:p w14:paraId="0AAEEE9F" w14:textId="77777777" w:rsidR="005A510B" w:rsidRDefault="005A510B" w:rsidP="005A510B">
      <w:pPr>
        <w:spacing w:line="240" w:lineRule="auto"/>
      </w:pPr>
      <w:r>
        <w:t>Mounjaro 10 mg süstevedelik</w:t>
      </w:r>
    </w:p>
    <w:p w14:paraId="74050BB2" w14:textId="77777777" w:rsidR="005A510B" w:rsidRDefault="005A510B" w:rsidP="005A510B">
      <w:pPr>
        <w:spacing w:line="240" w:lineRule="auto"/>
      </w:pPr>
    </w:p>
    <w:p w14:paraId="009EA5E0" w14:textId="77777777" w:rsidR="005A510B" w:rsidRPr="009559EE" w:rsidRDefault="005A510B" w:rsidP="005A510B">
      <w:pPr>
        <w:spacing w:line="240" w:lineRule="auto"/>
        <w:rPr>
          <w:b/>
        </w:rPr>
      </w:pPr>
      <w:r>
        <w:t>tirsepatiid</w:t>
      </w:r>
    </w:p>
    <w:p w14:paraId="614E3FBD" w14:textId="77777777" w:rsidR="005A510B" w:rsidRDefault="005A510B" w:rsidP="005A510B">
      <w:pPr>
        <w:spacing w:line="240" w:lineRule="auto"/>
      </w:pPr>
      <w:r>
        <w:t>Subkutaanne</w:t>
      </w:r>
    </w:p>
    <w:p w14:paraId="11F02CCD" w14:textId="77777777" w:rsidR="005A510B" w:rsidRPr="009C3083" w:rsidRDefault="005A510B" w:rsidP="005A510B">
      <w:pPr>
        <w:spacing w:line="240" w:lineRule="auto"/>
      </w:pPr>
    </w:p>
    <w:p w14:paraId="45F36C12" w14:textId="77777777" w:rsidR="005A510B" w:rsidRPr="009C3083" w:rsidRDefault="005A510B" w:rsidP="005A510B">
      <w:pPr>
        <w:spacing w:line="240" w:lineRule="auto"/>
      </w:pPr>
    </w:p>
    <w:p w14:paraId="2685BFD7" w14:textId="418A38F6"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rPr>
          <w:b/>
          <w:noProof/>
        </w:rPr>
        <w:tab/>
        <w:t>MANUSTAMISVIIS</w:t>
      </w:r>
      <w:r w:rsidR="00AF49FE">
        <w:rPr>
          <w:b/>
          <w:noProof/>
        </w:rPr>
        <w:fldChar w:fldCharType="begin"/>
      </w:r>
      <w:r w:rsidR="00AF49FE">
        <w:rPr>
          <w:b/>
          <w:noProof/>
        </w:rPr>
        <w:instrText xml:space="preserve"> DOCVARIABLE VAULT_ND_a1544730-dcca-4205-8167-3fa1dbf7c81c \* MERGEFORMAT </w:instrText>
      </w:r>
      <w:r w:rsidR="00AF49FE">
        <w:rPr>
          <w:b/>
          <w:noProof/>
        </w:rPr>
        <w:fldChar w:fldCharType="separate"/>
      </w:r>
      <w:r w:rsidR="00AF49FE">
        <w:rPr>
          <w:b/>
          <w:noProof/>
        </w:rPr>
        <w:t xml:space="preserve"> </w:t>
      </w:r>
      <w:r w:rsidR="00AF49FE">
        <w:rPr>
          <w:b/>
          <w:noProof/>
        </w:rPr>
        <w:fldChar w:fldCharType="end"/>
      </w:r>
    </w:p>
    <w:p w14:paraId="741D51A7" w14:textId="77777777" w:rsidR="005A510B" w:rsidRDefault="005A510B" w:rsidP="005A510B">
      <w:pPr>
        <w:spacing w:line="240" w:lineRule="auto"/>
        <w:rPr>
          <w:noProof/>
          <w:szCs w:val="22"/>
        </w:rPr>
      </w:pPr>
    </w:p>
    <w:p w14:paraId="23D25680" w14:textId="77777777" w:rsidR="005A510B" w:rsidRDefault="005A510B" w:rsidP="005A510B">
      <w:pPr>
        <w:spacing w:line="240" w:lineRule="auto"/>
        <w:rPr>
          <w:noProof/>
          <w:szCs w:val="22"/>
        </w:rPr>
      </w:pPr>
    </w:p>
    <w:p w14:paraId="574D3674" w14:textId="4236237D"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3.</w:t>
      </w:r>
      <w:r>
        <w:rPr>
          <w:b/>
          <w:noProof/>
        </w:rPr>
        <w:tab/>
        <w:t>KÕLBLIKKUSAEG</w:t>
      </w:r>
      <w:r w:rsidR="00AF49FE">
        <w:rPr>
          <w:b/>
          <w:noProof/>
        </w:rPr>
        <w:fldChar w:fldCharType="begin"/>
      </w:r>
      <w:r w:rsidR="00AF49FE">
        <w:rPr>
          <w:b/>
          <w:noProof/>
        </w:rPr>
        <w:instrText xml:space="preserve"> DOCVARIABLE VAULT_ND_49e28c7a-9679-42cc-b0f2-93c71c2ec327 \* MERGEFORMAT </w:instrText>
      </w:r>
      <w:r w:rsidR="00AF49FE">
        <w:rPr>
          <w:b/>
          <w:noProof/>
        </w:rPr>
        <w:fldChar w:fldCharType="separate"/>
      </w:r>
      <w:r w:rsidR="00AF49FE">
        <w:rPr>
          <w:b/>
          <w:noProof/>
        </w:rPr>
        <w:t xml:space="preserve"> </w:t>
      </w:r>
      <w:r w:rsidR="00AF49FE">
        <w:rPr>
          <w:b/>
          <w:noProof/>
        </w:rPr>
        <w:fldChar w:fldCharType="end"/>
      </w:r>
    </w:p>
    <w:p w14:paraId="482EE4B2" w14:textId="77777777" w:rsidR="005A510B" w:rsidRDefault="005A510B" w:rsidP="005A510B">
      <w:pPr>
        <w:spacing w:line="240" w:lineRule="auto"/>
      </w:pPr>
    </w:p>
    <w:p w14:paraId="4A08515D" w14:textId="77777777" w:rsidR="005A510B" w:rsidRDefault="005A510B" w:rsidP="005A510B">
      <w:pPr>
        <w:spacing w:line="240" w:lineRule="auto"/>
      </w:pPr>
      <w:r>
        <w:t>EXP</w:t>
      </w:r>
    </w:p>
    <w:p w14:paraId="3C262850" w14:textId="77777777" w:rsidR="005A510B" w:rsidRDefault="005A510B" w:rsidP="005A510B">
      <w:pPr>
        <w:spacing w:line="240" w:lineRule="auto"/>
      </w:pPr>
    </w:p>
    <w:p w14:paraId="1EE56280" w14:textId="77777777" w:rsidR="005A510B" w:rsidRDefault="005A510B" w:rsidP="005A510B">
      <w:pPr>
        <w:spacing w:line="240" w:lineRule="auto"/>
      </w:pPr>
    </w:p>
    <w:p w14:paraId="61008F61" w14:textId="77DCB79F"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4.</w:t>
      </w:r>
      <w:r>
        <w:rPr>
          <w:b/>
        </w:rPr>
        <w:tab/>
        <w:t>PARTII NUMBER</w:t>
      </w:r>
      <w:r w:rsidR="00AF49FE">
        <w:rPr>
          <w:b/>
        </w:rPr>
        <w:fldChar w:fldCharType="begin"/>
      </w:r>
      <w:r w:rsidR="00AF49FE">
        <w:rPr>
          <w:b/>
        </w:rPr>
        <w:instrText xml:space="preserve"> DOCVARIABLE VAULT_ND_5c16f640-aea0-4265-8857-4aeff852b5af \* MERGEFORMAT </w:instrText>
      </w:r>
      <w:r w:rsidR="00AF49FE">
        <w:rPr>
          <w:b/>
        </w:rPr>
        <w:fldChar w:fldCharType="separate"/>
      </w:r>
      <w:r w:rsidR="00AF49FE">
        <w:rPr>
          <w:b/>
        </w:rPr>
        <w:t xml:space="preserve"> </w:t>
      </w:r>
      <w:r w:rsidR="00AF49FE">
        <w:rPr>
          <w:b/>
        </w:rPr>
        <w:fldChar w:fldCharType="end"/>
      </w:r>
    </w:p>
    <w:p w14:paraId="6D8975FF" w14:textId="77777777" w:rsidR="005A510B" w:rsidRDefault="005A510B" w:rsidP="005A510B">
      <w:pPr>
        <w:spacing w:line="240" w:lineRule="auto"/>
        <w:ind w:right="113"/>
      </w:pPr>
    </w:p>
    <w:p w14:paraId="4D8097D8" w14:textId="77777777" w:rsidR="005A510B" w:rsidRDefault="005A510B" w:rsidP="005A510B">
      <w:pPr>
        <w:spacing w:line="240" w:lineRule="auto"/>
        <w:ind w:right="113"/>
      </w:pPr>
      <w:r>
        <w:t>Lot</w:t>
      </w:r>
    </w:p>
    <w:p w14:paraId="594E1C00" w14:textId="77777777" w:rsidR="005A510B" w:rsidRDefault="005A510B" w:rsidP="005A510B">
      <w:pPr>
        <w:spacing w:line="240" w:lineRule="auto"/>
        <w:ind w:right="113"/>
      </w:pPr>
    </w:p>
    <w:p w14:paraId="2495005F" w14:textId="77777777" w:rsidR="005A510B" w:rsidRDefault="005A510B" w:rsidP="005A510B">
      <w:pPr>
        <w:spacing w:line="240" w:lineRule="auto"/>
        <w:ind w:right="113"/>
      </w:pPr>
    </w:p>
    <w:p w14:paraId="033C0439" w14:textId="03431F02"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5.</w:t>
      </w:r>
      <w:r>
        <w:rPr>
          <w:b/>
          <w:noProof/>
        </w:rPr>
        <w:tab/>
        <w:t>PAKENDI SISU KAALU, MAHU VÕI ÜHIKUTE JÄRGI</w:t>
      </w:r>
      <w:r w:rsidR="00AF49FE">
        <w:rPr>
          <w:b/>
          <w:noProof/>
        </w:rPr>
        <w:fldChar w:fldCharType="begin"/>
      </w:r>
      <w:r w:rsidR="00AF49FE">
        <w:rPr>
          <w:b/>
          <w:noProof/>
        </w:rPr>
        <w:instrText xml:space="preserve"> DOCVARIABLE VAULT_ND_f2e07cd1-0d1f-443b-96c7-bd9099809c25 \* MERGEFORMAT </w:instrText>
      </w:r>
      <w:r w:rsidR="00AF49FE">
        <w:rPr>
          <w:b/>
          <w:noProof/>
        </w:rPr>
        <w:fldChar w:fldCharType="separate"/>
      </w:r>
      <w:r w:rsidR="00AF49FE">
        <w:rPr>
          <w:b/>
          <w:noProof/>
        </w:rPr>
        <w:t xml:space="preserve"> </w:t>
      </w:r>
      <w:r w:rsidR="00AF49FE">
        <w:rPr>
          <w:b/>
          <w:noProof/>
        </w:rPr>
        <w:fldChar w:fldCharType="end"/>
      </w:r>
    </w:p>
    <w:p w14:paraId="307AABAA" w14:textId="77777777" w:rsidR="005A510B" w:rsidRDefault="005A510B" w:rsidP="005A510B">
      <w:pPr>
        <w:spacing w:line="240" w:lineRule="auto"/>
        <w:ind w:right="113"/>
        <w:rPr>
          <w:noProof/>
          <w:szCs w:val="22"/>
        </w:rPr>
      </w:pPr>
    </w:p>
    <w:p w14:paraId="6D1871FF" w14:textId="77777777" w:rsidR="005A510B" w:rsidRDefault="005A510B" w:rsidP="005A510B">
      <w:pPr>
        <w:spacing w:line="240" w:lineRule="auto"/>
        <w:ind w:right="113"/>
        <w:rPr>
          <w:noProof/>
          <w:szCs w:val="22"/>
        </w:rPr>
      </w:pPr>
      <w:r>
        <w:rPr>
          <w:noProof/>
          <w:szCs w:val="22"/>
        </w:rPr>
        <w:t>0,5 ml</w:t>
      </w:r>
    </w:p>
    <w:p w14:paraId="5DDA414A" w14:textId="77777777" w:rsidR="005A510B" w:rsidRDefault="005A510B" w:rsidP="005A510B">
      <w:pPr>
        <w:spacing w:line="240" w:lineRule="auto"/>
        <w:ind w:right="113"/>
        <w:rPr>
          <w:noProof/>
          <w:szCs w:val="22"/>
        </w:rPr>
      </w:pPr>
    </w:p>
    <w:p w14:paraId="1907A541" w14:textId="77777777" w:rsidR="005A510B" w:rsidRDefault="005A510B" w:rsidP="005A510B">
      <w:pPr>
        <w:spacing w:line="240" w:lineRule="auto"/>
        <w:ind w:right="113"/>
        <w:rPr>
          <w:noProof/>
          <w:szCs w:val="22"/>
        </w:rPr>
      </w:pPr>
    </w:p>
    <w:p w14:paraId="555B5B45" w14:textId="604B64E9"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6.</w:t>
      </w:r>
      <w:r>
        <w:rPr>
          <w:b/>
          <w:noProof/>
        </w:rPr>
        <w:tab/>
        <w:t>MUU</w:t>
      </w:r>
      <w:r w:rsidR="00AF49FE">
        <w:rPr>
          <w:b/>
          <w:noProof/>
        </w:rPr>
        <w:fldChar w:fldCharType="begin"/>
      </w:r>
      <w:r w:rsidR="00AF49FE">
        <w:rPr>
          <w:b/>
          <w:noProof/>
        </w:rPr>
        <w:instrText xml:space="preserve"> DOCVARIABLE VAULT_ND_00b55029-876e-416a-b067-c2987501f2a0 \* MERGEFORMAT </w:instrText>
      </w:r>
      <w:r w:rsidR="00AF49FE">
        <w:rPr>
          <w:b/>
          <w:noProof/>
        </w:rPr>
        <w:fldChar w:fldCharType="separate"/>
      </w:r>
      <w:r w:rsidR="00AF49FE">
        <w:rPr>
          <w:b/>
          <w:noProof/>
        </w:rPr>
        <w:t xml:space="preserve"> </w:t>
      </w:r>
      <w:r w:rsidR="00AF49FE">
        <w:rPr>
          <w:b/>
          <w:noProof/>
        </w:rPr>
        <w:fldChar w:fldCharType="end"/>
      </w:r>
    </w:p>
    <w:p w14:paraId="2CC949CC" w14:textId="77777777" w:rsidR="005A510B" w:rsidRPr="009A145B" w:rsidRDefault="005A510B" w:rsidP="005A510B">
      <w:pPr>
        <w:widowControl w:val="0"/>
        <w:tabs>
          <w:tab w:val="clear" w:pos="567"/>
        </w:tabs>
        <w:spacing w:line="240" w:lineRule="auto"/>
        <w:rPr>
          <w:szCs w:val="22"/>
        </w:rPr>
      </w:pPr>
    </w:p>
    <w:p w14:paraId="4120E7E2" w14:textId="77777777" w:rsidR="005A510B" w:rsidRPr="00CB01E4" w:rsidRDefault="005A510B" w:rsidP="005A510B">
      <w:pPr>
        <w:spacing w:line="240" w:lineRule="auto"/>
        <w:outlineLvl w:val="0"/>
        <w:rPr>
          <w:b/>
        </w:rPr>
      </w:pPr>
      <w:r w:rsidRPr="00CB01E4">
        <w:br w:type="page"/>
      </w:r>
    </w:p>
    <w:p w14:paraId="266C9B99" w14:textId="77777777" w:rsidR="005A510B" w:rsidRPr="00C65CF0" w:rsidRDefault="005A510B" w:rsidP="005A510B">
      <w:pPr>
        <w:pBdr>
          <w:top w:val="single" w:sz="4" w:space="1" w:color="auto"/>
          <w:left w:val="single" w:sz="4" w:space="4" w:color="auto"/>
          <w:bottom w:val="single" w:sz="4" w:space="1" w:color="auto"/>
          <w:right w:val="single" w:sz="4" w:space="4" w:color="auto"/>
        </w:pBdr>
        <w:spacing w:line="240" w:lineRule="auto"/>
        <w:rPr>
          <w:b/>
        </w:rPr>
      </w:pPr>
      <w:r w:rsidRPr="00C65CF0">
        <w:rPr>
          <w:b/>
        </w:rPr>
        <w:lastRenderedPageBreak/>
        <w:t>VÄLISPAKENDIL PEAVAD OLEMA JÄRGMISED ANDMED</w:t>
      </w:r>
    </w:p>
    <w:p w14:paraId="2F9A15E6" w14:textId="77777777" w:rsidR="005A510B" w:rsidRPr="00C65CF0"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pPr>
    </w:p>
    <w:p w14:paraId="4546DFD0" w14:textId="210D8DED" w:rsidR="005A510B" w:rsidRPr="00C65CF0" w:rsidRDefault="005A510B" w:rsidP="005A510B">
      <w:pPr>
        <w:pBdr>
          <w:top w:val="single" w:sz="4" w:space="1" w:color="auto"/>
          <w:left w:val="single" w:sz="4" w:space="4" w:color="auto"/>
          <w:bottom w:val="single" w:sz="4" w:space="1" w:color="auto"/>
          <w:right w:val="single" w:sz="4" w:space="4" w:color="auto"/>
        </w:pBdr>
        <w:spacing w:line="240" w:lineRule="auto"/>
        <w:rPr>
          <w:b/>
        </w:rPr>
      </w:pPr>
      <w:r w:rsidRPr="00C65CF0">
        <w:rPr>
          <w:b/>
        </w:rPr>
        <w:t xml:space="preserve">VÄLISKARP – </w:t>
      </w:r>
      <w:r w:rsidR="007C4E31">
        <w:rPr>
          <w:b/>
        </w:rPr>
        <w:t xml:space="preserve">ÜHEANNUSELINE </w:t>
      </w:r>
      <w:r>
        <w:rPr>
          <w:b/>
        </w:rPr>
        <w:t>VIAAL</w:t>
      </w:r>
    </w:p>
    <w:p w14:paraId="4B04FE70" w14:textId="77777777" w:rsidR="005A510B" w:rsidRPr="00C65CF0" w:rsidRDefault="005A510B" w:rsidP="005A510B">
      <w:pPr>
        <w:spacing w:line="240" w:lineRule="auto"/>
      </w:pPr>
    </w:p>
    <w:p w14:paraId="19A1DA4B" w14:textId="77777777" w:rsidR="005A510B" w:rsidRPr="00C65CF0" w:rsidRDefault="005A510B" w:rsidP="005A510B">
      <w:pPr>
        <w:spacing w:line="240" w:lineRule="auto"/>
      </w:pPr>
    </w:p>
    <w:p w14:paraId="71402D49" w14:textId="10BA4324"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65CF0">
        <w:rPr>
          <w:b/>
        </w:rPr>
        <w:t>1.</w:t>
      </w:r>
      <w:r w:rsidRPr="00C65CF0">
        <w:rPr>
          <w:b/>
        </w:rPr>
        <w:tab/>
        <w:t>RAVIMPREPARAADI NIMETUS</w:t>
      </w:r>
      <w:r w:rsidR="00AF49FE">
        <w:rPr>
          <w:b/>
        </w:rPr>
        <w:fldChar w:fldCharType="begin"/>
      </w:r>
      <w:r w:rsidR="00AF49FE">
        <w:rPr>
          <w:b/>
        </w:rPr>
        <w:instrText xml:space="preserve"> DOCVARIABLE VAULT_ND_f42c7a39-14e0-4d40-9f0f-0ae4c0f8653b \* MERGEFORMAT </w:instrText>
      </w:r>
      <w:r w:rsidR="00AF49FE">
        <w:rPr>
          <w:b/>
        </w:rPr>
        <w:fldChar w:fldCharType="separate"/>
      </w:r>
      <w:r w:rsidR="00AF49FE">
        <w:rPr>
          <w:b/>
        </w:rPr>
        <w:t xml:space="preserve"> </w:t>
      </w:r>
      <w:r w:rsidR="00AF49FE">
        <w:rPr>
          <w:b/>
        </w:rPr>
        <w:fldChar w:fldCharType="end"/>
      </w:r>
    </w:p>
    <w:p w14:paraId="461632A5" w14:textId="77777777" w:rsidR="005A510B" w:rsidRPr="00C65CF0" w:rsidRDefault="005A510B" w:rsidP="005A510B">
      <w:pPr>
        <w:keepNext/>
        <w:spacing w:line="240" w:lineRule="auto"/>
      </w:pPr>
    </w:p>
    <w:p w14:paraId="5CA1B7C9" w14:textId="77777777" w:rsidR="005A510B" w:rsidRPr="00C65CF0" w:rsidRDefault="005A510B" w:rsidP="005A510B">
      <w:pPr>
        <w:spacing w:line="240" w:lineRule="auto"/>
      </w:pPr>
      <w:r w:rsidRPr="00C65CF0">
        <w:t xml:space="preserve">Mounjaro </w:t>
      </w:r>
      <w:r>
        <w:t>1</w:t>
      </w:r>
      <w:r w:rsidRPr="00C65CF0">
        <w:t xml:space="preserve">2,5 mg süstelahus </w:t>
      </w:r>
      <w:r>
        <w:t>viaalis</w:t>
      </w:r>
    </w:p>
    <w:p w14:paraId="43147DAD" w14:textId="77777777" w:rsidR="005A510B" w:rsidRPr="00C65CF0" w:rsidRDefault="005A510B" w:rsidP="005A510B">
      <w:pPr>
        <w:spacing w:line="240" w:lineRule="auto"/>
      </w:pPr>
    </w:p>
    <w:p w14:paraId="04261FA8" w14:textId="77777777" w:rsidR="005A510B" w:rsidRPr="00C65CF0" w:rsidRDefault="005A510B" w:rsidP="005A510B">
      <w:pPr>
        <w:spacing w:line="240" w:lineRule="auto"/>
        <w:rPr>
          <w:b/>
        </w:rPr>
      </w:pPr>
      <w:r w:rsidRPr="00C65CF0">
        <w:t>tirsepatiid</w:t>
      </w:r>
    </w:p>
    <w:p w14:paraId="45992049" w14:textId="77777777" w:rsidR="005A510B" w:rsidRPr="00C65CF0" w:rsidRDefault="005A510B" w:rsidP="005A510B">
      <w:pPr>
        <w:spacing w:line="240" w:lineRule="auto"/>
      </w:pPr>
    </w:p>
    <w:p w14:paraId="1E786976" w14:textId="77777777" w:rsidR="005A510B" w:rsidRPr="00C65CF0" w:rsidRDefault="005A510B" w:rsidP="005A510B">
      <w:pPr>
        <w:spacing w:line="240" w:lineRule="auto"/>
      </w:pPr>
    </w:p>
    <w:p w14:paraId="0C729EA6" w14:textId="0C69C95C"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C65CF0">
        <w:rPr>
          <w:b/>
        </w:rPr>
        <w:t>2.</w:t>
      </w:r>
      <w:r w:rsidRPr="00C65CF0">
        <w:rPr>
          <w:b/>
        </w:rPr>
        <w:tab/>
        <w:t>TOIMEAINE(TE) SISALDUS</w:t>
      </w:r>
      <w:r w:rsidR="00AF49FE">
        <w:rPr>
          <w:b/>
        </w:rPr>
        <w:fldChar w:fldCharType="begin"/>
      </w:r>
      <w:r w:rsidR="00AF49FE">
        <w:rPr>
          <w:b/>
        </w:rPr>
        <w:instrText xml:space="preserve"> DOCVARIABLE VAULT_ND_5290a930-068f-4341-9a22-9bd73e7f6efa \* MERGEFORMAT </w:instrText>
      </w:r>
      <w:r w:rsidR="00AF49FE">
        <w:rPr>
          <w:b/>
        </w:rPr>
        <w:fldChar w:fldCharType="separate"/>
      </w:r>
      <w:r w:rsidR="00AF49FE">
        <w:rPr>
          <w:b/>
        </w:rPr>
        <w:t xml:space="preserve"> </w:t>
      </w:r>
      <w:r w:rsidR="00AF49FE">
        <w:rPr>
          <w:b/>
        </w:rPr>
        <w:fldChar w:fldCharType="end"/>
      </w:r>
    </w:p>
    <w:p w14:paraId="243D046C" w14:textId="77777777" w:rsidR="005A510B" w:rsidRPr="00C65CF0" w:rsidRDefault="005A510B" w:rsidP="005A510B">
      <w:pPr>
        <w:keepNext/>
        <w:spacing w:line="240" w:lineRule="auto"/>
      </w:pPr>
    </w:p>
    <w:p w14:paraId="53DF6CF7" w14:textId="6DD2DD3B" w:rsidR="005A510B" w:rsidRPr="00C65CF0" w:rsidRDefault="005A510B" w:rsidP="005A510B">
      <w:pPr>
        <w:pStyle w:val="EMEAEnBodyText"/>
        <w:autoSpaceDE w:val="0"/>
        <w:autoSpaceDN w:val="0"/>
        <w:adjustRightInd w:val="0"/>
        <w:spacing w:before="0" w:after="0"/>
        <w:jc w:val="left"/>
      </w:pPr>
      <w:r w:rsidRPr="00C65CF0">
        <w:t xml:space="preserve">Iga </w:t>
      </w:r>
      <w:r>
        <w:t>viaal</w:t>
      </w:r>
      <w:r w:rsidRPr="00C65CF0">
        <w:t xml:space="preserve"> sisaldab </w:t>
      </w:r>
      <w:r>
        <w:t>1</w:t>
      </w:r>
      <w:r w:rsidRPr="00C65CF0">
        <w:t>2,5 mg tirsepatiidi 0,5 ml lahuses</w:t>
      </w:r>
      <w:r w:rsidR="007C4E31">
        <w:t xml:space="preserve"> (25 mg/ml)</w:t>
      </w:r>
    </w:p>
    <w:p w14:paraId="3D640F61" w14:textId="77777777" w:rsidR="005A510B" w:rsidRPr="00C65CF0" w:rsidRDefault="005A510B" w:rsidP="005A510B">
      <w:pPr>
        <w:spacing w:line="240" w:lineRule="auto"/>
      </w:pPr>
    </w:p>
    <w:p w14:paraId="42AED94D" w14:textId="77777777" w:rsidR="005A510B" w:rsidRPr="00C65CF0" w:rsidRDefault="005A510B" w:rsidP="005A510B">
      <w:pPr>
        <w:spacing w:line="240" w:lineRule="auto"/>
      </w:pPr>
    </w:p>
    <w:p w14:paraId="48D32960" w14:textId="590577B4"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3.</w:t>
      </w:r>
      <w:r w:rsidRPr="00C65CF0">
        <w:rPr>
          <w:b/>
        </w:rPr>
        <w:tab/>
        <w:t>ABIAINED</w:t>
      </w:r>
      <w:r w:rsidR="00AF49FE">
        <w:rPr>
          <w:b/>
        </w:rPr>
        <w:fldChar w:fldCharType="begin"/>
      </w:r>
      <w:r w:rsidR="00AF49FE">
        <w:rPr>
          <w:b/>
        </w:rPr>
        <w:instrText xml:space="preserve"> DOCVARIABLE VAULT_ND_85b2d6dc-2349-40f3-a7d0-0d1553a14c79 \* MERGEFORMAT </w:instrText>
      </w:r>
      <w:r w:rsidR="00AF49FE">
        <w:rPr>
          <w:b/>
        </w:rPr>
        <w:fldChar w:fldCharType="separate"/>
      </w:r>
      <w:r w:rsidR="00AF49FE">
        <w:rPr>
          <w:b/>
        </w:rPr>
        <w:t xml:space="preserve"> </w:t>
      </w:r>
      <w:r w:rsidR="00AF49FE">
        <w:rPr>
          <w:b/>
        </w:rPr>
        <w:fldChar w:fldCharType="end"/>
      </w:r>
    </w:p>
    <w:p w14:paraId="67E72FE0" w14:textId="77777777" w:rsidR="005A510B" w:rsidRPr="00C65CF0" w:rsidRDefault="005A510B" w:rsidP="005A510B">
      <w:pPr>
        <w:keepNext/>
        <w:spacing w:line="240" w:lineRule="auto"/>
        <w:rPr>
          <w:szCs w:val="22"/>
        </w:rPr>
      </w:pPr>
    </w:p>
    <w:p w14:paraId="71950582"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32B74DE5" w14:textId="77777777" w:rsidR="005A510B" w:rsidRPr="00C65CF0" w:rsidRDefault="005A510B" w:rsidP="005A510B">
      <w:pPr>
        <w:spacing w:line="240" w:lineRule="auto"/>
        <w:rPr>
          <w:szCs w:val="22"/>
        </w:rPr>
      </w:pPr>
    </w:p>
    <w:p w14:paraId="3D34127F" w14:textId="77777777" w:rsidR="005A510B" w:rsidRPr="00C65CF0" w:rsidRDefault="005A510B" w:rsidP="005A510B">
      <w:pPr>
        <w:spacing w:line="240" w:lineRule="auto"/>
        <w:rPr>
          <w:szCs w:val="22"/>
        </w:rPr>
      </w:pPr>
    </w:p>
    <w:p w14:paraId="11B676D8" w14:textId="1A8FB700"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4.</w:t>
      </w:r>
      <w:r w:rsidRPr="00C65CF0">
        <w:rPr>
          <w:b/>
        </w:rPr>
        <w:tab/>
        <w:t>RAVIMVORM JA PAKENDI SUURUS</w:t>
      </w:r>
      <w:r w:rsidR="00AF49FE">
        <w:rPr>
          <w:b/>
        </w:rPr>
        <w:fldChar w:fldCharType="begin"/>
      </w:r>
      <w:r w:rsidR="00AF49FE">
        <w:rPr>
          <w:b/>
        </w:rPr>
        <w:instrText xml:space="preserve"> DOCVARIABLE VAULT_ND_5075a356-1633-487e-9747-28212e734098 \* MERGEFORMAT </w:instrText>
      </w:r>
      <w:r w:rsidR="00AF49FE">
        <w:rPr>
          <w:b/>
        </w:rPr>
        <w:fldChar w:fldCharType="separate"/>
      </w:r>
      <w:r w:rsidR="00AF49FE">
        <w:rPr>
          <w:b/>
        </w:rPr>
        <w:t xml:space="preserve"> </w:t>
      </w:r>
      <w:r w:rsidR="00AF49FE">
        <w:rPr>
          <w:b/>
        </w:rPr>
        <w:fldChar w:fldCharType="end"/>
      </w:r>
    </w:p>
    <w:p w14:paraId="1FF9F4BE" w14:textId="77777777" w:rsidR="005A510B" w:rsidRPr="00C65CF0" w:rsidRDefault="005A510B" w:rsidP="005A510B">
      <w:pPr>
        <w:keepNext/>
        <w:spacing w:line="240" w:lineRule="auto"/>
        <w:rPr>
          <w:szCs w:val="22"/>
        </w:rPr>
      </w:pPr>
    </w:p>
    <w:p w14:paraId="532EE04F" w14:textId="77777777" w:rsidR="005A510B" w:rsidRPr="00C65CF0" w:rsidRDefault="005A510B" w:rsidP="005A510B">
      <w:r w:rsidRPr="00C65CF0">
        <w:rPr>
          <w:highlight w:val="lightGray"/>
        </w:rPr>
        <w:t>Süstelahus</w:t>
      </w:r>
    </w:p>
    <w:p w14:paraId="486014E2" w14:textId="77777777" w:rsidR="005A510B" w:rsidRPr="00C65CF0" w:rsidRDefault="005A510B" w:rsidP="005A510B">
      <w:r>
        <w:t>1 viaal</w:t>
      </w:r>
    </w:p>
    <w:p w14:paraId="553D4C1F" w14:textId="77777777" w:rsidR="000C6A44" w:rsidRPr="008B7C4E" w:rsidRDefault="000C6A44" w:rsidP="000C6A44">
      <w:pPr>
        <w:rPr>
          <w:highlight w:val="lightGray"/>
        </w:rPr>
      </w:pPr>
      <w:r w:rsidRPr="008B7C4E">
        <w:rPr>
          <w:highlight w:val="lightGray"/>
        </w:rPr>
        <w:t>4 viaali</w:t>
      </w:r>
    </w:p>
    <w:p w14:paraId="2B9E2897" w14:textId="77777777" w:rsidR="000C6A44" w:rsidRPr="00C65CF0" w:rsidRDefault="000C6A44" w:rsidP="000C6A44">
      <w:r w:rsidRPr="008B7C4E">
        <w:rPr>
          <w:highlight w:val="lightGray"/>
        </w:rPr>
        <w:t>12 viaali</w:t>
      </w:r>
    </w:p>
    <w:p w14:paraId="290E084E" w14:textId="77777777" w:rsidR="005A510B" w:rsidRPr="00C65CF0" w:rsidRDefault="005A510B" w:rsidP="005A510B">
      <w:pPr>
        <w:spacing w:line="240" w:lineRule="auto"/>
      </w:pPr>
    </w:p>
    <w:p w14:paraId="1A6168E3" w14:textId="77777777" w:rsidR="005A510B" w:rsidRPr="00C65CF0" w:rsidRDefault="005A510B" w:rsidP="005A510B">
      <w:pPr>
        <w:spacing w:line="240" w:lineRule="auto"/>
        <w:rPr>
          <w:szCs w:val="22"/>
        </w:rPr>
      </w:pPr>
    </w:p>
    <w:p w14:paraId="26018A0F" w14:textId="0E3E01D0"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5.</w:t>
      </w:r>
      <w:r w:rsidRPr="00C65CF0">
        <w:rPr>
          <w:b/>
        </w:rPr>
        <w:tab/>
        <w:t>MANUSTAMISVIIS JA -TEE(D)</w:t>
      </w:r>
      <w:r w:rsidR="00AF49FE">
        <w:rPr>
          <w:b/>
        </w:rPr>
        <w:fldChar w:fldCharType="begin"/>
      </w:r>
      <w:r w:rsidR="00AF49FE">
        <w:rPr>
          <w:b/>
        </w:rPr>
        <w:instrText xml:space="preserve"> DOCVARIABLE VAULT_ND_185fa57b-853a-425e-a7b3-2d63e0f9ad47 \* MERGEFORMAT </w:instrText>
      </w:r>
      <w:r w:rsidR="00AF49FE">
        <w:rPr>
          <w:b/>
        </w:rPr>
        <w:fldChar w:fldCharType="separate"/>
      </w:r>
      <w:r w:rsidR="00AF49FE">
        <w:rPr>
          <w:b/>
        </w:rPr>
        <w:t xml:space="preserve"> </w:t>
      </w:r>
      <w:r w:rsidR="00AF49FE">
        <w:rPr>
          <w:b/>
        </w:rPr>
        <w:fldChar w:fldCharType="end"/>
      </w:r>
    </w:p>
    <w:p w14:paraId="241A20C4" w14:textId="77777777" w:rsidR="005A510B" w:rsidRPr="00C65CF0" w:rsidRDefault="005A510B" w:rsidP="005A510B">
      <w:pPr>
        <w:keepNext/>
        <w:spacing w:line="240" w:lineRule="auto"/>
      </w:pPr>
    </w:p>
    <w:p w14:paraId="1967C557" w14:textId="77777777" w:rsidR="005A510B" w:rsidRPr="00C65CF0" w:rsidRDefault="005A510B" w:rsidP="005A510B">
      <w:pPr>
        <w:spacing w:line="240" w:lineRule="auto"/>
      </w:pPr>
      <w:r w:rsidRPr="00C65CF0">
        <w:t>Ainult ühekordseks kasutamiseks</w:t>
      </w:r>
    </w:p>
    <w:p w14:paraId="3D0A4EAE" w14:textId="77777777" w:rsidR="005A510B" w:rsidRPr="00C65CF0" w:rsidRDefault="005A510B" w:rsidP="005A510B">
      <w:pPr>
        <w:spacing w:line="240" w:lineRule="auto"/>
      </w:pPr>
      <w:r w:rsidRPr="00C65CF0">
        <w:t>Üks kord nädalas</w:t>
      </w:r>
    </w:p>
    <w:p w14:paraId="4F794C44" w14:textId="77777777" w:rsidR="005A510B" w:rsidRPr="00C65CF0" w:rsidRDefault="005A510B" w:rsidP="005A510B">
      <w:pPr>
        <w:spacing w:line="240" w:lineRule="auto"/>
      </w:pPr>
      <w:r w:rsidRPr="00C65CF0">
        <w:t>Enne ravimi kasutamist lugege pakendi infolehte.</w:t>
      </w:r>
    </w:p>
    <w:p w14:paraId="7B6FAB7C" w14:textId="77777777" w:rsidR="005A510B" w:rsidRPr="00C65CF0" w:rsidRDefault="005A510B" w:rsidP="005A510B">
      <w:pPr>
        <w:spacing w:line="240" w:lineRule="auto"/>
      </w:pPr>
      <w:r w:rsidRPr="00C65CF0">
        <w:t>Subkutaanne</w:t>
      </w:r>
    </w:p>
    <w:p w14:paraId="0612ABA3" w14:textId="77777777" w:rsidR="005A510B" w:rsidRPr="00C65CF0" w:rsidRDefault="005A510B" w:rsidP="005A510B">
      <w:pPr>
        <w:spacing w:line="240" w:lineRule="auto"/>
      </w:pPr>
    </w:p>
    <w:p w14:paraId="154F3BCC" w14:textId="77777777" w:rsidR="005A510B" w:rsidRPr="00C65CF0" w:rsidRDefault="005A510B" w:rsidP="005A510B">
      <w:pPr>
        <w:spacing w:line="240" w:lineRule="auto"/>
      </w:pPr>
    </w:p>
    <w:p w14:paraId="1BB5C1B3" w14:textId="551D54A1"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6.</w:t>
      </w:r>
      <w:r w:rsidRPr="00C65CF0">
        <w:rPr>
          <w:b/>
        </w:rPr>
        <w:tab/>
        <w:t>ERIHOIATUS, ET RAVIMIT TULEB HOIDA LASTE EEST VARJATUD JA KÄTTESAAMATUS KOHAS</w:t>
      </w:r>
      <w:r w:rsidR="00AF49FE">
        <w:rPr>
          <w:b/>
        </w:rPr>
        <w:fldChar w:fldCharType="begin"/>
      </w:r>
      <w:r w:rsidR="00AF49FE">
        <w:rPr>
          <w:b/>
        </w:rPr>
        <w:instrText xml:space="preserve"> DOCVARIABLE VAULT_ND_1239581e-cb22-4d4d-af82-c5ef23b40e6c \* MERGEFORMAT </w:instrText>
      </w:r>
      <w:r w:rsidR="00AF49FE">
        <w:rPr>
          <w:b/>
        </w:rPr>
        <w:fldChar w:fldCharType="separate"/>
      </w:r>
      <w:r w:rsidR="00AF49FE">
        <w:rPr>
          <w:b/>
        </w:rPr>
        <w:t xml:space="preserve"> </w:t>
      </w:r>
      <w:r w:rsidR="00AF49FE">
        <w:rPr>
          <w:b/>
        </w:rPr>
        <w:fldChar w:fldCharType="end"/>
      </w:r>
    </w:p>
    <w:p w14:paraId="26D4B989" w14:textId="77777777" w:rsidR="005A510B" w:rsidRPr="00C65CF0" w:rsidRDefault="005A510B" w:rsidP="005A510B">
      <w:pPr>
        <w:keepNext/>
        <w:spacing w:line="240" w:lineRule="auto"/>
      </w:pPr>
    </w:p>
    <w:p w14:paraId="49DE7783" w14:textId="29309B0C" w:rsidR="005A510B" w:rsidRPr="00C65CF0" w:rsidRDefault="005A510B" w:rsidP="005A510B">
      <w:pPr>
        <w:spacing w:line="240" w:lineRule="auto"/>
        <w:outlineLvl w:val="0"/>
      </w:pPr>
      <w:r w:rsidRPr="00C65CF0">
        <w:t>Hoida laste eest varjatud ja kättesaamatus kohas.</w:t>
      </w:r>
      <w:r w:rsidR="00AF49FE">
        <w:fldChar w:fldCharType="begin"/>
      </w:r>
      <w:r w:rsidR="00AF49FE">
        <w:instrText xml:space="preserve"> DOCVARIABLE vault_nd_1d68ed66-872f-4eb7-b6c0-322a32be8934 \* MERGEFORMAT</w:instrText>
      </w:r>
      <w:r w:rsidR="00AF49FE">
        <w:fldChar w:fldCharType="separate"/>
      </w:r>
      <w:r w:rsidR="00AF49FE">
        <w:t xml:space="preserve"> </w:t>
      </w:r>
      <w:r w:rsidR="00AF49FE">
        <w:fldChar w:fldCharType="end"/>
      </w:r>
    </w:p>
    <w:p w14:paraId="769BC603" w14:textId="77777777" w:rsidR="005A510B" w:rsidRPr="00C65CF0" w:rsidRDefault="005A510B" w:rsidP="005A510B">
      <w:pPr>
        <w:spacing w:line="240" w:lineRule="auto"/>
      </w:pPr>
    </w:p>
    <w:p w14:paraId="510850BB" w14:textId="77777777" w:rsidR="005A510B" w:rsidRPr="00C65CF0" w:rsidRDefault="005A510B" w:rsidP="005A510B">
      <w:pPr>
        <w:spacing w:line="240" w:lineRule="auto"/>
      </w:pPr>
    </w:p>
    <w:p w14:paraId="470E08A6" w14:textId="7440E54D"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7.</w:t>
      </w:r>
      <w:r w:rsidRPr="00C65CF0">
        <w:rPr>
          <w:b/>
        </w:rPr>
        <w:tab/>
        <w:t>TEISED ERIHOIATUSED (VAJADUSEL)</w:t>
      </w:r>
      <w:r w:rsidR="00AF49FE">
        <w:rPr>
          <w:b/>
        </w:rPr>
        <w:fldChar w:fldCharType="begin"/>
      </w:r>
      <w:r w:rsidR="00AF49FE">
        <w:rPr>
          <w:b/>
        </w:rPr>
        <w:instrText xml:space="preserve"> DOCVARIABLE VAULT_ND_14669742-87c2-4fef-b2a3-b5ff8e1cef73 \* MERGEFORMAT </w:instrText>
      </w:r>
      <w:r w:rsidR="00AF49FE">
        <w:rPr>
          <w:b/>
        </w:rPr>
        <w:fldChar w:fldCharType="separate"/>
      </w:r>
      <w:r w:rsidR="00AF49FE">
        <w:rPr>
          <w:b/>
        </w:rPr>
        <w:t xml:space="preserve"> </w:t>
      </w:r>
      <w:r w:rsidR="00AF49FE">
        <w:rPr>
          <w:b/>
        </w:rPr>
        <w:fldChar w:fldCharType="end"/>
      </w:r>
    </w:p>
    <w:p w14:paraId="006EA5AB" w14:textId="77777777" w:rsidR="005A510B" w:rsidRPr="00C65CF0" w:rsidRDefault="005A510B" w:rsidP="005A510B">
      <w:pPr>
        <w:keepNext/>
        <w:spacing w:line="240" w:lineRule="auto"/>
      </w:pPr>
    </w:p>
    <w:p w14:paraId="2FD65109" w14:textId="77777777" w:rsidR="005A510B" w:rsidRPr="00C65CF0" w:rsidRDefault="005A510B" w:rsidP="005A510B">
      <w:pPr>
        <w:tabs>
          <w:tab w:val="left" w:pos="749"/>
        </w:tabs>
        <w:spacing w:line="240" w:lineRule="auto"/>
      </w:pPr>
    </w:p>
    <w:p w14:paraId="4BEF9DC9" w14:textId="23CD9BC3"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8.</w:t>
      </w:r>
      <w:r w:rsidRPr="00C65CF0">
        <w:rPr>
          <w:b/>
        </w:rPr>
        <w:tab/>
        <w:t>KÕLBLIKKUSAEG</w:t>
      </w:r>
      <w:r w:rsidR="00AF49FE">
        <w:rPr>
          <w:b/>
        </w:rPr>
        <w:fldChar w:fldCharType="begin"/>
      </w:r>
      <w:r w:rsidR="00AF49FE">
        <w:rPr>
          <w:b/>
        </w:rPr>
        <w:instrText xml:space="preserve"> DOCVARIABLE VAULT_ND_5160569e-5a98-4f4b-ab13-dc2f2c530964 \* MERGEFORMAT </w:instrText>
      </w:r>
      <w:r w:rsidR="00AF49FE">
        <w:rPr>
          <w:b/>
        </w:rPr>
        <w:fldChar w:fldCharType="separate"/>
      </w:r>
      <w:r w:rsidR="00AF49FE">
        <w:rPr>
          <w:b/>
        </w:rPr>
        <w:t xml:space="preserve"> </w:t>
      </w:r>
      <w:r w:rsidR="00AF49FE">
        <w:rPr>
          <w:b/>
        </w:rPr>
        <w:fldChar w:fldCharType="end"/>
      </w:r>
    </w:p>
    <w:p w14:paraId="4285135B" w14:textId="77777777" w:rsidR="005A510B" w:rsidRPr="00C65CF0" w:rsidRDefault="005A510B" w:rsidP="005A510B">
      <w:pPr>
        <w:keepNext/>
        <w:spacing w:line="240" w:lineRule="auto"/>
      </w:pPr>
    </w:p>
    <w:p w14:paraId="06445870" w14:textId="77777777" w:rsidR="005A510B" w:rsidRPr="00C65CF0" w:rsidRDefault="005A510B" w:rsidP="005A510B">
      <w:pPr>
        <w:spacing w:line="240" w:lineRule="auto"/>
        <w:rPr>
          <w:szCs w:val="22"/>
        </w:rPr>
      </w:pPr>
      <w:r w:rsidRPr="00C65CF0">
        <w:rPr>
          <w:szCs w:val="22"/>
        </w:rPr>
        <w:t>EXP</w:t>
      </w:r>
    </w:p>
    <w:p w14:paraId="07017404" w14:textId="77777777" w:rsidR="005A510B" w:rsidRPr="00C65CF0" w:rsidRDefault="005A510B" w:rsidP="005A510B">
      <w:pPr>
        <w:spacing w:line="240" w:lineRule="auto"/>
        <w:rPr>
          <w:szCs w:val="22"/>
        </w:rPr>
      </w:pPr>
    </w:p>
    <w:p w14:paraId="5DCC8130" w14:textId="77777777" w:rsidR="005A510B" w:rsidRPr="00C65CF0" w:rsidRDefault="005A510B" w:rsidP="005A510B">
      <w:pPr>
        <w:spacing w:line="240" w:lineRule="auto"/>
        <w:rPr>
          <w:szCs w:val="22"/>
        </w:rPr>
      </w:pPr>
    </w:p>
    <w:p w14:paraId="0984F013" w14:textId="1F8411D9"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lastRenderedPageBreak/>
        <w:t>9.</w:t>
      </w:r>
      <w:r w:rsidRPr="00C65CF0">
        <w:rPr>
          <w:b/>
        </w:rPr>
        <w:tab/>
        <w:t>SÄILITAMISE ERITINGIMUSED</w:t>
      </w:r>
      <w:r w:rsidR="00AF49FE">
        <w:rPr>
          <w:b/>
        </w:rPr>
        <w:fldChar w:fldCharType="begin"/>
      </w:r>
      <w:r w:rsidR="00AF49FE">
        <w:rPr>
          <w:b/>
        </w:rPr>
        <w:instrText xml:space="preserve"> DOCVARIABLE VAULT_ND_20b8cf20-c33e-4f7e-8f60-70c1f5439261 \* MERGEFORMAT </w:instrText>
      </w:r>
      <w:r w:rsidR="00AF49FE">
        <w:rPr>
          <w:b/>
        </w:rPr>
        <w:fldChar w:fldCharType="separate"/>
      </w:r>
      <w:r w:rsidR="00AF49FE">
        <w:rPr>
          <w:b/>
        </w:rPr>
        <w:t xml:space="preserve"> </w:t>
      </w:r>
      <w:r w:rsidR="00AF49FE">
        <w:rPr>
          <w:b/>
        </w:rPr>
        <w:fldChar w:fldCharType="end"/>
      </w:r>
    </w:p>
    <w:p w14:paraId="4BFAB004" w14:textId="77777777" w:rsidR="005A510B" w:rsidRPr="00C65CF0" w:rsidRDefault="005A510B" w:rsidP="005A510B">
      <w:pPr>
        <w:keepNext/>
        <w:spacing w:line="240" w:lineRule="auto"/>
        <w:rPr>
          <w:szCs w:val="22"/>
        </w:rPr>
      </w:pPr>
    </w:p>
    <w:p w14:paraId="6B3F5C3F" w14:textId="77777777" w:rsidR="005A510B" w:rsidRPr="00C65CF0" w:rsidRDefault="005A510B" w:rsidP="005A510B">
      <w:pPr>
        <w:tabs>
          <w:tab w:val="clear" w:pos="567"/>
          <w:tab w:val="left" w:pos="0"/>
        </w:tabs>
        <w:spacing w:line="240" w:lineRule="auto"/>
        <w:rPr>
          <w:szCs w:val="22"/>
        </w:rPr>
      </w:pPr>
      <w:r w:rsidRPr="00C65CF0">
        <w:rPr>
          <w:szCs w:val="22"/>
        </w:rPr>
        <w:t>Hoida külmkapis.</w:t>
      </w:r>
    </w:p>
    <w:p w14:paraId="78C2D212" w14:textId="7841A54B" w:rsidR="005A510B" w:rsidRPr="00C65CF0" w:rsidRDefault="005A510B" w:rsidP="005A510B">
      <w:pPr>
        <w:tabs>
          <w:tab w:val="clear" w:pos="567"/>
          <w:tab w:val="left" w:pos="0"/>
        </w:tabs>
        <w:spacing w:line="240" w:lineRule="auto"/>
      </w:pPr>
      <w:r w:rsidRPr="00C65CF0">
        <w:rPr>
          <w:szCs w:val="22"/>
        </w:rPr>
        <w:t>Võib hoida külmkap</w:t>
      </w:r>
      <w:r w:rsidR="00F82A66">
        <w:rPr>
          <w:szCs w:val="22"/>
        </w:rPr>
        <w:t>ist väljevõetuna</w:t>
      </w:r>
      <w:r w:rsidRPr="00C65CF0">
        <w:rPr>
          <w:szCs w:val="22"/>
        </w:rPr>
        <w:t xml:space="preserve"> temperatuuril </w:t>
      </w:r>
      <w:r w:rsidR="007C4E31">
        <w:rPr>
          <w:szCs w:val="22"/>
        </w:rPr>
        <w:t>kuni</w:t>
      </w:r>
      <w:r w:rsidRPr="00C65CF0">
        <w:rPr>
          <w:szCs w:val="22"/>
        </w:rPr>
        <w:t xml:space="preserve"> 30 ºC kuni 21</w:t>
      </w:r>
      <w:r w:rsidRPr="00C65CF0">
        <w:t> päeva.</w:t>
      </w:r>
    </w:p>
    <w:p w14:paraId="65020009" w14:textId="77777777" w:rsidR="005A510B" w:rsidRPr="00C65CF0" w:rsidRDefault="005A510B" w:rsidP="005A510B">
      <w:pPr>
        <w:tabs>
          <w:tab w:val="clear" w:pos="567"/>
          <w:tab w:val="left" w:pos="0"/>
        </w:tabs>
        <w:spacing w:line="240" w:lineRule="auto"/>
        <w:rPr>
          <w:szCs w:val="22"/>
        </w:rPr>
      </w:pPr>
      <w:r w:rsidRPr="00C65CF0">
        <w:rPr>
          <w:szCs w:val="22"/>
        </w:rPr>
        <w:t>Mitte lasta külmuda.</w:t>
      </w:r>
    </w:p>
    <w:p w14:paraId="18C85115" w14:textId="77777777" w:rsidR="005A510B" w:rsidRPr="00C65CF0" w:rsidRDefault="005A510B" w:rsidP="005A510B">
      <w:pPr>
        <w:tabs>
          <w:tab w:val="clear" w:pos="567"/>
          <w:tab w:val="left" w:pos="0"/>
        </w:tabs>
        <w:spacing w:line="240" w:lineRule="auto"/>
        <w:rPr>
          <w:szCs w:val="22"/>
        </w:rPr>
      </w:pPr>
      <w:r w:rsidRPr="00C65CF0">
        <w:rPr>
          <w:szCs w:val="22"/>
        </w:rPr>
        <w:t>Hoida originaalpakendis, valguse eest kaitstult.</w:t>
      </w:r>
    </w:p>
    <w:p w14:paraId="57DB571D" w14:textId="77777777" w:rsidR="005A510B" w:rsidRPr="00C65CF0" w:rsidRDefault="005A510B" w:rsidP="005A510B">
      <w:pPr>
        <w:tabs>
          <w:tab w:val="clear" w:pos="567"/>
          <w:tab w:val="left" w:pos="0"/>
        </w:tabs>
        <w:spacing w:line="240" w:lineRule="auto"/>
        <w:rPr>
          <w:szCs w:val="22"/>
        </w:rPr>
      </w:pPr>
    </w:p>
    <w:p w14:paraId="14A9CE20" w14:textId="77777777" w:rsidR="005A510B" w:rsidRPr="00C65CF0" w:rsidRDefault="005A510B" w:rsidP="005A510B">
      <w:pPr>
        <w:tabs>
          <w:tab w:val="clear" w:pos="567"/>
          <w:tab w:val="left" w:pos="0"/>
        </w:tabs>
        <w:spacing w:line="240" w:lineRule="auto"/>
        <w:rPr>
          <w:szCs w:val="22"/>
        </w:rPr>
      </w:pPr>
    </w:p>
    <w:p w14:paraId="51556C41" w14:textId="0703D43D"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10.</w:t>
      </w:r>
      <w:r w:rsidRPr="00C65CF0">
        <w:rPr>
          <w:b/>
        </w:rPr>
        <w:tab/>
        <w:t>ERINÕUDED KASUTAMATA JÄÄNUD RAVIMPREPARAADI VÕI SELLEST TEKKINUD JÄÄTMEMATERJALI HÄVITAMISEKS, VASTAVALT VAJADUSELE</w:t>
      </w:r>
      <w:r w:rsidR="00AF49FE">
        <w:rPr>
          <w:b/>
        </w:rPr>
        <w:fldChar w:fldCharType="begin"/>
      </w:r>
      <w:r w:rsidR="00AF49FE">
        <w:rPr>
          <w:b/>
        </w:rPr>
        <w:instrText xml:space="preserve"> DOCVARIABLE VAULT_ND_d9a87777-6450-4709-802d-91a4b35f52b3 \* MERGEFORMAT </w:instrText>
      </w:r>
      <w:r w:rsidR="00AF49FE">
        <w:rPr>
          <w:b/>
        </w:rPr>
        <w:fldChar w:fldCharType="separate"/>
      </w:r>
      <w:r w:rsidR="00AF49FE">
        <w:rPr>
          <w:b/>
        </w:rPr>
        <w:t xml:space="preserve"> </w:t>
      </w:r>
      <w:r w:rsidR="00AF49FE">
        <w:rPr>
          <w:b/>
        </w:rPr>
        <w:fldChar w:fldCharType="end"/>
      </w:r>
    </w:p>
    <w:p w14:paraId="5526D028" w14:textId="77777777" w:rsidR="005A510B" w:rsidRPr="00C65CF0" w:rsidRDefault="005A510B" w:rsidP="005A510B">
      <w:pPr>
        <w:keepNext/>
        <w:spacing w:line="240" w:lineRule="auto"/>
        <w:rPr>
          <w:szCs w:val="22"/>
        </w:rPr>
      </w:pPr>
    </w:p>
    <w:p w14:paraId="4D0C6081" w14:textId="77777777" w:rsidR="005A510B" w:rsidRPr="00C65CF0" w:rsidRDefault="005A510B" w:rsidP="005A510B">
      <w:pPr>
        <w:spacing w:line="240" w:lineRule="auto"/>
        <w:rPr>
          <w:szCs w:val="22"/>
        </w:rPr>
      </w:pPr>
    </w:p>
    <w:p w14:paraId="6EDF03C3" w14:textId="07F1650B"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11.</w:t>
      </w:r>
      <w:r w:rsidRPr="00C65CF0">
        <w:rPr>
          <w:b/>
        </w:rPr>
        <w:tab/>
        <w:t>MÜÜGILOA HOIDJA NIMI JA AADRESS</w:t>
      </w:r>
      <w:r w:rsidR="00AF49FE">
        <w:rPr>
          <w:b/>
        </w:rPr>
        <w:fldChar w:fldCharType="begin"/>
      </w:r>
      <w:r w:rsidR="00AF49FE">
        <w:rPr>
          <w:b/>
        </w:rPr>
        <w:instrText xml:space="preserve"> DOCVARIABLE VAULT_ND_8bef6a2f-efb6-48f7-81b5-6d575ed9b043 \* MERGEFORMAT </w:instrText>
      </w:r>
      <w:r w:rsidR="00AF49FE">
        <w:rPr>
          <w:b/>
        </w:rPr>
        <w:fldChar w:fldCharType="separate"/>
      </w:r>
      <w:r w:rsidR="00AF49FE">
        <w:rPr>
          <w:b/>
        </w:rPr>
        <w:t xml:space="preserve"> </w:t>
      </w:r>
      <w:r w:rsidR="00AF49FE">
        <w:rPr>
          <w:b/>
        </w:rPr>
        <w:fldChar w:fldCharType="end"/>
      </w:r>
    </w:p>
    <w:p w14:paraId="7CA033F1" w14:textId="77777777" w:rsidR="005A510B" w:rsidRPr="00C65CF0" w:rsidRDefault="005A510B" w:rsidP="005A510B">
      <w:pPr>
        <w:keepNext/>
        <w:spacing w:line="240" w:lineRule="auto"/>
      </w:pPr>
    </w:p>
    <w:p w14:paraId="28F5982B" w14:textId="77777777" w:rsidR="005A510B" w:rsidRPr="00C65CF0" w:rsidRDefault="005A510B" w:rsidP="005A510B">
      <w:pPr>
        <w:spacing w:line="240" w:lineRule="auto"/>
        <w:rPr>
          <w:szCs w:val="22"/>
        </w:rPr>
      </w:pPr>
      <w:r w:rsidRPr="00C65CF0">
        <w:rPr>
          <w:szCs w:val="22"/>
        </w:rPr>
        <w:t>Eli Lilly Nederland B.V.</w:t>
      </w:r>
    </w:p>
    <w:p w14:paraId="70DB6796" w14:textId="29DE64A8" w:rsidR="005A510B" w:rsidRPr="00C65CF0" w:rsidRDefault="008007B1" w:rsidP="005A510B">
      <w:pPr>
        <w:spacing w:line="240" w:lineRule="auto"/>
        <w:rPr>
          <w:szCs w:val="22"/>
        </w:rPr>
      </w:pPr>
      <w:r w:rsidRPr="00626EDB">
        <w:rPr>
          <w:szCs w:val="22"/>
          <w:lang w:val="de-CH"/>
        </w:rPr>
        <w:t>Orteliuslaan 1000, 3528 BD</w:t>
      </w:r>
      <w:r w:rsidR="005A510B" w:rsidRPr="00C65CF0">
        <w:rPr>
          <w:szCs w:val="22"/>
        </w:rPr>
        <w:t xml:space="preserve"> Utrecht</w:t>
      </w:r>
    </w:p>
    <w:p w14:paraId="2C21C7A6" w14:textId="77777777" w:rsidR="005A510B" w:rsidRPr="00C65CF0" w:rsidRDefault="005A510B" w:rsidP="005A510B">
      <w:pPr>
        <w:spacing w:line="240" w:lineRule="auto"/>
        <w:rPr>
          <w:szCs w:val="22"/>
        </w:rPr>
      </w:pPr>
      <w:r w:rsidRPr="00C65CF0">
        <w:rPr>
          <w:szCs w:val="22"/>
        </w:rPr>
        <w:t>Holland</w:t>
      </w:r>
    </w:p>
    <w:p w14:paraId="26F50359" w14:textId="77777777" w:rsidR="005A510B" w:rsidRPr="00C65CF0" w:rsidRDefault="005A510B" w:rsidP="005A510B">
      <w:pPr>
        <w:spacing w:line="240" w:lineRule="auto"/>
      </w:pPr>
    </w:p>
    <w:p w14:paraId="208E3138" w14:textId="77777777" w:rsidR="005A510B" w:rsidRPr="00C65CF0" w:rsidRDefault="005A510B" w:rsidP="005A510B">
      <w:pPr>
        <w:spacing w:line="240" w:lineRule="auto"/>
        <w:rPr>
          <w:szCs w:val="22"/>
        </w:rPr>
      </w:pPr>
    </w:p>
    <w:p w14:paraId="0A02FA8D" w14:textId="72B010BA"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12.</w:t>
      </w:r>
      <w:r w:rsidRPr="00C65CF0">
        <w:rPr>
          <w:b/>
        </w:rPr>
        <w:tab/>
        <w:t>MÜÜGILOA NUMBER (NUMBRID)</w:t>
      </w:r>
      <w:r w:rsidR="00AF49FE">
        <w:rPr>
          <w:b/>
        </w:rPr>
        <w:fldChar w:fldCharType="begin"/>
      </w:r>
      <w:r w:rsidR="00AF49FE">
        <w:rPr>
          <w:b/>
        </w:rPr>
        <w:instrText xml:space="preserve"> DOCVARIABLE VAULT_ND_445cd7e6-f7e4-427f-995a-dbeb5b92a94c \* MERGEFORMAT </w:instrText>
      </w:r>
      <w:r w:rsidR="00AF49FE">
        <w:rPr>
          <w:b/>
        </w:rPr>
        <w:fldChar w:fldCharType="separate"/>
      </w:r>
      <w:r w:rsidR="00AF49FE">
        <w:rPr>
          <w:b/>
        </w:rPr>
        <w:t xml:space="preserve"> </w:t>
      </w:r>
      <w:r w:rsidR="00AF49FE">
        <w:rPr>
          <w:b/>
        </w:rPr>
        <w:fldChar w:fldCharType="end"/>
      </w:r>
    </w:p>
    <w:p w14:paraId="2F52B875" w14:textId="77777777" w:rsidR="005A510B" w:rsidRPr="00C65CF0" w:rsidRDefault="005A510B" w:rsidP="005A510B">
      <w:pPr>
        <w:keepNext/>
        <w:spacing w:line="240" w:lineRule="auto"/>
      </w:pPr>
    </w:p>
    <w:p w14:paraId="137B340D" w14:textId="77777777" w:rsidR="005A510B" w:rsidRPr="00C65CF0" w:rsidRDefault="005A510B" w:rsidP="005A510B">
      <w:pPr>
        <w:keepNext/>
        <w:suppressAutoHyphens/>
        <w:spacing w:line="240" w:lineRule="auto"/>
        <w:rPr>
          <w:szCs w:val="22"/>
          <w:highlight w:val="lightGray"/>
        </w:rPr>
      </w:pPr>
      <w:r w:rsidRPr="00C65CF0">
        <w:rPr>
          <w:szCs w:val="22"/>
        </w:rPr>
        <w:t>EU/1/22/1685/0</w:t>
      </w:r>
      <w:r>
        <w:rPr>
          <w:szCs w:val="22"/>
        </w:rPr>
        <w:t>23</w:t>
      </w:r>
    </w:p>
    <w:p w14:paraId="0B5472E2" w14:textId="426BF889" w:rsidR="000C6A44" w:rsidRDefault="000C6A44" w:rsidP="000C6A44">
      <w:pPr>
        <w:tabs>
          <w:tab w:val="clear" w:pos="567"/>
        </w:tabs>
        <w:spacing w:line="240" w:lineRule="auto"/>
        <w:outlineLvl w:val="0"/>
        <w:rPr>
          <w:lang w:val="de-DE"/>
        </w:rPr>
      </w:pPr>
      <w:r w:rsidRPr="00E05EDF">
        <w:rPr>
          <w:szCs w:val="22"/>
          <w:highlight w:val="lightGray"/>
          <w:lang w:val="es-ES"/>
        </w:rPr>
        <w:t>EU/1/22/1685/041</w:t>
      </w:r>
      <w:r w:rsidR="00AF49FE">
        <w:rPr>
          <w:szCs w:val="22"/>
          <w:highlight w:val="lightGray"/>
          <w:lang w:val="es-ES"/>
        </w:rPr>
        <w:fldChar w:fldCharType="begin"/>
      </w:r>
      <w:r w:rsidR="00AF49FE">
        <w:rPr>
          <w:szCs w:val="22"/>
          <w:highlight w:val="lightGray"/>
          <w:lang w:val="es-ES"/>
        </w:rPr>
        <w:instrText xml:space="preserve"> DOCVARIABLE VAULT_ND_fb9ce490-7e50-4960-8a0e-982f5ba6e3a8 \* MERGEFORMAT </w:instrText>
      </w:r>
      <w:r w:rsidR="00AF49FE">
        <w:rPr>
          <w:szCs w:val="22"/>
          <w:highlight w:val="lightGray"/>
          <w:lang w:val="es-ES"/>
        </w:rPr>
        <w:fldChar w:fldCharType="separate"/>
      </w:r>
      <w:r w:rsidR="00AF49FE">
        <w:rPr>
          <w:szCs w:val="22"/>
          <w:highlight w:val="lightGray"/>
          <w:lang w:val="es-ES"/>
        </w:rPr>
        <w:t xml:space="preserve"> </w:t>
      </w:r>
      <w:r w:rsidR="00AF49FE">
        <w:rPr>
          <w:szCs w:val="22"/>
          <w:highlight w:val="lightGray"/>
          <w:lang w:val="es-ES"/>
        </w:rPr>
        <w:fldChar w:fldCharType="end"/>
      </w:r>
    </w:p>
    <w:p w14:paraId="41C7FF79" w14:textId="3D60DA55" w:rsidR="000C6A44" w:rsidRPr="00E05EDF" w:rsidRDefault="000C6A44" w:rsidP="000C6A44">
      <w:pPr>
        <w:tabs>
          <w:tab w:val="clear" w:pos="567"/>
        </w:tabs>
        <w:spacing w:line="240" w:lineRule="auto"/>
        <w:outlineLvl w:val="0"/>
        <w:rPr>
          <w:szCs w:val="22"/>
          <w:lang w:val="es-ES"/>
        </w:rPr>
      </w:pPr>
      <w:r w:rsidRPr="00E05EDF">
        <w:rPr>
          <w:szCs w:val="22"/>
          <w:highlight w:val="lightGray"/>
          <w:lang w:val="es-ES"/>
        </w:rPr>
        <w:t>EU/1/22/1685/042</w:t>
      </w:r>
      <w:r w:rsidR="00AF49FE">
        <w:rPr>
          <w:szCs w:val="22"/>
          <w:highlight w:val="lightGray"/>
          <w:lang w:val="es-ES"/>
        </w:rPr>
        <w:fldChar w:fldCharType="begin"/>
      </w:r>
      <w:r w:rsidR="00AF49FE">
        <w:rPr>
          <w:szCs w:val="22"/>
          <w:highlight w:val="lightGray"/>
          <w:lang w:val="es-ES"/>
        </w:rPr>
        <w:instrText xml:space="preserve"> DOCVARIABLE VAULT_ND_17a2c733-cb2d-4fa2-9a41-e7e68a300897 \* MERGEFORMAT </w:instrText>
      </w:r>
      <w:r w:rsidR="00AF49FE">
        <w:rPr>
          <w:szCs w:val="22"/>
          <w:highlight w:val="lightGray"/>
          <w:lang w:val="es-ES"/>
        </w:rPr>
        <w:fldChar w:fldCharType="separate"/>
      </w:r>
      <w:r w:rsidR="00AF49FE">
        <w:rPr>
          <w:szCs w:val="22"/>
          <w:highlight w:val="lightGray"/>
          <w:lang w:val="es-ES"/>
        </w:rPr>
        <w:t xml:space="preserve"> </w:t>
      </w:r>
      <w:r w:rsidR="00AF49FE">
        <w:rPr>
          <w:szCs w:val="22"/>
          <w:highlight w:val="lightGray"/>
          <w:lang w:val="es-ES"/>
        </w:rPr>
        <w:fldChar w:fldCharType="end"/>
      </w:r>
    </w:p>
    <w:p w14:paraId="78889E80" w14:textId="77777777" w:rsidR="005A510B" w:rsidRPr="00C65CF0" w:rsidRDefault="005A510B" w:rsidP="005A510B">
      <w:pPr>
        <w:spacing w:line="240" w:lineRule="auto"/>
      </w:pPr>
    </w:p>
    <w:p w14:paraId="2C359527" w14:textId="77777777" w:rsidR="005A510B" w:rsidRPr="00C65CF0" w:rsidRDefault="005A510B" w:rsidP="005A510B">
      <w:pPr>
        <w:spacing w:line="240" w:lineRule="auto"/>
      </w:pPr>
    </w:p>
    <w:p w14:paraId="1EA7CE5D" w14:textId="62F532EB"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i/>
          <w:szCs w:val="22"/>
        </w:rPr>
      </w:pPr>
      <w:r w:rsidRPr="00C65CF0">
        <w:rPr>
          <w:b/>
        </w:rPr>
        <w:t>13.</w:t>
      </w:r>
      <w:r w:rsidRPr="00C65CF0">
        <w:rPr>
          <w:b/>
        </w:rPr>
        <w:tab/>
        <w:t>PARTII NUMBER</w:t>
      </w:r>
      <w:r w:rsidR="00AF49FE">
        <w:rPr>
          <w:b/>
        </w:rPr>
        <w:fldChar w:fldCharType="begin"/>
      </w:r>
      <w:r w:rsidR="00AF49FE">
        <w:rPr>
          <w:b/>
        </w:rPr>
        <w:instrText xml:space="preserve"> DOCVARIABLE VAULT_ND_6149ce98-4da3-4381-8235-32c3f7f9408f \* MERGEFORMAT </w:instrText>
      </w:r>
      <w:r w:rsidR="00AF49FE">
        <w:rPr>
          <w:b/>
        </w:rPr>
        <w:fldChar w:fldCharType="separate"/>
      </w:r>
      <w:r w:rsidR="00AF49FE">
        <w:rPr>
          <w:b/>
        </w:rPr>
        <w:t xml:space="preserve"> </w:t>
      </w:r>
      <w:r w:rsidR="00AF49FE">
        <w:rPr>
          <w:b/>
        </w:rPr>
        <w:fldChar w:fldCharType="end"/>
      </w:r>
    </w:p>
    <w:p w14:paraId="26A48D6B" w14:textId="77777777" w:rsidR="005A510B" w:rsidRPr="00C65CF0" w:rsidRDefault="005A510B" w:rsidP="005A510B">
      <w:pPr>
        <w:keepNext/>
        <w:spacing w:line="240" w:lineRule="auto"/>
        <w:rPr>
          <w:szCs w:val="22"/>
        </w:rPr>
      </w:pPr>
    </w:p>
    <w:p w14:paraId="11D20E3A" w14:textId="77777777" w:rsidR="005A510B" w:rsidRPr="00C65CF0" w:rsidRDefault="005A510B" w:rsidP="005A510B">
      <w:pPr>
        <w:spacing w:line="240" w:lineRule="auto"/>
        <w:rPr>
          <w:szCs w:val="22"/>
        </w:rPr>
      </w:pPr>
      <w:r w:rsidRPr="00C65CF0">
        <w:rPr>
          <w:szCs w:val="22"/>
        </w:rPr>
        <w:t>Lot</w:t>
      </w:r>
    </w:p>
    <w:p w14:paraId="42787E11" w14:textId="77777777" w:rsidR="005A510B" w:rsidRPr="00C65CF0" w:rsidRDefault="005A510B" w:rsidP="005A510B">
      <w:pPr>
        <w:spacing w:line="240" w:lineRule="auto"/>
        <w:rPr>
          <w:szCs w:val="22"/>
        </w:rPr>
      </w:pPr>
    </w:p>
    <w:p w14:paraId="23893874" w14:textId="77777777" w:rsidR="005A510B" w:rsidRPr="00C65CF0" w:rsidRDefault="005A510B" w:rsidP="005A510B">
      <w:pPr>
        <w:spacing w:line="240" w:lineRule="auto"/>
        <w:rPr>
          <w:szCs w:val="22"/>
        </w:rPr>
      </w:pPr>
    </w:p>
    <w:p w14:paraId="624791A8" w14:textId="4E761814"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14.</w:t>
      </w:r>
      <w:r w:rsidRPr="00C65CF0">
        <w:rPr>
          <w:b/>
        </w:rPr>
        <w:tab/>
        <w:t>RAVIMI VÄLJASTAMISTINGIMUSED</w:t>
      </w:r>
      <w:r w:rsidR="00AF49FE">
        <w:rPr>
          <w:b/>
        </w:rPr>
        <w:fldChar w:fldCharType="begin"/>
      </w:r>
      <w:r w:rsidR="00AF49FE">
        <w:rPr>
          <w:b/>
        </w:rPr>
        <w:instrText xml:space="preserve"> DOCVARIABLE VAULT_ND_85b36649-0bec-4144-b03c-3ff2e976c4a3 \* MERGEFORMAT </w:instrText>
      </w:r>
      <w:r w:rsidR="00AF49FE">
        <w:rPr>
          <w:b/>
        </w:rPr>
        <w:fldChar w:fldCharType="separate"/>
      </w:r>
      <w:r w:rsidR="00AF49FE">
        <w:rPr>
          <w:b/>
        </w:rPr>
        <w:t xml:space="preserve"> </w:t>
      </w:r>
      <w:r w:rsidR="00AF49FE">
        <w:rPr>
          <w:b/>
        </w:rPr>
        <w:fldChar w:fldCharType="end"/>
      </w:r>
    </w:p>
    <w:p w14:paraId="6EABB9DD" w14:textId="77777777" w:rsidR="005A510B" w:rsidRPr="00C65CF0" w:rsidRDefault="005A510B" w:rsidP="005A510B">
      <w:pPr>
        <w:spacing w:line="240" w:lineRule="auto"/>
        <w:rPr>
          <w:iCs/>
          <w:szCs w:val="22"/>
        </w:rPr>
      </w:pPr>
    </w:p>
    <w:p w14:paraId="4D063956" w14:textId="77777777" w:rsidR="005A510B" w:rsidRPr="00C65CF0" w:rsidRDefault="005A510B" w:rsidP="005A510B">
      <w:pPr>
        <w:spacing w:line="240" w:lineRule="auto"/>
        <w:rPr>
          <w:szCs w:val="22"/>
        </w:rPr>
      </w:pPr>
    </w:p>
    <w:p w14:paraId="02D2815F" w14:textId="75E45D19"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15.</w:t>
      </w:r>
      <w:r w:rsidRPr="00C65CF0">
        <w:rPr>
          <w:b/>
        </w:rPr>
        <w:tab/>
        <w:t>KASUTUSJUHEND</w:t>
      </w:r>
      <w:r w:rsidR="00AF49FE">
        <w:rPr>
          <w:b/>
        </w:rPr>
        <w:fldChar w:fldCharType="begin"/>
      </w:r>
      <w:r w:rsidR="00AF49FE">
        <w:rPr>
          <w:b/>
        </w:rPr>
        <w:instrText xml:space="preserve"> DOCVARIABLE VAULT_ND_9cdcd168-d745-414c-bb0d-17d707008711 \* MERGEFORMAT </w:instrText>
      </w:r>
      <w:r w:rsidR="00AF49FE">
        <w:rPr>
          <w:b/>
        </w:rPr>
        <w:fldChar w:fldCharType="separate"/>
      </w:r>
      <w:r w:rsidR="00AF49FE">
        <w:rPr>
          <w:b/>
        </w:rPr>
        <w:t xml:space="preserve"> </w:t>
      </w:r>
      <w:r w:rsidR="00AF49FE">
        <w:rPr>
          <w:b/>
        </w:rPr>
        <w:fldChar w:fldCharType="end"/>
      </w:r>
    </w:p>
    <w:p w14:paraId="60B9C6EB" w14:textId="77777777" w:rsidR="005A510B" w:rsidRPr="00C65CF0" w:rsidRDefault="005A510B" w:rsidP="005A510B">
      <w:pPr>
        <w:keepNext/>
        <w:spacing w:line="240" w:lineRule="auto"/>
        <w:rPr>
          <w:szCs w:val="22"/>
        </w:rPr>
      </w:pPr>
    </w:p>
    <w:p w14:paraId="5211020F" w14:textId="77777777" w:rsidR="005A510B" w:rsidRPr="00C65CF0" w:rsidRDefault="005A510B" w:rsidP="005A510B">
      <w:pPr>
        <w:spacing w:line="240" w:lineRule="auto"/>
        <w:rPr>
          <w:szCs w:val="22"/>
        </w:rPr>
      </w:pPr>
    </w:p>
    <w:p w14:paraId="7188DE60" w14:textId="5D87A041"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16.</w:t>
      </w:r>
      <w:r w:rsidRPr="00C65CF0">
        <w:rPr>
          <w:b/>
        </w:rPr>
        <w:tab/>
        <w:t>TEAVE BRAILLE’ KIRJAS (PUNKTKIRJAS)</w:t>
      </w:r>
      <w:r w:rsidR="00AF49FE">
        <w:rPr>
          <w:b/>
        </w:rPr>
        <w:fldChar w:fldCharType="begin"/>
      </w:r>
      <w:r w:rsidR="00AF49FE">
        <w:rPr>
          <w:b/>
        </w:rPr>
        <w:instrText xml:space="preserve"> DOCVARIABLE VAULT_ND_ac58e0d5-f976-4705-83cb-128549fc577b \* MERGEFORMAT </w:instrText>
      </w:r>
      <w:r w:rsidR="00AF49FE">
        <w:rPr>
          <w:b/>
        </w:rPr>
        <w:fldChar w:fldCharType="separate"/>
      </w:r>
      <w:r w:rsidR="00AF49FE">
        <w:rPr>
          <w:b/>
        </w:rPr>
        <w:t xml:space="preserve"> </w:t>
      </w:r>
      <w:r w:rsidR="00AF49FE">
        <w:rPr>
          <w:b/>
        </w:rPr>
        <w:fldChar w:fldCharType="end"/>
      </w:r>
    </w:p>
    <w:p w14:paraId="2AC7FC6B" w14:textId="77777777" w:rsidR="005A510B" w:rsidRPr="00C65CF0" w:rsidRDefault="005A510B" w:rsidP="005A510B">
      <w:pPr>
        <w:keepNext/>
        <w:spacing w:line="240" w:lineRule="auto"/>
        <w:rPr>
          <w:szCs w:val="22"/>
        </w:rPr>
      </w:pPr>
    </w:p>
    <w:p w14:paraId="552B4BF1" w14:textId="77777777" w:rsidR="005A510B" w:rsidRPr="009C3083" w:rsidRDefault="005A510B" w:rsidP="005A510B">
      <w:pPr>
        <w:spacing w:line="240" w:lineRule="auto"/>
        <w:rPr>
          <w:shd w:val="clear" w:color="auto" w:fill="CCCCCC"/>
        </w:rPr>
      </w:pPr>
      <w:r w:rsidRPr="00E03844">
        <w:rPr>
          <w:highlight w:val="lightGray"/>
        </w:rPr>
        <w:t>Põhjendus Braille' mitte lisamiseks</w:t>
      </w:r>
      <w:r>
        <w:rPr>
          <w:highlight w:val="lightGray"/>
        </w:rPr>
        <w:t xml:space="preserve"> heaks kiidetud</w:t>
      </w:r>
      <w:r w:rsidRPr="00E03844">
        <w:rPr>
          <w:highlight w:val="lightGray"/>
        </w:rPr>
        <w:t>.</w:t>
      </w:r>
    </w:p>
    <w:p w14:paraId="790D49CB" w14:textId="77777777" w:rsidR="005A510B" w:rsidRPr="00C65CF0" w:rsidRDefault="005A510B" w:rsidP="005A510B">
      <w:pPr>
        <w:spacing w:line="240" w:lineRule="auto"/>
        <w:rPr>
          <w:shd w:val="clear" w:color="auto" w:fill="CCCCCC"/>
        </w:rPr>
      </w:pPr>
    </w:p>
    <w:p w14:paraId="0DD4EA82" w14:textId="77777777" w:rsidR="005A510B" w:rsidRPr="00C65CF0" w:rsidRDefault="005A510B" w:rsidP="005A510B">
      <w:pPr>
        <w:spacing w:line="240" w:lineRule="auto"/>
        <w:rPr>
          <w:szCs w:val="22"/>
          <w:shd w:val="clear" w:color="auto" w:fill="CCCCCC"/>
        </w:rPr>
      </w:pPr>
    </w:p>
    <w:p w14:paraId="3C353726" w14:textId="70E6E9AB"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67"/>
        <w:outlineLvl w:val="0"/>
        <w:rPr>
          <w:i/>
        </w:rPr>
      </w:pPr>
      <w:r w:rsidRPr="00C65CF0">
        <w:rPr>
          <w:b/>
        </w:rPr>
        <w:t>17.</w:t>
      </w:r>
      <w:r w:rsidRPr="00C65CF0">
        <w:rPr>
          <w:b/>
        </w:rPr>
        <w:tab/>
        <w:t>AINULAADNE IDENTIFIKAATOR – 2D-vöötkood</w:t>
      </w:r>
      <w:r w:rsidR="00AF49FE">
        <w:rPr>
          <w:b/>
        </w:rPr>
        <w:fldChar w:fldCharType="begin"/>
      </w:r>
      <w:r w:rsidR="00AF49FE">
        <w:rPr>
          <w:b/>
        </w:rPr>
        <w:instrText xml:space="preserve"> DOCVARIABLE vault_nd_ca36999f-5bf5-4225-b61c-f20218457fa0 \* MERGEFORMAT </w:instrText>
      </w:r>
      <w:r w:rsidR="00AF49FE">
        <w:rPr>
          <w:b/>
        </w:rPr>
        <w:fldChar w:fldCharType="separate"/>
      </w:r>
      <w:r w:rsidR="00AF49FE">
        <w:rPr>
          <w:b/>
        </w:rPr>
        <w:t xml:space="preserve"> </w:t>
      </w:r>
      <w:r w:rsidR="00AF49FE">
        <w:rPr>
          <w:b/>
        </w:rPr>
        <w:fldChar w:fldCharType="end"/>
      </w:r>
    </w:p>
    <w:p w14:paraId="60916FF0" w14:textId="77777777" w:rsidR="005A510B" w:rsidRPr="00C65CF0" w:rsidRDefault="005A510B" w:rsidP="005A510B">
      <w:pPr>
        <w:keepNext/>
        <w:tabs>
          <w:tab w:val="clear" w:pos="567"/>
        </w:tabs>
        <w:spacing w:line="240" w:lineRule="auto"/>
      </w:pPr>
    </w:p>
    <w:p w14:paraId="468040CD" w14:textId="77777777" w:rsidR="005A510B" w:rsidRPr="00C65CF0" w:rsidRDefault="005A510B" w:rsidP="005A510B">
      <w:pPr>
        <w:spacing w:line="240" w:lineRule="auto"/>
        <w:rPr>
          <w:szCs w:val="22"/>
          <w:shd w:val="clear" w:color="auto" w:fill="CCCCCC"/>
        </w:rPr>
      </w:pPr>
      <w:r w:rsidRPr="00C65CF0">
        <w:rPr>
          <w:highlight w:val="lightGray"/>
        </w:rPr>
        <w:t>Lisatud on 2D-vöötkood, mis sisaldab ainulaadset identifikaatorit.</w:t>
      </w:r>
    </w:p>
    <w:p w14:paraId="4142C08E" w14:textId="77777777" w:rsidR="005A510B" w:rsidRPr="00C65CF0" w:rsidRDefault="005A510B" w:rsidP="005A510B">
      <w:pPr>
        <w:tabs>
          <w:tab w:val="clear" w:pos="567"/>
        </w:tabs>
        <w:spacing w:line="240" w:lineRule="auto"/>
      </w:pPr>
    </w:p>
    <w:p w14:paraId="38E1D763" w14:textId="77777777" w:rsidR="005A510B" w:rsidRPr="00C65CF0" w:rsidRDefault="005A510B" w:rsidP="005A510B">
      <w:pPr>
        <w:tabs>
          <w:tab w:val="clear" w:pos="567"/>
        </w:tabs>
        <w:spacing w:line="240" w:lineRule="auto"/>
      </w:pPr>
    </w:p>
    <w:p w14:paraId="4B10B599" w14:textId="43C8FE7E"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i/>
        </w:rPr>
      </w:pPr>
      <w:r w:rsidRPr="00C65CF0">
        <w:rPr>
          <w:b/>
        </w:rPr>
        <w:t>18.</w:t>
      </w:r>
      <w:r w:rsidRPr="00C65CF0">
        <w:rPr>
          <w:b/>
        </w:rPr>
        <w:tab/>
        <w:t>AINULAADNE IDENTIFIKAATOR – INIMLOETAVAD ANDMED</w:t>
      </w:r>
      <w:r w:rsidR="00AF49FE">
        <w:rPr>
          <w:b/>
        </w:rPr>
        <w:fldChar w:fldCharType="begin"/>
      </w:r>
      <w:r w:rsidR="00AF49FE">
        <w:rPr>
          <w:b/>
        </w:rPr>
        <w:instrText xml:space="preserve"> DOCVARIABLE VAULT_ND_48d1c92b-4355-4dde-acd9-7e0494c59011 \* MERGEFORMAT </w:instrText>
      </w:r>
      <w:r w:rsidR="00AF49FE">
        <w:rPr>
          <w:b/>
        </w:rPr>
        <w:fldChar w:fldCharType="separate"/>
      </w:r>
      <w:r w:rsidR="00AF49FE">
        <w:rPr>
          <w:b/>
        </w:rPr>
        <w:t xml:space="preserve"> </w:t>
      </w:r>
      <w:r w:rsidR="00AF49FE">
        <w:rPr>
          <w:b/>
        </w:rPr>
        <w:fldChar w:fldCharType="end"/>
      </w:r>
    </w:p>
    <w:p w14:paraId="5B13971B" w14:textId="77777777" w:rsidR="005A510B" w:rsidRPr="00C65CF0" w:rsidRDefault="005A510B" w:rsidP="005A510B">
      <w:pPr>
        <w:keepNext/>
        <w:tabs>
          <w:tab w:val="clear" w:pos="567"/>
        </w:tabs>
        <w:spacing w:line="240" w:lineRule="auto"/>
      </w:pPr>
    </w:p>
    <w:p w14:paraId="1998CF90" w14:textId="77777777" w:rsidR="005A510B" w:rsidRPr="00C65CF0" w:rsidRDefault="005A510B" w:rsidP="005A510B">
      <w:pPr>
        <w:rPr>
          <w:szCs w:val="22"/>
        </w:rPr>
      </w:pPr>
      <w:r w:rsidRPr="00C65CF0">
        <w:t>PC</w:t>
      </w:r>
    </w:p>
    <w:p w14:paraId="165F783E" w14:textId="77777777" w:rsidR="005A510B" w:rsidRPr="00C65CF0" w:rsidRDefault="005A510B" w:rsidP="005A510B">
      <w:pPr>
        <w:rPr>
          <w:szCs w:val="22"/>
        </w:rPr>
      </w:pPr>
      <w:r w:rsidRPr="00C65CF0">
        <w:t>SN</w:t>
      </w:r>
    </w:p>
    <w:p w14:paraId="6794AD73" w14:textId="77777777" w:rsidR="005A510B" w:rsidRDefault="005A510B" w:rsidP="005A510B">
      <w:r w:rsidRPr="00C65CF0">
        <w:t>NN</w:t>
      </w:r>
    </w:p>
    <w:p w14:paraId="54C1876E" w14:textId="0D7C1641" w:rsidR="000C6A44" w:rsidRDefault="000C6A44">
      <w:pPr>
        <w:tabs>
          <w:tab w:val="clear" w:pos="567"/>
        </w:tabs>
        <w:spacing w:line="240" w:lineRule="auto"/>
      </w:pPr>
      <w:r>
        <w:br w:type="page"/>
      </w:r>
    </w:p>
    <w:p w14:paraId="61321E54" w14:textId="77777777" w:rsidR="000C6A44" w:rsidRPr="00C65CF0" w:rsidRDefault="000C6A44" w:rsidP="000C6A44">
      <w:pPr>
        <w:pBdr>
          <w:top w:val="single" w:sz="4" w:space="1" w:color="auto"/>
          <w:left w:val="single" w:sz="4" w:space="4" w:color="auto"/>
          <w:bottom w:val="single" w:sz="4" w:space="1" w:color="auto"/>
          <w:right w:val="single" w:sz="4" w:space="4" w:color="auto"/>
        </w:pBdr>
        <w:spacing w:line="240" w:lineRule="auto"/>
        <w:rPr>
          <w:b/>
        </w:rPr>
      </w:pPr>
      <w:r w:rsidRPr="00C65CF0">
        <w:rPr>
          <w:b/>
        </w:rPr>
        <w:lastRenderedPageBreak/>
        <w:t>VÄLISPAKENDIL PEAVAD OLEMA JÄRGMISED ANDMED</w:t>
      </w:r>
    </w:p>
    <w:p w14:paraId="5AC279F2" w14:textId="77777777" w:rsidR="000C6A44" w:rsidRPr="00C65CF0" w:rsidRDefault="000C6A44" w:rsidP="000C6A44">
      <w:pPr>
        <w:pBdr>
          <w:top w:val="single" w:sz="4" w:space="1" w:color="auto"/>
          <w:left w:val="single" w:sz="4" w:space="4" w:color="auto"/>
          <w:bottom w:val="single" w:sz="4" w:space="1" w:color="auto"/>
          <w:right w:val="single" w:sz="4" w:space="4" w:color="auto"/>
        </w:pBdr>
        <w:spacing w:line="240" w:lineRule="auto"/>
        <w:ind w:left="567" w:hanging="567"/>
      </w:pPr>
    </w:p>
    <w:p w14:paraId="71CD154C" w14:textId="1518182E" w:rsidR="000C6A44" w:rsidRPr="00C65CF0" w:rsidRDefault="000C6A44" w:rsidP="000C6A44">
      <w:pPr>
        <w:pBdr>
          <w:top w:val="single" w:sz="4" w:space="1" w:color="auto"/>
          <w:left w:val="single" w:sz="4" w:space="4" w:color="auto"/>
          <w:bottom w:val="single" w:sz="4" w:space="1" w:color="auto"/>
          <w:right w:val="single" w:sz="4" w:space="4" w:color="auto"/>
        </w:pBdr>
        <w:spacing w:line="240" w:lineRule="auto"/>
        <w:rPr>
          <w:b/>
        </w:rPr>
      </w:pPr>
      <w:r w:rsidRPr="00C65CF0">
        <w:rPr>
          <w:b/>
        </w:rPr>
        <w:t>VÄLISKARP</w:t>
      </w:r>
      <w:r>
        <w:rPr>
          <w:b/>
        </w:rPr>
        <w:t xml:space="preserve"> (</w:t>
      </w:r>
      <w:r w:rsidRPr="007E3775">
        <w:rPr>
          <w:b/>
          <w:szCs w:val="22"/>
        </w:rPr>
        <w:t>Blue Box</w:t>
      </w:r>
      <w:r>
        <w:rPr>
          <w:b/>
          <w:szCs w:val="22"/>
        </w:rPr>
        <w:t>`iga</w:t>
      </w:r>
      <w:r>
        <w:rPr>
          <w:b/>
        </w:rPr>
        <w:t>) – mitmikpakend</w:t>
      </w:r>
      <w:r w:rsidRPr="00C65CF0">
        <w:rPr>
          <w:b/>
        </w:rPr>
        <w:t xml:space="preserve"> – </w:t>
      </w:r>
      <w:r w:rsidR="007C4E31">
        <w:rPr>
          <w:b/>
        </w:rPr>
        <w:t xml:space="preserve">ÜHEANNUSELINE </w:t>
      </w:r>
      <w:r>
        <w:rPr>
          <w:b/>
        </w:rPr>
        <w:t>VIAAL</w:t>
      </w:r>
    </w:p>
    <w:p w14:paraId="63B70363" w14:textId="77777777" w:rsidR="000C6A44" w:rsidRPr="00C65CF0" w:rsidRDefault="000C6A44" w:rsidP="000C6A44">
      <w:pPr>
        <w:spacing w:line="240" w:lineRule="auto"/>
      </w:pPr>
    </w:p>
    <w:p w14:paraId="7F09D3B0" w14:textId="77777777" w:rsidR="000C6A44" w:rsidRPr="00C65CF0" w:rsidRDefault="000C6A44" w:rsidP="000C6A44">
      <w:pPr>
        <w:spacing w:line="240" w:lineRule="auto"/>
      </w:pPr>
    </w:p>
    <w:p w14:paraId="370B0844" w14:textId="179E5A76"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65CF0">
        <w:rPr>
          <w:b/>
        </w:rPr>
        <w:t>1.</w:t>
      </w:r>
      <w:r w:rsidRPr="00C65CF0">
        <w:rPr>
          <w:b/>
        </w:rPr>
        <w:tab/>
        <w:t>RAVIMPREPARAADI NIMETUS</w:t>
      </w:r>
      <w:r w:rsidR="00AF49FE">
        <w:rPr>
          <w:b/>
        </w:rPr>
        <w:fldChar w:fldCharType="begin"/>
      </w:r>
      <w:r w:rsidR="00AF49FE">
        <w:rPr>
          <w:b/>
        </w:rPr>
        <w:instrText xml:space="preserve"> DOCVARIABLE VAULT_ND_fef62c36-7928-48f5-a125-f61010cc877a \* MERGEFORMAT </w:instrText>
      </w:r>
      <w:r w:rsidR="00AF49FE">
        <w:rPr>
          <w:b/>
        </w:rPr>
        <w:fldChar w:fldCharType="separate"/>
      </w:r>
      <w:r w:rsidR="00AF49FE">
        <w:rPr>
          <w:b/>
        </w:rPr>
        <w:t xml:space="preserve"> </w:t>
      </w:r>
      <w:r w:rsidR="00AF49FE">
        <w:rPr>
          <w:b/>
        </w:rPr>
        <w:fldChar w:fldCharType="end"/>
      </w:r>
    </w:p>
    <w:p w14:paraId="3D48DFF6" w14:textId="77777777" w:rsidR="000C6A44" w:rsidRPr="00C65CF0" w:rsidRDefault="000C6A44" w:rsidP="000C6A44">
      <w:pPr>
        <w:keepNext/>
        <w:spacing w:line="240" w:lineRule="auto"/>
      </w:pPr>
    </w:p>
    <w:p w14:paraId="2FC4B03E" w14:textId="77777777" w:rsidR="000C6A44" w:rsidRPr="00C65CF0" w:rsidRDefault="000C6A44" w:rsidP="000C6A44">
      <w:pPr>
        <w:spacing w:line="240" w:lineRule="auto"/>
      </w:pPr>
      <w:r w:rsidRPr="00C65CF0">
        <w:t xml:space="preserve">Mounjaro </w:t>
      </w:r>
      <w:r>
        <w:t>1</w:t>
      </w:r>
      <w:r w:rsidRPr="00C65CF0">
        <w:t xml:space="preserve">2,5 mg süstelahus </w:t>
      </w:r>
      <w:r>
        <w:t>viaalis</w:t>
      </w:r>
    </w:p>
    <w:p w14:paraId="27AA0621" w14:textId="77777777" w:rsidR="000C6A44" w:rsidRPr="00C65CF0" w:rsidRDefault="000C6A44" w:rsidP="000C6A44">
      <w:pPr>
        <w:spacing w:line="240" w:lineRule="auto"/>
      </w:pPr>
    </w:p>
    <w:p w14:paraId="40B9DE07" w14:textId="77777777" w:rsidR="000C6A44" w:rsidRPr="00C65CF0" w:rsidRDefault="000C6A44" w:rsidP="000C6A44">
      <w:pPr>
        <w:spacing w:line="240" w:lineRule="auto"/>
        <w:rPr>
          <w:b/>
        </w:rPr>
      </w:pPr>
      <w:r w:rsidRPr="00C65CF0">
        <w:t>tirsepatiid</w:t>
      </w:r>
    </w:p>
    <w:p w14:paraId="35879BAB" w14:textId="77777777" w:rsidR="000C6A44" w:rsidRPr="00C65CF0" w:rsidRDefault="000C6A44" w:rsidP="000C6A44">
      <w:pPr>
        <w:spacing w:line="240" w:lineRule="auto"/>
      </w:pPr>
    </w:p>
    <w:p w14:paraId="2E6BC2E4" w14:textId="77777777" w:rsidR="000C6A44" w:rsidRPr="00C65CF0" w:rsidRDefault="000C6A44" w:rsidP="000C6A44">
      <w:pPr>
        <w:spacing w:line="240" w:lineRule="auto"/>
      </w:pPr>
    </w:p>
    <w:p w14:paraId="77208183" w14:textId="3096E061"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C65CF0">
        <w:rPr>
          <w:b/>
        </w:rPr>
        <w:t>2.</w:t>
      </w:r>
      <w:r w:rsidRPr="00C65CF0">
        <w:rPr>
          <w:b/>
        </w:rPr>
        <w:tab/>
        <w:t>TOIMEAINE(TE) SISALDUS</w:t>
      </w:r>
      <w:r w:rsidR="00AF49FE">
        <w:rPr>
          <w:b/>
        </w:rPr>
        <w:fldChar w:fldCharType="begin"/>
      </w:r>
      <w:r w:rsidR="00AF49FE">
        <w:rPr>
          <w:b/>
        </w:rPr>
        <w:instrText xml:space="preserve"> DOCVARIABLE VAULT_ND_7c3c6dce-8210-4b62-b0a6-ac30f25ad069 \* MERGEFORMAT </w:instrText>
      </w:r>
      <w:r w:rsidR="00AF49FE">
        <w:rPr>
          <w:b/>
        </w:rPr>
        <w:fldChar w:fldCharType="separate"/>
      </w:r>
      <w:r w:rsidR="00AF49FE">
        <w:rPr>
          <w:b/>
        </w:rPr>
        <w:t xml:space="preserve"> </w:t>
      </w:r>
      <w:r w:rsidR="00AF49FE">
        <w:rPr>
          <w:b/>
        </w:rPr>
        <w:fldChar w:fldCharType="end"/>
      </w:r>
    </w:p>
    <w:p w14:paraId="351572E1" w14:textId="77777777" w:rsidR="000C6A44" w:rsidRPr="00C65CF0" w:rsidRDefault="000C6A44" w:rsidP="000C6A44">
      <w:pPr>
        <w:keepNext/>
        <w:spacing w:line="240" w:lineRule="auto"/>
      </w:pPr>
    </w:p>
    <w:p w14:paraId="12E4F7FC" w14:textId="57BFE002" w:rsidR="000C6A44" w:rsidRPr="00C65CF0" w:rsidRDefault="000C6A44" w:rsidP="000C6A44">
      <w:pPr>
        <w:pStyle w:val="EMEAEnBodyText"/>
        <w:autoSpaceDE w:val="0"/>
        <w:autoSpaceDN w:val="0"/>
        <w:adjustRightInd w:val="0"/>
        <w:spacing w:before="0" w:after="0"/>
        <w:jc w:val="left"/>
      </w:pPr>
      <w:r w:rsidRPr="00C65CF0">
        <w:t xml:space="preserve">Iga </w:t>
      </w:r>
      <w:r>
        <w:t>viaal</w:t>
      </w:r>
      <w:r w:rsidRPr="00C65CF0">
        <w:t xml:space="preserve"> sisaldab </w:t>
      </w:r>
      <w:r>
        <w:t>1</w:t>
      </w:r>
      <w:r w:rsidRPr="00C65CF0">
        <w:t>2,5 mg tirsepatiidi 0,5 ml lahuses</w:t>
      </w:r>
      <w:r w:rsidR="007C4E31">
        <w:t xml:space="preserve"> (25 mg/ml)</w:t>
      </w:r>
    </w:p>
    <w:p w14:paraId="750A34A4" w14:textId="77777777" w:rsidR="000C6A44" w:rsidRPr="00C65CF0" w:rsidRDefault="000C6A44" w:rsidP="000C6A44">
      <w:pPr>
        <w:spacing w:line="240" w:lineRule="auto"/>
      </w:pPr>
    </w:p>
    <w:p w14:paraId="23927D54" w14:textId="77777777" w:rsidR="000C6A44" w:rsidRPr="00C65CF0" w:rsidRDefault="000C6A44" w:rsidP="000C6A44">
      <w:pPr>
        <w:spacing w:line="240" w:lineRule="auto"/>
      </w:pPr>
    </w:p>
    <w:p w14:paraId="45DEBBD5" w14:textId="296352CC"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3.</w:t>
      </w:r>
      <w:r w:rsidRPr="00C65CF0">
        <w:rPr>
          <w:b/>
        </w:rPr>
        <w:tab/>
        <w:t>ABIAINED</w:t>
      </w:r>
      <w:r w:rsidR="00AF49FE">
        <w:rPr>
          <w:b/>
        </w:rPr>
        <w:fldChar w:fldCharType="begin"/>
      </w:r>
      <w:r w:rsidR="00AF49FE">
        <w:rPr>
          <w:b/>
        </w:rPr>
        <w:instrText xml:space="preserve"> DOCVARIABLE VAULT_ND_93ff1f5c-64d4-4ab2-90d7-614bfabdee4b \* MERGEFORMAT </w:instrText>
      </w:r>
      <w:r w:rsidR="00AF49FE">
        <w:rPr>
          <w:b/>
        </w:rPr>
        <w:fldChar w:fldCharType="separate"/>
      </w:r>
      <w:r w:rsidR="00AF49FE">
        <w:rPr>
          <w:b/>
        </w:rPr>
        <w:t xml:space="preserve"> </w:t>
      </w:r>
      <w:r w:rsidR="00AF49FE">
        <w:rPr>
          <w:b/>
        </w:rPr>
        <w:fldChar w:fldCharType="end"/>
      </w:r>
    </w:p>
    <w:p w14:paraId="0CD8BCB0" w14:textId="77777777" w:rsidR="000C6A44" w:rsidRPr="00C65CF0" w:rsidRDefault="000C6A44" w:rsidP="000C6A44">
      <w:pPr>
        <w:keepNext/>
        <w:spacing w:line="240" w:lineRule="auto"/>
        <w:rPr>
          <w:szCs w:val="22"/>
        </w:rPr>
      </w:pPr>
    </w:p>
    <w:p w14:paraId="2C3275B1"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23E4227D" w14:textId="77777777" w:rsidR="000C6A44" w:rsidRPr="00C65CF0" w:rsidRDefault="000C6A44" w:rsidP="000C6A44">
      <w:pPr>
        <w:spacing w:line="240" w:lineRule="auto"/>
        <w:rPr>
          <w:szCs w:val="22"/>
        </w:rPr>
      </w:pPr>
    </w:p>
    <w:p w14:paraId="020BE7C3" w14:textId="77777777" w:rsidR="000C6A44" w:rsidRPr="00C65CF0" w:rsidRDefault="000C6A44" w:rsidP="000C6A44">
      <w:pPr>
        <w:spacing w:line="240" w:lineRule="auto"/>
        <w:rPr>
          <w:szCs w:val="22"/>
        </w:rPr>
      </w:pPr>
    </w:p>
    <w:p w14:paraId="1DC6C8DB" w14:textId="062C0433"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4.</w:t>
      </w:r>
      <w:r w:rsidRPr="00C65CF0">
        <w:rPr>
          <w:b/>
        </w:rPr>
        <w:tab/>
        <w:t>RAVIMVORM JA PAKENDI SUURUS</w:t>
      </w:r>
      <w:r w:rsidR="00AF49FE">
        <w:rPr>
          <w:b/>
        </w:rPr>
        <w:fldChar w:fldCharType="begin"/>
      </w:r>
      <w:r w:rsidR="00AF49FE">
        <w:rPr>
          <w:b/>
        </w:rPr>
        <w:instrText xml:space="preserve"> DOCVARIABLE VAULT_ND_831098d5-977e-444b-9e4b-f98cf823e2f5 \* MERGEFORMAT </w:instrText>
      </w:r>
      <w:r w:rsidR="00AF49FE">
        <w:rPr>
          <w:b/>
        </w:rPr>
        <w:fldChar w:fldCharType="separate"/>
      </w:r>
      <w:r w:rsidR="00AF49FE">
        <w:rPr>
          <w:b/>
        </w:rPr>
        <w:t xml:space="preserve"> </w:t>
      </w:r>
      <w:r w:rsidR="00AF49FE">
        <w:rPr>
          <w:b/>
        </w:rPr>
        <w:fldChar w:fldCharType="end"/>
      </w:r>
    </w:p>
    <w:p w14:paraId="6E14490F" w14:textId="77777777" w:rsidR="000C6A44" w:rsidRPr="00C65CF0" w:rsidRDefault="000C6A44" w:rsidP="000C6A44">
      <w:pPr>
        <w:keepNext/>
        <w:spacing w:line="240" w:lineRule="auto"/>
        <w:rPr>
          <w:szCs w:val="22"/>
        </w:rPr>
      </w:pPr>
    </w:p>
    <w:p w14:paraId="1B43AA94" w14:textId="77777777" w:rsidR="000C6A44" w:rsidRPr="00C65CF0" w:rsidRDefault="000C6A44" w:rsidP="000C6A44">
      <w:r w:rsidRPr="00C65CF0">
        <w:rPr>
          <w:highlight w:val="lightGray"/>
        </w:rPr>
        <w:t>Süstelahus</w:t>
      </w:r>
    </w:p>
    <w:p w14:paraId="0DF3B96C" w14:textId="77777777" w:rsidR="000C6A44" w:rsidRDefault="000C6A44" w:rsidP="000C6A44"/>
    <w:p w14:paraId="5A1D2CEA" w14:textId="77777777" w:rsidR="000C6A44" w:rsidRDefault="000C6A44" w:rsidP="000C6A44">
      <w:r>
        <w:t>Mitmikpakend: 4  (neli 1 viaaliga pakendit) viaali 0,5 ml lahusega.</w:t>
      </w:r>
    </w:p>
    <w:p w14:paraId="2C50EE31" w14:textId="77777777" w:rsidR="000C6A44" w:rsidRPr="00C65CF0" w:rsidRDefault="000C6A44" w:rsidP="000C6A44">
      <w:r w:rsidRPr="008B7C4E">
        <w:rPr>
          <w:highlight w:val="lightGray"/>
        </w:rPr>
        <w:t>Mitmikpakend: 12 (kaksteist 1 viaaliga pakendit) viaali 0,5 ml lahusega.</w:t>
      </w:r>
    </w:p>
    <w:p w14:paraId="37CE97D5" w14:textId="77777777" w:rsidR="000C6A44" w:rsidRPr="00C65CF0" w:rsidRDefault="000C6A44" w:rsidP="000C6A44">
      <w:pPr>
        <w:spacing w:line="240" w:lineRule="auto"/>
      </w:pPr>
    </w:p>
    <w:p w14:paraId="0BA38B8B" w14:textId="77777777" w:rsidR="000C6A44" w:rsidRPr="00C65CF0" w:rsidRDefault="000C6A44" w:rsidP="000C6A44">
      <w:pPr>
        <w:spacing w:line="240" w:lineRule="auto"/>
        <w:rPr>
          <w:szCs w:val="22"/>
        </w:rPr>
      </w:pPr>
    </w:p>
    <w:p w14:paraId="1C2CF9B6" w14:textId="0203FA47"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5.</w:t>
      </w:r>
      <w:r w:rsidRPr="00C65CF0">
        <w:rPr>
          <w:b/>
        </w:rPr>
        <w:tab/>
        <w:t>MANUSTAMISVIIS JA -TEE(D)</w:t>
      </w:r>
      <w:r w:rsidR="00AF49FE">
        <w:rPr>
          <w:b/>
        </w:rPr>
        <w:fldChar w:fldCharType="begin"/>
      </w:r>
      <w:r w:rsidR="00AF49FE">
        <w:rPr>
          <w:b/>
        </w:rPr>
        <w:instrText xml:space="preserve"> DOCVARIABLE VAULT_ND_880d4b70-7aca-4d39-bd28-901aaf8b5dab \* MERGEFORMAT </w:instrText>
      </w:r>
      <w:r w:rsidR="00AF49FE">
        <w:rPr>
          <w:b/>
        </w:rPr>
        <w:fldChar w:fldCharType="separate"/>
      </w:r>
      <w:r w:rsidR="00AF49FE">
        <w:rPr>
          <w:b/>
        </w:rPr>
        <w:t xml:space="preserve"> </w:t>
      </w:r>
      <w:r w:rsidR="00AF49FE">
        <w:rPr>
          <w:b/>
        </w:rPr>
        <w:fldChar w:fldCharType="end"/>
      </w:r>
    </w:p>
    <w:p w14:paraId="04748706" w14:textId="77777777" w:rsidR="000C6A44" w:rsidRPr="00C65CF0" w:rsidRDefault="000C6A44" w:rsidP="000C6A44">
      <w:pPr>
        <w:keepNext/>
        <w:spacing w:line="240" w:lineRule="auto"/>
      </w:pPr>
    </w:p>
    <w:p w14:paraId="056CA4BC" w14:textId="77777777" w:rsidR="000C6A44" w:rsidRPr="00C65CF0" w:rsidRDefault="000C6A44" w:rsidP="000C6A44">
      <w:pPr>
        <w:spacing w:line="240" w:lineRule="auto"/>
      </w:pPr>
      <w:r w:rsidRPr="00C65CF0">
        <w:t>Ainult ühekordseks kasutamiseks</w:t>
      </w:r>
    </w:p>
    <w:p w14:paraId="33F87293" w14:textId="77777777" w:rsidR="000C6A44" w:rsidRPr="00C65CF0" w:rsidRDefault="000C6A44" w:rsidP="000C6A44">
      <w:pPr>
        <w:spacing w:line="240" w:lineRule="auto"/>
      </w:pPr>
      <w:r w:rsidRPr="00C65CF0">
        <w:t>Üks kord nädalas</w:t>
      </w:r>
    </w:p>
    <w:p w14:paraId="5D5046AB" w14:textId="77777777" w:rsidR="000C6A44" w:rsidRPr="00C65CF0" w:rsidRDefault="000C6A44" w:rsidP="000C6A44">
      <w:pPr>
        <w:spacing w:line="240" w:lineRule="auto"/>
      </w:pPr>
      <w:r w:rsidRPr="00C65CF0">
        <w:t>Enne ravimi kasutamist lugege pakendi infolehte.</w:t>
      </w:r>
    </w:p>
    <w:p w14:paraId="6BB40315" w14:textId="77777777" w:rsidR="000C6A44" w:rsidRPr="00C65CF0" w:rsidRDefault="000C6A44" w:rsidP="000C6A44">
      <w:pPr>
        <w:spacing w:line="240" w:lineRule="auto"/>
      </w:pPr>
      <w:r w:rsidRPr="00C65CF0">
        <w:t>Subkutaanne</w:t>
      </w:r>
    </w:p>
    <w:p w14:paraId="73E72B38" w14:textId="77777777" w:rsidR="000C6A44" w:rsidRPr="00C65CF0" w:rsidRDefault="000C6A44" w:rsidP="000C6A44">
      <w:pPr>
        <w:spacing w:line="240" w:lineRule="auto"/>
      </w:pPr>
    </w:p>
    <w:p w14:paraId="06720772" w14:textId="77777777" w:rsidR="000C6A44" w:rsidRPr="00C65CF0" w:rsidRDefault="000C6A44" w:rsidP="000C6A44">
      <w:pPr>
        <w:spacing w:line="240" w:lineRule="auto"/>
      </w:pPr>
    </w:p>
    <w:p w14:paraId="5F945CE1" w14:textId="40F2CFF8"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6.</w:t>
      </w:r>
      <w:r w:rsidRPr="00C65CF0">
        <w:rPr>
          <w:b/>
        </w:rPr>
        <w:tab/>
        <w:t>ERIHOIATUS, ET RAVIMIT TULEB HOIDA LASTE EEST VARJATUD JA KÄTTESAAMATUS KOHAS</w:t>
      </w:r>
      <w:r w:rsidR="00AF49FE">
        <w:rPr>
          <w:b/>
        </w:rPr>
        <w:fldChar w:fldCharType="begin"/>
      </w:r>
      <w:r w:rsidR="00AF49FE">
        <w:rPr>
          <w:b/>
        </w:rPr>
        <w:instrText xml:space="preserve"> DOCVARIABLE VAULT_ND_01255cf4-0a61-407b-b15c-d14f4eb0e58f \* MERGEFORMAT </w:instrText>
      </w:r>
      <w:r w:rsidR="00AF49FE">
        <w:rPr>
          <w:b/>
        </w:rPr>
        <w:fldChar w:fldCharType="separate"/>
      </w:r>
      <w:r w:rsidR="00AF49FE">
        <w:rPr>
          <w:b/>
        </w:rPr>
        <w:t xml:space="preserve"> </w:t>
      </w:r>
      <w:r w:rsidR="00AF49FE">
        <w:rPr>
          <w:b/>
        </w:rPr>
        <w:fldChar w:fldCharType="end"/>
      </w:r>
    </w:p>
    <w:p w14:paraId="59BC13FB" w14:textId="77777777" w:rsidR="000C6A44" w:rsidRPr="00C65CF0" w:rsidRDefault="000C6A44" w:rsidP="000C6A44">
      <w:pPr>
        <w:keepNext/>
        <w:spacing w:line="240" w:lineRule="auto"/>
      </w:pPr>
    </w:p>
    <w:p w14:paraId="1F5761C5" w14:textId="5EAA225A" w:rsidR="000C6A44" w:rsidRPr="00C65CF0" w:rsidRDefault="000C6A44" w:rsidP="000C6A44">
      <w:pPr>
        <w:spacing w:line="240" w:lineRule="auto"/>
        <w:outlineLvl w:val="0"/>
      </w:pPr>
      <w:r w:rsidRPr="00C65CF0">
        <w:t>Hoida laste eest varjatud ja kättesaamatus kohas.</w:t>
      </w:r>
      <w:r w:rsidR="00AF49FE">
        <w:fldChar w:fldCharType="begin"/>
      </w:r>
      <w:r w:rsidR="00AF49FE">
        <w:instrText xml:space="preserve"> DOCVARIABLE vault_nd_2aaf01fe-42de-4282-86df-7c78aa210918 \* MERGEFORMAT</w:instrText>
      </w:r>
      <w:r w:rsidR="00AF49FE">
        <w:fldChar w:fldCharType="separate"/>
      </w:r>
      <w:r w:rsidR="00AF49FE">
        <w:t xml:space="preserve"> </w:t>
      </w:r>
      <w:r w:rsidR="00AF49FE">
        <w:fldChar w:fldCharType="end"/>
      </w:r>
    </w:p>
    <w:p w14:paraId="764E9762" w14:textId="77777777" w:rsidR="000C6A44" w:rsidRPr="00C65CF0" w:rsidRDefault="000C6A44" w:rsidP="000C6A44">
      <w:pPr>
        <w:spacing w:line="240" w:lineRule="auto"/>
      </w:pPr>
    </w:p>
    <w:p w14:paraId="40127C1E" w14:textId="77777777" w:rsidR="000C6A44" w:rsidRPr="00C65CF0" w:rsidRDefault="000C6A44" w:rsidP="000C6A44">
      <w:pPr>
        <w:spacing w:line="240" w:lineRule="auto"/>
      </w:pPr>
    </w:p>
    <w:p w14:paraId="20306BEF" w14:textId="1E7D7AEA"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7.</w:t>
      </w:r>
      <w:r w:rsidRPr="00C65CF0">
        <w:rPr>
          <w:b/>
        </w:rPr>
        <w:tab/>
        <w:t>TEISED ERIHOIATUSED (VAJADUSEL)</w:t>
      </w:r>
      <w:r w:rsidR="00AF49FE">
        <w:rPr>
          <w:b/>
        </w:rPr>
        <w:fldChar w:fldCharType="begin"/>
      </w:r>
      <w:r w:rsidR="00AF49FE">
        <w:rPr>
          <w:b/>
        </w:rPr>
        <w:instrText xml:space="preserve"> DOCVARIABLE VAULT_ND_f7e5fda6-45e7-4959-a699-6203839b82db \* MERGEFORMAT </w:instrText>
      </w:r>
      <w:r w:rsidR="00AF49FE">
        <w:rPr>
          <w:b/>
        </w:rPr>
        <w:fldChar w:fldCharType="separate"/>
      </w:r>
      <w:r w:rsidR="00AF49FE">
        <w:rPr>
          <w:b/>
        </w:rPr>
        <w:t xml:space="preserve"> </w:t>
      </w:r>
      <w:r w:rsidR="00AF49FE">
        <w:rPr>
          <w:b/>
        </w:rPr>
        <w:fldChar w:fldCharType="end"/>
      </w:r>
    </w:p>
    <w:p w14:paraId="7CA96BEA" w14:textId="77777777" w:rsidR="000C6A44" w:rsidRPr="00C65CF0" w:rsidRDefault="000C6A44" w:rsidP="000C6A44">
      <w:pPr>
        <w:keepNext/>
        <w:spacing w:line="240" w:lineRule="auto"/>
      </w:pPr>
    </w:p>
    <w:p w14:paraId="0A9DE3C7" w14:textId="77777777" w:rsidR="000C6A44" w:rsidRPr="00C65CF0" w:rsidRDefault="000C6A44" w:rsidP="000C6A44">
      <w:pPr>
        <w:tabs>
          <w:tab w:val="left" w:pos="749"/>
        </w:tabs>
        <w:spacing w:line="240" w:lineRule="auto"/>
      </w:pPr>
    </w:p>
    <w:p w14:paraId="6637EED4" w14:textId="396842AD"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8.</w:t>
      </w:r>
      <w:r w:rsidRPr="00C65CF0">
        <w:rPr>
          <w:b/>
        </w:rPr>
        <w:tab/>
        <w:t>KÕLBLIKKUSAEG</w:t>
      </w:r>
      <w:r w:rsidR="00AF49FE">
        <w:rPr>
          <w:b/>
        </w:rPr>
        <w:fldChar w:fldCharType="begin"/>
      </w:r>
      <w:r w:rsidR="00AF49FE">
        <w:rPr>
          <w:b/>
        </w:rPr>
        <w:instrText xml:space="preserve"> DOCVARIABLE VAULT_ND_17b8f2c4-24ae-4667-8c9e-9c53895d60e6 \* MERGEFORMAT </w:instrText>
      </w:r>
      <w:r w:rsidR="00AF49FE">
        <w:rPr>
          <w:b/>
        </w:rPr>
        <w:fldChar w:fldCharType="separate"/>
      </w:r>
      <w:r w:rsidR="00AF49FE">
        <w:rPr>
          <w:b/>
        </w:rPr>
        <w:t xml:space="preserve"> </w:t>
      </w:r>
      <w:r w:rsidR="00AF49FE">
        <w:rPr>
          <w:b/>
        </w:rPr>
        <w:fldChar w:fldCharType="end"/>
      </w:r>
    </w:p>
    <w:p w14:paraId="0AD23B4C" w14:textId="77777777" w:rsidR="000C6A44" w:rsidRPr="00C65CF0" w:rsidRDefault="000C6A44" w:rsidP="000C6A44">
      <w:pPr>
        <w:keepNext/>
        <w:spacing w:line="240" w:lineRule="auto"/>
      </w:pPr>
    </w:p>
    <w:p w14:paraId="3E3984E3" w14:textId="77777777" w:rsidR="000C6A44" w:rsidRPr="00C65CF0" w:rsidRDefault="000C6A44" w:rsidP="000C6A44">
      <w:pPr>
        <w:spacing w:line="240" w:lineRule="auto"/>
        <w:rPr>
          <w:szCs w:val="22"/>
        </w:rPr>
      </w:pPr>
      <w:r w:rsidRPr="00C65CF0">
        <w:rPr>
          <w:szCs w:val="22"/>
        </w:rPr>
        <w:t>EXP</w:t>
      </w:r>
    </w:p>
    <w:p w14:paraId="3FABCDBC" w14:textId="77777777" w:rsidR="000C6A44" w:rsidRPr="00C65CF0" w:rsidRDefault="000C6A44" w:rsidP="000C6A44">
      <w:pPr>
        <w:spacing w:line="240" w:lineRule="auto"/>
        <w:rPr>
          <w:szCs w:val="22"/>
        </w:rPr>
      </w:pPr>
    </w:p>
    <w:p w14:paraId="3D0073E6" w14:textId="77777777" w:rsidR="000C6A44" w:rsidRPr="00C65CF0" w:rsidRDefault="000C6A44" w:rsidP="000C6A44">
      <w:pPr>
        <w:spacing w:line="240" w:lineRule="auto"/>
        <w:rPr>
          <w:szCs w:val="22"/>
        </w:rPr>
      </w:pPr>
    </w:p>
    <w:p w14:paraId="556B06C9" w14:textId="4EE1A2EC"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lastRenderedPageBreak/>
        <w:t>9.</w:t>
      </w:r>
      <w:r w:rsidRPr="00C65CF0">
        <w:rPr>
          <w:b/>
        </w:rPr>
        <w:tab/>
        <w:t>SÄILITAMISE ERITINGIMUSED</w:t>
      </w:r>
      <w:r w:rsidR="00AF49FE">
        <w:rPr>
          <w:b/>
        </w:rPr>
        <w:fldChar w:fldCharType="begin"/>
      </w:r>
      <w:r w:rsidR="00AF49FE">
        <w:rPr>
          <w:b/>
        </w:rPr>
        <w:instrText xml:space="preserve"> DOCVARIABLE VAULT_ND_2c018a8f-5fc3-4ae5-89e0-1434ca72c87d \* MERGEFORMAT </w:instrText>
      </w:r>
      <w:r w:rsidR="00AF49FE">
        <w:rPr>
          <w:b/>
        </w:rPr>
        <w:fldChar w:fldCharType="separate"/>
      </w:r>
      <w:r w:rsidR="00AF49FE">
        <w:rPr>
          <w:b/>
        </w:rPr>
        <w:t xml:space="preserve"> </w:t>
      </w:r>
      <w:r w:rsidR="00AF49FE">
        <w:rPr>
          <w:b/>
        </w:rPr>
        <w:fldChar w:fldCharType="end"/>
      </w:r>
    </w:p>
    <w:p w14:paraId="05F02AC2" w14:textId="77777777" w:rsidR="000C6A44" w:rsidRPr="00C65CF0" w:rsidRDefault="000C6A44" w:rsidP="000C6A44">
      <w:pPr>
        <w:keepNext/>
        <w:spacing w:line="240" w:lineRule="auto"/>
        <w:rPr>
          <w:szCs w:val="22"/>
        </w:rPr>
      </w:pPr>
    </w:p>
    <w:p w14:paraId="69A510DE" w14:textId="77777777" w:rsidR="000C6A44" w:rsidRPr="00C65CF0" w:rsidRDefault="000C6A44" w:rsidP="000C6A44">
      <w:pPr>
        <w:tabs>
          <w:tab w:val="clear" w:pos="567"/>
          <w:tab w:val="left" w:pos="0"/>
        </w:tabs>
        <w:spacing w:line="240" w:lineRule="auto"/>
        <w:rPr>
          <w:szCs w:val="22"/>
        </w:rPr>
      </w:pPr>
      <w:r w:rsidRPr="00C65CF0">
        <w:rPr>
          <w:szCs w:val="22"/>
        </w:rPr>
        <w:t>Hoida külmkapis.</w:t>
      </w:r>
    </w:p>
    <w:p w14:paraId="7C84FDEB" w14:textId="1CF8C071" w:rsidR="000C6A44" w:rsidRPr="00C65CF0" w:rsidRDefault="000C6A44" w:rsidP="000C6A44">
      <w:pPr>
        <w:tabs>
          <w:tab w:val="clear" w:pos="567"/>
          <w:tab w:val="left" w:pos="0"/>
        </w:tabs>
        <w:spacing w:line="240" w:lineRule="auto"/>
      </w:pPr>
      <w:r w:rsidRPr="00C65CF0">
        <w:rPr>
          <w:szCs w:val="22"/>
        </w:rPr>
        <w:t>Võib hoida külmkap</w:t>
      </w:r>
      <w:r w:rsidR="00F82A66">
        <w:rPr>
          <w:szCs w:val="22"/>
        </w:rPr>
        <w:t>ist väljavõetuna</w:t>
      </w:r>
      <w:r w:rsidRPr="00C65CF0">
        <w:rPr>
          <w:szCs w:val="22"/>
        </w:rPr>
        <w:t xml:space="preserve"> temperatuuril </w:t>
      </w:r>
      <w:r w:rsidR="007C4E31">
        <w:rPr>
          <w:szCs w:val="22"/>
        </w:rPr>
        <w:t>kuni</w:t>
      </w:r>
      <w:r w:rsidRPr="00C65CF0">
        <w:rPr>
          <w:szCs w:val="22"/>
        </w:rPr>
        <w:t xml:space="preserve"> 30 ºC kuni 21</w:t>
      </w:r>
      <w:r w:rsidRPr="00C65CF0">
        <w:t> päeva.</w:t>
      </w:r>
    </w:p>
    <w:p w14:paraId="150E2872" w14:textId="77777777" w:rsidR="000C6A44" w:rsidRPr="00C65CF0" w:rsidRDefault="000C6A44" w:rsidP="000C6A44">
      <w:pPr>
        <w:tabs>
          <w:tab w:val="clear" w:pos="567"/>
          <w:tab w:val="left" w:pos="0"/>
        </w:tabs>
        <w:spacing w:line="240" w:lineRule="auto"/>
        <w:rPr>
          <w:szCs w:val="22"/>
        </w:rPr>
      </w:pPr>
      <w:r w:rsidRPr="00C65CF0">
        <w:rPr>
          <w:szCs w:val="22"/>
        </w:rPr>
        <w:t>Mitte lasta külmuda.</w:t>
      </w:r>
    </w:p>
    <w:p w14:paraId="5B324B7E" w14:textId="77777777" w:rsidR="000C6A44" w:rsidRPr="00C65CF0" w:rsidRDefault="000C6A44" w:rsidP="000C6A44">
      <w:pPr>
        <w:tabs>
          <w:tab w:val="clear" w:pos="567"/>
          <w:tab w:val="left" w:pos="0"/>
        </w:tabs>
        <w:spacing w:line="240" w:lineRule="auto"/>
        <w:rPr>
          <w:szCs w:val="22"/>
        </w:rPr>
      </w:pPr>
      <w:r w:rsidRPr="00C65CF0">
        <w:rPr>
          <w:szCs w:val="22"/>
        </w:rPr>
        <w:t>Hoida originaalpakendis, valguse eest kaitstult.</w:t>
      </w:r>
    </w:p>
    <w:p w14:paraId="338715D0" w14:textId="77777777" w:rsidR="000C6A44" w:rsidRPr="00C65CF0" w:rsidRDefault="000C6A44" w:rsidP="000C6A44">
      <w:pPr>
        <w:tabs>
          <w:tab w:val="clear" w:pos="567"/>
          <w:tab w:val="left" w:pos="0"/>
        </w:tabs>
        <w:spacing w:line="240" w:lineRule="auto"/>
        <w:rPr>
          <w:szCs w:val="22"/>
        </w:rPr>
      </w:pPr>
    </w:p>
    <w:p w14:paraId="605C9BC3" w14:textId="77777777" w:rsidR="000C6A44" w:rsidRPr="00C65CF0" w:rsidRDefault="000C6A44" w:rsidP="000C6A44">
      <w:pPr>
        <w:tabs>
          <w:tab w:val="clear" w:pos="567"/>
          <w:tab w:val="left" w:pos="0"/>
        </w:tabs>
        <w:spacing w:line="240" w:lineRule="auto"/>
        <w:rPr>
          <w:szCs w:val="22"/>
        </w:rPr>
      </w:pPr>
    </w:p>
    <w:p w14:paraId="5BD06174" w14:textId="18DF2939"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10.</w:t>
      </w:r>
      <w:r w:rsidRPr="00C65CF0">
        <w:rPr>
          <w:b/>
        </w:rPr>
        <w:tab/>
        <w:t>ERINÕUDED KASUTAMATA JÄÄNUD RAVIMPREPARAADI VÕI SELLEST TEKKINUD JÄÄTMEMATERJALI HÄVITAMISEKS, VASTAVALT VAJADUSELE</w:t>
      </w:r>
      <w:r w:rsidR="00AF49FE">
        <w:rPr>
          <w:b/>
        </w:rPr>
        <w:fldChar w:fldCharType="begin"/>
      </w:r>
      <w:r w:rsidR="00AF49FE">
        <w:rPr>
          <w:b/>
        </w:rPr>
        <w:instrText xml:space="preserve"> DOCVARIABLE VAULT_ND_faebd0ab-15b7-40a3-ad8f-fa39d68b2e3e \* MERGEFORMAT </w:instrText>
      </w:r>
      <w:r w:rsidR="00AF49FE">
        <w:rPr>
          <w:b/>
        </w:rPr>
        <w:fldChar w:fldCharType="separate"/>
      </w:r>
      <w:r w:rsidR="00AF49FE">
        <w:rPr>
          <w:b/>
        </w:rPr>
        <w:t xml:space="preserve"> </w:t>
      </w:r>
      <w:r w:rsidR="00AF49FE">
        <w:rPr>
          <w:b/>
        </w:rPr>
        <w:fldChar w:fldCharType="end"/>
      </w:r>
    </w:p>
    <w:p w14:paraId="64378245" w14:textId="77777777" w:rsidR="000C6A44" w:rsidRPr="00C65CF0" w:rsidRDefault="000C6A44" w:rsidP="000C6A44">
      <w:pPr>
        <w:keepNext/>
        <w:spacing w:line="240" w:lineRule="auto"/>
        <w:rPr>
          <w:szCs w:val="22"/>
        </w:rPr>
      </w:pPr>
    </w:p>
    <w:p w14:paraId="408D76D2" w14:textId="77777777" w:rsidR="000C6A44" w:rsidRPr="00C65CF0" w:rsidRDefault="000C6A44" w:rsidP="000C6A44">
      <w:pPr>
        <w:spacing w:line="240" w:lineRule="auto"/>
        <w:rPr>
          <w:szCs w:val="22"/>
        </w:rPr>
      </w:pPr>
    </w:p>
    <w:p w14:paraId="0E142365" w14:textId="667F8045"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11.</w:t>
      </w:r>
      <w:r w:rsidRPr="00C65CF0">
        <w:rPr>
          <w:b/>
        </w:rPr>
        <w:tab/>
        <w:t>MÜÜGILOA HOIDJA NIMI JA AADRESS</w:t>
      </w:r>
      <w:r w:rsidR="00AF49FE">
        <w:rPr>
          <w:b/>
        </w:rPr>
        <w:fldChar w:fldCharType="begin"/>
      </w:r>
      <w:r w:rsidR="00AF49FE">
        <w:rPr>
          <w:b/>
        </w:rPr>
        <w:instrText xml:space="preserve"> DOCVARIABLE VAULT_ND_0e16246d-d397-4518-80de-1f0266a6e0cf \* MERGEFORMAT </w:instrText>
      </w:r>
      <w:r w:rsidR="00AF49FE">
        <w:rPr>
          <w:b/>
        </w:rPr>
        <w:fldChar w:fldCharType="separate"/>
      </w:r>
      <w:r w:rsidR="00AF49FE">
        <w:rPr>
          <w:b/>
        </w:rPr>
        <w:t xml:space="preserve"> </w:t>
      </w:r>
      <w:r w:rsidR="00AF49FE">
        <w:rPr>
          <w:b/>
        </w:rPr>
        <w:fldChar w:fldCharType="end"/>
      </w:r>
    </w:p>
    <w:p w14:paraId="359E89A5" w14:textId="77777777" w:rsidR="000C6A44" w:rsidRPr="00C65CF0" w:rsidRDefault="000C6A44" w:rsidP="000C6A44">
      <w:pPr>
        <w:keepNext/>
        <w:spacing w:line="240" w:lineRule="auto"/>
      </w:pPr>
    </w:p>
    <w:p w14:paraId="1E136260" w14:textId="77777777" w:rsidR="000C6A44" w:rsidRPr="00C65CF0" w:rsidRDefault="000C6A44" w:rsidP="000C6A44">
      <w:pPr>
        <w:spacing w:line="240" w:lineRule="auto"/>
        <w:rPr>
          <w:szCs w:val="22"/>
        </w:rPr>
      </w:pPr>
      <w:r w:rsidRPr="00C65CF0">
        <w:rPr>
          <w:szCs w:val="22"/>
        </w:rPr>
        <w:t>Eli Lilly Nederland B.V.</w:t>
      </w:r>
    </w:p>
    <w:p w14:paraId="68B1B1C6" w14:textId="3CCCE917" w:rsidR="000C6A44" w:rsidRPr="00C65CF0" w:rsidRDefault="008007B1" w:rsidP="000C6A44">
      <w:pPr>
        <w:spacing w:line="240" w:lineRule="auto"/>
        <w:rPr>
          <w:szCs w:val="22"/>
        </w:rPr>
      </w:pPr>
      <w:r w:rsidRPr="00626EDB">
        <w:rPr>
          <w:szCs w:val="22"/>
          <w:lang w:val="de-CH"/>
        </w:rPr>
        <w:t>Orteliuslaan 1000, 3528 BD</w:t>
      </w:r>
      <w:r w:rsidR="000C6A44" w:rsidRPr="00C65CF0">
        <w:rPr>
          <w:szCs w:val="22"/>
        </w:rPr>
        <w:t xml:space="preserve"> Utrecht</w:t>
      </w:r>
    </w:p>
    <w:p w14:paraId="03FDDBEA" w14:textId="77777777" w:rsidR="000C6A44" w:rsidRPr="00C65CF0" w:rsidRDefault="000C6A44" w:rsidP="000C6A44">
      <w:pPr>
        <w:spacing w:line="240" w:lineRule="auto"/>
        <w:rPr>
          <w:szCs w:val="22"/>
        </w:rPr>
      </w:pPr>
      <w:r w:rsidRPr="00C65CF0">
        <w:rPr>
          <w:szCs w:val="22"/>
        </w:rPr>
        <w:t>Holland</w:t>
      </w:r>
    </w:p>
    <w:p w14:paraId="3CEA5176" w14:textId="77777777" w:rsidR="000C6A44" w:rsidRPr="00C65CF0" w:rsidRDefault="000C6A44" w:rsidP="000C6A44">
      <w:pPr>
        <w:spacing w:line="240" w:lineRule="auto"/>
      </w:pPr>
    </w:p>
    <w:p w14:paraId="0443F137" w14:textId="77777777" w:rsidR="000C6A44" w:rsidRPr="00C65CF0" w:rsidRDefault="000C6A44" w:rsidP="000C6A44">
      <w:pPr>
        <w:spacing w:line="240" w:lineRule="auto"/>
        <w:rPr>
          <w:szCs w:val="22"/>
        </w:rPr>
      </w:pPr>
    </w:p>
    <w:p w14:paraId="3D897A30" w14:textId="126CDA41"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12.</w:t>
      </w:r>
      <w:r w:rsidRPr="00C65CF0">
        <w:rPr>
          <w:b/>
        </w:rPr>
        <w:tab/>
        <w:t>MÜÜGILOA NUMBER (NUMBRID)</w:t>
      </w:r>
      <w:r w:rsidR="00AF49FE">
        <w:rPr>
          <w:b/>
        </w:rPr>
        <w:fldChar w:fldCharType="begin"/>
      </w:r>
      <w:r w:rsidR="00AF49FE">
        <w:rPr>
          <w:b/>
        </w:rPr>
        <w:instrText xml:space="preserve"> DOCVARIABLE VAULT_ND_cf4eb1dd-f2ad-4015-a8b3-4dee3bdc6eac \* MERGEFORMAT </w:instrText>
      </w:r>
      <w:r w:rsidR="00AF49FE">
        <w:rPr>
          <w:b/>
        </w:rPr>
        <w:fldChar w:fldCharType="separate"/>
      </w:r>
      <w:r w:rsidR="00AF49FE">
        <w:rPr>
          <w:b/>
        </w:rPr>
        <w:t xml:space="preserve"> </w:t>
      </w:r>
      <w:r w:rsidR="00AF49FE">
        <w:rPr>
          <w:b/>
        </w:rPr>
        <w:fldChar w:fldCharType="end"/>
      </w:r>
    </w:p>
    <w:p w14:paraId="5E21478C" w14:textId="77777777" w:rsidR="000C6A44" w:rsidRPr="00C65CF0" w:rsidRDefault="000C6A44" w:rsidP="000C6A44">
      <w:pPr>
        <w:keepNext/>
        <w:spacing w:line="240" w:lineRule="auto"/>
      </w:pPr>
    </w:p>
    <w:p w14:paraId="3DC2A3F8" w14:textId="77777777" w:rsidR="000C6A44" w:rsidRPr="00407324" w:rsidRDefault="000C6A44" w:rsidP="000C6A44">
      <w:pPr>
        <w:tabs>
          <w:tab w:val="clear" w:pos="567"/>
        </w:tabs>
        <w:spacing w:line="240" w:lineRule="auto"/>
        <w:outlineLvl w:val="0"/>
      </w:pPr>
      <w:r w:rsidRPr="00407324">
        <w:t>EU/1/22/1685/0</w:t>
      </w:r>
      <w:r>
        <w:t>43</w:t>
      </w:r>
      <w:fldSimple w:instr=" DOCVARIABLE VAULT_ND_9ad0a8b8-b665-4032-813e-74420b2bb18a \* MERGEFORMAT">
        <w:r>
          <w:t xml:space="preserve"> </w:t>
        </w:r>
      </w:fldSimple>
    </w:p>
    <w:p w14:paraId="6F194053" w14:textId="77777777" w:rsidR="000C6A44" w:rsidRPr="002A3F33" w:rsidRDefault="000C6A44" w:rsidP="000C6A44">
      <w:pPr>
        <w:tabs>
          <w:tab w:val="clear" w:pos="567"/>
        </w:tabs>
        <w:spacing w:line="240" w:lineRule="auto"/>
        <w:outlineLvl w:val="0"/>
        <w:rPr>
          <w:highlight w:val="lightGray"/>
        </w:rPr>
      </w:pPr>
      <w:r w:rsidRPr="002A3F33">
        <w:rPr>
          <w:highlight w:val="lightGray"/>
        </w:rPr>
        <w:t>EU/1/22/1685/04</w:t>
      </w:r>
      <w:r>
        <w:rPr>
          <w:highlight w:val="lightGray"/>
        </w:rPr>
        <w:t>4</w:t>
      </w:r>
      <w:r>
        <w:rPr>
          <w:highlight w:val="lightGray"/>
        </w:rPr>
        <w:fldChar w:fldCharType="begin"/>
      </w:r>
      <w:r>
        <w:rPr>
          <w:highlight w:val="lightGray"/>
        </w:rPr>
        <w:instrText xml:space="preserve"> DOCVARIABLE VAULT_ND_5de9bdd1-d7cb-4c01-952e-840928c24fc6 \* MERGEFORMAT </w:instrText>
      </w:r>
      <w:r>
        <w:rPr>
          <w:highlight w:val="lightGray"/>
        </w:rPr>
        <w:fldChar w:fldCharType="separate"/>
      </w:r>
      <w:r>
        <w:rPr>
          <w:highlight w:val="lightGray"/>
        </w:rPr>
        <w:t xml:space="preserve"> </w:t>
      </w:r>
      <w:r>
        <w:rPr>
          <w:highlight w:val="lightGray"/>
        </w:rPr>
        <w:fldChar w:fldCharType="end"/>
      </w:r>
    </w:p>
    <w:p w14:paraId="36C5AB2F" w14:textId="77777777" w:rsidR="000C6A44" w:rsidRPr="00C65CF0" w:rsidRDefault="000C6A44" w:rsidP="000C6A44">
      <w:pPr>
        <w:spacing w:line="240" w:lineRule="auto"/>
      </w:pPr>
    </w:p>
    <w:p w14:paraId="58450DCD" w14:textId="77777777" w:rsidR="000C6A44" w:rsidRPr="00C65CF0" w:rsidRDefault="000C6A44" w:rsidP="000C6A44">
      <w:pPr>
        <w:spacing w:line="240" w:lineRule="auto"/>
      </w:pPr>
    </w:p>
    <w:p w14:paraId="6C2F689B" w14:textId="42D69700"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i/>
          <w:szCs w:val="22"/>
        </w:rPr>
      </w:pPr>
      <w:r w:rsidRPr="00C65CF0">
        <w:rPr>
          <w:b/>
        </w:rPr>
        <w:t>13.</w:t>
      </w:r>
      <w:r w:rsidRPr="00C65CF0">
        <w:rPr>
          <w:b/>
        </w:rPr>
        <w:tab/>
        <w:t>PARTII NUMBER</w:t>
      </w:r>
      <w:r w:rsidR="00AF49FE">
        <w:rPr>
          <w:b/>
        </w:rPr>
        <w:fldChar w:fldCharType="begin"/>
      </w:r>
      <w:r w:rsidR="00AF49FE">
        <w:rPr>
          <w:b/>
        </w:rPr>
        <w:instrText xml:space="preserve"> DOCVARIABLE VAULT_ND_ca644a4c-2cd3-4ccb-a706-d6a6381ae442 \* MERGEFORMAT </w:instrText>
      </w:r>
      <w:r w:rsidR="00AF49FE">
        <w:rPr>
          <w:b/>
        </w:rPr>
        <w:fldChar w:fldCharType="separate"/>
      </w:r>
      <w:r w:rsidR="00AF49FE">
        <w:rPr>
          <w:b/>
        </w:rPr>
        <w:t xml:space="preserve"> </w:t>
      </w:r>
      <w:r w:rsidR="00AF49FE">
        <w:rPr>
          <w:b/>
        </w:rPr>
        <w:fldChar w:fldCharType="end"/>
      </w:r>
    </w:p>
    <w:p w14:paraId="71CCFB2A" w14:textId="77777777" w:rsidR="000C6A44" w:rsidRPr="00C65CF0" w:rsidRDefault="000C6A44" w:rsidP="000C6A44">
      <w:pPr>
        <w:keepNext/>
        <w:spacing w:line="240" w:lineRule="auto"/>
        <w:rPr>
          <w:szCs w:val="22"/>
        </w:rPr>
      </w:pPr>
    </w:p>
    <w:p w14:paraId="5FCC7A02" w14:textId="77777777" w:rsidR="000C6A44" w:rsidRPr="00C65CF0" w:rsidRDefault="000C6A44" w:rsidP="000C6A44">
      <w:pPr>
        <w:spacing w:line="240" w:lineRule="auto"/>
        <w:rPr>
          <w:szCs w:val="22"/>
        </w:rPr>
      </w:pPr>
      <w:r w:rsidRPr="00C65CF0">
        <w:rPr>
          <w:szCs w:val="22"/>
        </w:rPr>
        <w:t>Lot</w:t>
      </w:r>
    </w:p>
    <w:p w14:paraId="42719364" w14:textId="77777777" w:rsidR="000C6A44" w:rsidRPr="00C65CF0" w:rsidRDefault="000C6A44" w:rsidP="000C6A44">
      <w:pPr>
        <w:spacing w:line="240" w:lineRule="auto"/>
        <w:rPr>
          <w:szCs w:val="22"/>
        </w:rPr>
      </w:pPr>
    </w:p>
    <w:p w14:paraId="1A30360D" w14:textId="77777777" w:rsidR="000C6A44" w:rsidRPr="00C65CF0" w:rsidRDefault="000C6A44" w:rsidP="000C6A44">
      <w:pPr>
        <w:spacing w:line="240" w:lineRule="auto"/>
        <w:rPr>
          <w:szCs w:val="22"/>
        </w:rPr>
      </w:pPr>
    </w:p>
    <w:p w14:paraId="46965894" w14:textId="7E475780"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14.</w:t>
      </w:r>
      <w:r w:rsidRPr="00C65CF0">
        <w:rPr>
          <w:b/>
        </w:rPr>
        <w:tab/>
        <w:t>RAVIMI VÄLJASTAMISTINGIMUSED</w:t>
      </w:r>
      <w:r w:rsidR="00AF49FE">
        <w:rPr>
          <w:b/>
        </w:rPr>
        <w:fldChar w:fldCharType="begin"/>
      </w:r>
      <w:r w:rsidR="00AF49FE">
        <w:rPr>
          <w:b/>
        </w:rPr>
        <w:instrText xml:space="preserve"> DOCVARIABLE VAULT_ND_3b714d33-fe89-46e6-b6f7-f90f0e5c1f90 \* MERGEFORMAT </w:instrText>
      </w:r>
      <w:r w:rsidR="00AF49FE">
        <w:rPr>
          <w:b/>
        </w:rPr>
        <w:fldChar w:fldCharType="separate"/>
      </w:r>
      <w:r w:rsidR="00AF49FE">
        <w:rPr>
          <w:b/>
        </w:rPr>
        <w:t xml:space="preserve"> </w:t>
      </w:r>
      <w:r w:rsidR="00AF49FE">
        <w:rPr>
          <w:b/>
        </w:rPr>
        <w:fldChar w:fldCharType="end"/>
      </w:r>
    </w:p>
    <w:p w14:paraId="10D10707" w14:textId="77777777" w:rsidR="000C6A44" w:rsidRPr="00C65CF0" w:rsidRDefault="000C6A44" w:rsidP="000C6A44">
      <w:pPr>
        <w:spacing w:line="240" w:lineRule="auto"/>
        <w:rPr>
          <w:iCs/>
          <w:szCs w:val="22"/>
        </w:rPr>
      </w:pPr>
    </w:p>
    <w:p w14:paraId="3E07422D" w14:textId="77777777" w:rsidR="000C6A44" w:rsidRPr="00C65CF0" w:rsidRDefault="000C6A44" w:rsidP="000C6A44">
      <w:pPr>
        <w:spacing w:line="240" w:lineRule="auto"/>
        <w:rPr>
          <w:szCs w:val="22"/>
        </w:rPr>
      </w:pPr>
    </w:p>
    <w:p w14:paraId="37829FC0" w14:textId="20297933"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15.</w:t>
      </w:r>
      <w:r w:rsidRPr="00C65CF0">
        <w:rPr>
          <w:b/>
        </w:rPr>
        <w:tab/>
        <w:t>KASUTUSJUHEND</w:t>
      </w:r>
      <w:r w:rsidR="00AF49FE">
        <w:rPr>
          <w:b/>
        </w:rPr>
        <w:fldChar w:fldCharType="begin"/>
      </w:r>
      <w:r w:rsidR="00AF49FE">
        <w:rPr>
          <w:b/>
        </w:rPr>
        <w:instrText xml:space="preserve"> DOCVARIABLE VAULT_ND_e7fa785b-e56d-4888-b1a2-2d8eac16bc80 \* MERGEFORMAT </w:instrText>
      </w:r>
      <w:r w:rsidR="00AF49FE">
        <w:rPr>
          <w:b/>
        </w:rPr>
        <w:fldChar w:fldCharType="separate"/>
      </w:r>
      <w:r w:rsidR="00AF49FE">
        <w:rPr>
          <w:b/>
        </w:rPr>
        <w:t xml:space="preserve"> </w:t>
      </w:r>
      <w:r w:rsidR="00AF49FE">
        <w:rPr>
          <w:b/>
        </w:rPr>
        <w:fldChar w:fldCharType="end"/>
      </w:r>
    </w:p>
    <w:p w14:paraId="293755B4" w14:textId="77777777" w:rsidR="000C6A44" w:rsidRPr="00C65CF0" w:rsidRDefault="000C6A44" w:rsidP="000C6A44">
      <w:pPr>
        <w:keepNext/>
        <w:spacing w:line="240" w:lineRule="auto"/>
        <w:rPr>
          <w:szCs w:val="22"/>
        </w:rPr>
      </w:pPr>
    </w:p>
    <w:p w14:paraId="4ADFA2C5" w14:textId="77777777" w:rsidR="000C6A44" w:rsidRPr="00C65CF0" w:rsidRDefault="000C6A44" w:rsidP="000C6A44">
      <w:pPr>
        <w:spacing w:line="240" w:lineRule="auto"/>
        <w:rPr>
          <w:szCs w:val="22"/>
        </w:rPr>
      </w:pPr>
    </w:p>
    <w:p w14:paraId="00744B3E" w14:textId="2ED3CA01"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16.</w:t>
      </w:r>
      <w:r w:rsidRPr="00C65CF0">
        <w:rPr>
          <w:b/>
        </w:rPr>
        <w:tab/>
        <w:t>TEAVE BRAILLE’ KIRJAS (PUNKTKIRJAS)</w:t>
      </w:r>
      <w:r w:rsidR="00AF49FE">
        <w:rPr>
          <w:b/>
        </w:rPr>
        <w:fldChar w:fldCharType="begin"/>
      </w:r>
      <w:r w:rsidR="00AF49FE">
        <w:rPr>
          <w:b/>
        </w:rPr>
        <w:instrText xml:space="preserve"> DOCVARIABLE VAULT_ND_63dad059-d1c0-4d5e-86ef-6e3091a34a0e \* MERGEFORMAT </w:instrText>
      </w:r>
      <w:r w:rsidR="00AF49FE">
        <w:rPr>
          <w:b/>
        </w:rPr>
        <w:fldChar w:fldCharType="separate"/>
      </w:r>
      <w:r w:rsidR="00AF49FE">
        <w:rPr>
          <w:b/>
        </w:rPr>
        <w:t xml:space="preserve"> </w:t>
      </w:r>
      <w:r w:rsidR="00AF49FE">
        <w:rPr>
          <w:b/>
        </w:rPr>
        <w:fldChar w:fldCharType="end"/>
      </w:r>
    </w:p>
    <w:p w14:paraId="08773DAD" w14:textId="77777777" w:rsidR="000C6A44" w:rsidRPr="00C65CF0" w:rsidRDefault="000C6A44" w:rsidP="000C6A44">
      <w:pPr>
        <w:keepNext/>
        <w:spacing w:line="240" w:lineRule="auto"/>
        <w:rPr>
          <w:szCs w:val="22"/>
        </w:rPr>
      </w:pPr>
    </w:p>
    <w:p w14:paraId="6185D982" w14:textId="77777777" w:rsidR="000C6A44" w:rsidRPr="009C3083" w:rsidRDefault="000C6A44" w:rsidP="000C6A44">
      <w:pPr>
        <w:spacing w:line="240" w:lineRule="auto"/>
        <w:rPr>
          <w:shd w:val="clear" w:color="auto" w:fill="CCCCCC"/>
        </w:rPr>
      </w:pPr>
      <w:r w:rsidRPr="00E03844">
        <w:rPr>
          <w:highlight w:val="lightGray"/>
        </w:rPr>
        <w:t>Põhjendus Braille' mitte lisamiseks</w:t>
      </w:r>
      <w:r>
        <w:rPr>
          <w:highlight w:val="lightGray"/>
        </w:rPr>
        <w:t xml:space="preserve"> heaks kiidetud</w:t>
      </w:r>
      <w:r w:rsidRPr="00E03844">
        <w:rPr>
          <w:highlight w:val="lightGray"/>
        </w:rPr>
        <w:t>.</w:t>
      </w:r>
    </w:p>
    <w:p w14:paraId="66F63664" w14:textId="77777777" w:rsidR="000C6A44" w:rsidRPr="00C65CF0" w:rsidRDefault="000C6A44" w:rsidP="000C6A44">
      <w:pPr>
        <w:spacing w:line="240" w:lineRule="auto"/>
        <w:rPr>
          <w:shd w:val="clear" w:color="auto" w:fill="CCCCCC"/>
        </w:rPr>
      </w:pPr>
    </w:p>
    <w:p w14:paraId="0E917A8A" w14:textId="77777777" w:rsidR="000C6A44" w:rsidRPr="00C65CF0" w:rsidRDefault="000C6A44" w:rsidP="000C6A44">
      <w:pPr>
        <w:spacing w:line="240" w:lineRule="auto"/>
        <w:rPr>
          <w:szCs w:val="22"/>
          <w:shd w:val="clear" w:color="auto" w:fill="CCCCCC"/>
        </w:rPr>
      </w:pPr>
    </w:p>
    <w:p w14:paraId="7E16BC4C" w14:textId="6D307FFA"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67"/>
        <w:outlineLvl w:val="0"/>
        <w:rPr>
          <w:i/>
        </w:rPr>
      </w:pPr>
      <w:r w:rsidRPr="00C65CF0">
        <w:rPr>
          <w:b/>
        </w:rPr>
        <w:t>17.</w:t>
      </w:r>
      <w:r w:rsidRPr="00C65CF0">
        <w:rPr>
          <w:b/>
        </w:rPr>
        <w:tab/>
        <w:t>AINULAADNE IDENTIFIKAATOR – 2D-vöötkood</w:t>
      </w:r>
      <w:r w:rsidR="00AF49FE">
        <w:rPr>
          <w:b/>
        </w:rPr>
        <w:fldChar w:fldCharType="begin"/>
      </w:r>
      <w:r w:rsidR="00AF49FE">
        <w:rPr>
          <w:b/>
        </w:rPr>
        <w:instrText xml:space="preserve"> DOCVARIABLE vault_nd_b764fcff-27c3-4ed3-a8a8-c84f280c2f77 \* MERGEFORMAT </w:instrText>
      </w:r>
      <w:r w:rsidR="00AF49FE">
        <w:rPr>
          <w:b/>
        </w:rPr>
        <w:fldChar w:fldCharType="separate"/>
      </w:r>
      <w:r w:rsidR="00AF49FE">
        <w:rPr>
          <w:b/>
        </w:rPr>
        <w:t xml:space="preserve"> </w:t>
      </w:r>
      <w:r w:rsidR="00AF49FE">
        <w:rPr>
          <w:b/>
        </w:rPr>
        <w:fldChar w:fldCharType="end"/>
      </w:r>
    </w:p>
    <w:p w14:paraId="4942AA57" w14:textId="77777777" w:rsidR="000C6A44" w:rsidRPr="00C65CF0" w:rsidRDefault="000C6A44" w:rsidP="000C6A44">
      <w:pPr>
        <w:keepNext/>
        <w:tabs>
          <w:tab w:val="clear" w:pos="567"/>
        </w:tabs>
        <w:spacing w:line="240" w:lineRule="auto"/>
      </w:pPr>
    </w:p>
    <w:p w14:paraId="1D8DB9D4" w14:textId="77777777" w:rsidR="000C6A44" w:rsidRPr="00C65CF0" w:rsidRDefault="000C6A44" w:rsidP="000C6A44">
      <w:pPr>
        <w:spacing w:line="240" w:lineRule="auto"/>
        <w:rPr>
          <w:szCs w:val="22"/>
          <w:shd w:val="clear" w:color="auto" w:fill="CCCCCC"/>
        </w:rPr>
      </w:pPr>
      <w:r w:rsidRPr="00C65CF0">
        <w:rPr>
          <w:highlight w:val="lightGray"/>
        </w:rPr>
        <w:t>Lisatud on 2D-vöötkood, mis sisaldab ainulaadset identifikaatorit.</w:t>
      </w:r>
    </w:p>
    <w:p w14:paraId="611EB4E8" w14:textId="77777777" w:rsidR="000C6A44" w:rsidRPr="00C65CF0" w:rsidRDefault="000C6A44" w:rsidP="000C6A44">
      <w:pPr>
        <w:tabs>
          <w:tab w:val="clear" w:pos="567"/>
        </w:tabs>
        <w:spacing w:line="240" w:lineRule="auto"/>
      </w:pPr>
    </w:p>
    <w:p w14:paraId="720F1FA4" w14:textId="77777777" w:rsidR="000C6A44" w:rsidRPr="00C65CF0" w:rsidRDefault="000C6A44" w:rsidP="000C6A44">
      <w:pPr>
        <w:tabs>
          <w:tab w:val="clear" w:pos="567"/>
        </w:tabs>
        <w:spacing w:line="240" w:lineRule="auto"/>
      </w:pPr>
    </w:p>
    <w:p w14:paraId="493DBDFB" w14:textId="1FFCC37A"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i/>
        </w:rPr>
      </w:pPr>
      <w:r w:rsidRPr="00C65CF0">
        <w:rPr>
          <w:b/>
        </w:rPr>
        <w:t>18.</w:t>
      </w:r>
      <w:r w:rsidRPr="00C65CF0">
        <w:rPr>
          <w:b/>
        </w:rPr>
        <w:tab/>
        <w:t>AINULAADNE IDENTIFIKAATOR – INIMLOETAVAD ANDMED</w:t>
      </w:r>
      <w:r w:rsidR="00AF49FE">
        <w:rPr>
          <w:b/>
        </w:rPr>
        <w:fldChar w:fldCharType="begin"/>
      </w:r>
      <w:r w:rsidR="00AF49FE">
        <w:rPr>
          <w:b/>
        </w:rPr>
        <w:instrText xml:space="preserve"> DOCVARIABLE VAULT_ND_ea375bef-addb-44ed-9bd3-a9b95c95198c \* MERGEFORMAT </w:instrText>
      </w:r>
      <w:r w:rsidR="00AF49FE">
        <w:rPr>
          <w:b/>
        </w:rPr>
        <w:fldChar w:fldCharType="separate"/>
      </w:r>
      <w:r w:rsidR="00AF49FE">
        <w:rPr>
          <w:b/>
        </w:rPr>
        <w:t xml:space="preserve"> </w:t>
      </w:r>
      <w:r w:rsidR="00AF49FE">
        <w:rPr>
          <w:b/>
        </w:rPr>
        <w:fldChar w:fldCharType="end"/>
      </w:r>
    </w:p>
    <w:p w14:paraId="60AE1322" w14:textId="77777777" w:rsidR="000C6A44" w:rsidRPr="00C65CF0" w:rsidRDefault="000C6A44" w:rsidP="000C6A44">
      <w:pPr>
        <w:keepNext/>
        <w:tabs>
          <w:tab w:val="clear" w:pos="567"/>
        </w:tabs>
        <w:spacing w:line="240" w:lineRule="auto"/>
      </w:pPr>
    </w:p>
    <w:p w14:paraId="1120EE19" w14:textId="77777777" w:rsidR="000C6A44" w:rsidRPr="00C65CF0" w:rsidRDefault="000C6A44" w:rsidP="000C6A44">
      <w:pPr>
        <w:rPr>
          <w:szCs w:val="22"/>
        </w:rPr>
      </w:pPr>
      <w:r w:rsidRPr="00C65CF0">
        <w:t>PC</w:t>
      </w:r>
    </w:p>
    <w:p w14:paraId="375AFA64" w14:textId="77777777" w:rsidR="000C6A44" w:rsidRPr="00C65CF0" w:rsidRDefault="000C6A44" w:rsidP="000C6A44">
      <w:pPr>
        <w:rPr>
          <w:szCs w:val="22"/>
        </w:rPr>
      </w:pPr>
      <w:r w:rsidRPr="00C65CF0">
        <w:t>SN</w:t>
      </w:r>
    </w:p>
    <w:p w14:paraId="3844A8D8" w14:textId="77777777" w:rsidR="000C6A44" w:rsidRPr="00C65CF0" w:rsidRDefault="000C6A44" w:rsidP="000C6A44">
      <w:pPr>
        <w:rPr>
          <w:szCs w:val="22"/>
        </w:rPr>
      </w:pPr>
      <w:r w:rsidRPr="00C65CF0">
        <w:t>NN</w:t>
      </w:r>
    </w:p>
    <w:p w14:paraId="3D0E2A21" w14:textId="77777777" w:rsidR="000C6A44" w:rsidRPr="00C65CF0" w:rsidRDefault="000C6A44" w:rsidP="000C6A44">
      <w:pPr>
        <w:tabs>
          <w:tab w:val="clear" w:pos="567"/>
        </w:tabs>
        <w:spacing w:line="240" w:lineRule="auto"/>
        <w:rPr>
          <w:vanish/>
          <w:szCs w:val="22"/>
        </w:rPr>
      </w:pPr>
    </w:p>
    <w:p w14:paraId="63730EA6" w14:textId="77777777" w:rsidR="000C6A44" w:rsidRPr="009559EE" w:rsidRDefault="000C6A44" w:rsidP="000C6A44">
      <w:pPr>
        <w:spacing w:line="240" w:lineRule="auto"/>
        <w:rPr>
          <w:b/>
          <w:noProof/>
          <w:szCs w:val="22"/>
        </w:rPr>
      </w:pPr>
      <w:r w:rsidRPr="009559EE">
        <w:br w:type="page"/>
      </w:r>
    </w:p>
    <w:p w14:paraId="5005EE44" w14:textId="0AB71F88" w:rsidR="000C6A44" w:rsidRPr="00C65CF0" w:rsidRDefault="00227F7A" w:rsidP="000C6A44">
      <w:pPr>
        <w:pBdr>
          <w:top w:val="single" w:sz="4" w:space="1" w:color="auto"/>
          <w:left w:val="single" w:sz="4" w:space="4" w:color="auto"/>
          <w:bottom w:val="single" w:sz="4" w:space="1" w:color="auto"/>
          <w:right w:val="single" w:sz="4" w:space="4" w:color="auto"/>
        </w:pBdr>
        <w:spacing w:line="240" w:lineRule="auto"/>
        <w:rPr>
          <w:b/>
        </w:rPr>
      </w:pPr>
      <w:r>
        <w:rPr>
          <w:b/>
        </w:rPr>
        <w:lastRenderedPageBreak/>
        <w:t>VÄLIS</w:t>
      </w:r>
      <w:r w:rsidR="000C6A44" w:rsidRPr="00C65CF0">
        <w:rPr>
          <w:b/>
        </w:rPr>
        <w:t>PAKENDIL PEAVAD OLEMA JÄRGMISED ANDMED</w:t>
      </w:r>
    </w:p>
    <w:p w14:paraId="0E927921" w14:textId="77777777" w:rsidR="000C6A44" w:rsidRPr="00C65CF0" w:rsidRDefault="000C6A44" w:rsidP="000C6A44">
      <w:pPr>
        <w:pBdr>
          <w:top w:val="single" w:sz="4" w:space="1" w:color="auto"/>
          <w:left w:val="single" w:sz="4" w:space="4" w:color="auto"/>
          <w:bottom w:val="single" w:sz="4" w:space="1" w:color="auto"/>
          <w:right w:val="single" w:sz="4" w:space="4" w:color="auto"/>
        </w:pBdr>
        <w:spacing w:line="240" w:lineRule="auto"/>
        <w:ind w:left="567" w:hanging="567"/>
      </w:pPr>
    </w:p>
    <w:p w14:paraId="243D92F9" w14:textId="7039736A" w:rsidR="000C6A44" w:rsidRPr="00C65CF0" w:rsidRDefault="000C6A44" w:rsidP="000C6A44">
      <w:pPr>
        <w:pBdr>
          <w:top w:val="single" w:sz="4" w:space="1" w:color="auto"/>
          <w:left w:val="single" w:sz="4" w:space="4" w:color="auto"/>
          <w:bottom w:val="single" w:sz="4" w:space="1" w:color="auto"/>
          <w:right w:val="single" w:sz="4" w:space="4" w:color="auto"/>
        </w:pBdr>
        <w:spacing w:line="240" w:lineRule="auto"/>
        <w:rPr>
          <w:b/>
        </w:rPr>
      </w:pPr>
      <w:r>
        <w:rPr>
          <w:b/>
        </w:rPr>
        <w:t>SISEPAKEND (</w:t>
      </w:r>
      <w:r w:rsidRPr="007E3775">
        <w:rPr>
          <w:b/>
          <w:szCs w:val="22"/>
        </w:rPr>
        <w:t>Blue Box</w:t>
      </w:r>
      <w:r>
        <w:rPr>
          <w:b/>
          <w:szCs w:val="22"/>
        </w:rPr>
        <w:t>`ita</w:t>
      </w:r>
      <w:r>
        <w:rPr>
          <w:b/>
        </w:rPr>
        <w:t>) mitmikpakendi osa</w:t>
      </w:r>
      <w:r w:rsidRPr="00C65CF0">
        <w:rPr>
          <w:b/>
        </w:rPr>
        <w:t xml:space="preserve"> – </w:t>
      </w:r>
      <w:r w:rsidR="007C4E31">
        <w:rPr>
          <w:b/>
        </w:rPr>
        <w:t xml:space="preserve">ÜHEANNUSELINE </w:t>
      </w:r>
      <w:r>
        <w:rPr>
          <w:b/>
        </w:rPr>
        <w:t>VIAAL</w:t>
      </w:r>
    </w:p>
    <w:p w14:paraId="693C25D5" w14:textId="77777777" w:rsidR="000C6A44" w:rsidRPr="00C65CF0" w:rsidRDefault="000C6A44" w:rsidP="000C6A44">
      <w:pPr>
        <w:spacing w:line="240" w:lineRule="auto"/>
      </w:pPr>
    </w:p>
    <w:p w14:paraId="4384523E" w14:textId="77777777" w:rsidR="000C6A44" w:rsidRPr="00C65CF0" w:rsidRDefault="000C6A44" w:rsidP="000C6A44">
      <w:pPr>
        <w:spacing w:line="240" w:lineRule="auto"/>
      </w:pPr>
    </w:p>
    <w:p w14:paraId="4653E3A6" w14:textId="297BF81D"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65CF0">
        <w:rPr>
          <w:b/>
        </w:rPr>
        <w:t>1.</w:t>
      </w:r>
      <w:r w:rsidRPr="00C65CF0">
        <w:rPr>
          <w:b/>
        </w:rPr>
        <w:tab/>
        <w:t>RAVIMPREPARAADI NIMETUS</w:t>
      </w:r>
      <w:r w:rsidR="00AF49FE">
        <w:rPr>
          <w:b/>
        </w:rPr>
        <w:fldChar w:fldCharType="begin"/>
      </w:r>
      <w:r w:rsidR="00AF49FE">
        <w:rPr>
          <w:b/>
        </w:rPr>
        <w:instrText xml:space="preserve"> DOCVARIABLE VAULT_ND_5157f465-407c-43f8-be17-d29ad3d2ff47 \* MERGEFORMAT </w:instrText>
      </w:r>
      <w:r w:rsidR="00AF49FE">
        <w:rPr>
          <w:b/>
        </w:rPr>
        <w:fldChar w:fldCharType="separate"/>
      </w:r>
      <w:r w:rsidR="00AF49FE">
        <w:rPr>
          <w:b/>
        </w:rPr>
        <w:t xml:space="preserve"> </w:t>
      </w:r>
      <w:r w:rsidR="00AF49FE">
        <w:rPr>
          <w:b/>
        </w:rPr>
        <w:fldChar w:fldCharType="end"/>
      </w:r>
    </w:p>
    <w:p w14:paraId="1B5129F4" w14:textId="77777777" w:rsidR="000C6A44" w:rsidRPr="00C65CF0" w:rsidRDefault="000C6A44" w:rsidP="000C6A44">
      <w:pPr>
        <w:keepNext/>
        <w:spacing w:line="240" w:lineRule="auto"/>
      </w:pPr>
    </w:p>
    <w:p w14:paraId="13C33688" w14:textId="77777777" w:rsidR="000C6A44" w:rsidRPr="00C65CF0" w:rsidRDefault="000C6A44" w:rsidP="000C6A44">
      <w:pPr>
        <w:spacing w:line="240" w:lineRule="auto"/>
      </w:pPr>
      <w:r w:rsidRPr="00C65CF0">
        <w:t xml:space="preserve">Mounjaro </w:t>
      </w:r>
      <w:r>
        <w:t>1</w:t>
      </w:r>
      <w:r w:rsidRPr="00C65CF0">
        <w:t xml:space="preserve">2,5 mg süstelahus </w:t>
      </w:r>
      <w:r>
        <w:t>viaalis</w:t>
      </w:r>
    </w:p>
    <w:p w14:paraId="430FBE6C" w14:textId="77777777" w:rsidR="000C6A44" w:rsidRPr="00C65CF0" w:rsidRDefault="000C6A44" w:rsidP="000C6A44">
      <w:pPr>
        <w:spacing w:line="240" w:lineRule="auto"/>
      </w:pPr>
    </w:p>
    <w:p w14:paraId="4E0905DB" w14:textId="77777777" w:rsidR="000C6A44" w:rsidRPr="00C65CF0" w:rsidRDefault="000C6A44" w:rsidP="000C6A44">
      <w:pPr>
        <w:spacing w:line="240" w:lineRule="auto"/>
        <w:rPr>
          <w:b/>
        </w:rPr>
      </w:pPr>
      <w:r w:rsidRPr="00C65CF0">
        <w:t>tirsepatiid</w:t>
      </w:r>
    </w:p>
    <w:p w14:paraId="4B328D7B" w14:textId="77777777" w:rsidR="000C6A44" w:rsidRPr="00C65CF0" w:rsidRDefault="000C6A44" w:rsidP="000C6A44">
      <w:pPr>
        <w:spacing w:line="240" w:lineRule="auto"/>
      </w:pPr>
    </w:p>
    <w:p w14:paraId="6D6A893D" w14:textId="77777777" w:rsidR="000C6A44" w:rsidRPr="00C65CF0" w:rsidRDefault="000C6A44" w:rsidP="000C6A44">
      <w:pPr>
        <w:spacing w:line="240" w:lineRule="auto"/>
      </w:pPr>
    </w:p>
    <w:p w14:paraId="2B1FD608" w14:textId="579D4C1B"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C65CF0">
        <w:rPr>
          <w:b/>
        </w:rPr>
        <w:t>2.</w:t>
      </w:r>
      <w:r w:rsidRPr="00C65CF0">
        <w:rPr>
          <w:b/>
        </w:rPr>
        <w:tab/>
        <w:t>TOIMEAINE(TE) SISALDUS</w:t>
      </w:r>
      <w:r w:rsidR="00AF49FE">
        <w:rPr>
          <w:b/>
        </w:rPr>
        <w:fldChar w:fldCharType="begin"/>
      </w:r>
      <w:r w:rsidR="00AF49FE">
        <w:rPr>
          <w:b/>
        </w:rPr>
        <w:instrText xml:space="preserve"> DOCVARIABLE VAULT_ND_1e62786c-9569-4b14-8917-d1dd85f5eedd \* MERGEFORMAT </w:instrText>
      </w:r>
      <w:r w:rsidR="00AF49FE">
        <w:rPr>
          <w:b/>
        </w:rPr>
        <w:fldChar w:fldCharType="separate"/>
      </w:r>
      <w:r w:rsidR="00AF49FE">
        <w:rPr>
          <w:b/>
        </w:rPr>
        <w:t xml:space="preserve"> </w:t>
      </w:r>
      <w:r w:rsidR="00AF49FE">
        <w:rPr>
          <w:b/>
        </w:rPr>
        <w:fldChar w:fldCharType="end"/>
      </w:r>
    </w:p>
    <w:p w14:paraId="7F62C7E5" w14:textId="77777777" w:rsidR="000C6A44" w:rsidRPr="00C65CF0" w:rsidRDefault="000C6A44" w:rsidP="000C6A44">
      <w:pPr>
        <w:keepNext/>
        <w:spacing w:line="240" w:lineRule="auto"/>
      </w:pPr>
    </w:p>
    <w:p w14:paraId="0B9B97FA" w14:textId="53FC9E8F" w:rsidR="000C6A44" w:rsidRPr="00C65CF0" w:rsidRDefault="000C6A44" w:rsidP="000C6A44">
      <w:pPr>
        <w:pStyle w:val="EMEAEnBodyText"/>
        <w:autoSpaceDE w:val="0"/>
        <w:autoSpaceDN w:val="0"/>
        <w:adjustRightInd w:val="0"/>
        <w:spacing w:before="0" w:after="0"/>
        <w:jc w:val="left"/>
      </w:pPr>
      <w:r w:rsidRPr="00C65CF0">
        <w:t xml:space="preserve">Iga </w:t>
      </w:r>
      <w:r>
        <w:t>viaal</w:t>
      </w:r>
      <w:r w:rsidRPr="00C65CF0">
        <w:t xml:space="preserve"> sisaldab </w:t>
      </w:r>
      <w:r>
        <w:t>1</w:t>
      </w:r>
      <w:r w:rsidRPr="00C65CF0">
        <w:t>2,5 mg tirsepatiidi 0,5 ml lahuses</w:t>
      </w:r>
      <w:r w:rsidR="007C4E31">
        <w:t xml:space="preserve"> (25 mg/ml)</w:t>
      </w:r>
    </w:p>
    <w:p w14:paraId="6B2207FE" w14:textId="77777777" w:rsidR="000C6A44" w:rsidRPr="00C65CF0" w:rsidRDefault="000C6A44" w:rsidP="000C6A44">
      <w:pPr>
        <w:spacing w:line="240" w:lineRule="auto"/>
      </w:pPr>
    </w:p>
    <w:p w14:paraId="139981A1" w14:textId="77777777" w:rsidR="000C6A44" w:rsidRPr="00C65CF0" w:rsidRDefault="000C6A44" w:rsidP="000C6A44">
      <w:pPr>
        <w:spacing w:line="240" w:lineRule="auto"/>
      </w:pPr>
    </w:p>
    <w:p w14:paraId="030EB5C3" w14:textId="2AA3339C"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3.</w:t>
      </w:r>
      <w:r w:rsidRPr="00C65CF0">
        <w:rPr>
          <w:b/>
        </w:rPr>
        <w:tab/>
        <w:t>ABIAINED</w:t>
      </w:r>
      <w:r w:rsidR="00AF49FE">
        <w:rPr>
          <w:b/>
        </w:rPr>
        <w:fldChar w:fldCharType="begin"/>
      </w:r>
      <w:r w:rsidR="00AF49FE">
        <w:rPr>
          <w:b/>
        </w:rPr>
        <w:instrText xml:space="preserve"> DOCVARIABLE VAULT_ND_d6ee3233-688b-4dc7-a10c-f110da2e3905 \* MERGEFORMAT </w:instrText>
      </w:r>
      <w:r w:rsidR="00AF49FE">
        <w:rPr>
          <w:b/>
        </w:rPr>
        <w:fldChar w:fldCharType="separate"/>
      </w:r>
      <w:r w:rsidR="00AF49FE">
        <w:rPr>
          <w:b/>
        </w:rPr>
        <w:t xml:space="preserve"> </w:t>
      </w:r>
      <w:r w:rsidR="00AF49FE">
        <w:rPr>
          <w:b/>
        </w:rPr>
        <w:fldChar w:fldCharType="end"/>
      </w:r>
    </w:p>
    <w:p w14:paraId="665FBD20" w14:textId="77777777" w:rsidR="000C6A44" w:rsidRPr="00C65CF0" w:rsidRDefault="000C6A44" w:rsidP="000C6A44">
      <w:pPr>
        <w:keepNext/>
        <w:spacing w:line="240" w:lineRule="auto"/>
        <w:rPr>
          <w:szCs w:val="22"/>
        </w:rPr>
      </w:pPr>
    </w:p>
    <w:p w14:paraId="280D40E5"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2260CC68" w14:textId="77777777" w:rsidR="000C6A44" w:rsidRPr="00C65CF0" w:rsidRDefault="000C6A44" w:rsidP="000C6A44">
      <w:pPr>
        <w:spacing w:line="240" w:lineRule="auto"/>
        <w:rPr>
          <w:szCs w:val="22"/>
        </w:rPr>
      </w:pPr>
    </w:p>
    <w:p w14:paraId="768E7943" w14:textId="77777777" w:rsidR="000C6A44" w:rsidRPr="00C65CF0" w:rsidRDefault="000C6A44" w:rsidP="000C6A44">
      <w:pPr>
        <w:spacing w:line="240" w:lineRule="auto"/>
        <w:rPr>
          <w:szCs w:val="22"/>
        </w:rPr>
      </w:pPr>
    </w:p>
    <w:p w14:paraId="52CEFB1F" w14:textId="3CFAC32E"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4.</w:t>
      </w:r>
      <w:r w:rsidRPr="00C65CF0">
        <w:rPr>
          <w:b/>
        </w:rPr>
        <w:tab/>
        <w:t>RAVIMVORM JA PAKENDI SUURUS</w:t>
      </w:r>
      <w:r w:rsidR="00AF49FE">
        <w:rPr>
          <w:b/>
        </w:rPr>
        <w:fldChar w:fldCharType="begin"/>
      </w:r>
      <w:r w:rsidR="00AF49FE">
        <w:rPr>
          <w:b/>
        </w:rPr>
        <w:instrText xml:space="preserve"> DOCVARIABLE VAULT_ND_d24c1906-f70d-452c-9a27-dc9a3368eff7 \* MERGEFORMAT </w:instrText>
      </w:r>
      <w:r w:rsidR="00AF49FE">
        <w:rPr>
          <w:b/>
        </w:rPr>
        <w:fldChar w:fldCharType="separate"/>
      </w:r>
      <w:r w:rsidR="00AF49FE">
        <w:rPr>
          <w:b/>
        </w:rPr>
        <w:t xml:space="preserve"> </w:t>
      </w:r>
      <w:r w:rsidR="00AF49FE">
        <w:rPr>
          <w:b/>
        </w:rPr>
        <w:fldChar w:fldCharType="end"/>
      </w:r>
    </w:p>
    <w:p w14:paraId="6984B0CC" w14:textId="77777777" w:rsidR="000C6A44" w:rsidRPr="00C65CF0" w:rsidRDefault="000C6A44" w:rsidP="000C6A44">
      <w:pPr>
        <w:keepNext/>
        <w:spacing w:line="240" w:lineRule="auto"/>
        <w:rPr>
          <w:szCs w:val="22"/>
        </w:rPr>
      </w:pPr>
    </w:p>
    <w:p w14:paraId="227F6877" w14:textId="77777777" w:rsidR="000C6A44" w:rsidRDefault="000C6A44" w:rsidP="000C6A44">
      <w:r w:rsidRPr="00C65CF0">
        <w:rPr>
          <w:highlight w:val="lightGray"/>
        </w:rPr>
        <w:t>Süstelahus</w:t>
      </w:r>
    </w:p>
    <w:p w14:paraId="0CD7555B" w14:textId="77777777" w:rsidR="000C6A44" w:rsidRPr="00C65CF0" w:rsidRDefault="000C6A44" w:rsidP="000C6A44"/>
    <w:p w14:paraId="3BF23968" w14:textId="77777777" w:rsidR="000C6A44" w:rsidRPr="00C65CF0" w:rsidRDefault="000C6A44" w:rsidP="000C6A44">
      <w:r>
        <w:t>1 viaal. Mitmikpakendi osa, mida ei saa müüa eraldi.</w:t>
      </w:r>
    </w:p>
    <w:p w14:paraId="56913135" w14:textId="77777777" w:rsidR="000C6A44" w:rsidRPr="00C65CF0" w:rsidRDefault="000C6A44" w:rsidP="000C6A44">
      <w:pPr>
        <w:spacing w:line="240" w:lineRule="auto"/>
      </w:pPr>
    </w:p>
    <w:p w14:paraId="1B19A3B6" w14:textId="77777777" w:rsidR="000C6A44" w:rsidRPr="00C65CF0" w:rsidRDefault="000C6A44" w:rsidP="000C6A44">
      <w:pPr>
        <w:spacing w:line="240" w:lineRule="auto"/>
        <w:rPr>
          <w:szCs w:val="22"/>
        </w:rPr>
      </w:pPr>
    </w:p>
    <w:p w14:paraId="41AA2E58" w14:textId="50A579B8"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5.</w:t>
      </w:r>
      <w:r w:rsidRPr="00C65CF0">
        <w:rPr>
          <w:b/>
        </w:rPr>
        <w:tab/>
        <w:t>MANUSTAMISVIIS JA -TEE(D)</w:t>
      </w:r>
      <w:r w:rsidR="00AF49FE">
        <w:rPr>
          <w:b/>
        </w:rPr>
        <w:fldChar w:fldCharType="begin"/>
      </w:r>
      <w:r w:rsidR="00AF49FE">
        <w:rPr>
          <w:b/>
        </w:rPr>
        <w:instrText xml:space="preserve"> DOCVARIABLE VAULT_ND_1c61557f-232d-49e7-adcd-261502a7258c \* MERGEFORMAT </w:instrText>
      </w:r>
      <w:r w:rsidR="00AF49FE">
        <w:rPr>
          <w:b/>
        </w:rPr>
        <w:fldChar w:fldCharType="separate"/>
      </w:r>
      <w:r w:rsidR="00AF49FE">
        <w:rPr>
          <w:b/>
        </w:rPr>
        <w:t xml:space="preserve"> </w:t>
      </w:r>
      <w:r w:rsidR="00AF49FE">
        <w:rPr>
          <w:b/>
        </w:rPr>
        <w:fldChar w:fldCharType="end"/>
      </w:r>
    </w:p>
    <w:p w14:paraId="38C0CCC5" w14:textId="77777777" w:rsidR="000C6A44" w:rsidRPr="00C65CF0" w:rsidRDefault="000C6A44" w:rsidP="000C6A44">
      <w:pPr>
        <w:keepNext/>
        <w:spacing w:line="240" w:lineRule="auto"/>
      </w:pPr>
    </w:p>
    <w:p w14:paraId="577C837F" w14:textId="77777777" w:rsidR="000C6A44" w:rsidRPr="00C65CF0" w:rsidRDefault="000C6A44" w:rsidP="000C6A44">
      <w:pPr>
        <w:spacing w:line="240" w:lineRule="auto"/>
      </w:pPr>
      <w:r w:rsidRPr="00C65CF0">
        <w:t>Ainult ühekordseks kasutamiseks</w:t>
      </w:r>
    </w:p>
    <w:p w14:paraId="5ECD887C" w14:textId="77777777" w:rsidR="000C6A44" w:rsidRPr="00C65CF0" w:rsidRDefault="000C6A44" w:rsidP="000C6A44">
      <w:pPr>
        <w:spacing w:line="240" w:lineRule="auto"/>
      </w:pPr>
      <w:r w:rsidRPr="00C65CF0">
        <w:t>Üks kord nädalas</w:t>
      </w:r>
    </w:p>
    <w:p w14:paraId="0DF9E5BA" w14:textId="77777777" w:rsidR="000C6A44" w:rsidRPr="00C65CF0" w:rsidRDefault="000C6A44" w:rsidP="000C6A44">
      <w:pPr>
        <w:spacing w:line="240" w:lineRule="auto"/>
      </w:pPr>
      <w:r w:rsidRPr="00C65CF0">
        <w:t>Enne ravimi kasutamist lugege pakendi infolehte.</w:t>
      </w:r>
    </w:p>
    <w:p w14:paraId="46EEBA88" w14:textId="77777777" w:rsidR="000C6A44" w:rsidRPr="00C65CF0" w:rsidRDefault="000C6A44" w:rsidP="000C6A44">
      <w:pPr>
        <w:spacing w:line="240" w:lineRule="auto"/>
      </w:pPr>
      <w:r w:rsidRPr="00C65CF0">
        <w:t>Subkutaanne</w:t>
      </w:r>
    </w:p>
    <w:p w14:paraId="4F76C274" w14:textId="77777777" w:rsidR="000C6A44" w:rsidRPr="00C65CF0" w:rsidRDefault="000C6A44" w:rsidP="000C6A44">
      <w:pPr>
        <w:spacing w:line="240" w:lineRule="auto"/>
      </w:pPr>
    </w:p>
    <w:p w14:paraId="1A0ECE2F" w14:textId="77777777" w:rsidR="000C6A44" w:rsidRPr="00C65CF0" w:rsidRDefault="000C6A44" w:rsidP="000C6A44">
      <w:pPr>
        <w:spacing w:line="240" w:lineRule="auto"/>
      </w:pPr>
    </w:p>
    <w:p w14:paraId="4508A615" w14:textId="50BC2D2E"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6.</w:t>
      </w:r>
      <w:r w:rsidRPr="00C65CF0">
        <w:rPr>
          <w:b/>
        </w:rPr>
        <w:tab/>
        <w:t>ERIHOIATUS, ET RAVIMIT TULEB HOIDA LASTE EEST VARJATUD JA KÄTTESAAMATUS KOHAS</w:t>
      </w:r>
      <w:r w:rsidR="00AF49FE">
        <w:rPr>
          <w:b/>
        </w:rPr>
        <w:fldChar w:fldCharType="begin"/>
      </w:r>
      <w:r w:rsidR="00AF49FE">
        <w:rPr>
          <w:b/>
        </w:rPr>
        <w:instrText xml:space="preserve"> DOCVARIABLE VAULT_ND_d3a23c4c-47c2-40e3-9971-a6d48faf4123 \* MERGEFORMAT </w:instrText>
      </w:r>
      <w:r w:rsidR="00AF49FE">
        <w:rPr>
          <w:b/>
        </w:rPr>
        <w:fldChar w:fldCharType="separate"/>
      </w:r>
      <w:r w:rsidR="00AF49FE">
        <w:rPr>
          <w:b/>
        </w:rPr>
        <w:t xml:space="preserve"> </w:t>
      </w:r>
      <w:r w:rsidR="00AF49FE">
        <w:rPr>
          <w:b/>
        </w:rPr>
        <w:fldChar w:fldCharType="end"/>
      </w:r>
    </w:p>
    <w:p w14:paraId="77D858A1" w14:textId="77777777" w:rsidR="000C6A44" w:rsidRPr="00C65CF0" w:rsidRDefault="000C6A44" w:rsidP="000C6A44">
      <w:pPr>
        <w:keepNext/>
        <w:spacing w:line="240" w:lineRule="auto"/>
      </w:pPr>
    </w:p>
    <w:p w14:paraId="41CD12FF" w14:textId="02233490" w:rsidR="000C6A44" w:rsidRPr="00C65CF0" w:rsidRDefault="000C6A44" w:rsidP="000C6A44">
      <w:pPr>
        <w:spacing w:line="240" w:lineRule="auto"/>
        <w:outlineLvl w:val="0"/>
      </w:pPr>
      <w:r w:rsidRPr="00C65CF0">
        <w:t>Hoida laste eest varjatud ja kättesaamatus kohas.</w:t>
      </w:r>
      <w:r w:rsidR="00AF49FE">
        <w:fldChar w:fldCharType="begin"/>
      </w:r>
      <w:r w:rsidR="00AF49FE">
        <w:instrText xml:space="preserve"> DOCVARIABLE vault_nd_77b0ce98-4ad3-420d-8803-19bb3f2b7295 \* MERGEFORMAT</w:instrText>
      </w:r>
      <w:r w:rsidR="00AF49FE">
        <w:fldChar w:fldCharType="separate"/>
      </w:r>
      <w:r w:rsidR="00AF49FE">
        <w:t xml:space="preserve"> </w:t>
      </w:r>
      <w:r w:rsidR="00AF49FE">
        <w:fldChar w:fldCharType="end"/>
      </w:r>
    </w:p>
    <w:p w14:paraId="735E99E0" w14:textId="77777777" w:rsidR="000C6A44" w:rsidRPr="00C65CF0" w:rsidRDefault="000C6A44" w:rsidP="000C6A44">
      <w:pPr>
        <w:spacing w:line="240" w:lineRule="auto"/>
      </w:pPr>
    </w:p>
    <w:p w14:paraId="0F420D08" w14:textId="77777777" w:rsidR="000C6A44" w:rsidRPr="00C65CF0" w:rsidRDefault="000C6A44" w:rsidP="000C6A44">
      <w:pPr>
        <w:spacing w:line="240" w:lineRule="auto"/>
      </w:pPr>
    </w:p>
    <w:p w14:paraId="73FA99AF" w14:textId="7B609C30"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7.</w:t>
      </w:r>
      <w:r w:rsidRPr="00C65CF0">
        <w:rPr>
          <w:b/>
        </w:rPr>
        <w:tab/>
        <w:t>TEISED ERIHOIATUSED (VAJADUSEL)</w:t>
      </w:r>
      <w:r w:rsidR="00AF49FE">
        <w:rPr>
          <w:b/>
        </w:rPr>
        <w:fldChar w:fldCharType="begin"/>
      </w:r>
      <w:r w:rsidR="00AF49FE">
        <w:rPr>
          <w:b/>
        </w:rPr>
        <w:instrText xml:space="preserve"> DOCVARIABLE VAULT_ND_650e9475-3525-4493-9a74-7f41812b0705 \* MERGEFORMAT </w:instrText>
      </w:r>
      <w:r w:rsidR="00AF49FE">
        <w:rPr>
          <w:b/>
        </w:rPr>
        <w:fldChar w:fldCharType="separate"/>
      </w:r>
      <w:r w:rsidR="00AF49FE">
        <w:rPr>
          <w:b/>
        </w:rPr>
        <w:t xml:space="preserve"> </w:t>
      </w:r>
      <w:r w:rsidR="00AF49FE">
        <w:rPr>
          <w:b/>
        </w:rPr>
        <w:fldChar w:fldCharType="end"/>
      </w:r>
    </w:p>
    <w:p w14:paraId="6FE6CE19" w14:textId="77777777" w:rsidR="000C6A44" w:rsidRPr="00C65CF0" w:rsidRDefault="000C6A44" w:rsidP="000C6A44">
      <w:pPr>
        <w:keepNext/>
        <w:spacing w:line="240" w:lineRule="auto"/>
      </w:pPr>
    </w:p>
    <w:p w14:paraId="047D9B48" w14:textId="77777777" w:rsidR="000C6A44" w:rsidRPr="00C65CF0" w:rsidRDefault="000C6A44" w:rsidP="000C6A44">
      <w:pPr>
        <w:tabs>
          <w:tab w:val="left" w:pos="749"/>
        </w:tabs>
        <w:spacing w:line="240" w:lineRule="auto"/>
      </w:pPr>
    </w:p>
    <w:p w14:paraId="61BAD8EB" w14:textId="66216839"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8.</w:t>
      </w:r>
      <w:r w:rsidRPr="00C65CF0">
        <w:rPr>
          <w:b/>
        </w:rPr>
        <w:tab/>
        <w:t>KÕLBLIKKUSAEG</w:t>
      </w:r>
      <w:r w:rsidR="00AF49FE">
        <w:rPr>
          <w:b/>
        </w:rPr>
        <w:fldChar w:fldCharType="begin"/>
      </w:r>
      <w:r w:rsidR="00AF49FE">
        <w:rPr>
          <w:b/>
        </w:rPr>
        <w:instrText xml:space="preserve"> DOCVARIABLE VAULT_ND_8a7beab6-e0df-46f9-8963-1dc966e512b7 \* MERGEFORMAT </w:instrText>
      </w:r>
      <w:r w:rsidR="00AF49FE">
        <w:rPr>
          <w:b/>
        </w:rPr>
        <w:fldChar w:fldCharType="separate"/>
      </w:r>
      <w:r w:rsidR="00AF49FE">
        <w:rPr>
          <w:b/>
        </w:rPr>
        <w:t xml:space="preserve"> </w:t>
      </w:r>
      <w:r w:rsidR="00AF49FE">
        <w:rPr>
          <w:b/>
        </w:rPr>
        <w:fldChar w:fldCharType="end"/>
      </w:r>
    </w:p>
    <w:p w14:paraId="58209F50" w14:textId="77777777" w:rsidR="000C6A44" w:rsidRPr="00C65CF0" w:rsidRDefault="000C6A44" w:rsidP="000C6A44">
      <w:pPr>
        <w:keepNext/>
        <w:spacing w:line="240" w:lineRule="auto"/>
      </w:pPr>
    </w:p>
    <w:p w14:paraId="768CA823" w14:textId="77777777" w:rsidR="000C6A44" w:rsidRPr="00C65CF0" w:rsidRDefault="000C6A44" w:rsidP="000C6A44">
      <w:pPr>
        <w:spacing w:line="240" w:lineRule="auto"/>
        <w:rPr>
          <w:szCs w:val="22"/>
        </w:rPr>
      </w:pPr>
      <w:r w:rsidRPr="00C65CF0">
        <w:rPr>
          <w:szCs w:val="22"/>
        </w:rPr>
        <w:t>EXP</w:t>
      </w:r>
    </w:p>
    <w:p w14:paraId="0D1B2C05" w14:textId="77777777" w:rsidR="000C6A44" w:rsidRPr="00C65CF0" w:rsidRDefault="000C6A44" w:rsidP="000C6A44">
      <w:pPr>
        <w:spacing w:line="240" w:lineRule="auto"/>
        <w:rPr>
          <w:szCs w:val="22"/>
        </w:rPr>
      </w:pPr>
    </w:p>
    <w:p w14:paraId="66748578" w14:textId="77777777" w:rsidR="000C6A44" w:rsidRPr="00C65CF0" w:rsidRDefault="000C6A44" w:rsidP="000C6A44">
      <w:pPr>
        <w:spacing w:line="240" w:lineRule="auto"/>
        <w:rPr>
          <w:szCs w:val="22"/>
        </w:rPr>
      </w:pPr>
    </w:p>
    <w:p w14:paraId="1F313BA4" w14:textId="671937F3"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9.</w:t>
      </w:r>
      <w:r w:rsidRPr="00C65CF0">
        <w:rPr>
          <w:b/>
        </w:rPr>
        <w:tab/>
        <w:t>SÄILITAMISE ERITINGIMUSED</w:t>
      </w:r>
      <w:r w:rsidR="00AF49FE">
        <w:rPr>
          <w:b/>
        </w:rPr>
        <w:fldChar w:fldCharType="begin"/>
      </w:r>
      <w:r w:rsidR="00AF49FE">
        <w:rPr>
          <w:b/>
        </w:rPr>
        <w:instrText xml:space="preserve"> DOCVARIABLE VAULT_ND_5af786b7-6be2-47b8-b47f-8cdfa1918805 \* MERGEFORMAT </w:instrText>
      </w:r>
      <w:r w:rsidR="00AF49FE">
        <w:rPr>
          <w:b/>
        </w:rPr>
        <w:fldChar w:fldCharType="separate"/>
      </w:r>
      <w:r w:rsidR="00AF49FE">
        <w:rPr>
          <w:b/>
        </w:rPr>
        <w:t xml:space="preserve"> </w:t>
      </w:r>
      <w:r w:rsidR="00AF49FE">
        <w:rPr>
          <w:b/>
        </w:rPr>
        <w:fldChar w:fldCharType="end"/>
      </w:r>
    </w:p>
    <w:p w14:paraId="3EC9BD66" w14:textId="77777777" w:rsidR="000C6A44" w:rsidRPr="00C65CF0" w:rsidRDefault="000C6A44" w:rsidP="000C6A44">
      <w:pPr>
        <w:keepNext/>
        <w:spacing w:line="240" w:lineRule="auto"/>
        <w:rPr>
          <w:szCs w:val="22"/>
        </w:rPr>
      </w:pPr>
    </w:p>
    <w:p w14:paraId="5C73BC15" w14:textId="77777777" w:rsidR="000C6A44" w:rsidRPr="00C65CF0" w:rsidRDefault="000C6A44" w:rsidP="000C6A44">
      <w:pPr>
        <w:tabs>
          <w:tab w:val="clear" w:pos="567"/>
          <w:tab w:val="left" w:pos="0"/>
        </w:tabs>
        <w:spacing w:line="240" w:lineRule="auto"/>
        <w:rPr>
          <w:szCs w:val="22"/>
        </w:rPr>
      </w:pPr>
      <w:r w:rsidRPr="00C65CF0">
        <w:rPr>
          <w:szCs w:val="22"/>
        </w:rPr>
        <w:t>Hoida külmkapis.</w:t>
      </w:r>
    </w:p>
    <w:p w14:paraId="5F035D26" w14:textId="1F460CE0" w:rsidR="000C6A44" w:rsidRPr="00C65CF0" w:rsidRDefault="000C6A44" w:rsidP="000C6A44">
      <w:pPr>
        <w:tabs>
          <w:tab w:val="clear" w:pos="567"/>
          <w:tab w:val="left" w:pos="0"/>
        </w:tabs>
        <w:spacing w:line="240" w:lineRule="auto"/>
      </w:pPr>
      <w:r w:rsidRPr="00C65CF0">
        <w:rPr>
          <w:szCs w:val="22"/>
        </w:rPr>
        <w:lastRenderedPageBreak/>
        <w:t>Võib hoida külmkap</w:t>
      </w:r>
      <w:r w:rsidR="00F82A66">
        <w:rPr>
          <w:szCs w:val="22"/>
        </w:rPr>
        <w:t>ist väljavõetuna</w:t>
      </w:r>
      <w:r w:rsidRPr="00C65CF0">
        <w:rPr>
          <w:szCs w:val="22"/>
        </w:rPr>
        <w:t xml:space="preserve"> temperatuuril </w:t>
      </w:r>
      <w:r w:rsidR="007C4E31">
        <w:rPr>
          <w:szCs w:val="22"/>
        </w:rPr>
        <w:t>kuni</w:t>
      </w:r>
      <w:r w:rsidRPr="00C65CF0">
        <w:rPr>
          <w:szCs w:val="22"/>
        </w:rPr>
        <w:t xml:space="preserve"> 30 ºC kuni 21</w:t>
      </w:r>
      <w:r w:rsidRPr="00C65CF0">
        <w:t> päeva.</w:t>
      </w:r>
    </w:p>
    <w:p w14:paraId="1F196DBF" w14:textId="77777777" w:rsidR="000C6A44" w:rsidRPr="00C65CF0" w:rsidRDefault="000C6A44" w:rsidP="000C6A44">
      <w:pPr>
        <w:tabs>
          <w:tab w:val="clear" w:pos="567"/>
          <w:tab w:val="left" w:pos="0"/>
        </w:tabs>
        <w:spacing w:line="240" w:lineRule="auto"/>
        <w:rPr>
          <w:szCs w:val="22"/>
        </w:rPr>
      </w:pPr>
      <w:r w:rsidRPr="00C65CF0">
        <w:rPr>
          <w:szCs w:val="22"/>
        </w:rPr>
        <w:t>Mitte lasta külmuda.</w:t>
      </w:r>
    </w:p>
    <w:p w14:paraId="2D94044A" w14:textId="77777777" w:rsidR="000C6A44" w:rsidRPr="00C65CF0" w:rsidRDefault="000C6A44" w:rsidP="000C6A44">
      <w:pPr>
        <w:tabs>
          <w:tab w:val="clear" w:pos="567"/>
          <w:tab w:val="left" w:pos="0"/>
        </w:tabs>
        <w:spacing w:line="240" w:lineRule="auto"/>
        <w:rPr>
          <w:szCs w:val="22"/>
        </w:rPr>
      </w:pPr>
      <w:r w:rsidRPr="00C65CF0">
        <w:rPr>
          <w:szCs w:val="22"/>
        </w:rPr>
        <w:t>Hoida originaalpakendis, valguse eest kaitstult.</w:t>
      </w:r>
    </w:p>
    <w:p w14:paraId="227564CD" w14:textId="77777777" w:rsidR="000C6A44" w:rsidRPr="00C65CF0" w:rsidRDefault="000C6A44" w:rsidP="000C6A44">
      <w:pPr>
        <w:tabs>
          <w:tab w:val="clear" w:pos="567"/>
          <w:tab w:val="left" w:pos="0"/>
        </w:tabs>
        <w:spacing w:line="240" w:lineRule="auto"/>
        <w:rPr>
          <w:szCs w:val="22"/>
        </w:rPr>
      </w:pPr>
    </w:p>
    <w:p w14:paraId="0CA8BEC1" w14:textId="77777777" w:rsidR="000C6A44" w:rsidRPr="00C65CF0" w:rsidRDefault="000C6A44" w:rsidP="000C6A44">
      <w:pPr>
        <w:tabs>
          <w:tab w:val="clear" w:pos="567"/>
          <w:tab w:val="left" w:pos="0"/>
        </w:tabs>
        <w:spacing w:line="240" w:lineRule="auto"/>
        <w:rPr>
          <w:szCs w:val="22"/>
        </w:rPr>
      </w:pPr>
    </w:p>
    <w:p w14:paraId="40AAA105" w14:textId="30497356"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10.</w:t>
      </w:r>
      <w:r w:rsidRPr="00C65CF0">
        <w:rPr>
          <w:b/>
        </w:rPr>
        <w:tab/>
        <w:t>ERINÕUDED KASUTAMATA JÄÄNUD RAVIMPREPARAADI VÕI SELLEST TEKKINUD JÄÄTMEMATERJALI HÄVITAMISEKS, VASTAVALT VAJADUSELE</w:t>
      </w:r>
      <w:r w:rsidR="00AF49FE">
        <w:rPr>
          <w:b/>
        </w:rPr>
        <w:fldChar w:fldCharType="begin"/>
      </w:r>
      <w:r w:rsidR="00AF49FE">
        <w:rPr>
          <w:b/>
        </w:rPr>
        <w:instrText xml:space="preserve"> DOCVARIABLE VAULT_ND_5ff5cdd4-1d09-4ee2-a3c6-d60c4bbad48a \* MERGEFORMAT </w:instrText>
      </w:r>
      <w:r w:rsidR="00AF49FE">
        <w:rPr>
          <w:b/>
        </w:rPr>
        <w:fldChar w:fldCharType="separate"/>
      </w:r>
      <w:r w:rsidR="00AF49FE">
        <w:rPr>
          <w:b/>
        </w:rPr>
        <w:t xml:space="preserve"> </w:t>
      </w:r>
      <w:r w:rsidR="00AF49FE">
        <w:rPr>
          <w:b/>
        </w:rPr>
        <w:fldChar w:fldCharType="end"/>
      </w:r>
    </w:p>
    <w:p w14:paraId="6CF00B6A" w14:textId="77777777" w:rsidR="000C6A44" w:rsidRPr="00C65CF0" w:rsidRDefault="000C6A44" w:rsidP="000C6A44">
      <w:pPr>
        <w:keepNext/>
        <w:spacing w:line="240" w:lineRule="auto"/>
        <w:rPr>
          <w:szCs w:val="22"/>
        </w:rPr>
      </w:pPr>
    </w:p>
    <w:p w14:paraId="4FF2D01A" w14:textId="77777777" w:rsidR="000C6A44" w:rsidRPr="00C65CF0" w:rsidRDefault="000C6A44" w:rsidP="000C6A44">
      <w:pPr>
        <w:spacing w:line="240" w:lineRule="auto"/>
        <w:rPr>
          <w:szCs w:val="22"/>
        </w:rPr>
      </w:pPr>
    </w:p>
    <w:p w14:paraId="3126532F" w14:textId="41D88BCD"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11.</w:t>
      </w:r>
      <w:r w:rsidRPr="00C65CF0">
        <w:rPr>
          <w:b/>
        </w:rPr>
        <w:tab/>
        <w:t>MÜÜGILOA HOIDJA NIMI JA AADRESS</w:t>
      </w:r>
      <w:r w:rsidR="00AF49FE">
        <w:rPr>
          <w:b/>
        </w:rPr>
        <w:fldChar w:fldCharType="begin"/>
      </w:r>
      <w:r w:rsidR="00AF49FE">
        <w:rPr>
          <w:b/>
        </w:rPr>
        <w:instrText xml:space="preserve"> DOCVARIABLE VAULT_ND_b6ff0498-0f8b-48cf-bbf8-a0203cce5a74 \* MERGEFORMAT </w:instrText>
      </w:r>
      <w:r w:rsidR="00AF49FE">
        <w:rPr>
          <w:b/>
        </w:rPr>
        <w:fldChar w:fldCharType="separate"/>
      </w:r>
      <w:r w:rsidR="00AF49FE">
        <w:rPr>
          <w:b/>
        </w:rPr>
        <w:t xml:space="preserve"> </w:t>
      </w:r>
      <w:r w:rsidR="00AF49FE">
        <w:rPr>
          <w:b/>
        </w:rPr>
        <w:fldChar w:fldCharType="end"/>
      </w:r>
    </w:p>
    <w:p w14:paraId="2651EE78" w14:textId="77777777" w:rsidR="000C6A44" w:rsidRPr="00C65CF0" w:rsidRDefault="000C6A44" w:rsidP="000C6A44">
      <w:pPr>
        <w:keepNext/>
        <w:spacing w:line="240" w:lineRule="auto"/>
      </w:pPr>
    </w:p>
    <w:p w14:paraId="30363482" w14:textId="77777777" w:rsidR="000C6A44" w:rsidRPr="00C65CF0" w:rsidRDefault="000C6A44" w:rsidP="000C6A44">
      <w:pPr>
        <w:spacing w:line="240" w:lineRule="auto"/>
        <w:rPr>
          <w:szCs w:val="22"/>
        </w:rPr>
      </w:pPr>
      <w:r w:rsidRPr="00C65CF0">
        <w:rPr>
          <w:szCs w:val="22"/>
        </w:rPr>
        <w:t>Eli Lilly Nederland B.V.</w:t>
      </w:r>
    </w:p>
    <w:p w14:paraId="2A891A92" w14:textId="31BA2B0E" w:rsidR="000C6A44" w:rsidRPr="00C65CF0" w:rsidRDefault="008007B1" w:rsidP="000C6A44">
      <w:pPr>
        <w:spacing w:line="240" w:lineRule="auto"/>
        <w:rPr>
          <w:szCs w:val="22"/>
        </w:rPr>
      </w:pPr>
      <w:r w:rsidRPr="00626EDB">
        <w:rPr>
          <w:szCs w:val="22"/>
          <w:lang w:val="de-CH"/>
        </w:rPr>
        <w:t>Orteliuslaan 1000, 3528 BD</w:t>
      </w:r>
      <w:r w:rsidR="000C6A44" w:rsidRPr="00C65CF0">
        <w:rPr>
          <w:szCs w:val="22"/>
        </w:rPr>
        <w:t xml:space="preserve"> Utrecht</w:t>
      </w:r>
    </w:p>
    <w:p w14:paraId="68CD277B" w14:textId="77777777" w:rsidR="000C6A44" w:rsidRPr="00C65CF0" w:rsidRDefault="000C6A44" w:rsidP="000C6A44">
      <w:pPr>
        <w:spacing w:line="240" w:lineRule="auto"/>
        <w:rPr>
          <w:szCs w:val="22"/>
        </w:rPr>
      </w:pPr>
      <w:r w:rsidRPr="00C65CF0">
        <w:rPr>
          <w:szCs w:val="22"/>
        </w:rPr>
        <w:t>Holland</w:t>
      </w:r>
    </w:p>
    <w:p w14:paraId="21708EB9" w14:textId="77777777" w:rsidR="000C6A44" w:rsidRPr="00C65CF0" w:rsidRDefault="000C6A44" w:rsidP="000C6A44">
      <w:pPr>
        <w:spacing w:line="240" w:lineRule="auto"/>
      </w:pPr>
    </w:p>
    <w:p w14:paraId="76201E67" w14:textId="77777777" w:rsidR="000C6A44" w:rsidRPr="00C65CF0" w:rsidRDefault="000C6A44" w:rsidP="000C6A44">
      <w:pPr>
        <w:spacing w:line="240" w:lineRule="auto"/>
        <w:rPr>
          <w:szCs w:val="22"/>
        </w:rPr>
      </w:pPr>
    </w:p>
    <w:p w14:paraId="493B5565" w14:textId="30186D6B"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12.</w:t>
      </w:r>
      <w:r w:rsidRPr="00C65CF0">
        <w:rPr>
          <w:b/>
        </w:rPr>
        <w:tab/>
        <w:t>MÜÜGILOA NUMBER (NUMBRID)</w:t>
      </w:r>
      <w:r w:rsidR="00AF49FE">
        <w:rPr>
          <w:b/>
        </w:rPr>
        <w:fldChar w:fldCharType="begin"/>
      </w:r>
      <w:r w:rsidR="00AF49FE">
        <w:rPr>
          <w:b/>
        </w:rPr>
        <w:instrText xml:space="preserve"> DOCVARIABLE VAULT_ND_d840d2dc-aa6c-448a-9dc4-3d6e30145c8a \* MERGEFORMAT </w:instrText>
      </w:r>
      <w:r w:rsidR="00AF49FE">
        <w:rPr>
          <w:b/>
        </w:rPr>
        <w:fldChar w:fldCharType="separate"/>
      </w:r>
      <w:r w:rsidR="00AF49FE">
        <w:rPr>
          <w:b/>
        </w:rPr>
        <w:t xml:space="preserve"> </w:t>
      </w:r>
      <w:r w:rsidR="00AF49FE">
        <w:rPr>
          <w:b/>
        </w:rPr>
        <w:fldChar w:fldCharType="end"/>
      </w:r>
    </w:p>
    <w:p w14:paraId="0447E6D3" w14:textId="77777777" w:rsidR="000C6A44" w:rsidRPr="00C65CF0" w:rsidRDefault="000C6A44" w:rsidP="000C6A44">
      <w:pPr>
        <w:keepNext/>
        <w:spacing w:line="240" w:lineRule="auto"/>
      </w:pPr>
    </w:p>
    <w:p w14:paraId="556EEC0A" w14:textId="77777777" w:rsidR="000C6A44" w:rsidRDefault="000C6A44" w:rsidP="000C6A44">
      <w:pPr>
        <w:tabs>
          <w:tab w:val="clear" w:pos="567"/>
        </w:tabs>
        <w:spacing w:line="240" w:lineRule="auto"/>
        <w:outlineLvl w:val="0"/>
        <w:rPr>
          <w:lang w:val="de-DE"/>
        </w:rPr>
      </w:pPr>
      <w:r w:rsidRPr="00CB0D2C">
        <w:rPr>
          <w:lang w:val="de-DE"/>
        </w:rPr>
        <w:t>EU/1/22/1685/0</w:t>
      </w:r>
      <w:r>
        <w:rPr>
          <w:lang w:val="de-DE"/>
        </w:rPr>
        <w:t>43</w:t>
      </w:r>
      <w:r>
        <w:rPr>
          <w:lang w:val="de-DE"/>
        </w:rPr>
        <w:fldChar w:fldCharType="begin"/>
      </w:r>
      <w:r>
        <w:rPr>
          <w:lang w:val="de-DE"/>
        </w:rPr>
        <w:instrText xml:space="preserve"> DOCVARIABLE VAULT_ND_eb7d4441-8304-4301-9fab-83f3054f381f \* MERGEFORMAT </w:instrText>
      </w:r>
      <w:r>
        <w:rPr>
          <w:lang w:val="de-DE"/>
        </w:rPr>
        <w:fldChar w:fldCharType="separate"/>
      </w:r>
      <w:r>
        <w:rPr>
          <w:lang w:val="de-DE"/>
        </w:rPr>
        <w:t xml:space="preserve"> </w:t>
      </w:r>
      <w:r>
        <w:rPr>
          <w:lang w:val="de-DE"/>
        </w:rPr>
        <w:fldChar w:fldCharType="end"/>
      </w:r>
    </w:p>
    <w:p w14:paraId="1B622F1A" w14:textId="77777777" w:rsidR="000C6A44" w:rsidRPr="00CB0D2C" w:rsidRDefault="000C6A44" w:rsidP="000C6A44">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44</w:t>
      </w:r>
      <w:r>
        <w:rPr>
          <w:highlight w:val="lightGray"/>
          <w:lang w:val="de-DE"/>
        </w:rPr>
        <w:fldChar w:fldCharType="begin"/>
      </w:r>
      <w:r>
        <w:rPr>
          <w:highlight w:val="lightGray"/>
          <w:lang w:val="de-DE"/>
        </w:rPr>
        <w:instrText xml:space="preserve"> DOCVARIABLE VAULT_ND_5c821cfc-42a8-4b5d-a88e-8516b541e4eb \* MERGEFORMAT </w:instrText>
      </w:r>
      <w:r>
        <w:rPr>
          <w:highlight w:val="lightGray"/>
          <w:lang w:val="de-DE"/>
        </w:rPr>
        <w:fldChar w:fldCharType="separate"/>
      </w:r>
      <w:r>
        <w:rPr>
          <w:highlight w:val="lightGray"/>
          <w:lang w:val="de-DE"/>
        </w:rPr>
        <w:t xml:space="preserve"> </w:t>
      </w:r>
      <w:r>
        <w:rPr>
          <w:highlight w:val="lightGray"/>
          <w:lang w:val="de-DE"/>
        </w:rPr>
        <w:fldChar w:fldCharType="end"/>
      </w:r>
    </w:p>
    <w:p w14:paraId="20B5A867" w14:textId="77777777" w:rsidR="000C6A44" w:rsidRPr="00C65CF0" w:rsidRDefault="000C6A44" w:rsidP="000C6A44">
      <w:pPr>
        <w:spacing w:line="240" w:lineRule="auto"/>
      </w:pPr>
    </w:p>
    <w:p w14:paraId="740A347B" w14:textId="77777777" w:rsidR="000C6A44" w:rsidRPr="00C65CF0" w:rsidRDefault="000C6A44" w:rsidP="000C6A44">
      <w:pPr>
        <w:spacing w:line="240" w:lineRule="auto"/>
      </w:pPr>
    </w:p>
    <w:p w14:paraId="468C544F" w14:textId="6C04EAE4"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i/>
          <w:szCs w:val="22"/>
        </w:rPr>
      </w:pPr>
      <w:r w:rsidRPr="00C65CF0">
        <w:rPr>
          <w:b/>
        </w:rPr>
        <w:t>13.</w:t>
      </w:r>
      <w:r w:rsidRPr="00C65CF0">
        <w:rPr>
          <w:b/>
        </w:rPr>
        <w:tab/>
        <w:t>PARTII NUMBER</w:t>
      </w:r>
      <w:r w:rsidR="00AF49FE">
        <w:rPr>
          <w:b/>
        </w:rPr>
        <w:fldChar w:fldCharType="begin"/>
      </w:r>
      <w:r w:rsidR="00AF49FE">
        <w:rPr>
          <w:b/>
        </w:rPr>
        <w:instrText xml:space="preserve"> DOCVARIABLE VAULT_ND_852f19f2-fbd8-41a8-b01a-f718e7a81cae \* MERGEFORMAT </w:instrText>
      </w:r>
      <w:r w:rsidR="00AF49FE">
        <w:rPr>
          <w:b/>
        </w:rPr>
        <w:fldChar w:fldCharType="separate"/>
      </w:r>
      <w:r w:rsidR="00AF49FE">
        <w:rPr>
          <w:b/>
        </w:rPr>
        <w:t xml:space="preserve"> </w:t>
      </w:r>
      <w:r w:rsidR="00AF49FE">
        <w:rPr>
          <w:b/>
        </w:rPr>
        <w:fldChar w:fldCharType="end"/>
      </w:r>
    </w:p>
    <w:p w14:paraId="108B3DD5" w14:textId="77777777" w:rsidR="000C6A44" w:rsidRPr="00C65CF0" w:rsidRDefault="000C6A44" w:rsidP="000C6A44">
      <w:pPr>
        <w:keepNext/>
        <w:spacing w:line="240" w:lineRule="auto"/>
        <w:rPr>
          <w:szCs w:val="22"/>
        </w:rPr>
      </w:pPr>
    </w:p>
    <w:p w14:paraId="48CFD3C5" w14:textId="77777777" w:rsidR="000C6A44" w:rsidRPr="00C65CF0" w:rsidRDefault="000C6A44" w:rsidP="000C6A44">
      <w:pPr>
        <w:spacing w:line="240" w:lineRule="auto"/>
        <w:rPr>
          <w:szCs w:val="22"/>
        </w:rPr>
      </w:pPr>
      <w:r w:rsidRPr="00C65CF0">
        <w:rPr>
          <w:szCs w:val="22"/>
        </w:rPr>
        <w:t>Lot</w:t>
      </w:r>
    </w:p>
    <w:p w14:paraId="67FBF9AA" w14:textId="77777777" w:rsidR="000C6A44" w:rsidRPr="00C65CF0" w:rsidRDefault="000C6A44" w:rsidP="000C6A44">
      <w:pPr>
        <w:spacing w:line="240" w:lineRule="auto"/>
        <w:rPr>
          <w:szCs w:val="22"/>
        </w:rPr>
      </w:pPr>
    </w:p>
    <w:p w14:paraId="48A5EB70" w14:textId="77777777" w:rsidR="000C6A44" w:rsidRPr="00C65CF0" w:rsidRDefault="000C6A44" w:rsidP="000C6A44">
      <w:pPr>
        <w:spacing w:line="240" w:lineRule="auto"/>
        <w:rPr>
          <w:szCs w:val="22"/>
        </w:rPr>
      </w:pPr>
    </w:p>
    <w:p w14:paraId="20460B1F" w14:textId="44F99E85"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14.</w:t>
      </w:r>
      <w:r w:rsidRPr="00C65CF0">
        <w:rPr>
          <w:b/>
        </w:rPr>
        <w:tab/>
        <w:t>RAVIMI VÄLJASTAMISTINGIMUSED</w:t>
      </w:r>
      <w:r w:rsidR="00AF49FE">
        <w:rPr>
          <w:b/>
        </w:rPr>
        <w:fldChar w:fldCharType="begin"/>
      </w:r>
      <w:r w:rsidR="00AF49FE">
        <w:rPr>
          <w:b/>
        </w:rPr>
        <w:instrText xml:space="preserve"> DOCVARIABLE VAULT_ND_52f17be3-6e6b-49aa-a199-7924f256cb04 \* MERGEFORMAT </w:instrText>
      </w:r>
      <w:r w:rsidR="00AF49FE">
        <w:rPr>
          <w:b/>
        </w:rPr>
        <w:fldChar w:fldCharType="separate"/>
      </w:r>
      <w:r w:rsidR="00AF49FE">
        <w:rPr>
          <w:b/>
        </w:rPr>
        <w:t xml:space="preserve"> </w:t>
      </w:r>
      <w:r w:rsidR="00AF49FE">
        <w:rPr>
          <w:b/>
        </w:rPr>
        <w:fldChar w:fldCharType="end"/>
      </w:r>
    </w:p>
    <w:p w14:paraId="3A255929" w14:textId="77777777" w:rsidR="000C6A44" w:rsidRPr="00C65CF0" w:rsidRDefault="000C6A44" w:rsidP="000C6A44">
      <w:pPr>
        <w:spacing w:line="240" w:lineRule="auto"/>
        <w:rPr>
          <w:iCs/>
          <w:szCs w:val="22"/>
        </w:rPr>
      </w:pPr>
    </w:p>
    <w:p w14:paraId="45DA5CE0" w14:textId="77777777" w:rsidR="000C6A44" w:rsidRPr="00C65CF0" w:rsidRDefault="000C6A44" w:rsidP="000C6A44">
      <w:pPr>
        <w:spacing w:line="240" w:lineRule="auto"/>
        <w:rPr>
          <w:szCs w:val="22"/>
        </w:rPr>
      </w:pPr>
    </w:p>
    <w:p w14:paraId="6529D530" w14:textId="7A24DAE0"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15.</w:t>
      </w:r>
      <w:r w:rsidRPr="00C65CF0">
        <w:rPr>
          <w:b/>
        </w:rPr>
        <w:tab/>
        <w:t>KASUTUSJUHEND</w:t>
      </w:r>
      <w:r w:rsidR="00AF49FE">
        <w:rPr>
          <w:b/>
        </w:rPr>
        <w:fldChar w:fldCharType="begin"/>
      </w:r>
      <w:r w:rsidR="00AF49FE">
        <w:rPr>
          <w:b/>
        </w:rPr>
        <w:instrText xml:space="preserve"> DOCVARIABLE VAULT_ND_27bb21da-49b6-4b4b-82d6-0795138e22db \* MERGEFORMAT </w:instrText>
      </w:r>
      <w:r w:rsidR="00AF49FE">
        <w:rPr>
          <w:b/>
        </w:rPr>
        <w:fldChar w:fldCharType="separate"/>
      </w:r>
      <w:r w:rsidR="00AF49FE">
        <w:rPr>
          <w:b/>
        </w:rPr>
        <w:t xml:space="preserve"> </w:t>
      </w:r>
      <w:r w:rsidR="00AF49FE">
        <w:rPr>
          <w:b/>
        </w:rPr>
        <w:fldChar w:fldCharType="end"/>
      </w:r>
    </w:p>
    <w:p w14:paraId="10E48E26" w14:textId="77777777" w:rsidR="000C6A44" w:rsidRPr="00C65CF0" w:rsidRDefault="000C6A44" w:rsidP="000C6A44">
      <w:pPr>
        <w:keepNext/>
        <w:spacing w:line="240" w:lineRule="auto"/>
        <w:rPr>
          <w:szCs w:val="22"/>
        </w:rPr>
      </w:pPr>
    </w:p>
    <w:p w14:paraId="2B2DF703" w14:textId="77777777" w:rsidR="000C6A44" w:rsidRPr="00C65CF0" w:rsidRDefault="000C6A44" w:rsidP="000C6A44">
      <w:pPr>
        <w:spacing w:line="240" w:lineRule="auto"/>
        <w:rPr>
          <w:szCs w:val="22"/>
        </w:rPr>
      </w:pPr>
    </w:p>
    <w:p w14:paraId="1D69F234" w14:textId="22D6021F"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16.</w:t>
      </w:r>
      <w:r w:rsidRPr="00C65CF0">
        <w:rPr>
          <w:b/>
        </w:rPr>
        <w:tab/>
        <w:t>TEAVE BRAILLE’ KIRJAS (PUNKTKIRJAS)</w:t>
      </w:r>
      <w:r w:rsidR="00AF49FE">
        <w:rPr>
          <w:b/>
        </w:rPr>
        <w:fldChar w:fldCharType="begin"/>
      </w:r>
      <w:r w:rsidR="00AF49FE">
        <w:rPr>
          <w:b/>
        </w:rPr>
        <w:instrText xml:space="preserve"> DOCVARIABLE VAULT_ND_c8bc1e44-1aaf-4d91-b3c4-5fcbfbca56ba \* MERGEFORMAT </w:instrText>
      </w:r>
      <w:r w:rsidR="00AF49FE">
        <w:rPr>
          <w:b/>
        </w:rPr>
        <w:fldChar w:fldCharType="separate"/>
      </w:r>
      <w:r w:rsidR="00AF49FE">
        <w:rPr>
          <w:b/>
        </w:rPr>
        <w:t xml:space="preserve"> </w:t>
      </w:r>
      <w:r w:rsidR="00AF49FE">
        <w:rPr>
          <w:b/>
        </w:rPr>
        <w:fldChar w:fldCharType="end"/>
      </w:r>
    </w:p>
    <w:p w14:paraId="047D6CA4" w14:textId="77777777" w:rsidR="000C6A44" w:rsidRPr="00C65CF0" w:rsidRDefault="000C6A44" w:rsidP="000C6A44">
      <w:pPr>
        <w:keepNext/>
        <w:spacing w:line="240" w:lineRule="auto"/>
        <w:rPr>
          <w:szCs w:val="22"/>
        </w:rPr>
      </w:pPr>
    </w:p>
    <w:p w14:paraId="5ABD8873" w14:textId="77777777" w:rsidR="000C6A44" w:rsidRPr="009C3083" w:rsidRDefault="000C6A44" w:rsidP="000C6A44">
      <w:pPr>
        <w:spacing w:line="240" w:lineRule="auto"/>
        <w:rPr>
          <w:shd w:val="clear" w:color="auto" w:fill="CCCCCC"/>
        </w:rPr>
      </w:pPr>
      <w:r w:rsidRPr="00E03844">
        <w:rPr>
          <w:highlight w:val="lightGray"/>
        </w:rPr>
        <w:t>Põhjendus Braille' mitte lisamiseks</w:t>
      </w:r>
      <w:r>
        <w:rPr>
          <w:highlight w:val="lightGray"/>
        </w:rPr>
        <w:t xml:space="preserve"> heaks kiidetud</w:t>
      </w:r>
      <w:r w:rsidRPr="00E03844">
        <w:rPr>
          <w:highlight w:val="lightGray"/>
        </w:rPr>
        <w:t>.</w:t>
      </w:r>
    </w:p>
    <w:p w14:paraId="34287873" w14:textId="77777777" w:rsidR="000C6A44" w:rsidRPr="00C65CF0" w:rsidRDefault="000C6A44" w:rsidP="000C6A44">
      <w:pPr>
        <w:spacing w:line="240" w:lineRule="auto"/>
        <w:rPr>
          <w:shd w:val="clear" w:color="auto" w:fill="CCCCCC"/>
        </w:rPr>
      </w:pPr>
    </w:p>
    <w:p w14:paraId="0FA190FF" w14:textId="77777777" w:rsidR="000C6A44" w:rsidRPr="00C65CF0" w:rsidRDefault="000C6A44" w:rsidP="000C6A44">
      <w:pPr>
        <w:spacing w:line="240" w:lineRule="auto"/>
        <w:rPr>
          <w:szCs w:val="22"/>
          <w:shd w:val="clear" w:color="auto" w:fill="CCCCCC"/>
        </w:rPr>
      </w:pPr>
    </w:p>
    <w:p w14:paraId="44444979" w14:textId="314554A1"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67"/>
        <w:outlineLvl w:val="0"/>
        <w:rPr>
          <w:i/>
        </w:rPr>
      </w:pPr>
      <w:r w:rsidRPr="00C65CF0">
        <w:rPr>
          <w:b/>
        </w:rPr>
        <w:t>17.</w:t>
      </w:r>
      <w:r w:rsidRPr="00C65CF0">
        <w:rPr>
          <w:b/>
        </w:rPr>
        <w:tab/>
        <w:t>AINULAADNE IDENTIFIKAATOR – 2D-vöötkood</w:t>
      </w:r>
      <w:r w:rsidR="00AF49FE">
        <w:rPr>
          <w:b/>
        </w:rPr>
        <w:fldChar w:fldCharType="begin"/>
      </w:r>
      <w:r w:rsidR="00AF49FE">
        <w:rPr>
          <w:b/>
        </w:rPr>
        <w:instrText xml:space="preserve"> DOCVARIABLE vault_nd_73d14aea-9a35-4963-86db-95796c3a1684 \* MERGEFORMAT </w:instrText>
      </w:r>
      <w:r w:rsidR="00AF49FE">
        <w:rPr>
          <w:b/>
        </w:rPr>
        <w:fldChar w:fldCharType="separate"/>
      </w:r>
      <w:r w:rsidR="00AF49FE">
        <w:rPr>
          <w:b/>
        </w:rPr>
        <w:t xml:space="preserve"> </w:t>
      </w:r>
      <w:r w:rsidR="00AF49FE">
        <w:rPr>
          <w:b/>
        </w:rPr>
        <w:fldChar w:fldCharType="end"/>
      </w:r>
    </w:p>
    <w:p w14:paraId="0AC381B3" w14:textId="77777777" w:rsidR="000C6A44" w:rsidRPr="00C65CF0" w:rsidRDefault="000C6A44" w:rsidP="000C6A44">
      <w:pPr>
        <w:keepNext/>
        <w:tabs>
          <w:tab w:val="clear" w:pos="567"/>
        </w:tabs>
        <w:spacing w:line="240" w:lineRule="auto"/>
      </w:pPr>
    </w:p>
    <w:p w14:paraId="0953623C" w14:textId="77777777" w:rsidR="000C6A44" w:rsidRPr="00C65CF0" w:rsidRDefault="000C6A44" w:rsidP="000C6A44">
      <w:pPr>
        <w:tabs>
          <w:tab w:val="clear" w:pos="567"/>
        </w:tabs>
        <w:spacing w:line="240" w:lineRule="auto"/>
      </w:pPr>
    </w:p>
    <w:p w14:paraId="5EEC3FBB" w14:textId="07584163"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i/>
        </w:rPr>
      </w:pPr>
      <w:r w:rsidRPr="00C65CF0">
        <w:rPr>
          <w:b/>
        </w:rPr>
        <w:t>18.</w:t>
      </w:r>
      <w:r w:rsidRPr="00C65CF0">
        <w:rPr>
          <w:b/>
        </w:rPr>
        <w:tab/>
        <w:t>AINULAADNE IDENTIFIKAATOR – INIMLOETAVAD ANDMED</w:t>
      </w:r>
      <w:r w:rsidR="00AF49FE">
        <w:rPr>
          <w:b/>
        </w:rPr>
        <w:fldChar w:fldCharType="begin"/>
      </w:r>
      <w:r w:rsidR="00AF49FE">
        <w:rPr>
          <w:b/>
        </w:rPr>
        <w:instrText xml:space="preserve"> DOCVARIABLE VAULT_ND_e4edb312-44d5-4ea1-82ad-b813442e5e24 \* MERGEFORMAT </w:instrText>
      </w:r>
      <w:r w:rsidR="00AF49FE">
        <w:rPr>
          <w:b/>
        </w:rPr>
        <w:fldChar w:fldCharType="separate"/>
      </w:r>
      <w:r w:rsidR="00AF49FE">
        <w:rPr>
          <w:b/>
        </w:rPr>
        <w:t xml:space="preserve"> </w:t>
      </w:r>
      <w:r w:rsidR="00AF49FE">
        <w:rPr>
          <w:b/>
        </w:rPr>
        <w:fldChar w:fldCharType="end"/>
      </w:r>
    </w:p>
    <w:p w14:paraId="2855E205" w14:textId="77777777" w:rsidR="000C6A44" w:rsidRPr="00C65CF0" w:rsidRDefault="000C6A44" w:rsidP="000C6A44">
      <w:pPr>
        <w:keepNext/>
        <w:tabs>
          <w:tab w:val="clear" w:pos="567"/>
        </w:tabs>
        <w:spacing w:line="240" w:lineRule="auto"/>
      </w:pPr>
    </w:p>
    <w:p w14:paraId="01CCA1AD" w14:textId="77777777" w:rsidR="000C6A44" w:rsidRPr="009559EE" w:rsidRDefault="000C6A44" w:rsidP="000C6A44">
      <w:pPr>
        <w:spacing w:line="240" w:lineRule="auto"/>
        <w:rPr>
          <w:b/>
          <w:noProof/>
          <w:szCs w:val="22"/>
        </w:rPr>
      </w:pPr>
      <w:r w:rsidRPr="009559EE">
        <w:br w:type="page"/>
      </w:r>
    </w:p>
    <w:p w14:paraId="53A41731" w14:textId="77777777" w:rsidR="005A510B" w:rsidRPr="00CB01E4" w:rsidRDefault="005A510B" w:rsidP="005A510B">
      <w:pPr>
        <w:pBdr>
          <w:top w:val="single" w:sz="4" w:space="1" w:color="auto"/>
          <w:left w:val="single" w:sz="4" w:space="4" w:color="auto"/>
          <w:bottom w:val="single" w:sz="4" w:space="1" w:color="auto"/>
          <w:right w:val="single" w:sz="4" w:space="4" w:color="auto"/>
        </w:pBdr>
        <w:spacing w:line="240" w:lineRule="auto"/>
        <w:rPr>
          <w:b/>
        </w:rPr>
      </w:pPr>
      <w:r w:rsidRPr="00CB01E4">
        <w:rPr>
          <w:b/>
        </w:rPr>
        <w:lastRenderedPageBreak/>
        <w:t>MINIMAALSED ANDMED, MIS PEAVAD OLEMA VÄIKESEL VAHETUL SISEPAKENDIL</w:t>
      </w:r>
    </w:p>
    <w:p w14:paraId="591AA0B8" w14:textId="77777777" w:rsidR="005A510B" w:rsidRPr="009C3083" w:rsidRDefault="005A510B" w:rsidP="005A510B">
      <w:pPr>
        <w:pBdr>
          <w:top w:val="single" w:sz="4" w:space="1" w:color="auto"/>
          <w:left w:val="single" w:sz="4" w:space="4" w:color="auto"/>
          <w:bottom w:val="single" w:sz="4" w:space="1" w:color="auto"/>
          <w:right w:val="single" w:sz="4" w:space="4" w:color="auto"/>
        </w:pBdr>
        <w:spacing w:line="240" w:lineRule="auto"/>
        <w:rPr>
          <w:b/>
        </w:rPr>
      </w:pPr>
    </w:p>
    <w:p w14:paraId="6D949E97" w14:textId="26468E24" w:rsidR="005A510B" w:rsidRPr="009C3083" w:rsidRDefault="007C4E31" w:rsidP="005A510B">
      <w:pPr>
        <w:pBdr>
          <w:top w:val="single" w:sz="4" w:space="1" w:color="auto"/>
          <w:left w:val="single" w:sz="4" w:space="4" w:color="auto"/>
          <w:bottom w:val="single" w:sz="4" w:space="1" w:color="auto"/>
          <w:right w:val="single" w:sz="4" w:space="4" w:color="auto"/>
        </w:pBdr>
        <w:spacing w:line="240" w:lineRule="auto"/>
        <w:rPr>
          <w:b/>
        </w:rPr>
      </w:pPr>
      <w:r>
        <w:rPr>
          <w:b/>
        </w:rPr>
        <w:t xml:space="preserve">ÜHEANNUSELISE </w:t>
      </w:r>
      <w:r w:rsidR="005A510B">
        <w:rPr>
          <w:b/>
        </w:rPr>
        <w:t>VIAALI ETIKETT</w:t>
      </w:r>
    </w:p>
    <w:p w14:paraId="7994E856" w14:textId="77777777" w:rsidR="005A510B" w:rsidRPr="00CB01E4" w:rsidRDefault="005A510B" w:rsidP="005A510B">
      <w:pPr>
        <w:spacing w:line="240" w:lineRule="auto"/>
      </w:pPr>
    </w:p>
    <w:p w14:paraId="60A21138" w14:textId="77777777" w:rsidR="005A510B" w:rsidRPr="009C3083" w:rsidRDefault="005A510B" w:rsidP="005A510B">
      <w:pPr>
        <w:spacing w:line="240" w:lineRule="auto"/>
      </w:pPr>
    </w:p>
    <w:p w14:paraId="447B736D" w14:textId="41D72C1A" w:rsidR="005A510B" w:rsidRPr="00CB01E4"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1.</w:t>
      </w:r>
      <w:r>
        <w:rPr>
          <w:b/>
        </w:rPr>
        <w:tab/>
      </w:r>
      <w:r w:rsidRPr="00CB01E4">
        <w:rPr>
          <w:b/>
        </w:rPr>
        <w:t>RAVIMPREPARAADI NIMETUS JA MANUSTAMISTEE(D)</w:t>
      </w:r>
      <w:r w:rsidR="00AF49FE">
        <w:rPr>
          <w:b/>
        </w:rPr>
        <w:fldChar w:fldCharType="begin"/>
      </w:r>
      <w:r w:rsidR="00AF49FE">
        <w:rPr>
          <w:b/>
        </w:rPr>
        <w:instrText xml:space="preserve"> DOCVARIABLE VAULT_ND_866cb2d2-6b18-4c92-af67-8af6d9650009 \* MERGEFORMAT </w:instrText>
      </w:r>
      <w:r w:rsidR="00AF49FE">
        <w:rPr>
          <w:b/>
        </w:rPr>
        <w:fldChar w:fldCharType="separate"/>
      </w:r>
      <w:r w:rsidR="00AF49FE">
        <w:rPr>
          <w:b/>
        </w:rPr>
        <w:t xml:space="preserve"> </w:t>
      </w:r>
      <w:r w:rsidR="00AF49FE">
        <w:rPr>
          <w:b/>
        </w:rPr>
        <w:fldChar w:fldCharType="end"/>
      </w:r>
    </w:p>
    <w:p w14:paraId="4F07ED85" w14:textId="77777777" w:rsidR="005A510B" w:rsidRPr="009C3083" w:rsidRDefault="005A510B" w:rsidP="005A510B">
      <w:pPr>
        <w:spacing w:line="240" w:lineRule="auto"/>
        <w:ind w:left="567" w:hanging="567"/>
      </w:pPr>
    </w:p>
    <w:p w14:paraId="7E2FE7BF" w14:textId="77777777" w:rsidR="005A510B" w:rsidRDefault="005A510B" w:rsidP="005A510B">
      <w:pPr>
        <w:spacing w:line="240" w:lineRule="auto"/>
      </w:pPr>
      <w:r>
        <w:t>Mounjaro 12,5 mg süstevedelik</w:t>
      </w:r>
    </w:p>
    <w:p w14:paraId="0EDA81D3" w14:textId="77777777" w:rsidR="005A510B" w:rsidRDefault="005A510B" w:rsidP="005A510B">
      <w:pPr>
        <w:spacing w:line="240" w:lineRule="auto"/>
      </w:pPr>
    </w:p>
    <w:p w14:paraId="6FB343CE" w14:textId="77777777" w:rsidR="005A510B" w:rsidRPr="009559EE" w:rsidRDefault="005A510B" w:rsidP="005A510B">
      <w:pPr>
        <w:spacing w:line="240" w:lineRule="auto"/>
        <w:rPr>
          <w:b/>
        </w:rPr>
      </w:pPr>
      <w:r>
        <w:t>tirsepatiid</w:t>
      </w:r>
    </w:p>
    <w:p w14:paraId="4B3D32F7" w14:textId="77777777" w:rsidR="005A510B" w:rsidRDefault="005A510B" w:rsidP="005A510B">
      <w:pPr>
        <w:spacing w:line="240" w:lineRule="auto"/>
      </w:pPr>
      <w:r>
        <w:t>Subkutaanne</w:t>
      </w:r>
    </w:p>
    <w:p w14:paraId="05D914C3" w14:textId="77777777" w:rsidR="005A510B" w:rsidRPr="009C3083" w:rsidRDefault="005A510B" w:rsidP="005A510B">
      <w:pPr>
        <w:spacing w:line="240" w:lineRule="auto"/>
      </w:pPr>
    </w:p>
    <w:p w14:paraId="73FE26F2" w14:textId="77777777" w:rsidR="005A510B" w:rsidRPr="009C3083" w:rsidRDefault="005A510B" w:rsidP="005A510B">
      <w:pPr>
        <w:spacing w:line="240" w:lineRule="auto"/>
      </w:pPr>
    </w:p>
    <w:p w14:paraId="78291543" w14:textId="3A788F87"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rPr>
          <w:b/>
          <w:noProof/>
        </w:rPr>
        <w:tab/>
        <w:t>MANUSTAMISVIIS</w:t>
      </w:r>
      <w:r w:rsidR="00AF49FE">
        <w:rPr>
          <w:b/>
          <w:noProof/>
        </w:rPr>
        <w:fldChar w:fldCharType="begin"/>
      </w:r>
      <w:r w:rsidR="00AF49FE">
        <w:rPr>
          <w:b/>
          <w:noProof/>
        </w:rPr>
        <w:instrText xml:space="preserve"> DOCVARIABLE VAULT_ND_901d23a6-bfa3-4281-b35e-39d4b37a713e \* MERGEFORMAT </w:instrText>
      </w:r>
      <w:r w:rsidR="00AF49FE">
        <w:rPr>
          <w:b/>
          <w:noProof/>
        </w:rPr>
        <w:fldChar w:fldCharType="separate"/>
      </w:r>
      <w:r w:rsidR="00AF49FE">
        <w:rPr>
          <w:b/>
          <w:noProof/>
        </w:rPr>
        <w:t xml:space="preserve"> </w:t>
      </w:r>
      <w:r w:rsidR="00AF49FE">
        <w:rPr>
          <w:b/>
          <w:noProof/>
        </w:rPr>
        <w:fldChar w:fldCharType="end"/>
      </w:r>
    </w:p>
    <w:p w14:paraId="5B219536" w14:textId="77777777" w:rsidR="005A510B" w:rsidRDefault="005A510B" w:rsidP="005A510B">
      <w:pPr>
        <w:spacing w:line="240" w:lineRule="auto"/>
        <w:rPr>
          <w:noProof/>
          <w:szCs w:val="22"/>
        </w:rPr>
      </w:pPr>
    </w:p>
    <w:p w14:paraId="32662BC8" w14:textId="77777777" w:rsidR="005A510B" w:rsidRDefault="005A510B" w:rsidP="005A510B">
      <w:pPr>
        <w:spacing w:line="240" w:lineRule="auto"/>
        <w:rPr>
          <w:noProof/>
          <w:szCs w:val="22"/>
        </w:rPr>
      </w:pPr>
    </w:p>
    <w:p w14:paraId="14AA7877" w14:textId="2DA87222"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3.</w:t>
      </w:r>
      <w:r>
        <w:rPr>
          <w:b/>
          <w:noProof/>
        </w:rPr>
        <w:tab/>
        <w:t>KÕLBLIKKUSAEG</w:t>
      </w:r>
      <w:r w:rsidR="00AF49FE">
        <w:rPr>
          <w:b/>
          <w:noProof/>
        </w:rPr>
        <w:fldChar w:fldCharType="begin"/>
      </w:r>
      <w:r w:rsidR="00AF49FE">
        <w:rPr>
          <w:b/>
          <w:noProof/>
        </w:rPr>
        <w:instrText xml:space="preserve"> DOCVARIABLE VAULT_ND_eaa70dd0-169a-41a8-abca-f4d4ba25c86e \* MERGEFORMAT </w:instrText>
      </w:r>
      <w:r w:rsidR="00AF49FE">
        <w:rPr>
          <w:b/>
          <w:noProof/>
        </w:rPr>
        <w:fldChar w:fldCharType="separate"/>
      </w:r>
      <w:r w:rsidR="00AF49FE">
        <w:rPr>
          <w:b/>
          <w:noProof/>
        </w:rPr>
        <w:t xml:space="preserve"> </w:t>
      </w:r>
      <w:r w:rsidR="00AF49FE">
        <w:rPr>
          <w:b/>
          <w:noProof/>
        </w:rPr>
        <w:fldChar w:fldCharType="end"/>
      </w:r>
    </w:p>
    <w:p w14:paraId="6ADC3AC7" w14:textId="77777777" w:rsidR="005A510B" w:rsidRDefault="005A510B" w:rsidP="005A510B">
      <w:pPr>
        <w:spacing w:line="240" w:lineRule="auto"/>
      </w:pPr>
    </w:p>
    <w:p w14:paraId="1DC7E46C" w14:textId="77777777" w:rsidR="005A510B" w:rsidRDefault="005A510B" w:rsidP="005A510B">
      <w:pPr>
        <w:spacing w:line="240" w:lineRule="auto"/>
      </w:pPr>
      <w:r>
        <w:t>EXP</w:t>
      </w:r>
    </w:p>
    <w:p w14:paraId="1892CE17" w14:textId="77777777" w:rsidR="005A510B" w:rsidRDefault="005A510B" w:rsidP="005A510B">
      <w:pPr>
        <w:spacing w:line="240" w:lineRule="auto"/>
      </w:pPr>
    </w:p>
    <w:p w14:paraId="52F90D70" w14:textId="77777777" w:rsidR="005A510B" w:rsidRDefault="005A510B" w:rsidP="005A510B">
      <w:pPr>
        <w:spacing w:line="240" w:lineRule="auto"/>
      </w:pPr>
    </w:p>
    <w:p w14:paraId="37856DA9" w14:textId="68F2E5D6"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4.</w:t>
      </w:r>
      <w:r>
        <w:rPr>
          <w:b/>
        </w:rPr>
        <w:tab/>
        <w:t>PARTII NUMBER</w:t>
      </w:r>
      <w:r w:rsidR="00AF49FE">
        <w:rPr>
          <w:b/>
        </w:rPr>
        <w:fldChar w:fldCharType="begin"/>
      </w:r>
      <w:r w:rsidR="00AF49FE">
        <w:rPr>
          <w:b/>
        </w:rPr>
        <w:instrText xml:space="preserve"> DOCVARIABLE VAULT_ND_3af95c30-e798-4884-8dc9-a32d32781a14 \* MERGEFORMAT </w:instrText>
      </w:r>
      <w:r w:rsidR="00AF49FE">
        <w:rPr>
          <w:b/>
        </w:rPr>
        <w:fldChar w:fldCharType="separate"/>
      </w:r>
      <w:r w:rsidR="00AF49FE">
        <w:rPr>
          <w:b/>
        </w:rPr>
        <w:t xml:space="preserve"> </w:t>
      </w:r>
      <w:r w:rsidR="00AF49FE">
        <w:rPr>
          <w:b/>
        </w:rPr>
        <w:fldChar w:fldCharType="end"/>
      </w:r>
    </w:p>
    <w:p w14:paraId="14CCBC6C" w14:textId="77777777" w:rsidR="005A510B" w:rsidRDefault="005A510B" w:rsidP="005A510B">
      <w:pPr>
        <w:spacing w:line="240" w:lineRule="auto"/>
        <w:ind w:right="113"/>
      </w:pPr>
    </w:p>
    <w:p w14:paraId="0D652E6A" w14:textId="77777777" w:rsidR="005A510B" w:rsidRDefault="005A510B" w:rsidP="005A510B">
      <w:pPr>
        <w:spacing w:line="240" w:lineRule="auto"/>
        <w:ind w:right="113"/>
      </w:pPr>
      <w:r>
        <w:t>Lot</w:t>
      </w:r>
    </w:p>
    <w:p w14:paraId="7DB24E4E" w14:textId="77777777" w:rsidR="005A510B" w:rsidRDefault="005A510B" w:rsidP="005A510B">
      <w:pPr>
        <w:spacing w:line="240" w:lineRule="auto"/>
        <w:ind w:right="113"/>
      </w:pPr>
    </w:p>
    <w:p w14:paraId="3C72F036" w14:textId="77777777" w:rsidR="005A510B" w:rsidRDefault="005A510B" w:rsidP="005A510B">
      <w:pPr>
        <w:spacing w:line="240" w:lineRule="auto"/>
        <w:ind w:right="113"/>
      </w:pPr>
    </w:p>
    <w:p w14:paraId="2076146C" w14:textId="7A1B19D6"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5.</w:t>
      </w:r>
      <w:r>
        <w:rPr>
          <w:b/>
          <w:noProof/>
        </w:rPr>
        <w:tab/>
        <w:t>PAKENDI SISU KAALU, MAHU VÕI ÜHIKUTE JÄRGI</w:t>
      </w:r>
      <w:r w:rsidR="00AF49FE">
        <w:rPr>
          <w:b/>
          <w:noProof/>
        </w:rPr>
        <w:fldChar w:fldCharType="begin"/>
      </w:r>
      <w:r w:rsidR="00AF49FE">
        <w:rPr>
          <w:b/>
          <w:noProof/>
        </w:rPr>
        <w:instrText xml:space="preserve"> DOCVARIABLE VAULT_ND_fbfc229b-c105-4d12-b501-01e73e626e93 \* MERGEFORMAT </w:instrText>
      </w:r>
      <w:r w:rsidR="00AF49FE">
        <w:rPr>
          <w:b/>
          <w:noProof/>
        </w:rPr>
        <w:fldChar w:fldCharType="separate"/>
      </w:r>
      <w:r w:rsidR="00AF49FE">
        <w:rPr>
          <w:b/>
          <w:noProof/>
        </w:rPr>
        <w:t xml:space="preserve"> </w:t>
      </w:r>
      <w:r w:rsidR="00AF49FE">
        <w:rPr>
          <w:b/>
          <w:noProof/>
        </w:rPr>
        <w:fldChar w:fldCharType="end"/>
      </w:r>
    </w:p>
    <w:p w14:paraId="6CFA2DAD" w14:textId="77777777" w:rsidR="005A510B" w:rsidRDefault="005A510B" w:rsidP="005A510B">
      <w:pPr>
        <w:spacing w:line="240" w:lineRule="auto"/>
        <w:ind w:right="113"/>
        <w:rPr>
          <w:noProof/>
          <w:szCs w:val="22"/>
        </w:rPr>
      </w:pPr>
    </w:p>
    <w:p w14:paraId="54B739C3" w14:textId="77777777" w:rsidR="005A510B" w:rsidRDefault="005A510B" w:rsidP="005A510B">
      <w:pPr>
        <w:spacing w:line="240" w:lineRule="auto"/>
        <w:ind w:right="113"/>
        <w:rPr>
          <w:noProof/>
          <w:szCs w:val="22"/>
        </w:rPr>
      </w:pPr>
      <w:r>
        <w:rPr>
          <w:noProof/>
          <w:szCs w:val="22"/>
        </w:rPr>
        <w:t>0,5 ml</w:t>
      </w:r>
    </w:p>
    <w:p w14:paraId="142FC7AF" w14:textId="77777777" w:rsidR="005A510B" w:rsidRDefault="005A510B" w:rsidP="005A510B">
      <w:pPr>
        <w:spacing w:line="240" w:lineRule="auto"/>
        <w:ind w:right="113"/>
        <w:rPr>
          <w:noProof/>
          <w:szCs w:val="22"/>
        </w:rPr>
      </w:pPr>
    </w:p>
    <w:p w14:paraId="080C2FE3" w14:textId="77777777" w:rsidR="005A510B" w:rsidRDefault="005A510B" w:rsidP="005A510B">
      <w:pPr>
        <w:spacing w:line="240" w:lineRule="auto"/>
        <w:ind w:right="113"/>
        <w:rPr>
          <w:noProof/>
          <w:szCs w:val="22"/>
        </w:rPr>
      </w:pPr>
    </w:p>
    <w:p w14:paraId="5695CA7D" w14:textId="0F0B6C58"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6.</w:t>
      </w:r>
      <w:r>
        <w:rPr>
          <w:b/>
          <w:noProof/>
        </w:rPr>
        <w:tab/>
        <w:t>MUU</w:t>
      </w:r>
      <w:r w:rsidR="00AF49FE">
        <w:rPr>
          <w:b/>
          <w:noProof/>
        </w:rPr>
        <w:fldChar w:fldCharType="begin"/>
      </w:r>
      <w:r w:rsidR="00AF49FE">
        <w:rPr>
          <w:b/>
          <w:noProof/>
        </w:rPr>
        <w:instrText xml:space="preserve"> DOCVARIABLE VAULT_ND_452b022d-215a-4e10-9d9a-2e3c86e61695 \* MERGEFORMAT </w:instrText>
      </w:r>
      <w:r w:rsidR="00AF49FE">
        <w:rPr>
          <w:b/>
          <w:noProof/>
        </w:rPr>
        <w:fldChar w:fldCharType="separate"/>
      </w:r>
      <w:r w:rsidR="00AF49FE">
        <w:rPr>
          <w:b/>
          <w:noProof/>
        </w:rPr>
        <w:t xml:space="preserve"> </w:t>
      </w:r>
      <w:r w:rsidR="00AF49FE">
        <w:rPr>
          <w:b/>
          <w:noProof/>
        </w:rPr>
        <w:fldChar w:fldCharType="end"/>
      </w:r>
    </w:p>
    <w:p w14:paraId="4B861200" w14:textId="77777777" w:rsidR="005A510B" w:rsidRPr="009A145B" w:rsidRDefault="005A510B" w:rsidP="005A510B">
      <w:pPr>
        <w:widowControl w:val="0"/>
        <w:tabs>
          <w:tab w:val="clear" w:pos="567"/>
        </w:tabs>
        <w:spacing w:line="240" w:lineRule="auto"/>
        <w:rPr>
          <w:szCs w:val="22"/>
        </w:rPr>
      </w:pPr>
    </w:p>
    <w:p w14:paraId="716D55C0" w14:textId="77777777" w:rsidR="005A510B" w:rsidRPr="00CB01E4" w:rsidRDefault="005A510B" w:rsidP="005A510B">
      <w:pPr>
        <w:spacing w:line="240" w:lineRule="auto"/>
        <w:outlineLvl w:val="0"/>
        <w:rPr>
          <w:b/>
        </w:rPr>
      </w:pPr>
      <w:r w:rsidRPr="00CB01E4">
        <w:br w:type="page"/>
      </w:r>
    </w:p>
    <w:p w14:paraId="0A7F9918" w14:textId="77777777" w:rsidR="005A510B" w:rsidRPr="00C65CF0" w:rsidRDefault="005A510B" w:rsidP="005A510B">
      <w:pPr>
        <w:pBdr>
          <w:top w:val="single" w:sz="4" w:space="1" w:color="auto"/>
          <w:left w:val="single" w:sz="4" w:space="4" w:color="auto"/>
          <w:bottom w:val="single" w:sz="4" w:space="1" w:color="auto"/>
          <w:right w:val="single" w:sz="4" w:space="4" w:color="auto"/>
        </w:pBdr>
        <w:spacing w:line="240" w:lineRule="auto"/>
        <w:rPr>
          <w:b/>
        </w:rPr>
      </w:pPr>
      <w:r w:rsidRPr="00C65CF0">
        <w:rPr>
          <w:b/>
        </w:rPr>
        <w:lastRenderedPageBreak/>
        <w:t>VÄLISPAKENDIL PEAVAD OLEMA JÄRGMISED ANDMED</w:t>
      </w:r>
    </w:p>
    <w:p w14:paraId="5C20E863" w14:textId="77777777" w:rsidR="005A510B" w:rsidRPr="00C65CF0"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pPr>
    </w:p>
    <w:p w14:paraId="7580006B" w14:textId="2EFDEE5B" w:rsidR="005A510B" w:rsidRPr="00C65CF0" w:rsidRDefault="005A510B" w:rsidP="005A510B">
      <w:pPr>
        <w:pBdr>
          <w:top w:val="single" w:sz="4" w:space="1" w:color="auto"/>
          <w:left w:val="single" w:sz="4" w:space="4" w:color="auto"/>
          <w:bottom w:val="single" w:sz="4" w:space="1" w:color="auto"/>
          <w:right w:val="single" w:sz="4" w:space="4" w:color="auto"/>
        </w:pBdr>
        <w:spacing w:line="240" w:lineRule="auto"/>
        <w:rPr>
          <w:b/>
        </w:rPr>
      </w:pPr>
      <w:r w:rsidRPr="00C65CF0">
        <w:rPr>
          <w:b/>
        </w:rPr>
        <w:t xml:space="preserve">VÄLISKARP – </w:t>
      </w:r>
      <w:r w:rsidR="007C4E31">
        <w:rPr>
          <w:b/>
        </w:rPr>
        <w:t xml:space="preserve">ÜHEANNUSELINE </w:t>
      </w:r>
      <w:r>
        <w:rPr>
          <w:b/>
        </w:rPr>
        <w:t>VIAAL</w:t>
      </w:r>
    </w:p>
    <w:p w14:paraId="4A9CFCA3" w14:textId="77777777" w:rsidR="005A510B" w:rsidRPr="00C65CF0" w:rsidRDefault="005A510B" w:rsidP="005A510B">
      <w:pPr>
        <w:spacing w:line="240" w:lineRule="auto"/>
      </w:pPr>
    </w:p>
    <w:p w14:paraId="0394C51F" w14:textId="77777777" w:rsidR="005A510B" w:rsidRPr="00C65CF0" w:rsidRDefault="005A510B" w:rsidP="005A510B">
      <w:pPr>
        <w:spacing w:line="240" w:lineRule="auto"/>
      </w:pPr>
    </w:p>
    <w:p w14:paraId="7D5AE9CF" w14:textId="3280D46B"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65CF0">
        <w:rPr>
          <w:b/>
        </w:rPr>
        <w:t>1.</w:t>
      </w:r>
      <w:r w:rsidRPr="00C65CF0">
        <w:rPr>
          <w:b/>
        </w:rPr>
        <w:tab/>
        <w:t>RAVIMPREPARAADI NIMETUS</w:t>
      </w:r>
      <w:r w:rsidR="00AF49FE">
        <w:rPr>
          <w:b/>
        </w:rPr>
        <w:fldChar w:fldCharType="begin"/>
      </w:r>
      <w:r w:rsidR="00AF49FE">
        <w:rPr>
          <w:b/>
        </w:rPr>
        <w:instrText xml:space="preserve"> DOCVARIABLE VAULT_ND_72f69964-dc4d-4293-b3ac-b7201eec7594 \* MERGEFORMAT </w:instrText>
      </w:r>
      <w:r w:rsidR="00AF49FE">
        <w:rPr>
          <w:b/>
        </w:rPr>
        <w:fldChar w:fldCharType="separate"/>
      </w:r>
      <w:r w:rsidR="00AF49FE">
        <w:rPr>
          <w:b/>
        </w:rPr>
        <w:t xml:space="preserve"> </w:t>
      </w:r>
      <w:r w:rsidR="00AF49FE">
        <w:rPr>
          <w:b/>
        </w:rPr>
        <w:fldChar w:fldCharType="end"/>
      </w:r>
    </w:p>
    <w:p w14:paraId="23C8A934" w14:textId="77777777" w:rsidR="005A510B" w:rsidRPr="00C65CF0" w:rsidRDefault="005A510B" w:rsidP="005A510B">
      <w:pPr>
        <w:keepNext/>
        <w:spacing w:line="240" w:lineRule="auto"/>
      </w:pPr>
    </w:p>
    <w:p w14:paraId="6410053B" w14:textId="77777777" w:rsidR="005A510B" w:rsidRPr="00C65CF0" w:rsidRDefault="005A510B" w:rsidP="005A510B">
      <w:pPr>
        <w:spacing w:line="240" w:lineRule="auto"/>
      </w:pPr>
      <w:r w:rsidRPr="00C65CF0">
        <w:t xml:space="preserve">Mounjaro </w:t>
      </w:r>
      <w:r>
        <w:t>1</w:t>
      </w:r>
      <w:r w:rsidRPr="00C65CF0">
        <w:t xml:space="preserve">5 mg süstelahus </w:t>
      </w:r>
      <w:r>
        <w:t>viaalis</w:t>
      </w:r>
    </w:p>
    <w:p w14:paraId="55A5A45D" w14:textId="77777777" w:rsidR="005A510B" w:rsidRPr="00C65CF0" w:rsidRDefault="005A510B" w:rsidP="005A510B">
      <w:pPr>
        <w:spacing w:line="240" w:lineRule="auto"/>
      </w:pPr>
    </w:p>
    <w:p w14:paraId="4E9F6E42" w14:textId="77777777" w:rsidR="005A510B" w:rsidRPr="00C65CF0" w:rsidRDefault="005A510B" w:rsidP="005A510B">
      <w:pPr>
        <w:spacing w:line="240" w:lineRule="auto"/>
        <w:rPr>
          <w:b/>
        </w:rPr>
      </w:pPr>
      <w:r w:rsidRPr="00C65CF0">
        <w:t>tirsepatiid</w:t>
      </w:r>
    </w:p>
    <w:p w14:paraId="5555B816" w14:textId="77777777" w:rsidR="005A510B" w:rsidRPr="00C65CF0" w:rsidRDefault="005A510B" w:rsidP="005A510B">
      <w:pPr>
        <w:spacing w:line="240" w:lineRule="auto"/>
      </w:pPr>
    </w:p>
    <w:p w14:paraId="5484033A" w14:textId="77777777" w:rsidR="005A510B" w:rsidRPr="00C65CF0" w:rsidRDefault="005A510B" w:rsidP="005A510B">
      <w:pPr>
        <w:spacing w:line="240" w:lineRule="auto"/>
      </w:pPr>
    </w:p>
    <w:p w14:paraId="677C9CBD" w14:textId="409E3524"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C65CF0">
        <w:rPr>
          <w:b/>
        </w:rPr>
        <w:t>2.</w:t>
      </w:r>
      <w:r w:rsidRPr="00C65CF0">
        <w:rPr>
          <w:b/>
        </w:rPr>
        <w:tab/>
        <w:t>TOIMEAINE(TE) SISALDUS</w:t>
      </w:r>
      <w:r w:rsidR="00AF49FE">
        <w:rPr>
          <w:b/>
        </w:rPr>
        <w:fldChar w:fldCharType="begin"/>
      </w:r>
      <w:r w:rsidR="00AF49FE">
        <w:rPr>
          <w:b/>
        </w:rPr>
        <w:instrText xml:space="preserve"> DOCVARIABLE VAULT_ND_2f8ca7d6-464b-4113-83f6-3fca04ade469 \* MERGEFORMAT </w:instrText>
      </w:r>
      <w:r w:rsidR="00AF49FE">
        <w:rPr>
          <w:b/>
        </w:rPr>
        <w:fldChar w:fldCharType="separate"/>
      </w:r>
      <w:r w:rsidR="00AF49FE">
        <w:rPr>
          <w:b/>
        </w:rPr>
        <w:t xml:space="preserve"> </w:t>
      </w:r>
      <w:r w:rsidR="00AF49FE">
        <w:rPr>
          <w:b/>
        </w:rPr>
        <w:fldChar w:fldCharType="end"/>
      </w:r>
    </w:p>
    <w:p w14:paraId="3295E23E" w14:textId="77777777" w:rsidR="005A510B" w:rsidRPr="00C65CF0" w:rsidRDefault="005A510B" w:rsidP="005A510B">
      <w:pPr>
        <w:keepNext/>
        <w:spacing w:line="240" w:lineRule="auto"/>
      </w:pPr>
    </w:p>
    <w:p w14:paraId="3B15275C" w14:textId="6C61F5D5" w:rsidR="005A510B" w:rsidRPr="00C65CF0" w:rsidRDefault="005A510B" w:rsidP="005A510B">
      <w:pPr>
        <w:pStyle w:val="EMEAEnBodyText"/>
        <w:autoSpaceDE w:val="0"/>
        <w:autoSpaceDN w:val="0"/>
        <w:adjustRightInd w:val="0"/>
        <w:spacing w:before="0" w:after="0"/>
        <w:jc w:val="left"/>
      </w:pPr>
      <w:r w:rsidRPr="00C65CF0">
        <w:t xml:space="preserve">Iga </w:t>
      </w:r>
      <w:r>
        <w:t>viaal</w:t>
      </w:r>
      <w:r w:rsidRPr="00C65CF0">
        <w:t xml:space="preserve"> sisaldab </w:t>
      </w:r>
      <w:r>
        <w:t>1</w:t>
      </w:r>
      <w:r w:rsidRPr="00C65CF0">
        <w:t>5 mg tirsepatiidi 0,5 ml lahuses</w:t>
      </w:r>
      <w:r w:rsidR="007C4E31">
        <w:t xml:space="preserve"> (30 mg/ml)</w:t>
      </w:r>
    </w:p>
    <w:p w14:paraId="3593CF29" w14:textId="77777777" w:rsidR="005A510B" w:rsidRPr="00C65CF0" w:rsidRDefault="005A510B" w:rsidP="005A510B">
      <w:pPr>
        <w:spacing w:line="240" w:lineRule="auto"/>
      </w:pPr>
    </w:p>
    <w:p w14:paraId="027F3077" w14:textId="77777777" w:rsidR="005A510B" w:rsidRPr="00C65CF0" w:rsidRDefault="005A510B" w:rsidP="005A510B">
      <w:pPr>
        <w:spacing w:line="240" w:lineRule="auto"/>
      </w:pPr>
    </w:p>
    <w:p w14:paraId="6472ED2A" w14:textId="459300B4"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3.</w:t>
      </w:r>
      <w:r w:rsidRPr="00C65CF0">
        <w:rPr>
          <w:b/>
        </w:rPr>
        <w:tab/>
        <w:t>ABIAINED</w:t>
      </w:r>
      <w:r w:rsidR="00AF49FE">
        <w:rPr>
          <w:b/>
        </w:rPr>
        <w:fldChar w:fldCharType="begin"/>
      </w:r>
      <w:r w:rsidR="00AF49FE">
        <w:rPr>
          <w:b/>
        </w:rPr>
        <w:instrText xml:space="preserve"> DOCVARIABLE VAULT_ND_5c54b194-6eb0-48af-b374-91029b555a90 \* MERGEFORMAT </w:instrText>
      </w:r>
      <w:r w:rsidR="00AF49FE">
        <w:rPr>
          <w:b/>
        </w:rPr>
        <w:fldChar w:fldCharType="separate"/>
      </w:r>
      <w:r w:rsidR="00AF49FE">
        <w:rPr>
          <w:b/>
        </w:rPr>
        <w:t xml:space="preserve"> </w:t>
      </w:r>
      <w:r w:rsidR="00AF49FE">
        <w:rPr>
          <w:b/>
        </w:rPr>
        <w:fldChar w:fldCharType="end"/>
      </w:r>
    </w:p>
    <w:p w14:paraId="28015D59" w14:textId="77777777" w:rsidR="005A510B" w:rsidRPr="00C65CF0" w:rsidRDefault="005A510B" w:rsidP="005A510B">
      <w:pPr>
        <w:keepNext/>
        <w:spacing w:line="240" w:lineRule="auto"/>
        <w:rPr>
          <w:szCs w:val="22"/>
        </w:rPr>
      </w:pPr>
    </w:p>
    <w:p w14:paraId="06E69985"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1F72B835" w14:textId="77777777" w:rsidR="005A510B" w:rsidRPr="00C65CF0" w:rsidRDefault="005A510B" w:rsidP="005A510B">
      <w:pPr>
        <w:spacing w:line="240" w:lineRule="auto"/>
        <w:rPr>
          <w:szCs w:val="22"/>
        </w:rPr>
      </w:pPr>
    </w:p>
    <w:p w14:paraId="0F119B14" w14:textId="77777777" w:rsidR="005A510B" w:rsidRPr="00C65CF0" w:rsidRDefault="005A510B" w:rsidP="005A510B">
      <w:pPr>
        <w:spacing w:line="240" w:lineRule="auto"/>
        <w:rPr>
          <w:szCs w:val="22"/>
        </w:rPr>
      </w:pPr>
    </w:p>
    <w:p w14:paraId="31770F3B" w14:textId="6CC247EA"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4.</w:t>
      </w:r>
      <w:r w:rsidRPr="00C65CF0">
        <w:rPr>
          <w:b/>
        </w:rPr>
        <w:tab/>
        <w:t>RAVIMVORM JA PAKENDI SUURUS</w:t>
      </w:r>
      <w:r w:rsidR="00AF49FE">
        <w:rPr>
          <w:b/>
        </w:rPr>
        <w:fldChar w:fldCharType="begin"/>
      </w:r>
      <w:r w:rsidR="00AF49FE">
        <w:rPr>
          <w:b/>
        </w:rPr>
        <w:instrText xml:space="preserve"> DOCVARIABLE VAULT_ND_2c592c73-5f7d-4e2f-85b4-fb11916a6452 \* MERGEFORMAT </w:instrText>
      </w:r>
      <w:r w:rsidR="00AF49FE">
        <w:rPr>
          <w:b/>
        </w:rPr>
        <w:fldChar w:fldCharType="separate"/>
      </w:r>
      <w:r w:rsidR="00AF49FE">
        <w:rPr>
          <w:b/>
        </w:rPr>
        <w:t xml:space="preserve"> </w:t>
      </w:r>
      <w:r w:rsidR="00AF49FE">
        <w:rPr>
          <w:b/>
        </w:rPr>
        <w:fldChar w:fldCharType="end"/>
      </w:r>
    </w:p>
    <w:p w14:paraId="3F90106B" w14:textId="77777777" w:rsidR="005A510B" w:rsidRPr="00C65CF0" w:rsidRDefault="005A510B" w:rsidP="005A510B">
      <w:pPr>
        <w:keepNext/>
        <w:spacing w:line="240" w:lineRule="auto"/>
        <w:rPr>
          <w:szCs w:val="22"/>
        </w:rPr>
      </w:pPr>
    </w:p>
    <w:p w14:paraId="14D2A560" w14:textId="77777777" w:rsidR="005A510B" w:rsidRPr="00C65CF0" w:rsidRDefault="005A510B" w:rsidP="005A510B">
      <w:r w:rsidRPr="00C65CF0">
        <w:rPr>
          <w:highlight w:val="lightGray"/>
        </w:rPr>
        <w:t>Süstelahus</w:t>
      </w:r>
    </w:p>
    <w:p w14:paraId="701F18CE" w14:textId="77777777" w:rsidR="005A510B" w:rsidRPr="00C65CF0" w:rsidRDefault="005A510B" w:rsidP="005A510B">
      <w:r>
        <w:t>1 viaal</w:t>
      </w:r>
    </w:p>
    <w:p w14:paraId="118C0035" w14:textId="77777777" w:rsidR="000C6A44" w:rsidRPr="008B7C4E" w:rsidRDefault="000C6A44" w:rsidP="000C6A44">
      <w:pPr>
        <w:rPr>
          <w:highlight w:val="lightGray"/>
        </w:rPr>
      </w:pPr>
      <w:r w:rsidRPr="008B7C4E">
        <w:rPr>
          <w:highlight w:val="lightGray"/>
        </w:rPr>
        <w:t>4 viaali</w:t>
      </w:r>
    </w:p>
    <w:p w14:paraId="42F09DC3" w14:textId="77777777" w:rsidR="000C6A44" w:rsidRPr="00C65CF0" w:rsidRDefault="000C6A44" w:rsidP="000C6A44">
      <w:r w:rsidRPr="008B7C4E">
        <w:rPr>
          <w:highlight w:val="lightGray"/>
        </w:rPr>
        <w:t>12 viaali</w:t>
      </w:r>
    </w:p>
    <w:p w14:paraId="74079B3B" w14:textId="77777777" w:rsidR="005A510B" w:rsidRPr="00C65CF0" w:rsidRDefault="005A510B" w:rsidP="005A510B">
      <w:pPr>
        <w:spacing w:line="240" w:lineRule="auto"/>
      </w:pPr>
    </w:p>
    <w:p w14:paraId="62DB2523" w14:textId="77777777" w:rsidR="005A510B" w:rsidRPr="00C65CF0" w:rsidRDefault="005A510B" w:rsidP="005A510B">
      <w:pPr>
        <w:spacing w:line="240" w:lineRule="auto"/>
        <w:rPr>
          <w:szCs w:val="22"/>
        </w:rPr>
      </w:pPr>
    </w:p>
    <w:p w14:paraId="0C2C8F8D" w14:textId="4A8134C3"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5.</w:t>
      </w:r>
      <w:r w:rsidRPr="00C65CF0">
        <w:rPr>
          <w:b/>
        </w:rPr>
        <w:tab/>
        <w:t>MANUSTAMISVIIS JA -TEE(D)</w:t>
      </w:r>
      <w:r w:rsidR="00AF49FE">
        <w:rPr>
          <w:b/>
        </w:rPr>
        <w:fldChar w:fldCharType="begin"/>
      </w:r>
      <w:r w:rsidR="00AF49FE">
        <w:rPr>
          <w:b/>
        </w:rPr>
        <w:instrText xml:space="preserve"> DOCVARIABLE VAULT_ND_bfdb8e17-0f72-4e15-bd4e-390e2e8a81f3 \* MERGEFORMAT </w:instrText>
      </w:r>
      <w:r w:rsidR="00AF49FE">
        <w:rPr>
          <w:b/>
        </w:rPr>
        <w:fldChar w:fldCharType="separate"/>
      </w:r>
      <w:r w:rsidR="00AF49FE">
        <w:rPr>
          <w:b/>
        </w:rPr>
        <w:t xml:space="preserve"> </w:t>
      </w:r>
      <w:r w:rsidR="00AF49FE">
        <w:rPr>
          <w:b/>
        </w:rPr>
        <w:fldChar w:fldCharType="end"/>
      </w:r>
    </w:p>
    <w:p w14:paraId="248BD3EA" w14:textId="77777777" w:rsidR="005A510B" w:rsidRPr="00C65CF0" w:rsidRDefault="005A510B" w:rsidP="005A510B">
      <w:pPr>
        <w:keepNext/>
        <w:spacing w:line="240" w:lineRule="auto"/>
      </w:pPr>
    </w:p>
    <w:p w14:paraId="234D7A9F" w14:textId="77777777" w:rsidR="005A510B" w:rsidRPr="00C65CF0" w:rsidRDefault="005A510B" w:rsidP="005A510B">
      <w:pPr>
        <w:spacing w:line="240" w:lineRule="auto"/>
      </w:pPr>
      <w:r w:rsidRPr="00C65CF0">
        <w:t>Ainult ühekordseks kasutamiseks</w:t>
      </w:r>
    </w:p>
    <w:p w14:paraId="6E65EB98" w14:textId="77777777" w:rsidR="005A510B" w:rsidRPr="00C65CF0" w:rsidRDefault="005A510B" w:rsidP="005A510B">
      <w:pPr>
        <w:spacing w:line="240" w:lineRule="auto"/>
      </w:pPr>
      <w:r w:rsidRPr="00C65CF0">
        <w:t>Üks kord nädalas</w:t>
      </w:r>
    </w:p>
    <w:p w14:paraId="570C0B25" w14:textId="77777777" w:rsidR="005A510B" w:rsidRPr="00C65CF0" w:rsidRDefault="005A510B" w:rsidP="005A510B">
      <w:pPr>
        <w:spacing w:line="240" w:lineRule="auto"/>
      </w:pPr>
      <w:r w:rsidRPr="00C65CF0">
        <w:t>Enne ravimi kasutamist lugege pakendi infolehte.</w:t>
      </w:r>
    </w:p>
    <w:p w14:paraId="04147E0F" w14:textId="77777777" w:rsidR="005A510B" w:rsidRPr="00C65CF0" w:rsidRDefault="005A510B" w:rsidP="005A510B">
      <w:pPr>
        <w:spacing w:line="240" w:lineRule="auto"/>
      </w:pPr>
      <w:r w:rsidRPr="00C65CF0">
        <w:t>Subkutaanne</w:t>
      </w:r>
    </w:p>
    <w:p w14:paraId="2134C358" w14:textId="77777777" w:rsidR="005A510B" w:rsidRPr="00C65CF0" w:rsidRDefault="005A510B" w:rsidP="005A510B">
      <w:pPr>
        <w:spacing w:line="240" w:lineRule="auto"/>
      </w:pPr>
    </w:p>
    <w:p w14:paraId="0036BBCC" w14:textId="77777777" w:rsidR="005A510B" w:rsidRPr="00C65CF0" w:rsidRDefault="005A510B" w:rsidP="005A510B">
      <w:pPr>
        <w:spacing w:line="240" w:lineRule="auto"/>
      </w:pPr>
    </w:p>
    <w:p w14:paraId="4ECF36C2" w14:textId="33ED1E7B"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6.</w:t>
      </w:r>
      <w:r w:rsidRPr="00C65CF0">
        <w:rPr>
          <w:b/>
        </w:rPr>
        <w:tab/>
        <w:t>ERIHOIATUS, ET RAVIMIT TULEB HOIDA LASTE EEST VARJATUD JA KÄTTESAAMATUS KOHAS</w:t>
      </w:r>
      <w:r w:rsidR="00AF49FE">
        <w:rPr>
          <w:b/>
        </w:rPr>
        <w:fldChar w:fldCharType="begin"/>
      </w:r>
      <w:r w:rsidR="00AF49FE">
        <w:rPr>
          <w:b/>
        </w:rPr>
        <w:instrText xml:space="preserve"> DOCVARIABLE VAULT_ND_49618011-ba1d-4d55-9f1f-447ffb8c830c \* MERGEFORMAT </w:instrText>
      </w:r>
      <w:r w:rsidR="00AF49FE">
        <w:rPr>
          <w:b/>
        </w:rPr>
        <w:fldChar w:fldCharType="separate"/>
      </w:r>
      <w:r w:rsidR="00AF49FE">
        <w:rPr>
          <w:b/>
        </w:rPr>
        <w:t xml:space="preserve"> </w:t>
      </w:r>
      <w:r w:rsidR="00AF49FE">
        <w:rPr>
          <w:b/>
        </w:rPr>
        <w:fldChar w:fldCharType="end"/>
      </w:r>
    </w:p>
    <w:p w14:paraId="7E748C69" w14:textId="77777777" w:rsidR="005A510B" w:rsidRPr="00C65CF0" w:rsidRDefault="005A510B" w:rsidP="005A510B">
      <w:pPr>
        <w:keepNext/>
        <w:spacing w:line="240" w:lineRule="auto"/>
      </w:pPr>
    </w:p>
    <w:p w14:paraId="583BA1DD" w14:textId="23459E79" w:rsidR="005A510B" w:rsidRPr="00C65CF0" w:rsidRDefault="005A510B" w:rsidP="005A510B">
      <w:pPr>
        <w:spacing w:line="240" w:lineRule="auto"/>
        <w:outlineLvl w:val="0"/>
      </w:pPr>
      <w:r w:rsidRPr="00C65CF0">
        <w:t>Hoida laste eest varjatud ja kättesaamatus kohas.</w:t>
      </w:r>
      <w:r w:rsidR="00AF49FE">
        <w:fldChar w:fldCharType="begin"/>
      </w:r>
      <w:r w:rsidR="00AF49FE">
        <w:instrText xml:space="preserve"> DOCVARIABLE vault_nd_ec11fd9f-3cde-4842-bace-e62b84d87ef7 \* MERGEFORMAT</w:instrText>
      </w:r>
      <w:r w:rsidR="00AF49FE">
        <w:fldChar w:fldCharType="separate"/>
      </w:r>
      <w:r w:rsidR="00AF49FE">
        <w:t xml:space="preserve"> </w:t>
      </w:r>
      <w:r w:rsidR="00AF49FE">
        <w:fldChar w:fldCharType="end"/>
      </w:r>
    </w:p>
    <w:p w14:paraId="02BD6FBC" w14:textId="77777777" w:rsidR="005A510B" w:rsidRPr="00C65CF0" w:rsidRDefault="005A510B" w:rsidP="005A510B">
      <w:pPr>
        <w:spacing w:line="240" w:lineRule="auto"/>
      </w:pPr>
    </w:p>
    <w:p w14:paraId="3874279C" w14:textId="77777777" w:rsidR="005A510B" w:rsidRPr="00C65CF0" w:rsidRDefault="005A510B" w:rsidP="005A510B">
      <w:pPr>
        <w:spacing w:line="240" w:lineRule="auto"/>
      </w:pPr>
    </w:p>
    <w:p w14:paraId="5B205ADF" w14:textId="203E91A9"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7.</w:t>
      </w:r>
      <w:r w:rsidRPr="00C65CF0">
        <w:rPr>
          <w:b/>
        </w:rPr>
        <w:tab/>
        <w:t>TEISED ERIHOIATUSED (VAJADUSEL)</w:t>
      </w:r>
      <w:r w:rsidR="00AF49FE">
        <w:rPr>
          <w:b/>
        </w:rPr>
        <w:fldChar w:fldCharType="begin"/>
      </w:r>
      <w:r w:rsidR="00AF49FE">
        <w:rPr>
          <w:b/>
        </w:rPr>
        <w:instrText xml:space="preserve"> DOCVARIABLE VAULT_ND_979f6eff-86a0-43f4-89fc-ca3614264701 \* MERGEFORMAT </w:instrText>
      </w:r>
      <w:r w:rsidR="00AF49FE">
        <w:rPr>
          <w:b/>
        </w:rPr>
        <w:fldChar w:fldCharType="separate"/>
      </w:r>
      <w:r w:rsidR="00AF49FE">
        <w:rPr>
          <w:b/>
        </w:rPr>
        <w:t xml:space="preserve"> </w:t>
      </w:r>
      <w:r w:rsidR="00AF49FE">
        <w:rPr>
          <w:b/>
        </w:rPr>
        <w:fldChar w:fldCharType="end"/>
      </w:r>
    </w:p>
    <w:p w14:paraId="034B0DA2" w14:textId="77777777" w:rsidR="005A510B" w:rsidRPr="00C65CF0" w:rsidRDefault="005A510B" w:rsidP="005A510B">
      <w:pPr>
        <w:keepNext/>
        <w:spacing w:line="240" w:lineRule="auto"/>
      </w:pPr>
    </w:p>
    <w:p w14:paraId="7156B38D" w14:textId="77777777" w:rsidR="005A510B" w:rsidRPr="00C65CF0" w:rsidRDefault="005A510B" w:rsidP="005A510B">
      <w:pPr>
        <w:tabs>
          <w:tab w:val="left" w:pos="749"/>
        </w:tabs>
        <w:spacing w:line="240" w:lineRule="auto"/>
      </w:pPr>
    </w:p>
    <w:p w14:paraId="26330ECE" w14:textId="0D7E82A1"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8.</w:t>
      </w:r>
      <w:r w:rsidRPr="00C65CF0">
        <w:rPr>
          <w:b/>
        </w:rPr>
        <w:tab/>
        <w:t>KÕLBLIKKUSAEG</w:t>
      </w:r>
      <w:r w:rsidR="00AF49FE">
        <w:rPr>
          <w:b/>
        </w:rPr>
        <w:fldChar w:fldCharType="begin"/>
      </w:r>
      <w:r w:rsidR="00AF49FE">
        <w:rPr>
          <w:b/>
        </w:rPr>
        <w:instrText xml:space="preserve"> DOCVARIABLE VAULT_ND_ea835ecb-21bf-429b-8ee9-33883c757343 \* MERGEFORMAT </w:instrText>
      </w:r>
      <w:r w:rsidR="00AF49FE">
        <w:rPr>
          <w:b/>
        </w:rPr>
        <w:fldChar w:fldCharType="separate"/>
      </w:r>
      <w:r w:rsidR="00AF49FE">
        <w:rPr>
          <w:b/>
        </w:rPr>
        <w:t xml:space="preserve"> </w:t>
      </w:r>
      <w:r w:rsidR="00AF49FE">
        <w:rPr>
          <w:b/>
        </w:rPr>
        <w:fldChar w:fldCharType="end"/>
      </w:r>
    </w:p>
    <w:p w14:paraId="0FCBB281" w14:textId="77777777" w:rsidR="005A510B" w:rsidRPr="00C65CF0" w:rsidRDefault="005A510B" w:rsidP="005A510B">
      <w:pPr>
        <w:keepNext/>
        <w:spacing w:line="240" w:lineRule="auto"/>
      </w:pPr>
    </w:p>
    <w:p w14:paraId="148BC526" w14:textId="77777777" w:rsidR="005A510B" w:rsidRPr="00C65CF0" w:rsidRDefault="005A510B" w:rsidP="005A510B">
      <w:pPr>
        <w:spacing w:line="240" w:lineRule="auto"/>
        <w:rPr>
          <w:szCs w:val="22"/>
        </w:rPr>
      </w:pPr>
      <w:r w:rsidRPr="00C65CF0">
        <w:rPr>
          <w:szCs w:val="22"/>
        </w:rPr>
        <w:t>EXP</w:t>
      </w:r>
    </w:p>
    <w:p w14:paraId="511704D1" w14:textId="77777777" w:rsidR="005A510B" w:rsidRPr="00C65CF0" w:rsidRDefault="005A510B" w:rsidP="005A510B">
      <w:pPr>
        <w:spacing w:line="240" w:lineRule="auto"/>
        <w:rPr>
          <w:szCs w:val="22"/>
        </w:rPr>
      </w:pPr>
    </w:p>
    <w:p w14:paraId="7B20A0BC" w14:textId="77777777" w:rsidR="005A510B" w:rsidRPr="00C65CF0" w:rsidRDefault="005A510B" w:rsidP="005A510B">
      <w:pPr>
        <w:spacing w:line="240" w:lineRule="auto"/>
        <w:rPr>
          <w:szCs w:val="22"/>
        </w:rPr>
      </w:pPr>
    </w:p>
    <w:p w14:paraId="2DC35232" w14:textId="27A3396D"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lastRenderedPageBreak/>
        <w:t>9.</w:t>
      </w:r>
      <w:r w:rsidRPr="00C65CF0">
        <w:rPr>
          <w:b/>
        </w:rPr>
        <w:tab/>
        <w:t>SÄILITAMISE ERITINGIMUSED</w:t>
      </w:r>
      <w:r w:rsidR="00AF49FE">
        <w:rPr>
          <w:b/>
        </w:rPr>
        <w:fldChar w:fldCharType="begin"/>
      </w:r>
      <w:r w:rsidR="00AF49FE">
        <w:rPr>
          <w:b/>
        </w:rPr>
        <w:instrText xml:space="preserve"> DOCVARIABLE VAULT_ND_66c8921c-b72c-46a7-af4f-837756a3fc11 \* MERGEFORMAT </w:instrText>
      </w:r>
      <w:r w:rsidR="00AF49FE">
        <w:rPr>
          <w:b/>
        </w:rPr>
        <w:fldChar w:fldCharType="separate"/>
      </w:r>
      <w:r w:rsidR="00AF49FE">
        <w:rPr>
          <w:b/>
        </w:rPr>
        <w:t xml:space="preserve"> </w:t>
      </w:r>
      <w:r w:rsidR="00AF49FE">
        <w:rPr>
          <w:b/>
        </w:rPr>
        <w:fldChar w:fldCharType="end"/>
      </w:r>
    </w:p>
    <w:p w14:paraId="3935126B" w14:textId="77777777" w:rsidR="005A510B" w:rsidRPr="00C65CF0" w:rsidRDefault="005A510B" w:rsidP="005A510B">
      <w:pPr>
        <w:keepNext/>
        <w:spacing w:line="240" w:lineRule="auto"/>
        <w:rPr>
          <w:szCs w:val="22"/>
        </w:rPr>
      </w:pPr>
    </w:p>
    <w:p w14:paraId="44106CEF" w14:textId="77777777" w:rsidR="005A510B" w:rsidRPr="00C65CF0" w:rsidRDefault="005A510B" w:rsidP="005A510B">
      <w:pPr>
        <w:tabs>
          <w:tab w:val="clear" w:pos="567"/>
          <w:tab w:val="left" w:pos="0"/>
        </w:tabs>
        <w:spacing w:line="240" w:lineRule="auto"/>
        <w:rPr>
          <w:szCs w:val="22"/>
        </w:rPr>
      </w:pPr>
      <w:r w:rsidRPr="00C65CF0">
        <w:rPr>
          <w:szCs w:val="22"/>
        </w:rPr>
        <w:t>Hoida külmkapis.</w:t>
      </w:r>
    </w:p>
    <w:p w14:paraId="452FF367" w14:textId="457D462F" w:rsidR="005A510B" w:rsidRPr="00C65CF0" w:rsidRDefault="005A510B" w:rsidP="005A510B">
      <w:pPr>
        <w:tabs>
          <w:tab w:val="clear" w:pos="567"/>
          <w:tab w:val="left" w:pos="0"/>
        </w:tabs>
        <w:spacing w:line="240" w:lineRule="auto"/>
      </w:pPr>
      <w:r w:rsidRPr="00C65CF0">
        <w:rPr>
          <w:szCs w:val="22"/>
        </w:rPr>
        <w:t>Võib hoida külmkap</w:t>
      </w:r>
      <w:r w:rsidR="00F82A66">
        <w:rPr>
          <w:szCs w:val="22"/>
        </w:rPr>
        <w:t>ist väljavõetuna</w:t>
      </w:r>
      <w:r w:rsidRPr="00C65CF0">
        <w:rPr>
          <w:szCs w:val="22"/>
        </w:rPr>
        <w:t xml:space="preserve"> temperatuuril </w:t>
      </w:r>
      <w:r w:rsidR="007C4E31">
        <w:rPr>
          <w:szCs w:val="22"/>
        </w:rPr>
        <w:t>kuni</w:t>
      </w:r>
      <w:r w:rsidRPr="00C65CF0">
        <w:rPr>
          <w:szCs w:val="22"/>
        </w:rPr>
        <w:t xml:space="preserve"> 30 ºC kuni 21</w:t>
      </w:r>
      <w:r w:rsidRPr="00C65CF0">
        <w:t> päeva.</w:t>
      </w:r>
    </w:p>
    <w:p w14:paraId="5B998371" w14:textId="77777777" w:rsidR="005A510B" w:rsidRPr="00C65CF0" w:rsidRDefault="005A510B" w:rsidP="005A510B">
      <w:pPr>
        <w:tabs>
          <w:tab w:val="clear" w:pos="567"/>
          <w:tab w:val="left" w:pos="0"/>
        </w:tabs>
        <w:spacing w:line="240" w:lineRule="auto"/>
        <w:rPr>
          <w:szCs w:val="22"/>
        </w:rPr>
      </w:pPr>
      <w:r w:rsidRPr="00C65CF0">
        <w:rPr>
          <w:szCs w:val="22"/>
        </w:rPr>
        <w:t>Mitte lasta külmuda.</w:t>
      </w:r>
    </w:p>
    <w:p w14:paraId="2B547BC4" w14:textId="77777777" w:rsidR="005A510B" w:rsidRPr="00C65CF0" w:rsidRDefault="005A510B" w:rsidP="005A510B">
      <w:pPr>
        <w:tabs>
          <w:tab w:val="clear" w:pos="567"/>
          <w:tab w:val="left" w:pos="0"/>
        </w:tabs>
        <w:spacing w:line="240" w:lineRule="auto"/>
        <w:rPr>
          <w:szCs w:val="22"/>
        </w:rPr>
      </w:pPr>
      <w:r w:rsidRPr="00C65CF0">
        <w:rPr>
          <w:szCs w:val="22"/>
        </w:rPr>
        <w:t>Hoida originaalpakendis, valguse eest kaitstult.</w:t>
      </w:r>
    </w:p>
    <w:p w14:paraId="631CCF64" w14:textId="77777777" w:rsidR="005A510B" w:rsidRPr="00C65CF0" w:rsidRDefault="005A510B" w:rsidP="005A510B">
      <w:pPr>
        <w:tabs>
          <w:tab w:val="clear" w:pos="567"/>
          <w:tab w:val="left" w:pos="0"/>
        </w:tabs>
        <w:spacing w:line="240" w:lineRule="auto"/>
        <w:rPr>
          <w:szCs w:val="22"/>
        </w:rPr>
      </w:pPr>
    </w:p>
    <w:p w14:paraId="634D0A37" w14:textId="77777777" w:rsidR="005A510B" w:rsidRPr="00C65CF0" w:rsidRDefault="005A510B" w:rsidP="005A510B">
      <w:pPr>
        <w:tabs>
          <w:tab w:val="clear" w:pos="567"/>
          <w:tab w:val="left" w:pos="0"/>
        </w:tabs>
        <w:spacing w:line="240" w:lineRule="auto"/>
        <w:rPr>
          <w:szCs w:val="22"/>
        </w:rPr>
      </w:pPr>
    </w:p>
    <w:p w14:paraId="1D8DC67C" w14:textId="0A444086"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10.</w:t>
      </w:r>
      <w:r w:rsidRPr="00C65CF0">
        <w:rPr>
          <w:b/>
        </w:rPr>
        <w:tab/>
        <w:t>ERINÕUDED KASUTAMATA JÄÄNUD RAVIMPREPARAADI VÕI SELLEST TEKKINUD JÄÄTMEMATERJALI HÄVITAMISEKS, VASTAVALT VAJADUSELE</w:t>
      </w:r>
      <w:r w:rsidR="00AF49FE">
        <w:rPr>
          <w:b/>
        </w:rPr>
        <w:fldChar w:fldCharType="begin"/>
      </w:r>
      <w:r w:rsidR="00AF49FE">
        <w:rPr>
          <w:b/>
        </w:rPr>
        <w:instrText xml:space="preserve"> DOCVARIABLE VAULT_ND_0335e574-b150-4da0-86a8-8fd48151523f \* MERGEFORMAT </w:instrText>
      </w:r>
      <w:r w:rsidR="00AF49FE">
        <w:rPr>
          <w:b/>
        </w:rPr>
        <w:fldChar w:fldCharType="separate"/>
      </w:r>
      <w:r w:rsidR="00AF49FE">
        <w:rPr>
          <w:b/>
        </w:rPr>
        <w:t xml:space="preserve"> </w:t>
      </w:r>
      <w:r w:rsidR="00AF49FE">
        <w:rPr>
          <w:b/>
        </w:rPr>
        <w:fldChar w:fldCharType="end"/>
      </w:r>
    </w:p>
    <w:p w14:paraId="6304491A" w14:textId="77777777" w:rsidR="005A510B" w:rsidRPr="00C65CF0" w:rsidRDefault="005A510B" w:rsidP="005A510B">
      <w:pPr>
        <w:keepNext/>
        <w:spacing w:line="240" w:lineRule="auto"/>
        <w:rPr>
          <w:szCs w:val="22"/>
        </w:rPr>
      </w:pPr>
    </w:p>
    <w:p w14:paraId="36756448" w14:textId="77777777" w:rsidR="005A510B" w:rsidRPr="00C65CF0" w:rsidRDefault="005A510B" w:rsidP="005A510B">
      <w:pPr>
        <w:spacing w:line="240" w:lineRule="auto"/>
        <w:rPr>
          <w:szCs w:val="22"/>
        </w:rPr>
      </w:pPr>
    </w:p>
    <w:p w14:paraId="5094DEF8" w14:textId="24943FF1"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11.</w:t>
      </w:r>
      <w:r w:rsidRPr="00C65CF0">
        <w:rPr>
          <w:b/>
        </w:rPr>
        <w:tab/>
        <w:t>MÜÜGILOA HOIDJA NIMI JA AADRESS</w:t>
      </w:r>
      <w:r w:rsidR="00AF49FE">
        <w:rPr>
          <w:b/>
        </w:rPr>
        <w:fldChar w:fldCharType="begin"/>
      </w:r>
      <w:r w:rsidR="00AF49FE">
        <w:rPr>
          <w:b/>
        </w:rPr>
        <w:instrText xml:space="preserve"> DOCVARIABLE VAULT_ND_7513fe80-2e42-455e-b577-2788e9c9d78d \* MERGEFORMAT </w:instrText>
      </w:r>
      <w:r w:rsidR="00AF49FE">
        <w:rPr>
          <w:b/>
        </w:rPr>
        <w:fldChar w:fldCharType="separate"/>
      </w:r>
      <w:r w:rsidR="00AF49FE">
        <w:rPr>
          <w:b/>
        </w:rPr>
        <w:t xml:space="preserve"> </w:t>
      </w:r>
      <w:r w:rsidR="00AF49FE">
        <w:rPr>
          <w:b/>
        </w:rPr>
        <w:fldChar w:fldCharType="end"/>
      </w:r>
    </w:p>
    <w:p w14:paraId="7A3AAE80" w14:textId="77777777" w:rsidR="005A510B" w:rsidRPr="00C65CF0" w:rsidRDefault="005A510B" w:rsidP="005A510B">
      <w:pPr>
        <w:keepNext/>
        <w:spacing w:line="240" w:lineRule="auto"/>
      </w:pPr>
    </w:p>
    <w:p w14:paraId="38455F9C" w14:textId="77777777" w:rsidR="005A510B" w:rsidRPr="00C65CF0" w:rsidRDefault="005A510B" w:rsidP="005A510B">
      <w:pPr>
        <w:spacing w:line="240" w:lineRule="auto"/>
        <w:rPr>
          <w:szCs w:val="22"/>
        </w:rPr>
      </w:pPr>
      <w:r w:rsidRPr="00C65CF0">
        <w:rPr>
          <w:szCs w:val="22"/>
        </w:rPr>
        <w:t>Eli Lilly Nederland B.V.</w:t>
      </w:r>
    </w:p>
    <w:p w14:paraId="5871A7EE" w14:textId="5AAE0083" w:rsidR="005A510B" w:rsidRPr="00C65CF0" w:rsidRDefault="008007B1" w:rsidP="005A510B">
      <w:pPr>
        <w:spacing w:line="240" w:lineRule="auto"/>
        <w:rPr>
          <w:szCs w:val="22"/>
        </w:rPr>
      </w:pPr>
      <w:r w:rsidRPr="00626EDB">
        <w:rPr>
          <w:szCs w:val="22"/>
          <w:lang w:val="de-CH"/>
        </w:rPr>
        <w:t>Orteliuslaan 1000, 3528 BD</w:t>
      </w:r>
      <w:r w:rsidR="005A510B" w:rsidRPr="00C65CF0">
        <w:rPr>
          <w:szCs w:val="22"/>
        </w:rPr>
        <w:t xml:space="preserve"> Utrecht</w:t>
      </w:r>
    </w:p>
    <w:p w14:paraId="1B444183" w14:textId="77777777" w:rsidR="005A510B" w:rsidRPr="00C65CF0" w:rsidRDefault="005A510B" w:rsidP="005A510B">
      <w:pPr>
        <w:spacing w:line="240" w:lineRule="auto"/>
        <w:rPr>
          <w:szCs w:val="22"/>
        </w:rPr>
      </w:pPr>
      <w:r w:rsidRPr="00C65CF0">
        <w:rPr>
          <w:szCs w:val="22"/>
        </w:rPr>
        <w:t>Holland</w:t>
      </w:r>
    </w:p>
    <w:p w14:paraId="2491EF38" w14:textId="77777777" w:rsidR="005A510B" w:rsidRPr="00C65CF0" w:rsidRDefault="005A510B" w:rsidP="005A510B">
      <w:pPr>
        <w:spacing w:line="240" w:lineRule="auto"/>
      </w:pPr>
    </w:p>
    <w:p w14:paraId="0D930CC4" w14:textId="77777777" w:rsidR="005A510B" w:rsidRPr="00C65CF0" w:rsidRDefault="005A510B" w:rsidP="005A510B">
      <w:pPr>
        <w:spacing w:line="240" w:lineRule="auto"/>
        <w:rPr>
          <w:szCs w:val="22"/>
        </w:rPr>
      </w:pPr>
    </w:p>
    <w:p w14:paraId="5D5D7160" w14:textId="7EED44E4"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12.</w:t>
      </w:r>
      <w:r w:rsidRPr="00C65CF0">
        <w:rPr>
          <w:b/>
        </w:rPr>
        <w:tab/>
        <w:t>MÜÜGILOA NUMBER (NUMBRID)</w:t>
      </w:r>
      <w:r w:rsidR="00AF49FE">
        <w:rPr>
          <w:b/>
        </w:rPr>
        <w:fldChar w:fldCharType="begin"/>
      </w:r>
      <w:r w:rsidR="00AF49FE">
        <w:rPr>
          <w:b/>
        </w:rPr>
        <w:instrText xml:space="preserve"> DOCVARIABLE VAULT_ND_445288ba-91b3-4810-8e01-291d9416bc50 \* MERGEFORMAT </w:instrText>
      </w:r>
      <w:r w:rsidR="00AF49FE">
        <w:rPr>
          <w:b/>
        </w:rPr>
        <w:fldChar w:fldCharType="separate"/>
      </w:r>
      <w:r w:rsidR="00AF49FE">
        <w:rPr>
          <w:b/>
        </w:rPr>
        <w:t xml:space="preserve"> </w:t>
      </w:r>
      <w:r w:rsidR="00AF49FE">
        <w:rPr>
          <w:b/>
        </w:rPr>
        <w:fldChar w:fldCharType="end"/>
      </w:r>
    </w:p>
    <w:p w14:paraId="64D3563A" w14:textId="77777777" w:rsidR="005A510B" w:rsidRPr="00C65CF0" w:rsidRDefault="005A510B" w:rsidP="005A510B">
      <w:pPr>
        <w:keepNext/>
        <w:spacing w:line="240" w:lineRule="auto"/>
      </w:pPr>
    </w:p>
    <w:p w14:paraId="1A9FCD8F" w14:textId="77777777" w:rsidR="005A510B" w:rsidRPr="00C65CF0" w:rsidRDefault="005A510B" w:rsidP="005A510B">
      <w:pPr>
        <w:keepNext/>
        <w:suppressAutoHyphens/>
        <w:spacing w:line="240" w:lineRule="auto"/>
        <w:rPr>
          <w:szCs w:val="22"/>
          <w:highlight w:val="lightGray"/>
        </w:rPr>
      </w:pPr>
      <w:r w:rsidRPr="00C65CF0">
        <w:rPr>
          <w:szCs w:val="22"/>
        </w:rPr>
        <w:t>EU/1/22/1685/0</w:t>
      </w:r>
      <w:r>
        <w:rPr>
          <w:szCs w:val="22"/>
        </w:rPr>
        <w:t>24</w:t>
      </w:r>
    </w:p>
    <w:p w14:paraId="69FC66B8" w14:textId="5B5CDB02" w:rsidR="000C6A44" w:rsidRDefault="000C6A44" w:rsidP="000C6A44">
      <w:pPr>
        <w:tabs>
          <w:tab w:val="clear" w:pos="567"/>
        </w:tabs>
        <w:spacing w:line="240" w:lineRule="auto"/>
        <w:outlineLvl w:val="0"/>
        <w:rPr>
          <w:lang w:val="de-DE"/>
        </w:rPr>
      </w:pPr>
      <w:r w:rsidRPr="00E05EDF">
        <w:rPr>
          <w:szCs w:val="22"/>
          <w:highlight w:val="lightGray"/>
          <w:lang w:val="es-ES"/>
        </w:rPr>
        <w:t>EU/1/22/1685/045</w:t>
      </w:r>
      <w:r w:rsidR="00AF49FE">
        <w:rPr>
          <w:szCs w:val="22"/>
          <w:highlight w:val="lightGray"/>
          <w:lang w:val="es-ES"/>
        </w:rPr>
        <w:fldChar w:fldCharType="begin"/>
      </w:r>
      <w:r w:rsidR="00AF49FE">
        <w:rPr>
          <w:szCs w:val="22"/>
          <w:highlight w:val="lightGray"/>
          <w:lang w:val="es-ES"/>
        </w:rPr>
        <w:instrText xml:space="preserve"> DOCVARIABLE VAULT_ND_0a0a07e5-9fb1-467a-8594-7c9ceb66da6c \* MERGEFORMAT </w:instrText>
      </w:r>
      <w:r w:rsidR="00AF49FE">
        <w:rPr>
          <w:szCs w:val="22"/>
          <w:highlight w:val="lightGray"/>
          <w:lang w:val="es-ES"/>
        </w:rPr>
        <w:fldChar w:fldCharType="separate"/>
      </w:r>
      <w:r w:rsidR="00AF49FE">
        <w:rPr>
          <w:szCs w:val="22"/>
          <w:highlight w:val="lightGray"/>
          <w:lang w:val="es-ES"/>
        </w:rPr>
        <w:t xml:space="preserve"> </w:t>
      </w:r>
      <w:r w:rsidR="00AF49FE">
        <w:rPr>
          <w:szCs w:val="22"/>
          <w:highlight w:val="lightGray"/>
          <w:lang w:val="es-ES"/>
        </w:rPr>
        <w:fldChar w:fldCharType="end"/>
      </w:r>
    </w:p>
    <w:p w14:paraId="12FD8673" w14:textId="744F7D34" w:rsidR="000C6A44" w:rsidRDefault="000C6A44" w:rsidP="000C6A44">
      <w:pPr>
        <w:tabs>
          <w:tab w:val="clear" w:pos="567"/>
        </w:tabs>
        <w:spacing w:line="240" w:lineRule="auto"/>
        <w:outlineLvl w:val="0"/>
        <w:rPr>
          <w:lang w:val="de-DE"/>
        </w:rPr>
      </w:pPr>
      <w:r w:rsidRPr="00E05EDF">
        <w:rPr>
          <w:szCs w:val="22"/>
          <w:highlight w:val="lightGray"/>
          <w:lang w:val="es-ES"/>
        </w:rPr>
        <w:t>EU/1/22/1685/046</w:t>
      </w:r>
      <w:r w:rsidR="00AF49FE">
        <w:rPr>
          <w:szCs w:val="22"/>
          <w:highlight w:val="lightGray"/>
          <w:lang w:val="es-ES"/>
        </w:rPr>
        <w:fldChar w:fldCharType="begin"/>
      </w:r>
      <w:r w:rsidR="00AF49FE">
        <w:rPr>
          <w:szCs w:val="22"/>
          <w:highlight w:val="lightGray"/>
          <w:lang w:val="es-ES"/>
        </w:rPr>
        <w:instrText xml:space="preserve"> DOCVARIABLE VAULT_ND_91d47147-69d9-46db-87b2-301a696cf9da \* MERGEFORMAT </w:instrText>
      </w:r>
      <w:r w:rsidR="00AF49FE">
        <w:rPr>
          <w:szCs w:val="22"/>
          <w:highlight w:val="lightGray"/>
          <w:lang w:val="es-ES"/>
        </w:rPr>
        <w:fldChar w:fldCharType="separate"/>
      </w:r>
      <w:r w:rsidR="00AF49FE">
        <w:rPr>
          <w:szCs w:val="22"/>
          <w:highlight w:val="lightGray"/>
          <w:lang w:val="es-ES"/>
        </w:rPr>
        <w:t xml:space="preserve"> </w:t>
      </w:r>
      <w:r w:rsidR="00AF49FE">
        <w:rPr>
          <w:szCs w:val="22"/>
          <w:highlight w:val="lightGray"/>
          <w:lang w:val="es-ES"/>
        </w:rPr>
        <w:fldChar w:fldCharType="end"/>
      </w:r>
    </w:p>
    <w:p w14:paraId="7F9D9C4B" w14:textId="77777777" w:rsidR="005A510B" w:rsidRPr="00C65CF0" w:rsidRDefault="005A510B" w:rsidP="005A510B">
      <w:pPr>
        <w:spacing w:line="240" w:lineRule="auto"/>
      </w:pPr>
    </w:p>
    <w:p w14:paraId="5C81F609" w14:textId="77777777" w:rsidR="005A510B" w:rsidRPr="00C65CF0" w:rsidRDefault="005A510B" w:rsidP="005A510B">
      <w:pPr>
        <w:spacing w:line="240" w:lineRule="auto"/>
      </w:pPr>
    </w:p>
    <w:p w14:paraId="00C89CCD" w14:textId="6BA35356"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i/>
          <w:szCs w:val="22"/>
        </w:rPr>
      </w:pPr>
      <w:r w:rsidRPr="00C65CF0">
        <w:rPr>
          <w:b/>
        </w:rPr>
        <w:t>13.</w:t>
      </w:r>
      <w:r w:rsidRPr="00C65CF0">
        <w:rPr>
          <w:b/>
        </w:rPr>
        <w:tab/>
        <w:t>PARTII NUMBER</w:t>
      </w:r>
      <w:r w:rsidR="00AF49FE">
        <w:rPr>
          <w:b/>
        </w:rPr>
        <w:fldChar w:fldCharType="begin"/>
      </w:r>
      <w:r w:rsidR="00AF49FE">
        <w:rPr>
          <w:b/>
        </w:rPr>
        <w:instrText xml:space="preserve"> DOCVARIABLE VAULT_ND_958acb9f-6ff0-4018-a8b3-5cd794a69d09 \* MERGEFORMAT </w:instrText>
      </w:r>
      <w:r w:rsidR="00AF49FE">
        <w:rPr>
          <w:b/>
        </w:rPr>
        <w:fldChar w:fldCharType="separate"/>
      </w:r>
      <w:r w:rsidR="00AF49FE">
        <w:rPr>
          <w:b/>
        </w:rPr>
        <w:t xml:space="preserve"> </w:t>
      </w:r>
      <w:r w:rsidR="00AF49FE">
        <w:rPr>
          <w:b/>
        </w:rPr>
        <w:fldChar w:fldCharType="end"/>
      </w:r>
    </w:p>
    <w:p w14:paraId="2B341CAC" w14:textId="77777777" w:rsidR="005A510B" w:rsidRPr="00C65CF0" w:rsidRDefault="005A510B" w:rsidP="005A510B">
      <w:pPr>
        <w:keepNext/>
        <w:spacing w:line="240" w:lineRule="auto"/>
        <w:rPr>
          <w:szCs w:val="22"/>
        </w:rPr>
      </w:pPr>
    </w:p>
    <w:p w14:paraId="093CAECE" w14:textId="77777777" w:rsidR="005A510B" w:rsidRPr="00C65CF0" w:rsidRDefault="005A510B" w:rsidP="005A510B">
      <w:pPr>
        <w:spacing w:line="240" w:lineRule="auto"/>
        <w:rPr>
          <w:szCs w:val="22"/>
        </w:rPr>
      </w:pPr>
      <w:r w:rsidRPr="00C65CF0">
        <w:rPr>
          <w:szCs w:val="22"/>
        </w:rPr>
        <w:t>Lot</w:t>
      </w:r>
    </w:p>
    <w:p w14:paraId="780ADC47" w14:textId="77777777" w:rsidR="005A510B" w:rsidRPr="00C65CF0" w:rsidRDefault="005A510B" w:rsidP="005A510B">
      <w:pPr>
        <w:spacing w:line="240" w:lineRule="auto"/>
        <w:rPr>
          <w:szCs w:val="22"/>
        </w:rPr>
      </w:pPr>
    </w:p>
    <w:p w14:paraId="53B18445" w14:textId="77777777" w:rsidR="005A510B" w:rsidRPr="00C65CF0" w:rsidRDefault="005A510B" w:rsidP="005A510B">
      <w:pPr>
        <w:spacing w:line="240" w:lineRule="auto"/>
        <w:rPr>
          <w:szCs w:val="22"/>
        </w:rPr>
      </w:pPr>
    </w:p>
    <w:p w14:paraId="5C2C1FA9" w14:textId="0CAE3830"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14.</w:t>
      </w:r>
      <w:r w:rsidRPr="00C65CF0">
        <w:rPr>
          <w:b/>
        </w:rPr>
        <w:tab/>
        <w:t>RAVIMI VÄLJASTAMISTINGIMUSED</w:t>
      </w:r>
      <w:r w:rsidR="00AF49FE">
        <w:rPr>
          <w:b/>
        </w:rPr>
        <w:fldChar w:fldCharType="begin"/>
      </w:r>
      <w:r w:rsidR="00AF49FE">
        <w:rPr>
          <w:b/>
        </w:rPr>
        <w:instrText xml:space="preserve"> DOCVARIABLE VAULT_ND_862ef9e0-cd56-48e2-906d-5fa6ff5b2ab9 \* MERGEFORMAT </w:instrText>
      </w:r>
      <w:r w:rsidR="00AF49FE">
        <w:rPr>
          <w:b/>
        </w:rPr>
        <w:fldChar w:fldCharType="separate"/>
      </w:r>
      <w:r w:rsidR="00AF49FE">
        <w:rPr>
          <w:b/>
        </w:rPr>
        <w:t xml:space="preserve"> </w:t>
      </w:r>
      <w:r w:rsidR="00AF49FE">
        <w:rPr>
          <w:b/>
        </w:rPr>
        <w:fldChar w:fldCharType="end"/>
      </w:r>
    </w:p>
    <w:p w14:paraId="23C77302" w14:textId="77777777" w:rsidR="005A510B" w:rsidRPr="00C65CF0" w:rsidRDefault="005A510B" w:rsidP="005A510B">
      <w:pPr>
        <w:spacing w:line="240" w:lineRule="auto"/>
        <w:rPr>
          <w:iCs/>
          <w:szCs w:val="22"/>
        </w:rPr>
      </w:pPr>
    </w:p>
    <w:p w14:paraId="3593DAAF" w14:textId="77777777" w:rsidR="005A510B" w:rsidRPr="00C65CF0" w:rsidRDefault="005A510B" w:rsidP="005A510B">
      <w:pPr>
        <w:spacing w:line="240" w:lineRule="auto"/>
        <w:rPr>
          <w:szCs w:val="22"/>
        </w:rPr>
      </w:pPr>
    </w:p>
    <w:p w14:paraId="043945F1" w14:textId="383CDA8C"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15.</w:t>
      </w:r>
      <w:r w:rsidRPr="00C65CF0">
        <w:rPr>
          <w:b/>
        </w:rPr>
        <w:tab/>
        <w:t>KASUTUSJUHEND</w:t>
      </w:r>
      <w:r w:rsidR="00AF49FE">
        <w:rPr>
          <w:b/>
        </w:rPr>
        <w:fldChar w:fldCharType="begin"/>
      </w:r>
      <w:r w:rsidR="00AF49FE">
        <w:rPr>
          <w:b/>
        </w:rPr>
        <w:instrText xml:space="preserve"> DOCVARIABLE VAULT_ND_b06bc41d-db93-4bc6-a33a-a8f151b1e18a \* MERGEFORMAT </w:instrText>
      </w:r>
      <w:r w:rsidR="00AF49FE">
        <w:rPr>
          <w:b/>
        </w:rPr>
        <w:fldChar w:fldCharType="separate"/>
      </w:r>
      <w:r w:rsidR="00AF49FE">
        <w:rPr>
          <w:b/>
        </w:rPr>
        <w:t xml:space="preserve"> </w:t>
      </w:r>
      <w:r w:rsidR="00AF49FE">
        <w:rPr>
          <w:b/>
        </w:rPr>
        <w:fldChar w:fldCharType="end"/>
      </w:r>
    </w:p>
    <w:p w14:paraId="243CE447" w14:textId="77777777" w:rsidR="005A510B" w:rsidRPr="00C65CF0" w:rsidRDefault="005A510B" w:rsidP="005A510B">
      <w:pPr>
        <w:keepNext/>
        <w:spacing w:line="240" w:lineRule="auto"/>
        <w:rPr>
          <w:szCs w:val="22"/>
        </w:rPr>
      </w:pPr>
    </w:p>
    <w:p w14:paraId="4F0E3456" w14:textId="77777777" w:rsidR="005A510B" w:rsidRPr="00C65CF0" w:rsidRDefault="005A510B" w:rsidP="005A510B">
      <w:pPr>
        <w:spacing w:line="240" w:lineRule="auto"/>
        <w:rPr>
          <w:szCs w:val="22"/>
        </w:rPr>
      </w:pPr>
    </w:p>
    <w:p w14:paraId="6EFA9816" w14:textId="1E9402B8"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16.</w:t>
      </w:r>
      <w:r w:rsidRPr="00C65CF0">
        <w:rPr>
          <w:b/>
        </w:rPr>
        <w:tab/>
        <w:t>TEAVE BRAILLE’ KIRJAS (PUNKTKIRJAS)</w:t>
      </w:r>
      <w:r w:rsidR="00AF49FE">
        <w:rPr>
          <w:b/>
        </w:rPr>
        <w:fldChar w:fldCharType="begin"/>
      </w:r>
      <w:r w:rsidR="00AF49FE">
        <w:rPr>
          <w:b/>
        </w:rPr>
        <w:instrText xml:space="preserve"> DOCVARIABLE VAULT_ND_775625c8-626f-4bc4-8253-8c33399b364a \* MERGEFORMAT </w:instrText>
      </w:r>
      <w:r w:rsidR="00AF49FE">
        <w:rPr>
          <w:b/>
        </w:rPr>
        <w:fldChar w:fldCharType="separate"/>
      </w:r>
      <w:r w:rsidR="00AF49FE">
        <w:rPr>
          <w:b/>
        </w:rPr>
        <w:t xml:space="preserve"> </w:t>
      </w:r>
      <w:r w:rsidR="00AF49FE">
        <w:rPr>
          <w:b/>
        </w:rPr>
        <w:fldChar w:fldCharType="end"/>
      </w:r>
    </w:p>
    <w:p w14:paraId="1EA983D2" w14:textId="77777777" w:rsidR="005A510B" w:rsidRPr="00C65CF0" w:rsidRDefault="005A510B" w:rsidP="005A510B">
      <w:pPr>
        <w:keepNext/>
        <w:spacing w:line="240" w:lineRule="auto"/>
        <w:rPr>
          <w:szCs w:val="22"/>
        </w:rPr>
      </w:pPr>
    </w:p>
    <w:p w14:paraId="6832E4A1" w14:textId="77777777" w:rsidR="005A510B" w:rsidRPr="009C3083" w:rsidRDefault="005A510B" w:rsidP="005A510B">
      <w:pPr>
        <w:spacing w:line="240" w:lineRule="auto"/>
        <w:rPr>
          <w:shd w:val="clear" w:color="auto" w:fill="CCCCCC"/>
        </w:rPr>
      </w:pPr>
      <w:r w:rsidRPr="00E03844">
        <w:rPr>
          <w:highlight w:val="lightGray"/>
        </w:rPr>
        <w:t>Põhjendus Braille' mitte lisamiseks</w:t>
      </w:r>
      <w:r>
        <w:rPr>
          <w:highlight w:val="lightGray"/>
        </w:rPr>
        <w:t xml:space="preserve"> heaks kiidetud</w:t>
      </w:r>
      <w:r w:rsidRPr="00E03844">
        <w:rPr>
          <w:highlight w:val="lightGray"/>
        </w:rPr>
        <w:t>.</w:t>
      </w:r>
    </w:p>
    <w:p w14:paraId="0379F06C" w14:textId="77777777" w:rsidR="005A510B" w:rsidRPr="00C65CF0" w:rsidRDefault="005A510B" w:rsidP="005A510B">
      <w:pPr>
        <w:spacing w:line="240" w:lineRule="auto"/>
        <w:rPr>
          <w:shd w:val="clear" w:color="auto" w:fill="CCCCCC"/>
        </w:rPr>
      </w:pPr>
    </w:p>
    <w:p w14:paraId="78092357" w14:textId="77777777" w:rsidR="005A510B" w:rsidRPr="00C65CF0" w:rsidRDefault="005A510B" w:rsidP="005A510B">
      <w:pPr>
        <w:spacing w:line="240" w:lineRule="auto"/>
        <w:rPr>
          <w:szCs w:val="22"/>
          <w:shd w:val="clear" w:color="auto" w:fill="CCCCCC"/>
        </w:rPr>
      </w:pPr>
    </w:p>
    <w:p w14:paraId="119DC515" w14:textId="0C36C2F3"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67"/>
        <w:outlineLvl w:val="0"/>
        <w:rPr>
          <w:i/>
        </w:rPr>
      </w:pPr>
      <w:r w:rsidRPr="00C65CF0">
        <w:rPr>
          <w:b/>
        </w:rPr>
        <w:t>17.</w:t>
      </w:r>
      <w:r w:rsidRPr="00C65CF0">
        <w:rPr>
          <w:b/>
        </w:rPr>
        <w:tab/>
        <w:t>AINULAADNE IDENTIFIKAATOR – 2D-vöötkood</w:t>
      </w:r>
      <w:r w:rsidR="00AF49FE">
        <w:rPr>
          <w:b/>
        </w:rPr>
        <w:fldChar w:fldCharType="begin"/>
      </w:r>
      <w:r w:rsidR="00AF49FE">
        <w:rPr>
          <w:b/>
        </w:rPr>
        <w:instrText xml:space="preserve"> DOCVARIABLE vault_nd_34816c7b-6c72-4be5-8e39-66ae7ba95c94 \* MERGEFORMAT </w:instrText>
      </w:r>
      <w:r w:rsidR="00AF49FE">
        <w:rPr>
          <w:b/>
        </w:rPr>
        <w:fldChar w:fldCharType="separate"/>
      </w:r>
      <w:r w:rsidR="00AF49FE">
        <w:rPr>
          <w:b/>
        </w:rPr>
        <w:t xml:space="preserve"> </w:t>
      </w:r>
      <w:r w:rsidR="00AF49FE">
        <w:rPr>
          <w:b/>
        </w:rPr>
        <w:fldChar w:fldCharType="end"/>
      </w:r>
    </w:p>
    <w:p w14:paraId="6C9E6F7F" w14:textId="77777777" w:rsidR="005A510B" w:rsidRPr="00C65CF0" w:rsidRDefault="005A510B" w:rsidP="005A510B">
      <w:pPr>
        <w:keepNext/>
        <w:tabs>
          <w:tab w:val="clear" w:pos="567"/>
        </w:tabs>
        <w:spacing w:line="240" w:lineRule="auto"/>
      </w:pPr>
    </w:p>
    <w:p w14:paraId="1528562C" w14:textId="77777777" w:rsidR="005A510B" w:rsidRPr="00C65CF0" w:rsidRDefault="005A510B" w:rsidP="005A510B">
      <w:pPr>
        <w:spacing w:line="240" w:lineRule="auto"/>
        <w:rPr>
          <w:szCs w:val="22"/>
          <w:shd w:val="clear" w:color="auto" w:fill="CCCCCC"/>
        </w:rPr>
      </w:pPr>
      <w:r w:rsidRPr="00C65CF0">
        <w:rPr>
          <w:highlight w:val="lightGray"/>
        </w:rPr>
        <w:t>Lisatud on 2D-vöötkood, mis sisaldab ainulaadset identifikaatorit.</w:t>
      </w:r>
    </w:p>
    <w:p w14:paraId="477E935A" w14:textId="77777777" w:rsidR="005A510B" w:rsidRPr="00C65CF0" w:rsidRDefault="005A510B" w:rsidP="005A510B">
      <w:pPr>
        <w:tabs>
          <w:tab w:val="clear" w:pos="567"/>
        </w:tabs>
        <w:spacing w:line="240" w:lineRule="auto"/>
      </w:pPr>
    </w:p>
    <w:p w14:paraId="5DE7B477" w14:textId="77777777" w:rsidR="005A510B" w:rsidRPr="00C65CF0" w:rsidRDefault="005A510B" w:rsidP="005A510B">
      <w:pPr>
        <w:tabs>
          <w:tab w:val="clear" w:pos="567"/>
        </w:tabs>
        <w:spacing w:line="240" w:lineRule="auto"/>
      </w:pPr>
    </w:p>
    <w:p w14:paraId="1D033218" w14:textId="6F20C126" w:rsidR="005A510B" w:rsidRPr="00C65CF0" w:rsidRDefault="005A510B" w:rsidP="005A510B">
      <w:pPr>
        <w:keepNext/>
        <w:pBdr>
          <w:top w:val="single" w:sz="4" w:space="1" w:color="auto"/>
          <w:left w:val="single" w:sz="4" w:space="4" w:color="auto"/>
          <w:bottom w:val="single" w:sz="4" w:space="1" w:color="auto"/>
          <w:right w:val="single" w:sz="4" w:space="4" w:color="auto"/>
        </w:pBdr>
        <w:spacing w:line="240" w:lineRule="auto"/>
        <w:ind w:left="567" w:hanging="570"/>
        <w:outlineLvl w:val="0"/>
        <w:rPr>
          <w:i/>
        </w:rPr>
      </w:pPr>
      <w:r w:rsidRPr="00C65CF0">
        <w:rPr>
          <w:b/>
        </w:rPr>
        <w:t>18.</w:t>
      </w:r>
      <w:r w:rsidRPr="00C65CF0">
        <w:rPr>
          <w:b/>
        </w:rPr>
        <w:tab/>
        <w:t>AINULAADNE IDENTIFIKAATOR – INIMLOETAVAD ANDMED</w:t>
      </w:r>
      <w:r w:rsidR="00AF49FE">
        <w:rPr>
          <w:b/>
        </w:rPr>
        <w:fldChar w:fldCharType="begin"/>
      </w:r>
      <w:r w:rsidR="00AF49FE">
        <w:rPr>
          <w:b/>
        </w:rPr>
        <w:instrText xml:space="preserve"> DOCVARIABLE VAULT_ND_8d3cc180-e605-4857-bd66-383bd6e360d3 \* MERGEFORMAT </w:instrText>
      </w:r>
      <w:r w:rsidR="00AF49FE">
        <w:rPr>
          <w:b/>
        </w:rPr>
        <w:fldChar w:fldCharType="separate"/>
      </w:r>
      <w:r w:rsidR="00AF49FE">
        <w:rPr>
          <w:b/>
        </w:rPr>
        <w:t xml:space="preserve"> </w:t>
      </w:r>
      <w:r w:rsidR="00AF49FE">
        <w:rPr>
          <w:b/>
        </w:rPr>
        <w:fldChar w:fldCharType="end"/>
      </w:r>
    </w:p>
    <w:p w14:paraId="1EA575AC" w14:textId="77777777" w:rsidR="005A510B" w:rsidRPr="00C65CF0" w:rsidRDefault="005A510B" w:rsidP="005A510B">
      <w:pPr>
        <w:keepNext/>
        <w:tabs>
          <w:tab w:val="clear" w:pos="567"/>
        </w:tabs>
        <w:spacing w:line="240" w:lineRule="auto"/>
      </w:pPr>
    </w:p>
    <w:p w14:paraId="4CA00EBE" w14:textId="77777777" w:rsidR="005A510B" w:rsidRPr="00C65CF0" w:rsidRDefault="005A510B" w:rsidP="005A510B">
      <w:pPr>
        <w:rPr>
          <w:szCs w:val="22"/>
        </w:rPr>
      </w:pPr>
      <w:r w:rsidRPr="00C65CF0">
        <w:t>PC</w:t>
      </w:r>
    </w:p>
    <w:p w14:paraId="33625EE6" w14:textId="77777777" w:rsidR="005A510B" w:rsidRPr="00C65CF0" w:rsidRDefault="005A510B" w:rsidP="005A510B">
      <w:pPr>
        <w:rPr>
          <w:szCs w:val="22"/>
        </w:rPr>
      </w:pPr>
      <w:r w:rsidRPr="00C65CF0">
        <w:t>SN</w:t>
      </w:r>
    </w:p>
    <w:p w14:paraId="5FDF6928" w14:textId="77777777" w:rsidR="005A510B" w:rsidRDefault="005A510B" w:rsidP="005A510B">
      <w:r w:rsidRPr="00C65CF0">
        <w:t>NN</w:t>
      </w:r>
    </w:p>
    <w:p w14:paraId="40CB7C67" w14:textId="678634AF" w:rsidR="000C6A44" w:rsidRDefault="000C6A44">
      <w:pPr>
        <w:tabs>
          <w:tab w:val="clear" w:pos="567"/>
        </w:tabs>
        <w:spacing w:line="240" w:lineRule="auto"/>
      </w:pPr>
      <w:r>
        <w:br w:type="page"/>
      </w:r>
    </w:p>
    <w:p w14:paraId="75A0378B" w14:textId="77777777" w:rsidR="000C6A44" w:rsidRPr="00C65CF0" w:rsidRDefault="000C6A44" w:rsidP="000C6A44">
      <w:pPr>
        <w:pBdr>
          <w:top w:val="single" w:sz="4" w:space="1" w:color="auto"/>
          <w:left w:val="single" w:sz="4" w:space="4" w:color="auto"/>
          <w:bottom w:val="single" w:sz="4" w:space="1" w:color="auto"/>
          <w:right w:val="single" w:sz="4" w:space="4" w:color="auto"/>
        </w:pBdr>
        <w:spacing w:line="240" w:lineRule="auto"/>
        <w:rPr>
          <w:b/>
        </w:rPr>
      </w:pPr>
      <w:r w:rsidRPr="00C65CF0">
        <w:rPr>
          <w:b/>
        </w:rPr>
        <w:lastRenderedPageBreak/>
        <w:t>VÄLISPAKENDIL PEAVAD OLEMA JÄRGMISED ANDMED</w:t>
      </w:r>
    </w:p>
    <w:p w14:paraId="1E7FC5F6" w14:textId="77777777" w:rsidR="000C6A44" w:rsidRPr="00C65CF0" w:rsidRDefault="000C6A44" w:rsidP="000C6A44">
      <w:pPr>
        <w:pBdr>
          <w:top w:val="single" w:sz="4" w:space="1" w:color="auto"/>
          <w:left w:val="single" w:sz="4" w:space="4" w:color="auto"/>
          <w:bottom w:val="single" w:sz="4" w:space="1" w:color="auto"/>
          <w:right w:val="single" w:sz="4" w:space="4" w:color="auto"/>
        </w:pBdr>
        <w:spacing w:line="240" w:lineRule="auto"/>
        <w:ind w:left="567" w:hanging="567"/>
      </w:pPr>
    </w:p>
    <w:p w14:paraId="26DA2897" w14:textId="09A2982F" w:rsidR="000C6A44" w:rsidRPr="00C65CF0" w:rsidRDefault="000C6A44" w:rsidP="000C6A44">
      <w:pPr>
        <w:pBdr>
          <w:top w:val="single" w:sz="4" w:space="1" w:color="auto"/>
          <w:left w:val="single" w:sz="4" w:space="4" w:color="auto"/>
          <w:bottom w:val="single" w:sz="4" w:space="1" w:color="auto"/>
          <w:right w:val="single" w:sz="4" w:space="4" w:color="auto"/>
        </w:pBdr>
        <w:spacing w:line="240" w:lineRule="auto"/>
        <w:rPr>
          <w:b/>
        </w:rPr>
      </w:pPr>
      <w:r w:rsidRPr="00C65CF0">
        <w:rPr>
          <w:b/>
        </w:rPr>
        <w:t>VÄLISKARP</w:t>
      </w:r>
      <w:r>
        <w:rPr>
          <w:b/>
        </w:rPr>
        <w:t xml:space="preserve"> (</w:t>
      </w:r>
      <w:r w:rsidRPr="007E3775">
        <w:rPr>
          <w:b/>
          <w:szCs w:val="22"/>
        </w:rPr>
        <w:t>Blue Box</w:t>
      </w:r>
      <w:r>
        <w:rPr>
          <w:b/>
          <w:szCs w:val="22"/>
        </w:rPr>
        <w:t>`iga</w:t>
      </w:r>
      <w:r>
        <w:rPr>
          <w:b/>
        </w:rPr>
        <w:t>) – mitmikpakend</w:t>
      </w:r>
      <w:r w:rsidRPr="00C65CF0">
        <w:rPr>
          <w:b/>
        </w:rPr>
        <w:t xml:space="preserve"> – </w:t>
      </w:r>
      <w:r w:rsidR="00645A72">
        <w:rPr>
          <w:b/>
        </w:rPr>
        <w:t xml:space="preserve">ÜHEANNUSELINE </w:t>
      </w:r>
      <w:r>
        <w:rPr>
          <w:b/>
        </w:rPr>
        <w:t>VIAAL</w:t>
      </w:r>
    </w:p>
    <w:p w14:paraId="1A53E181" w14:textId="77777777" w:rsidR="000C6A44" w:rsidRPr="00C65CF0" w:rsidRDefault="000C6A44" w:rsidP="000C6A44">
      <w:pPr>
        <w:spacing w:line="240" w:lineRule="auto"/>
      </w:pPr>
    </w:p>
    <w:p w14:paraId="1EFED1A1" w14:textId="77777777" w:rsidR="000C6A44" w:rsidRPr="00C65CF0" w:rsidRDefault="000C6A44" w:rsidP="000C6A44">
      <w:pPr>
        <w:spacing w:line="240" w:lineRule="auto"/>
      </w:pPr>
    </w:p>
    <w:p w14:paraId="30BCD712" w14:textId="2CE8FD2D"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65CF0">
        <w:rPr>
          <w:b/>
        </w:rPr>
        <w:t>1.</w:t>
      </w:r>
      <w:r w:rsidRPr="00C65CF0">
        <w:rPr>
          <w:b/>
        </w:rPr>
        <w:tab/>
        <w:t>RAVIMPREPARAADI NIMETUS</w:t>
      </w:r>
      <w:r w:rsidR="00AF49FE">
        <w:rPr>
          <w:b/>
        </w:rPr>
        <w:fldChar w:fldCharType="begin"/>
      </w:r>
      <w:r w:rsidR="00AF49FE">
        <w:rPr>
          <w:b/>
        </w:rPr>
        <w:instrText xml:space="preserve"> DOCVARIABLE VAULT_ND_93ec8d5c-977c-412a-9727-df57caa63bc8 \* MERGEFORMAT </w:instrText>
      </w:r>
      <w:r w:rsidR="00AF49FE">
        <w:rPr>
          <w:b/>
        </w:rPr>
        <w:fldChar w:fldCharType="separate"/>
      </w:r>
      <w:r w:rsidR="00AF49FE">
        <w:rPr>
          <w:b/>
        </w:rPr>
        <w:t xml:space="preserve"> </w:t>
      </w:r>
      <w:r w:rsidR="00AF49FE">
        <w:rPr>
          <w:b/>
        </w:rPr>
        <w:fldChar w:fldCharType="end"/>
      </w:r>
    </w:p>
    <w:p w14:paraId="57938F40" w14:textId="77777777" w:rsidR="000C6A44" w:rsidRPr="00C65CF0" w:rsidRDefault="000C6A44" w:rsidP="000C6A44">
      <w:pPr>
        <w:keepNext/>
        <w:spacing w:line="240" w:lineRule="auto"/>
      </w:pPr>
    </w:p>
    <w:p w14:paraId="52EB6F8D" w14:textId="77777777" w:rsidR="000C6A44" w:rsidRPr="00C65CF0" w:rsidRDefault="000C6A44" w:rsidP="000C6A44">
      <w:pPr>
        <w:spacing w:line="240" w:lineRule="auto"/>
      </w:pPr>
      <w:r w:rsidRPr="00C65CF0">
        <w:t xml:space="preserve">Mounjaro </w:t>
      </w:r>
      <w:r>
        <w:t>1</w:t>
      </w:r>
      <w:r w:rsidRPr="00C65CF0">
        <w:t xml:space="preserve">5 mg süstelahus </w:t>
      </w:r>
      <w:r>
        <w:t>viaalis</w:t>
      </w:r>
    </w:p>
    <w:p w14:paraId="2D23643E" w14:textId="77777777" w:rsidR="000C6A44" w:rsidRPr="00C65CF0" w:rsidRDefault="000C6A44" w:rsidP="000C6A44">
      <w:pPr>
        <w:spacing w:line="240" w:lineRule="auto"/>
      </w:pPr>
    </w:p>
    <w:p w14:paraId="41C96734" w14:textId="77777777" w:rsidR="000C6A44" w:rsidRPr="00C65CF0" w:rsidRDefault="000C6A44" w:rsidP="000C6A44">
      <w:pPr>
        <w:spacing w:line="240" w:lineRule="auto"/>
        <w:rPr>
          <w:b/>
        </w:rPr>
      </w:pPr>
      <w:r w:rsidRPr="00C65CF0">
        <w:t>tirsepatiid</w:t>
      </w:r>
    </w:p>
    <w:p w14:paraId="66891712" w14:textId="77777777" w:rsidR="000C6A44" w:rsidRPr="00C65CF0" w:rsidRDefault="000C6A44" w:rsidP="000C6A44">
      <w:pPr>
        <w:spacing w:line="240" w:lineRule="auto"/>
      </w:pPr>
    </w:p>
    <w:p w14:paraId="3446FDEF" w14:textId="77777777" w:rsidR="000C6A44" w:rsidRPr="00C65CF0" w:rsidRDefault="000C6A44" w:rsidP="000C6A44">
      <w:pPr>
        <w:spacing w:line="240" w:lineRule="auto"/>
      </w:pPr>
    </w:p>
    <w:p w14:paraId="22887EFC" w14:textId="307AB345"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C65CF0">
        <w:rPr>
          <w:b/>
        </w:rPr>
        <w:t>2.</w:t>
      </w:r>
      <w:r w:rsidRPr="00C65CF0">
        <w:rPr>
          <w:b/>
        </w:rPr>
        <w:tab/>
        <w:t>TOIMEAINE(TE) SISALDUS</w:t>
      </w:r>
      <w:r w:rsidR="00AF49FE">
        <w:rPr>
          <w:b/>
        </w:rPr>
        <w:fldChar w:fldCharType="begin"/>
      </w:r>
      <w:r w:rsidR="00AF49FE">
        <w:rPr>
          <w:b/>
        </w:rPr>
        <w:instrText xml:space="preserve"> DOCVARIABLE VAULT_ND_cb9338de-5972-4d38-9702-4c4bc8990db0 \* MERGEFORMAT </w:instrText>
      </w:r>
      <w:r w:rsidR="00AF49FE">
        <w:rPr>
          <w:b/>
        </w:rPr>
        <w:fldChar w:fldCharType="separate"/>
      </w:r>
      <w:r w:rsidR="00AF49FE">
        <w:rPr>
          <w:b/>
        </w:rPr>
        <w:t xml:space="preserve"> </w:t>
      </w:r>
      <w:r w:rsidR="00AF49FE">
        <w:rPr>
          <w:b/>
        </w:rPr>
        <w:fldChar w:fldCharType="end"/>
      </w:r>
    </w:p>
    <w:p w14:paraId="697C561F" w14:textId="77777777" w:rsidR="000C6A44" w:rsidRPr="00C65CF0" w:rsidRDefault="000C6A44" w:rsidP="000C6A44">
      <w:pPr>
        <w:keepNext/>
        <w:spacing w:line="240" w:lineRule="auto"/>
      </w:pPr>
    </w:p>
    <w:p w14:paraId="6200D587" w14:textId="483D93AA" w:rsidR="000C6A44" w:rsidRPr="00466801" w:rsidRDefault="000C6A44" w:rsidP="000C6A44">
      <w:pPr>
        <w:pStyle w:val="EMEAEnBodyText"/>
        <w:autoSpaceDE w:val="0"/>
        <w:autoSpaceDN w:val="0"/>
        <w:adjustRightInd w:val="0"/>
        <w:spacing w:before="0" w:after="0"/>
        <w:jc w:val="left"/>
        <w:rPr>
          <w:lang w:val="en-US"/>
        </w:rPr>
      </w:pPr>
      <w:r w:rsidRPr="00C65CF0">
        <w:t xml:space="preserve">Iga </w:t>
      </w:r>
      <w:r>
        <w:t>viaal</w:t>
      </w:r>
      <w:r w:rsidRPr="00C65CF0">
        <w:t xml:space="preserve"> sisaldab </w:t>
      </w:r>
      <w:r>
        <w:t>1</w:t>
      </w:r>
      <w:r w:rsidRPr="00C65CF0">
        <w:t>5 mg tirsepatiidi 0,5 ml lahuses</w:t>
      </w:r>
      <w:r w:rsidR="00645A72">
        <w:t xml:space="preserve"> (30 mg</w:t>
      </w:r>
      <w:r w:rsidR="00645A72">
        <w:rPr>
          <w:lang w:val="en-US"/>
        </w:rPr>
        <w:t>/ml)</w:t>
      </w:r>
    </w:p>
    <w:p w14:paraId="550C75F5" w14:textId="77777777" w:rsidR="000C6A44" w:rsidRPr="00C65CF0" w:rsidRDefault="000C6A44" w:rsidP="000C6A44">
      <w:pPr>
        <w:spacing w:line="240" w:lineRule="auto"/>
      </w:pPr>
    </w:p>
    <w:p w14:paraId="5A1610A5" w14:textId="77777777" w:rsidR="000C6A44" w:rsidRPr="00C65CF0" w:rsidRDefault="000C6A44" w:rsidP="000C6A44">
      <w:pPr>
        <w:spacing w:line="240" w:lineRule="auto"/>
      </w:pPr>
    </w:p>
    <w:p w14:paraId="1B895F36" w14:textId="557F9177"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3.</w:t>
      </w:r>
      <w:r w:rsidRPr="00C65CF0">
        <w:rPr>
          <w:b/>
        </w:rPr>
        <w:tab/>
        <w:t>ABIAINED</w:t>
      </w:r>
      <w:r w:rsidR="00AF49FE">
        <w:rPr>
          <w:b/>
        </w:rPr>
        <w:fldChar w:fldCharType="begin"/>
      </w:r>
      <w:r w:rsidR="00AF49FE">
        <w:rPr>
          <w:b/>
        </w:rPr>
        <w:instrText xml:space="preserve"> DOCVARIABLE VAULT_ND_f52a59da-ca3c-4a45-a534-73ac3b6164e2 \* MERGEFORMAT </w:instrText>
      </w:r>
      <w:r w:rsidR="00AF49FE">
        <w:rPr>
          <w:b/>
        </w:rPr>
        <w:fldChar w:fldCharType="separate"/>
      </w:r>
      <w:r w:rsidR="00AF49FE">
        <w:rPr>
          <w:b/>
        </w:rPr>
        <w:t xml:space="preserve"> </w:t>
      </w:r>
      <w:r w:rsidR="00AF49FE">
        <w:rPr>
          <w:b/>
        </w:rPr>
        <w:fldChar w:fldCharType="end"/>
      </w:r>
    </w:p>
    <w:p w14:paraId="00166939" w14:textId="77777777" w:rsidR="000C6A44" w:rsidRPr="00C65CF0" w:rsidRDefault="000C6A44" w:rsidP="000C6A44">
      <w:pPr>
        <w:keepNext/>
        <w:spacing w:line="240" w:lineRule="auto"/>
        <w:rPr>
          <w:szCs w:val="22"/>
        </w:rPr>
      </w:pPr>
    </w:p>
    <w:p w14:paraId="31E69C0C"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0A795225" w14:textId="77777777" w:rsidR="000C6A44" w:rsidRPr="00C65CF0" w:rsidRDefault="000C6A44" w:rsidP="000C6A44">
      <w:pPr>
        <w:spacing w:line="240" w:lineRule="auto"/>
        <w:rPr>
          <w:szCs w:val="22"/>
        </w:rPr>
      </w:pPr>
    </w:p>
    <w:p w14:paraId="6B50F92E" w14:textId="77777777" w:rsidR="000C6A44" w:rsidRPr="00C65CF0" w:rsidRDefault="000C6A44" w:rsidP="000C6A44">
      <w:pPr>
        <w:spacing w:line="240" w:lineRule="auto"/>
        <w:rPr>
          <w:szCs w:val="22"/>
        </w:rPr>
      </w:pPr>
    </w:p>
    <w:p w14:paraId="1C744C34" w14:textId="32337135"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4.</w:t>
      </w:r>
      <w:r w:rsidRPr="00C65CF0">
        <w:rPr>
          <w:b/>
        </w:rPr>
        <w:tab/>
        <w:t>RAVIMVORM JA PAKENDI SUURUS</w:t>
      </w:r>
      <w:r w:rsidR="00AF49FE">
        <w:rPr>
          <w:b/>
        </w:rPr>
        <w:fldChar w:fldCharType="begin"/>
      </w:r>
      <w:r w:rsidR="00AF49FE">
        <w:rPr>
          <w:b/>
        </w:rPr>
        <w:instrText xml:space="preserve"> DOCVARIABLE VAULT_ND_5ed9b3ba-4ed8-470d-875b-7d9b97417495 \* MERGEFORMAT </w:instrText>
      </w:r>
      <w:r w:rsidR="00AF49FE">
        <w:rPr>
          <w:b/>
        </w:rPr>
        <w:fldChar w:fldCharType="separate"/>
      </w:r>
      <w:r w:rsidR="00AF49FE">
        <w:rPr>
          <w:b/>
        </w:rPr>
        <w:t xml:space="preserve"> </w:t>
      </w:r>
      <w:r w:rsidR="00AF49FE">
        <w:rPr>
          <w:b/>
        </w:rPr>
        <w:fldChar w:fldCharType="end"/>
      </w:r>
    </w:p>
    <w:p w14:paraId="349C2F59" w14:textId="77777777" w:rsidR="000C6A44" w:rsidRPr="00C65CF0" w:rsidRDefault="000C6A44" w:rsidP="000C6A44">
      <w:pPr>
        <w:keepNext/>
        <w:spacing w:line="240" w:lineRule="auto"/>
        <w:rPr>
          <w:szCs w:val="22"/>
        </w:rPr>
      </w:pPr>
    </w:p>
    <w:p w14:paraId="66D1359B" w14:textId="77777777" w:rsidR="000C6A44" w:rsidRDefault="000C6A44" w:rsidP="000C6A44">
      <w:r w:rsidRPr="00C65CF0">
        <w:rPr>
          <w:highlight w:val="lightGray"/>
        </w:rPr>
        <w:t>Süstelahus</w:t>
      </w:r>
    </w:p>
    <w:p w14:paraId="03027811" w14:textId="77777777" w:rsidR="000C6A44" w:rsidRPr="00C65CF0" w:rsidRDefault="000C6A44" w:rsidP="000C6A44"/>
    <w:p w14:paraId="10C4E837" w14:textId="77777777" w:rsidR="000C6A44" w:rsidRDefault="000C6A44" w:rsidP="000C6A44">
      <w:r>
        <w:t>Mitmikpakend: 4  (neli 1 viaaliga pakendit) viaali 0,5 ml lahusega.</w:t>
      </w:r>
    </w:p>
    <w:p w14:paraId="6D0D36C2" w14:textId="77777777" w:rsidR="000C6A44" w:rsidRPr="00C65CF0" w:rsidRDefault="000C6A44" w:rsidP="000C6A44">
      <w:r w:rsidRPr="008B7C4E">
        <w:rPr>
          <w:highlight w:val="lightGray"/>
        </w:rPr>
        <w:t>Mitmikpakend: 12 (kaksteist 1 viaaliga pakendit) viaali 0,5 ml lahusega.</w:t>
      </w:r>
    </w:p>
    <w:p w14:paraId="2EFAAAD6" w14:textId="77777777" w:rsidR="000C6A44" w:rsidRPr="00C65CF0" w:rsidRDefault="000C6A44" w:rsidP="000C6A44">
      <w:pPr>
        <w:spacing w:line="240" w:lineRule="auto"/>
      </w:pPr>
    </w:p>
    <w:p w14:paraId="61789F0B" w14:textId="77777777" w:rsidR="000C6A44" w:rsidRPr="00C65CF0" w:rsidRDefault="000C6A44" w:rsidP="000C6A44">
      <w:pPr>
        <w:spacing w:line="240" w:lineRule="auto"/>
        <w:rPr>
          <w:szCs w:val="22"/>
        </w:rPr>
      </w:pPr>
    </w:p>
    <w:p w14:paraId="6B7A57E3" w14:textId="65B957AB"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5.</w:t>
      </w:r>
      <w:r w:rsidRPr="00C65CF0">
        <w:rPr>
          <w:b/>
        </w:rPr>
        <w:tab/>
        <w:t>MANUSTAMISVIIS JA -TEE(D)</w:t>
      </w:r>
      <w:r w:rsidR="00AF49FE">
        <w:rPr>
          <w:b/>
        </w:rPr>
        <w:fldChar w:fldCharType="begin"/>
      </w:r>
      <w:r w:rsidR="00AF49FE">
        <w:rPr>
          <w:b/>
        </w:rPr>
        <w:instrText xml:space="preserve"> DOCVARIABLE VAULT_ND_36f99ee3-37a4-4af8-b0e4-a4066427079c \* MERGEFORMAT </w:instrText>
      </w:r>
      <w:r w:rsidR="00AF49FE">
        <w:rPr>
          <w:b/>
        </w:rPr>
        <w:fldChar w:fldCharType="separate"/>
      </w:r>
      <w:r w:rsidR="00AF49FE">
        <w:rPr>
          <w:b/>
        </w:rPr>
        <w:t xml:space="preserve"> </w:t>
      </w:r>
      <w:r w:rsidR="00AF49FE">
        <w:rPr>
          <w:b/>
        </w:rPr>
        <w:fldChar w:fldCharType="end"/>
      </w:r>
    </w:p>
    <w:p w14:paraId="4F8A9913" w14:textId="77777777" w:rsidR="000C6A44" w:rsidRPr="00C65CF0" w:rsidRDefault="000C6A44" w:rsidP="000C6A44">
      <w:pPr>
        <w:keepNext/>
        <w:spacing w:line="240" w:lineRule="auto"/>
      </w:pPr>
    </w:p>
    <w:p w14:paraId="131F4040" w14:textId="77777777" w:rsidR="000C6A44" w:rsidRPr="00C65CF0" w:rsidRDefault="000C6A44" w:rsidP="000C6A44">
      <w:pPr>
        <w:spacing w:line="240" w:lineRule="auto"/>
      </w:pPr>
      <w:r w:rsidRPr="00C65CF0">
        <w:t>Ainult ühekordseks kasutamiseks</w:t>
      </w:r>
    </w:p>
    <w:p w14:paraId="30F0A2A1" w14:textId="77777777" w:rsidR="000C6A44" w:rsidRPr="00C65CF0" w:rsidRDefault="000C6A44" w:rsidP="000C6A44">
      <w:pPr>
        <w:spacing w:line="240" w:lineRule="auto"/>
      </w:pPr>
      <w:r w:rsidRPr="00C65CF0">
        <w:t>Üks kord nädalas</w:t>
      </w:r>
    </w:p>
    <w:p w14:paraId="1A9BC9FD" w14:textId="77777777" w:rsidR="000C6A44" w:rsidRPr="00C65CF0" w:rsidRDefault="000C6A44" w:rsidP="000C6A44">
      <w:pPr>
        <w:spacing w:line="240" w:lineRule="auto"/>
      </w:pPr>
      <w:r w:rsidRPr="00C65CF0">
        <w:t>Enne ravimi kasutamist lugege pakendi infolehte.</w:t>
      </w:r>
    </w:p>
    <w:p w14:paraId="65A0BE08" w14:textId="77777777" w:rsidR="000C6A44" w:rsidRPr="00C65CF0" w:rsidRDefault="000C6A44" w:rsidP="000C6A44">
      <w:pPr>
        <w:spacing w:line="240" w:lineRule="auto"/>
      </w:pPr>
      <w:r w:rsidRPr="00C65CF0">
        <w:t>Subkutaanne</w:t>
      </w:r>
    </w:p>
    <w:p w14:paraId="62A731EA" w14:textId="77777777" w:rsidR="000C6A44" w:rsidRPr="00C65CF0" w:rsidRDefault="000C6A44" w:rsidP="000C6A44">
      <w:pPr>
        <w:spacing w:line="240" w:lineRule="auto"/>
      </w:pPr>
    </w:p>
    <w:p w14:paraId="4332C542" w14:textId="77777777" w:rsidR="000C6A44" w:rsidRPr="00C65CF0" w:rsidRDefault="000C6A44" w:rsidP="000C6A44">
      <w:pPr>
        <w:spacing w:line="240" w:lineRule="auto"/>
      </w:pPr>
    </w:p>
    <w:p w14:paraId="0DC65A5C" w14:textId="4502777E"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6.</w:t>
      </w:r>
      <w:r w:rsidRPr="00C65CF0">
        <w:rPr>
          <w:b/>
        </w:rPr>
        <w:tab/>
        <w:t>ERIHOIATUS, ET RAVIMIT TULEB HOIDA LASTE EEST VARJATUD JA KÄTTESAAMATUS KOHAS</w:t>
      </w:r>
      <w:r w:rsidR="00AF49FE">
        <w:rPr>
          <w:b/>
        </w:rPr>
        <w:fldChar w:fldCharType="begin"/>
      </w:r>
      <w:r w:rsidR="00AF49FE">
        <w:rPr>
          <w:b/>
        </w:rPr>
        <w:instrText xml:space="preserve"> DOCVARIABLE VAULT_ND_c93c7dd3-92de-4ef7-b948-2d54bed65253 \* MERGEFORMAT </w:instrText>
      </w:r>
      <w:r w:rsidR="00AF49FE">
        <w:rPr>
          <w:b/>
        </w:rPr>
        <w:fldChar w:fldCharType="separate"/>
      </w:r>
      <w:r w:rsidR="00AF49FE">
        <w:rPr>
          <w:b/>
        </w:rPr>
        <w:t xml:space="preserve"> </w:t>
      </w:r>
      <w:r w:rsidR="00AF49FE">
        <w:rPr>
          <w:b/>
        </w:rPr>
        <w:fldChar w:fldCharType="end"/>
      </w:r>
    </w:p>
    <w:p w14:paraId="0D8525AF" w14:textId="77777777" w:rsidR="000C6A44" w:rsidRPr="00C65CF0" w:rsidRDefault="000C6A44" w:rsidP="000C6A44">
      <w:pPr>
        <w:keepNext/>
        <w:spacing w:line="240" w:lineRule="auto"/>
      </w:pPr>
    </w:p>
    <w:p w14:paraId="48036F22" w14:textId="4E92F904" w:rsidR="000C6A44" w:rsidRPr="00C65CF0" w:rsidRDefault="000C6A44" w:rsidP="000C6A44">
      <w:pPr>
        <w:spacing w:line="240" w:lineRule="auto"/>
        <w:outlineLvl w:val="0"/>
      </w:pPr>
      <w:r w:rsidRPr="00C65CF0">
        <w:t>Hoida laste eest varjatud ja kättesaamatus kohas.</w:t>
      </w:r>
      <w:r w:rsidR="00AF49FE">
        <w:fldChar w:fldCharType="begin"/>
      </w:r>
      <w:r w:rsidR="00AF49FE">
        <w:instrText xml:space="preserve"> DOCVARIABLE vault_nd_87b31bb2-5442-464d-8731-8da339e5988f \* MERGEFORMAT</w:instrText>
      </w:r>
      <w:r w:rsidR="00AF49FE">
        <w:fldChar w:fldCharType="separate"/>
      </w:r>
      <w:r w:rsidR="00AF49FE">
        <w:t xml:space="preserve"> </w:t>
      </w:r>
      <w:r w:rsidR="00AF49FE">
        <w:fldChar w:fldCharType="end"/>
      </w:r>
    </w:p>
    <w:p w14:paraId="46CB4CE8" w14:textId="77777777" w:rsidR="000C6A44" w:rsidRPr="00C65CF0" w:rsidRDefault="000C6A44" w:rsidP="000C6A44">
      <w:pPr>
        <w:spacing w:line="240" w:lineRule="auto"/>
      </w:pPr>
    </w:p>
    <w:p w14:paraId="00524D28" w14:textId="77777777" w:rsidR="000C6A44" w:rsidRPr="00C65CF0" w:rsidRDefault="000C6A44" w:rsidP="000C6A44">
      <w:pPr>
        <w:spacing w:line="240" w:lineRule="auto"/>
      </w:pPr>
    </w:p>
    <w:p w14:paraId="7066A815" w14:textId="4D893268"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7.</w:t>
      </w:r>
      <w:r w:rsidRPr="00C65CF0">
        <w:rPr>
          <w:b/>
        </w:rPr>
        <w:tab/>
        <w:t>TEISED ERIHOIATUSED (VAJADUSEL)</w:t>
      </w:r>
      <w:r w:rsidR="00AF49FE">
        <w:rPr>
          <w:b/>
        </w:rPr>
        <w:fldChar w:fldCharType="begin"/>
      </w:r>
      <w:r w:rsidR="00AF49FE">
        <w:rPr>
          <w:b/>
        </w:rPr>
        <w:instrText xml:space="preserve"> DOCVARIABLE VAULT_ND_3a3ddb77-42e3-405b-9076-365a2558ac65 \* MERGEFORMAT </w:instrText>
      </w:r>
      <w:r w:rsidR="00AF49FE">
        <w:rPr>
          <w:b/>
        </w:rPr>
        <w:fldChar w:fldCharType="separate"/>
      </w:r>
      <w:r w:rsidR="00AF49FE">
        <w:rPr>
          <w:b/>
        </w:rPr>
        <w:t xml:space="preserve"> </w:t>
      </w:r>
      <w:r w:rsidR="00AF49FE">
        <w:rPr>
          <w:b/>
        </w:rPr>
        <w:fldChar w:fldCharType="end"/>
      </w:r>
    </w:p>
    <w:p w14:paraId="2D4B2272" w14:textId="77777777" w:rsidR="000C6A44" w:rsidRPr="00C65CF0" w:rsidRDefault="000C6A44" w:rsidP="000C6A44">
      <w:pPr>
        <w:keepNext/>
        <w:spacing w:line="240" w:lineRule="auto"/>
      </w:pPr>
    </w:p>
    <w:p w14:paraId="3675382C" w14:textId="77777777" w:rsidR="000C6A44" w:rsidRPr="00C65CF0" w:rsidRDefault="000C6A44" w:rsidP="000C6A44">
      <w:pPr>
        <w:tabs>
          <w:tab w:val="left" w:pos="749"/>
        </w:tabs>
        <w:spacing w:line="240" w:lineRule="auto"/>
      </w:pPr>
    </w:p>
    <w:p w14:paraId="49F8B1C5" w14:textId="09EED381"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8.</w:t>
      </w:r>
      <w:r w:rsidRPr="00C65CF0">
        <w:rPr>
          <w:b/>
        </w:rPr>
        <w:tab/>
        <w:t>KÕLBLIKKUSAEG</w:t>
      </w:r>
      <w:r w:rsidR="00AF49FE">
        <w:rPr>
          <w:b/>
        </w:rPr>
        <w:fldChar w:fldCharType="begin"/>
      </w:r>
      <w:r w:rsidR="00AF49FE">
        <w:rPr>
          <w:b/>
        </w:rPr>
        <w:instrText xml:space="preserve"> DOCVARIABLE VAULT_ND_dcd197ff-8e3f-4c51-9344-6fffea4476be \* MERGEFORMAT </w:instrText>
      </w:r>
      <w:r w:rsidR="00AF49FE">
        <w:rPr>
          <w:b/>
        </w:rPr>
        <w:fldChar w:fldCharType="separate"/>
      </w:r>
      <w:r w:rsidR="00AF49FE">
        <w:rPr>
          <w:b/>
        </w:rPr>
        <w:t xml:space="preserve"> </w:t>
      </w:r>
      <w:r w:rsidR="00AF49FE">
        <w:rPr>
          <w:b/>
        </w:rPr>
        <w:fldChar w:fldCharType="end"/>
      </w:r>
    </w:p>
    <w:p w14:paraId="64C8BED6" w14:textId="77777777" w:rsidR="000C6A44" w:rsidRPr="00C65CF0" w:rsidRDefault="000C6A44" w:rsidP="000C6A44">
      <w:pPr>
        <w:keepNext/>
        <w:spacing w:line="240" w:lineRule="auto"/>
      </w:pPr>
    </w:p>
    <w:p w14:paraId="044E03A5" w14:textId="77777777" w:rsidR="000C6A44" w:rsidRPr="00C65CF0" w:rsidRDefault="000C6A44" w:rsidP="000C6A44">
      <w:pPr>
        <w:spacing w:line="240" w:lineRule="auto"/>
        <w:rPr>
          <w:szCs w:val="22"/>
        </w:rPr>
      </w:pPr>
      <w:r w:rsidRPr="00C65CF0">
        <w:rPr>
          <w:szCs w:val="22"/>
        </w:rPr>
        <w:t>EXP</w:t>
      </w:r>
    </w:p>
    <w:p w14:paraId="3FEE73A2" w14:textId="77777777" w:rsidR="000C6A44" w:rsidRPr="00C65CF0" w:rsidRDefault="000C6A44" w:rsidP="000C6A44">
      <w:pPr>
        <w:spacing w:line="240" w:lineRule="auto"/>
        <w:rPr>
          <w:szCs w:val="22"/>
        </w:rPr>
      </w:pPr>
    </w:p>
    <w:p w14:paraId="39D6EB83" w14:textId="77777777" w:rsidR="000C6A44" w:rsidRPr="00C65CF0" w:rsidRDefault="000C6A44" w:rsidP="000C6A44">
      <w:pPr>
        <w:spacing w:line="240" w:lineRule="auto"/>
        <w:rPr>
          <w:szCs w:val="22"/>
        </w:rPr>
      </w:pPr>
    </w:p>
    <w:p w14:paraId="0515DC62" w14:textId="722396EF"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lastRenderedPageBreak/>
        <w:t>9.</w:t>
      </w:r>
      <w:r w:rsidRPr="00C65CF0">
        <w:rPr>
          <w:b/>
        </w:rPr>
        <w:tab/>
        <w:t>SÄILITAMISE ERITINGIMUSED</w:t>
      </w:r>
      <w:r w:rsidR="00AF49FE">
        <w:rPr>
          <w:b/>
        </w:rPr>
        <w:fldChar w:fldCharType="begin"/>
      </w:r>
      <w:r w:rsidR="00AF49FE">
        <w:rPr>
          <w:b/>
        </w:rPr>
        <w:instrText xml:space="preserve"> DOCVARIABLE VAULT_ND_93e55f71-8fe9-46ba-b099-cb3b0225b359 \* MERGEFORMAT </w:instrText>
      </w:r>
      <w:r w:rsidR="00AF49FE">
        <w:rPr>
          <w:b/>
        </w:rPr>
        <w:fldChar w:fldCharType="separate"/>
      </w:r>
      <w:r w:rsidR="00AF49FE">
        <w:rPr>
          <w:b/>
        </w:rPr>
        <w:t xml:space="preserve"> </w:t>
      </w:r>
      <w:r w:rsidR="00AF49FE">
        <w:rPr>
          <w:b/>
        </w:rPr>
        <w:fldChar w:fldCharType="end"/>
      </w:r>
    </w:p>
    <w:p w14:paraId="32B43C45" w14:textId="77777777" w:rsidR="000C6A44" w:rsidRPr="00C65CF0" w:rsidRDefault="000C6A44" w:rsidP="000C6A44">
      <w:pPr>
        <w:keepNext/>
        <w:spacing w:line="240" w:lineRule="auto"/>
        <w:rPr>
          <w:szCs w:val="22"/>
        </w:rPr>
      </w:pPr>
    </w:p>
    <w:p w14:paraId="47790466" w14:textId="77777777" w:rsidR="000C6A44" w:rsidRPr="00C65CF0" w:rsidRDefault="000C6A44" w:rsidP="000C6A44">
      <w:pPr>
        <w:tabs>
          <w:tab w:val="clear" w:pos="567"/>
          <w:tab w:val="left" w:pos="0"/>
        </w:tabs>
        <w:spacing w:line="240" w:lineRule="auto"/>
        <w:rPr>
          <w:szCs w:val="22"/>
        </w:rPr>
      </w:pPr>
      <w:r w:rsidRPr="00C65CF0">
        <w:rPr>
          <w:szCs w:val="22"/>
        </w:rPr>
        <w:t>Hoida külmkapis.</w:t>
      </w:r>
    </w:p>
    <w:p w14:paraId="08AA9506" w14:textId="408561A1" w:rsidR="000C6A44" w:rsidRPr="00C65CF0" w:rsidRDefault="000C6A44" w:rsidP="000C6A44">
      <w:pPr>
        <w:tabs>
          <w:tab w:val="clear" w:pos="567"/>
          <w:tab w:val="left" w:pos="0"/>
        </w:tabs>
        <w:spacing w:line="240" w:lineRule="auto"/>
      </w:pPr>
      <w:r w:rsidRPr="00C65CF0">
        <w:rPr>
          <w:szCs w:val="22"/>
        </w:rPr>
        <w:t>Võib hoida külmkap</w:t>
      </w:r>
      <w:r w:rsidR="00F82A66">
        <w:rPr>
          <w:szCs w:val="22"/>
        </w:rPr>
        <w:t>ist väljavõetuna</w:t>
      </w:r>
      <w:r w:rsidRPr="00C65CF0">
        <w:rPr>
          <w:szCs w:val="22"/>
        </w:rPr>
        <w:t xml:space="preserve"> temperatuuril </w:t>
      </w:r>
      <w:r w:rsidR="00645A72">
        <w:rPr>
          <w:szCs w:val="22"/>
        </w:rPr>
        <w:t>kuni</w:t>
      </w:r>
      <w:r w:rsidRPr="00C65CF0">
        <w:rPr>
          <w:szCs w:val="22"/>
        </w:rPr>
        <w:t xml:space="preserve"> 30 ºC kuni 21</w:t>
      </w:r>
      <w:r w:rsidRPr="00C65CF0">
        <w:t> päeva.</w:t>
      </w:r>
    </w:p>
    <w:p w14:paraId="1323C419" w14:textId="77777777" w:rsidR="000C6A44" w:rsidRPr="00C65CF0" w:rsidRDefault="000C6A44" w:rsidP="000C6A44">
      <w:pPr>
        <w:tabs>
          <w:tab w:val="clear" w:pos="567"/>
          <w:tab w:val="left" w:pos="0"/>
        </w:tabs>
        <w:spacing w:line="240" w:lineRule="auto"/>
        <w:rPr>
          <w:szCs w:val="22"/>
        </w:rPr>
      </w:pPr>
      <w:r w:rsidRPr="00C65CF0">
        <w:rPr>
          <w:szCs w:val="22"/>
        </w:rPr>
        <w:t>Mitte lasta külmuda.</w:t>
      </w:r>
    </w:p>
    <w:p w14:paraId="5E26C068" w14:textId="77777777" w:rsidR="000C6A44" w:rsidRPr="00C65CF0" w:rsidRDefault="000C6A44" w:rsidP="000C6A44">
      <w:pPr>
        <w:tabs>
          <w:tab w:val="clear" w:pos="567"/>
          <w:tab w:val="left" w:pos="0"/>
        </w:tabs>
        <w:spacing w:line="240" w:lineRule="auto"/>
        <w:rPr>
          <w:szCs w:val="22"/>
        </w:rPr>
      </w:pPr>
      <w:r w:rsidRPr="00C65CF0">
        <w:rPr>
          <w:szCs w:val="22"/>
        </w:rPr>
        <w:t>Hoida originaalpakendis, valguse eest kaitstult.</w:t>
      </w:r>
    </w:p>
    <w:p w14:paraId="0FB04102" w14:textId="77777777" w:rsidR="000C6A44" w:rsidRPr="00C65CF0" w:rsidRDefault="000C6A44" w:rsidP="000C6A44">
      <w:pPr>
        <w:tabs>
          <w:tab w:val="clear" w:pos="567"/>
          <w:tab w:val="left" w:pos="0"/>
        </w:tabs>
        <w:spacing w:line="240" w:lineRule="auto"/>
        <w:rPr>
          <w:szCs w:val="22"/>
        </w:rPr>
      </w:pPr>
    </w:p>
    <w:p w14:paraId="77BA9A6D" w14:textId="77777777" w:rsidR="000C6A44" w:rsidRPr="00C65CF0" w:rsidRDefault="000C6A44" w:rsidP="000C6A44">
      <w:pPr>
        <w:tabs>
          <w:tab w:val="clear" w:pos="567"/>
          <w:tab w:val="left" w:pos="0"/>
        </w:tabs>
        <w:spacing w:line="240" w:lineRule="auto"/>
        <w:rPr>
          <w:szCs w:val="22"/>
        </w:rPr>
      </w:pPr>
    </w:p>
    <w:p w14:paraId="4CC34A59" w14:textId="24664CE3"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10.</w:t>
      </w:r>
      <w:r w:rsidRPr="00C65CF0">
        <w:rPr>
          <w:b/>
        </w:rPr>
        <w:tab/>
        <w:t>ERINÕUDED KASUTAMATA JÄÄNUD RAVIMPREPARAADI VÕI SELLEST TEKKINUD JÄÄTMEMATERJALI HÄVITAMISEKS, VASTAVALT VAJADUSELE</w:t>
      </w:r>
      <w:r w:rsidR="00AF49FE">
        <w:rPr>
          <w:b/>
        </w:rPr>
        <w:fldChar w:fldCharType="begin"/>
      </w:r>
      <w:r w:rsidR="00AF49FE">
        <w:rPr>
          <w:b/>
        </w:rPr>
        <w:instrText xml:space="preserve"> DOCVARIABLE VAULT_ND_68c11aaf-f7c9-4412-a5ff-b4198c5caed5 \* MERGEFORMAT </w:instrText>
      </w:r>
      <w:r w:rsidR="00AF49FE">
        <w:rPr>
          <w:b/>
        </w:rPr>
        <w:fldChar w:fldCharType="separate"/>
      </w:r>
      <w:r w:rsidR="00AF49FE">
        <w:rPr>
          <w:b/>
        </w:rPr>
        <w:t xml:space="preserve"> </w:t>
      </w:r>
      <w:r w:rsidR="00AF49FE">
        <w:rPr>
          <w:b/>
        </w:rPr>
        <w:fldChar w:fldCharType="end"/>
      </w:r>
    </w:p>
    <w:p w14:paraId="7B0810D2" w14:textId="77777777" w:rsidR="000C6A44" w:rsidRPr="00C65CF0" w:rsidRDefault="000C6A44" w:rsidP="000C6A44">
      <w:pPr>
        <w:keepNext/>
        <w:spacing w:line="240" w:lineRule="auto"/>
        <w:rPr>
          <w:szCs w:val="22"/>
        </w:rPr>
      </w:pPr>
    </w:p>
    <w:p w14:paraId="7F7A35FB" w14:textId="77777777" w:rsidR="000C6A44" w:rsidRPr="00C65CF0" w:rsidRDefault="000C6A44" w:rsidP="000C6A44">
      <w:pPr>
        <w:spacing w:line="240" w:lineRule="auto"/>
        <w:rPr>
          <w:szCs w:val="22"/>
        </w:rPr>
      </w:pPr>
    </w:p>
    <w:p w14:paraId="0E75DB64" w14:textId="1141210A"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11.</w:t>
      </w:r>
      <w:r w:rsidRPr="00C65CF0">
        <w:rPr>
          <w:b/>
        </w:rPr>
        <w:tab/>
        <w:t>MÜÜGILOA HOIDJA NIMI JA AADRESS</w:t>
      </w:r>
      <w:r w:rsidR="00AF49FE">
        <w:rPr>
          <w:b/>
        </w:rPr>
        <w:fldChar w:fldCharType="begin"/>
      </w:r>
      <w:r w:rsidR="00AF49FE">
        <w:rPr>
          <w:b/>
        </w:rPr>
        <w:instrText xml:space="preserve"> DOCVARIABLE VAULT_ND_188e321a-9f5d-450a-9b17-fdf852bd175c \* MERGEFORMAT </w:instrText>
      </w:r>
      <w:r w:rsidR="00AF49FE">
        <w:rPr>
          <w:b/>
        </w:rPr>
        <w:fldChar w:fldCharType="separate"/>
      </w:r>
      <w:r w:rsidR="00AF49FE">
        <w:rPr>
          <w:b/>
        </w:rPr>
        <w:t xml:space="preserve"> </w:t>
      </w:r>
      <w:r w:rsidR="00AF49FE">
        <w:rPr>
          <w:b/>
        </w:rPr>
        <w:fldChar w:fldCharType="end"/>
      </w:r>
    </w:p>
    <w:p w14:paraId="5A6E52E2" w14:textId="77777777" w:rsidR="000C6A44" w:rsidRPr="00C65CF0" w:rsidRDefault="000C6A44" w:rsidP="000C6A44">
      <w:pPr>
        <w:keepNext/>
        <w:spacing w:line="240" w:lineRule="auto"/>
      </w:pPr>
    </w:p>
    <w:p w14:paraId="556E93D9" w14:textId="77777777" w:rsidR="000C6A44" w:rsidRPr="00C65CF0" w:rsidRDefault="000C6A44" w:rsidP="000C6A44">
      <w:pPr>
        <w:spacing w:line="240" w:lineRule="auto"/>
        <w:rPr>
          <w:szCs w:val="22"/>
        </w:rPr>
      </w:pPr>
      <w:r w:rsidRPr="00C65CF0">
        <w:rPr>
          <w:szCs w:val="22"/>
        </w:rPr>
        <w:t>Eli Lilly Nederland B.V.</w:t>
      </w:r>
    </w:p>
    <w:p w14:paraId="0E2ACD51" w14:textId="3E70FB2D" w:rsidR="000C6A44" w:rsidRPr="00C65CF0" w:rsidRDefault="008007B1" w:rsidP="000C6A44">
      <w:pPr>
        <w:spacing w:line="240" w:lineRule="auto"/>
        <w:rPr>
          <w:szCs w:val="22"/>
        </w:rPr>
      </w:pPr>
      <w:r w:rsidRPr="00626EDB">
        <w:rPr>
          <w:szCs w:val="22"/>
          <w:lang w:val="de-CH"/>
        </w:rPr>
        <w:t>Orteliuslaan 1000, 3528 BD</w:t>
      </w:r>
      <w:r w:rsidR="000C6A44" w:rsidRPr="00C65CF0">
        <w:rPr>
          <w:szCs w:val="22"/>
        </w:rPr>
        <w:t xml:space="preserve"> Utrecht</w:t>
      </w:r>
    </w:p>
    <w:p w14:paraId="1B135BF8" w14:textId="77777777" w:rsidR="000C6A44" w:rsidRPr="00C65CF0" w:rsidRDefault="000C6A44" w:rsidP="000C6A44">
      <w:pPr>
        <w:spacing w:line="240" w:lineRule="auto"/>
        <w:rPr>
          <w:szCs w:val="22"/>
        </w:rPr>
      </w:pPr>
      <w:r w:rsidRPr="00C65CF0">
        <w:rPr>
          <w:szCs w:val="22"/>
        </w:rPr>
        <w:t>Holland</w:t>
      </w:r>
    </w:p>
    <w:p w14:paraId="50BBEDC5" w14:textId="77777777" w:rsidR="000C6A44" w:rsidRPr="00C65CF0" w:rsidRDefault="000C6A44" w:rsidP="000C6A44">
      <w:pPr>
        <w:spacing w:line="240" w:lineRule="auto"/>
      </w:pPr>
    </w:p>
    <w:p w14:paraId="549D6CA4" w14:textId="77777777" w:rsidR="000C6A44" w:rsidRPr="00C65CF0" w:rsidRDefault="000C6A44" w:rsidP="000C6A44">
      <w:pPr>
        <w:spacing w:line="240" w:lineRule="auto"/>
        <w:rPr>
          <w:szCs w:val="22"/>
        </w:rPr>
      </w:pPr>
    </w:p>
    <w:p w14:paraId="365DB3C2" w14:textId="2ABAD691"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12.</w:t>
      </w:r>
      <w:r w:rsidRPr="00C65CF0">
        <w:rPr>
          <w:b/>
        </w:rPr>
        <w:tab/>
        <w:t>MÜÜGILOA NUMBER (NUMBRID)</w:t>
      </w:r>
      <w:r w:rsidR="00AF49FE">
        <w:rPr>
          <w:b/>
        </w:rPr>
        <w:fldChar w:fldCharType="begin"/>
      </w:r>
      <w:r w:rsidR="00AF49FE">
        <w:rPr>
          <w:b/>
        </w:rPr>
        <w:instrText xml:space="preserve"> DOCVARIABLE VAULT_ND_bd8c9974-9812-4368-a1f5-b68da91cb039 \* MERGEFORMAT </w:instrText>
      </w:r>
      <w:r w:rsidR="00AF49FE">
        <w:rPr>
          <w:b/>
        </w:rPr>
        <w:fldChar w:fldCharType="separate"/>
      </w:r>
      <w:r w:rsidR="00AF49FE">
        <w:rPr>
          <w:b/>
        </w:rPr>
        <w:t xml:space="preserve"> </w:t>
      </w:r>
      <w:r w:rsidR="00AF49FE">
        <w:rPr>
          <w:b/>
        </w:rPr>
        <w:fldChar w:fldCharType="end"/>
      </w:r>
    </w:p>
    <w:p w14:paraId="43C5EDB2" w14:textId="77777777" w:rsidR="000C6A44" w:rsidRPr="00C65CF0" w:rsidRDefault="000C6A44" w:rsidP="000C6A44">
      <w:pPr>
        <w:keepNext/>
        <w:spacing w:line="240" w:lineRule="auto"/>
      </w:pPr>
    </w:p>
    <w:p w14:paraId="1B3CA5CD" w14:textId="77777777" w:rsidR="000C6A44" w:rsidRPr="00407324" w:rsidRDefault="000C6A44" w:rsidP="000C6A44">
      <w:pPr>
        <w:tabs>
          <w:tab w:val="clear" w:pos="567"/>
        </w:tabs>
        <w:spacing w:line="240" w:lineRule="auto"/>
        <w:outlineLvl w:val="0"/>
      </w:pPr>
      <w:r w:rsidRPr="00407324">
        <w:t>EU/1/22/1685/0</w:t>
      </w:r>
      <w:r>
        <w:t>47</w:t>
      </w:r>
      <w:fldSimple w:instr=" DOCVARIABLE VAULT_ND_d4992357-a10c-4373-8b32-0d6cd613216f \* MERGEFORMAT">
        <w:r>
          <w:t xml:space="preserve"> </w:t>
        </w:r>
      </w:fldSimple>
    </w:p>
    <w:p w14:paraId="00B15EAD" w14:textId="77777777" w:rsidR="000C6A44" w:rsidRDefault="000C6A44" w:rsidP="000C6A44">
      <w:pPr>
        <w:spacing w:line="240" w:lineRule="auto"/>
      </w:pPr>
      <w:r w:rsidRPr="002A3F33">
        <w:rPr>
          <w:highlight w:val="lightGray"/>
        </w:rPr>
        <w:t>EU/1/22/1685/0</w:t>
      </w:r>
      <w:r>
        <w:rPr>
          <w:highlight w:val="lightGray"/>
        </w:rPr>
        <w:t>48</w:t>
      </w:r>
      <w:r>
        <w:rPr>
          <w:highlight w:val="lightGray"/>
        </w:rPr>
        <w:fldChar w:fldCharType="begin"/>
      </w:r>
      <w:r>
        <w:rPr>
          <w:highlight w:val="lightGray"/>
        </w:rPr>
        <w:instrText xml:space="preserve"> DOCVARIABLE VAULT_ND_ff451a81-6c44-431e-b17d-ee97fee97d4d \* MERGEFORMAT </w:instrText>
      </w:r>
      <w:r>
        <w:rPr>
          <w:highlight w:val="lightGray"/>
        </w:rPr>
        <w:fldChar w:fldCharType="separate"/>
      </w:r>
      <w:r>
        <w:rPr>
          <w:highlight w:val="lightGray"/>
        </w:rPr>
        <w:t xml:space="preserve"> </w:t>
      </w:r>
      <w:r>
        <w:rPr>
          <w:highlight w:val="lightGray"/>
        </w:rPr>
        <w:fldChar w:fldCharType="end"/>
      </w:r>
    </w:p>
    <w:p w14:paraId="2F89C4FA" w14:textId="77777777" w:rsidR="000C6A44" w:rsidRPr="00C65CF0" w:rsidRDefault="000C6A44" w:rsidP="000C6A44">
      <w:pPr>
        <w:spacing w:line="240" w:lineRule="auto"/>
      </w:pPr>
    </w:p>
    <w:p w14:paraId="53567227" w14:textId="77777777" w:rsidR="000C6A44" w:rsidRPr="00C65CF0" w:rsidRDefault="000C6A44" w:rsidP="000C6A44">
      <w:pPr>
        <w:spacing w:line="240" w:lineRule="auto"/>
      </w:pPr>
    </w:p>
    <w:p w14:paraId="36662483" w14:textId="5982546E"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i/>
          <w:szCs w:val="22"/>
        </w:rPr>
      </w:pPr>
      <w:r w:rsidRPr="00C65CF0">
        <w:rPr>
          <w:b/>
        </w:rPr>
        <w:t>13.</w:t>
      </w:r>
      <w:r w:rsidRPr="00C65CF0">
        <w:rPr>
          <w:b/>
        </w:rPr>
        <w:tab/>
        <w:t>PARTII NUMBER</w:t>
      </w:r>
      <w:r w:rsidR="00AF49FE">
        <w:rPr>
          <w:b/>
        </w:rPr>
        <w:fldChar w:fldCharType="begin"/>
      </w:r>
      <w:r w:rsidR="00AF49FE">
        <w:rPr>
          <w:b/>
        </w:rPr>
        <w:instrText xml:space="preserve"> DOCVARIABLE VAULT_ND_e1a2fb13-b963-4d47-851c-e9e656af32e1 \* MERGEFORMAT </w:instrText>
      </w:r>
      <w:r w:rsidR="00AF49FE">
        <w:rPr>
          <w:b/>
        </w:rPr>
        <w:fldChar w:fldCharType="separate"/>
      </w:r>
      <w:r w:rsidR="00AF49FE">
        <w:rPr>
          <w:b/>
        </w:rPr>
        <w:t xml:space="preserve"> </w:t>
      </w:r>
      <w:r w:rsidR="00AF49FE">
        <w:rPr>
          <w:b/>
        </w:rPr>
        <w:fldChar w:fldCharType="end"/>
      </w:r>
    </w:p>
    <w:p w14:paraId="07938BC3" w14:textId="77777777" w:rsidR="000C6A44" w:rsidRPr="00C65CF0" w:rsidRDefault="000C6A44" w:rsidP="000C6A44">
      <w:pPr>
        <w:keepNext/>
        <w:spacing w:line="240" w:lineRule="auto"/>
        <w:rPr>
          <w:szCs w:val="22"/>
        </w:rPr>
      </w:pPr>
    </w:p>
    <w:p w14:paraId="426566F8" w14:textId="77777777" w:rsidR="000C6A44" w:rsidRPr="00C65CF0" w:rsidRDefault="000C6A44" w:rsidP="000C6A44">
      <w:pPr>
        <w:spacing w:line="240" w:lineRule="auto"/>
        <w:rPr>
          <w:szCs w:val="22"/>
        </w:rPr>
      </w:pPr>
      <w:r w:rsidRPr="00C65CF0">
        <w:rPr>
          <w:szCs w:val="22"/>
        </w:rPr>
        <w:t>Lot</w:t>
      </w:r>
    </w:p>
    <w:p w14:paraId="472C1B99" w14:textId="77777777" w:rsidR="000C6A44" w:rsidRPr="00C65CF0" w:rsidRDefault="000C6A44" w:rsidP="000C6A44">
      <w:pPr>
        <w:spacing w:line="240" w:lineRule="auto"/>
        <w:rPr>
          <w:szCs w:val="22"/>
        </w:rPr>
      </w:pPr>
    </w:p>
    <w:p w14:paraId="022B9ED1" w14:textId="77777777" w:rsidR="000C6A44" w:rsidRPr="00C65CF0" w:rsidRDefault="000C6A44" w:rsidP="000C6A44">
      <w:pPr>
        <w:spacing w:line="240" w:lineRule="auto"/>
        <w:rPr>
          <w:szCs w:val="22"/>
        </w:rPr>
      </w:pPr>
    </w:p>
    <w:p w14:paraId="5E78706C" w14:textId="284FCC33"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14.</w:t>
      </w:r>
      <w:r w:rsidRPr="00C65CF0">
        <w:rPr>
          <w:b/>
        </w:rPr>
        <w:tab/>
        <w:t>RAVIMI VÄLJASTAMISTINGIMUSED</w:t>
      </w:r>
      <w:r w:rsidR="00AF49FE">
        <w:rPr>
          <w:b/>
        </w:rPr>
        <w:fldChar w:fldCharType="begin"/>
      </w:r>
      <w:r w:rsidR="00AF49FE">
        <w:rPr>
          <w:b/>
        </w:rPr>
        <w:instrText xml:space="preserve"> DOCVARIABLE VAULT_ND_69ee628c-ced3-4d8d-b2e1-a73ccc9d83af \* MERGEFORMAT </w:instrText>
      </w:r>
      <w:r w:rsidR="00AF49FE">
        <w:rPr>
          <w:b/>
        </w:rPr>
        <w:fldChar w:fldCharType="separate"/>
      </w:r>
      <w:r w:rsidR="00AF49FE">
        <w:rPr>
          <w:b/>
        </w:rPr>
        <w:t xml:space="preserve"> </w:t>
      </w:r>
      <w:r w:rsidR="00AF49FE">
        <w:rPr>
          <w:b/>
        </w:rPr>
        <w:fldChar w:fldCharType="end"/>
      </w:r>
    </w:p>
    <w:p w14:paraId="4D7DB76D" w14:textId="77777777" w:rsidR="000C6A44" w:rsidRPr="00C65CF0" w:rsidRDefault="000C6A44" w:rsidP="000C6A44">
      <w:pPr>
        <w:spacing w:line="240" w:lineRule="auto"/>
        <w:rPr>
          <w:iCs/>
          <w:szCs w:val="22"/>
        </w:rPr>
      </w:pPr>
    </w:p>
    <w:p w14:paraId="6AF2B96C" w14:textId="77777777" w:rsidR="000C6A44" w:rsidRPr="00C65CF0" w:rsidRDefault="000C6A44" w:rsidP="000C6A44">
      <w:pPr>
        <w:spacing w:line="240" w:lineRule="auto"/>
        <w:rPr>
          <w:szCs w:val="22"/>
        </w:rPr>
      </w:pPr>
    </w:p>
    <w:p w14:paraId="7CC0427E" w14:textId="03E78920"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15.</w:t>
      </w:r>
      <w:r w:rsidRPr="00C65CF0">
        <w:rPr>
          <w:b/>
        </w:rPr>
        <w:tab/>
        <w:t>KASUTUSJUHEND</w:t>
      </w:r>
      <w:r w:rsidR="00AF49FE">
        <w:rPr>
          <w:b/>
        </w:rPr>
        <w:fldChar w:fldCharType="begin"/>
      </w:r>
      <w:r w:rsidR="00AF49FE">
        <w:rPr>
          <w:b/>
        </w:rPr>
        <w:instrText xml:space="preserve"> DOCVARIABLE VAULT_ND_11e2f027-2a53-4f10-8d28-85b7ebe9a405 \* MERGEFORMAT </w:instrText>
      </w:r>
      <w:r w:rsidR="00AF49FE">
        <w:rPr>
          <w:b/>
        </w:rPr>
        <w:fldChar w:fldCharType="separate"/>
      </w:r>
      <w:r w:rsidR="00AF49FE">
        <w:rPr>
          <w:b/>
        </w:rPr>
        <w:t xml:space="preserve"> </w:t>
      </w:r>
      <w:r w:rsidR="00AF49FE">
        <w:rPr>
          <w:b/>
        </w:rPr>
        <w:fldChar w:fldCharType="end"/>
      </w:r>
    </w:p>
    <w:p w14:paraId="76C3C917" w14:textId="77777777" w:rsidR="000C6A44" w:rsidRPr="00C65CF0" w:rsidRDefault="000C6A44" w:rsidP="000C6A44">
      <w:pPr>
        <w:keepNext/>
        <w:spacing w:line="240" w:lineRule="auto"/>
        <w:rPr>
          <w:szCs w:val="22"/>
        </w:rPr>
      </w:pPr>
    </w:p>
    <w:p w14:paraId="50067828" w14:textId="77777777" w:rsidR="000C6A44" w:rsidRPr="00C65CF0" w:rsidRDefault="000C6A44" w:rsidP="000C6A44">
      <w:pPr>
        <w:spacing w:line="240" w:lineRule="auto"/>
        <w:rPr>
          <w:szCs w:val="22"/>
        </w:rPr>
      </w:pPr>
    </w:p>
    <w:p w14:paraId="233C79AA" w14:textId="0775599F"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16.</w:t>
      </w:r>
      <w:r w:rsidRPr="00C65CF0">
        <w:rPr>
          <w:b/>
        </w:rPr>
        <w:tab/>
        <w:t>TEAVE BRAILLE’ KIRJAS (PUNKTKIRJAS)</w:t>
      </w:r>
      <w:r w:rsidR="00AF49FE">
        <w:rPr>
          <w:b/>
        </w:rPr>
        <w:fldChar w:fldCharType="begin"/>
      </w:r>
      <w:r w:rsidR="00AF49FE">
        <w:rPr>
          <w:b/>
        </w:rPr>
        <w:instrText xml:space="preserve"> DOCVARIABLE VAULT_ND_241bed17-6fb3-40b3-9b9d-4ea741705eeb \* MERGEFORMAT </w:instrText>
      </w:r>
      <w:r w:rsidR="00AF49FE">
        <w:rPr>
          <w:b/>
        </w:rPr>
        <w:fldChar w:fldCharType="separate"/>
      </w:r>
      <w:r w:rsidR="00AF49FE">
        <w:rPr>
          <w:b/>
        </w:rPr>
        <w:t xml:space="preserve"> </w:t>
      </w:r>
      <w:r w:rsidR="00AF49FE">
        <w:rPr>
          <w:b/>
        </w:rPr>
        <w:fldChar w:fldCharType="end"/>
      </w:r>
    </w:p>
    <w:p w14:paraId="62142E25" w14:textId="77777777" w:rsidR="000C6A44" w:rsidRPr="00C65CF0" w:rsidRDefault="000C6A44" w:rsidP="000C6A44">
      <w:pPr>
        <w:keepNext/>
        <w:spacing w:line="240" w:lineRule="auto"/>
        <w:rPr>
          <w:szCs w:val="22"/>
        </w:rPr>
      </w:pPr>
    </w:p>
    <w:p w14:paraId="3B3B34E8" w14:textId="77777777" w:rsidR="000C6A44" w:rsidRPr="009C3083" w:rsidRDefault="000C6A44" w:rsidP="000C6A44">
      <w:pPr>
        <w:spacing w:line="240" w:lineRule="auto"/>
        <w:rPr>
          <w:shd w:val="clear" w:color="auto" w:fill="CCCCCC"/>
        </w:rPr>
      </w:pPr>
      <w:r w:rsidRPr="00E03844">
        <w:rPr>
          <w:highlight w:val="lightGray"/>
        </w:rPr>
        <w:t>Põhjendus Braille' mitte lisamiseks</w:t>
      </w:r>
      <w:r>
        <w:rPr>
          <w:highlight w:val="lightGray"/>
        </w:rPr>
        <w:t xml:space="preserve"> heaks kiidetud</w:t>
      </w:r>
      <w:r w:rsidRPr="00E03844">
        <w:rPr>
          <w:highlight w:val="lightGray"/>
        </w:rPr>
        <w:t>.</w:t>
      </w:r>
    </w:p>
    <w:p w14:paraId="69697E99" w14:textId="77777777" w:rsidR="000C6A44" w:rsidRPr="00C65CF0" w:rsidRDefault="000C6A44" w:rsidP="000C6A44">
      <w:pPr>
        <w:spacing w:line="240" w:lineRule="auto"/>
        <w:rPr>
          <w:shd w:val="clear" w:color="auto" w:fill="CCCCCC"/>
        </w:rPr>
      </w:pPr>
    </w:p>
    <w:p w14:paraId="0F2A9704" w14:textId="77777777" w:rsidR="000C6A44" w:rsidRPr="00C65CF0" w:rsidRDefault="000C6A44" w:rsidP="000C6A44">
      <w:pPr>
        <w:spacing w:line="240" w:lineRule="auto"/>
        <w:rPr>
          <w:szCs w:val="22"/>
          <w:shd w:val="clear" w:color="auto" w:fill="CCCCCC"/>
        </w:rPr>
      </w:pPr>
    </w:p>
    <w:p w14:paraId="6FF0295A" w14:textId="640DF947"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67"/>
        <w:outlineLvl w:val="0"/>
        <w:rPr>
          <w:i/>
        </w:rPr>
      </w:pPr>
      <w:r w:rsidRPr="00C65CF0">
        <w:rPr>
          <w:b/>
        </w:rPr>
        <w:t>17.</w:t>
      </w:r>
      <w:r w:rsidRPr="00C65CF0">
        <w:rPr>
          <w:b/>
        </w:rPr>
        <w:tab/>
        <w:t>AINULAADNE IDENTIFIKAATOR – 2D-vöötkood</w:t>
      </w:r>
      <w:r w:rsidR="00AF49FE">
        <w:rPr>
          <w:b/>
        </w:rPr>
        <w:fldChar w:fldCharType="begin"/>
      </w:r>
      <w:r w:rsidR="00AF49FE">
        <w:rPr>
          <w:b/>
        </w:rPr>
        <w:instrText xml:space="preserve"> DOCVARIABLE vault_nd_bc53cf5f-9693-415a-a583-94d9dfc9da87 \* MERGEFORMAT </w:instrText>
      </w:r>
      <w:r w:rsidR="00AF49FE">
        <w:rPr>
          <w:b/>
        </w:rPr>
        <w:fldChar w:fldCharType="separate"/>
      </w:r>
      <w:r w:rsidR="00AF49FE">
        <w:rPr>
          <w:b/>
        </w:rPr>
        <w:t xml:space="preserve"> </w:t>
      </w:r>
      <w:r w:rsidR="00AF49FE">
        <w:rPr>
          <w:b/>
        </w:rPr>
        <w:fldChar w:fldCharType="end"/>
      </w:r>
    </w:p>
    <w:p w14:paraId="6B6F44AC" w14:textId="77777777" w:rsidR="000C6A44" w:rsidRPr="00C65CF0" w:rsidRDefault="000C6A44" w:rsidP="000C6A44">
      <w:pPr>
        <w:keepNext/>
        <w:tabs>
          <w:tab w:val="clear" w:pos="567"/>
        </w:tabs>
        <w:spacing w:line="240" w:lineRule="auto"/>
      </w:pPr>
    </w:p>
    <w:p w14:paraId="26AA78BE" w14:textId="77777777" w:rsidR="000C6A44" w:rsidRPr="00C65CF0" w:rsidRDefault="000C6A44" w:rsidP="000C6A44">
      <w:pPr>
        <w:spacing w:line="240" w:lineRule="auto"/>
        <w:rPr>
          <w:szCs w:val="22"/>
          <w:shd w:val="clear" w:color="auto" w:fill="CCCCCC"/>
        </w:rPr>
      </w:pPr>
      <w:r w:rsidRPr="00C65CF0">
        <w:rPr>
          <w:highlight w:val="lightGray"/>
        </w:rPr>
        <w:t>Lisatud on 2D-vöötkood, mis sisaldab ainulaadset identifikaatorit.</w:t>
      </w:r>
    </w:p>
    <w:p w14:paraId="74E6C70B" w14:textId="77777777" w:rsidR="000C6A44" w:rsidRPr="00C65CF0" w:rsidRDefault="000C6A44" w:rsidP="000C6A44">
      <w:pPr>
        <w:tabs>
          <w:tab w:val="clear" w:pos="567"/>
        </w:tabs>
        <w:spacing w:line="240" w:lineRule="auto"/>
      </w:pPr>
    </w:p>
    <w:p w14:paraId="546EEFC6" w14:textId="77777777" w:rsidR="000C6A44" w:rsidRPr="00C65CF0" w:rsidRDefault="000C6A44" w:rsidP="000C6A44">
      <w:pPr>
        <w:tabs>
          <w:tab w:val="clear" w:pos="567"/>
        </w:tabs>
        <w:spacing w:line="240" w:lineRule="auto"/>
      </w:pPr>
    </w:p>
    <w:p w14:paraId="3EF165A8" w14:textId="035E2989"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i/>
        </w:rPr>
      </w:pPr>
      <w:r w:rsidRPr="00C65CF0">
        <w:rPr>
          <w:b/>
        </w:rPr>
        <w:t>18.</w:t>
      </w:r>
      <w:r w:rsidRPr="00C65CF0">
        <w:rPr>
          <w:b/>
        </w:rPr>
        <w:tab/>
        <w:t>AINULAADNE IDENTIFIKAATOR – INIMLOETAVAD ANDMED</w:t>
      </w:r>
      <w:r w:rsidR="00AF49FE">
        <w:rPr>
          <w:b/>
        </w:rPr>
        <w:fldChar w:fldCharType="begin"/>
      </w:r>
      <w:r w:rsidR="00AF49FE">
        <w:rPr>
          <w:b/>
        </w:rPr>
        <w:instrText xml:space="preserve"> DOCVARIABLE VAULT_ND_8690e90c-5ab0-4296-9ac4-9220722515d2 \* MERGEFORMAT </w:instrText>
      </w:r>
      <w:r w:rsidR="00AF49FE">
        <w:rPr>
          <w:b/>
        </w:rPr>
        <w:fldChar w:fldCharType="separate"/>
      </w:r>
      <w:r w:rsidR="00AF49FE">
        <w:rPr>
          <w:b/>
        </w:rPr>
        <w:t xml:space="preserve"> </w:t>
      </w:r>
      <w:r w:rsidR="00AF49FE">
        <w:rPr>
          <w:b/>
        </w:rPr>
        <w:fldChar w:fldCharType="end"/>
      </w:r>
    </w:p>
    <w:p w14:paraId="4DD5B8FE" w14:textId="77777777" w:rsidR="000C6A44" w:rsidRPr="00C65CF0" w:rsidRDefault="000C6A44" w:rsidP="000C6A44">
      <w:pPr>
        <w:keepNext/>
        <w:tabs>
          <w:tab w:val="clear" w:pos="567"/>
        </w:tabs>
        <w:spacing w:line="240" w:lineRule="auto"/>
      </w:pPr>
    </w:p>
    <w:p w14:paraId="1B26D5BF" w14:textId="77777777" w:rsidR="000C6A44" w:rsidRPr="00C65CF0" w:rsidRDefault="000C6A44" w:rsidP="000C6A44">
      <w:pPr>
        <w:rPr>
          <w:szCs w:val="22"/>
        </w:rPr>
      </w:pPr>
      <w:r w:rsidRPr="00C65CF0">
        <w:t>PC</w:t>
      </w:r>
    </w:p>
    <w:p w14:paraId="3BE2C253" w14:textId="77777777" w:rsidR="000C6A44" w:rsidRPr="00C65CF0" w:rsidRDefault="000C6A44" w:rsidP="000C6A44">
      <w:pPr>
        <w:rPr>
          <w:szCs w:val="22"/>
        </w:rPr>
      </w:pPr>
      <w:r w:rsidRPr="00C65CF0">
        <w:t>SN</w:t>
      </w:r>
    </w:p>
    <w:p w14:paraId="0545BE00" w14:textId="77777777" w:rsidR="000C6A44" w:rsidRPr="00C65CF0" w:rsidRDefault="000C6A44" w:rsidP="000C6A44">
      <w:pPr>
        <w:rPr>
          <w:szCs w:val="22"/>
        </w:rPr>
      </w:pPr>
      <w:r w:rsidRPr="00C65CF0">
        <w:t>NN</w:t>
      </w:r>
    </w:p>
    <w:p w14:paraId="5F96C34A" w14:textId="77777777" w:rsidR="000C6A44" w:rsidRPr="00C65CF0" w:rsidRDefault="000C6A44" w:rsidP="000C6A44">
      <w:pPr>
        <w:tabs>
          <w:tab w:val="clear" w:pos="567"/>
        </w:tabs>
        <w:spacing w:line="240" w:lineRule="auto"/>
        <w:rPr>
          <w:vanish/>
          <w:szCs w:val="22"/>
        </w:rPr>
      </w:pPr>
    </w:p>
    <w:p w14:paraId="35CEDE0D" w14:textId="77777777" w:rsidR="000C6A44" w:rsidRPr="009559EE" w:rsidRDefault="000C6A44" w:rsidP="000C6A44">
      <w:pPr>
        <w:spacing w:line="240" w:lineRule="auto"/>
        <w:rPr>
          <w:b/>
          <w:noProof/>
          <w:szCs w:val="22"/>
        </w:rPr>
      </w:pPr>
      <w:r w:rsidRPr="009559EE">
        <w:br w:type="page"/>
      </w:r>
    </w:p>
    <w:p w14:paraId="5C296F57" w14:textId="2E416093" w:rsidR="000C6A44" w:rsidRPr="00C65CF0" w:rsidRDefault="00227F7A" w:rsidP="000C6A44">
      <w:pPr>
        <w:pBdr>
          <w:top w:val="single" w:sz="4" w:space="1" w:color="auto"/>
          <w:left w:val="single" w:sz="4" w:space="4" w:color="auto"/>
          <w:bottom w:val="single" w:sz="4" w:space="1" w:color="auto"/>
          <w:right w:val="single" w:sz="4" w:space="4" w:color="auto"/>
        </w:pBdr>
        <w:spacing w:line="240" w:lineRule="auto"/>
        <w:rPr>
          <w:b/>
        </w:rPr>
      </w:pPr>
      <w:r>
        <w:rPr>
          <w:b/>
        </w:rPr>
        <w:lastRenderedPageBreak/>
        <w:t>VÄLIS</w:t>
      </w:r>
      <w:r w:rsidR="000C6A44" w:rsidRPr="00C65CF0">
        <w:rPr>
          <w:b/>
        </w:rPr>
        <w:t>PAKENDIL PEAVAD OLEMA JÄRGMISED ANDMED</w:t>
      </w:r>
    </w:p>
    <w:p w14:paraId="3CA1358C" w14:textId="77777777" w:rsidR="000C6A44" w:rsidRDefault="000C6A44" w:rsidP="000C6A44">
      <w:pPr>
        <w:pBdr>
          <w:top w:val="single" w:sz="4" w:space="1" w:color="auto"/>
          <w:left w:val="single" w:sz="4" w:space="4" w:color="auto"/>
          <w:bottom w:val="single" w:sz="4" w:space="1" w:color="auto"/>
          <w:right w:val="single" w:sz="4" w:space="4" w:color="auto"/>
        </w:pBdr>
        <w:spacing w:line="240" w:lineRule="auto"/>
      </w:pPr>
    </w:p>
    <w:p w14:paraId="0F9006A4" w14:textId="5AAA3314" w:rsidR="000C6A44" w:rsidRPr="00C65CF0" w:rsidRDefault="000C6A44" w:rsidP="000C6A44">
      <w:pPr>
        <w:pBdr>
          <w:top w:val="single" w:sz="4" w:space="1" w:color="auto"/>
          <w:left w:val="single" w:sz="4" w:space="4" w:color="auto"/>
          <w:bottom w:val="single" w:sz="4" w:space="1" w:color="auto"/>
          <w:right w:val="single" w:sz="4" w:space="4" w:color="auto"/>
        </w:pBdr>
        <w:spacing w:line="240" w:lineRule="auto"/>
        <w:rPr>
          <w:b/>
        </w:rPr>
      </w:pPr>
      <w:r w:rsidRPr="008B7C4E">
        <w:rPr>
          <w:b/>
          <w:bCs/>
        </w:rPr>
        <w:t>SISEPAKEND</w:t>
      </w:r>
      <w:r>
        <w:rPr>
          <w:b/>
          <w:bCs/>
        </w:rPr>
        <w:t xml:space="preserve"> </w:t>
      </w:r>
      <w:r>
        <w:rPr>
          <w:b/>
        </w:rPr>
        <w:t>(</w:t>
      </w:r>
      <w:r w:rsidRPr="007E3775">
        <w:rPr>
          <w:b/>
          <w:szCs w:val="22"/>
        </w:rPr>
        <w:t>Blue Box</w:t>
      </w:r>
      <w:r>
        <w:rPr>
          <w:b/>
          <w:szCs w:val="22"/>
        </w:rPr>
        <w:t>`ita</w:t>
      </w:r>
      <w:r>
        <w:rPr>
          <w:b/>
        </w:rPr>
        <w:t>) mitmikpakendi osa</w:t>
      </w:r>
      <w:r w:rsidRPr="00C65CF0">
        <w:rPr>
          <w:b/>
        </w:rPr>
        <w:t xml:space="preserve"> – </w:t>
      </w:r>
      <w:r w:rsidR="00645A72">
        <w:rPr>
          <w:b/>
        </w:rPr>
        <w:t xml:space="preserve">ÜHEANNUSELINE </w:t>
      </w:r>
      <w:r>
        <w:rPr>
          <w:b/>
        </w:rPr>
        <w:t>VIAAL</w:t>
      </w:r>
    </w:p>
    <w:p w14:paraId="235B7FB2" w14:textId="77777777" w:rsidR="000C6A44" w:rsidRPr="00C65CF0" w:rsidRDefault="000C6A44" w:rsidP="000C6A44">
      <w:pPr>
        <w:spacing w:line="240" w:lineRule="auto"/>
      </w:pPr>
    </w:p>
    <w:p w14:paraId="083E9966" w14:textId="77777777" w:rsidR="000C6A44" w:rsidRPr="00C65CF0" w:rsidRDefault="000C6A44" w:rsidP="000C6A44">
      <w:pPr>
        <w:spacing w:line="240" w:lineRule="auto"/>
      </w:pPr>
    </w:p>
    <w:p w14:paraId="648F8757" w14:textId="09F27654"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65CF0">
        <w:rPr>
          <w:b/>
        </w:rPr>
        <w:t>1.</w:t>
      </w:r>
      <w:r w:rsidRPr="00C65CF0">
        <w:rPr>
          <w:b/>
        </w:rPr>
        <w:tab/>
        <w:t>RAVIMPREPARAADI NIMETUS</w:t>
      </w:r>
      <w:r w:rsidR="00AF49FE">
        <w:rPr>
          <w:b/>
        </w:rPr>
        <w:fldChar w:fldCharType="begin"/>
      </w:r>
      <w:r w:rsidR="00AF49FE">
        <w:rPr>
          <w:b/>
        </w:rPr>
        <w:instrText xml:space="preserve"> DOCVARIABLE VAULT_ND_51c9f3c6-7216-42d2-9c6e-4c33ad5a3638 \* MERGEFORMAT </w:instrText>
      </w:r>
      <w:r w:rsidR="00AF49FE">
        <w:rPr>
          <w:b/>
        </w:rPr>
        <w:fldChar w:fldCharType="separate"/>
      </w:r>
      <w:r w:rsidR="00AF49FE">
        <w:rPr>
          <w:b/>
        </w:rPr>
        <w:t xml:space="preserve"> </w:t>
      </w:r>
      <w:r w:rsidR="00AF49FE">
        <w:rPr>
          <w:b/>
        </w:rPr>
        <w:fldChar w:fldCharType="end"/>
      </w:r>
    </w:p>
    <w:p w14:paraId="7147F1AA" w14:textId="77777777" w:rsidR="000C6A44" w:rsidRPr="00C65CF0" w:rsidRDefault="000C6A44" w:rsidP="000C6A44">
      <w:pPr>
        <w:keepNext/>
        <w:spacing w:line="240" w:lineRule="auto"/>
      </w:pPr>
    </w:p>
    <w:p w14:paraId="700EF786" w14:textId="77777777" w:rsidR="000C6A44" w:rsidRPr="00C65CF0" w:rsidRDefault="000C6A44" w:rsidP="000C6A44">
      <w:pPr>
        <w:spacing w:line="240" w:lineRule="auto"/>
      </w:pPr>
      <w:r w:rsidRPr="00C65CF0">
        <w:t xml:space="preserve">Mounjaro </w:t>
      </w:r>
      <w:r>
        <w:t>1</w:t>
      </w:r>
      <w:r w:rsidRPr="00C65CF0">
        <w:t xml:space="preserve">5 mg süstelahus </w:t>
      </w:r>
      <w:r>
        <w:t>viaalis</w:t>
      </w:r>
    </w:p>
    <w:p w14:paraId="093AB7C2" w14:textId="77777777" w:rsidR="000C6A44" w:rsidRPr="00C65CF0" w:rsidRDefault="000C6A44" w:rsidP="000C6A44">
      <w:pPr>
        <w:spacing w:line="240" w:lineRule="auto"/>
      </w:pPr>
    </w:p>
    <w:p w14:paraId="2CA84C7E" w14:textId="77777777" w:rsidR="000C6A44" w:rsidRPr="00C65CF0" w:rsidRDefault="000C6A44" w:rsidP="000C6A44">
      <w:pPr>
        <w:spacing w:line="240" w:lineRule="auto"/>
        <w:rPr>
          <w:b/>
        </w:rPr>
      </w:pPr>
      <w:r w:rsidRPr="00C65CF0">
        <w:t>tirsepatiid</w:t>
      </w:r>
    </w:p>
    <w:p w14:paraId="4F8B4E65" w14:textId="77777777" w:rsidR="000C6A44" w:rsidRPr="00C65CF0" w:rsidRDefault="000C6A44" w:rsidP="000C6A44">
      <w:pPr>
        <w:spacing w:line="240" w:lineRule="auto"/>
      </w:pPr>
    </w:p>
    <w:p w14:paraId="2E4B639E" w14:textId="77777777" w:rsidR="000C6A44" w:rsidRPr="00C65CF0" w:rsidRDefault="000C6A44" w:rsidP="000C6A44">
      <w:pPr>
        <w:spacing w:line="240" w:lineRule="auto"/>
      </w:pPr>
    </w:p>
    <w:p w14:paraId="1D395F98" w14:textId="22AB73DF"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C65CF0">
        <w:rPr>
          <w:b/>
        </w:rPr>
        <w:t>2.</w:t>
      </w:r>
      <w:r w:rsidRPr="00C65CF0">
        <w:rPr>
          <w:b/>
        </w:rPr>
        <w:tab/>
        <w:t>TOIMEAINE(TE) SISALDUS</w:t>
      </w:r>
      <w:r w:rsidR="00AF49FE">
        <w:rPr>
          <w:b/>
        </w:rPr>
        <w:fldChar w:fldCharType="begin"/>
      </w:r>
      <w:r w:rsidR="00AF49FE">
        <w:rPr>
          <w:b/>
        </w:rPr>
        <w:instrText xml:space="preserve"> DOCVARIABLE VAULT_ND_bae3807d-b597-4fce-a0fd-a0bc61e5a4c1 \* MERGEFORMAT </w:instrText>
      </w:r>
      <w:r w:rsidR="00AF49FE">
        <w:rPr>
          <w:b/>
        </w:rPr>
        <w:fldChar w:fldCharType="separate"/>
      </w:r>
      <w:r w:rsidR="00AF49FE">
        <w:rPr>
          <w:b/>
        </w:rPr>
        <w:t xml:space="preserve"> </w:t>
      </w:r>
      <w:r w:rsidR="00AF49FE">
        <w:rPr>
          <w:b/>
        </w:rPr>
        <w:fldChar w:fldCharType="end"/>
      </w:r>
    </w:p>
    <w:p w14:paraId="3D1510BA" w14:textId="77777777" w:rsidR="000C6A44" w:rsidRPr="00C65CF0" w:rsidRDefault="000C6A44" w:rsidP="000C6A44">
      <w:pPr>
        <w:keepNext/>
        <w:spacing w:line="240" w:lineRule="auto"/>
      </w:pPr>
    </w:p>
    <w:p w14:paraId="6C2F867C" w14:textId="01350BC9" w:rsidR="000C6A44" w:rsidRPr="00C65CF0" w:rsidRDefault="000C6A44" w:rsidP="000C6A44">
      <w:pPr>
        <w:pStyle w:val="EMEAEnBodyText"/>
        <w:autoSpaceDE w:val="0"/>
        <w:autoSpaceDN w:val="0"/>
        <w:adjustRightInd w:val="0"/>
        <w:spacing w:before="0" w:after="0"/>
        <w:jc w:val="left"/>
      </w:pPr>
      <w:r w:rsidRPr="00C65CF0">
        <w:t xml:space="preserve">Iga </w:t>
      </w:r>
      <w:r>
        <w:t>viaal</w:t>
      </w:r>
      <w:r w:rsidRPr="00C65CF0">
        <w:t xml:space="preserve"> sisaldab </w:t>
      </w:r>
      <w:r>
        <w:t>1</w:t>
      </w:r>
      <w:r w:rsidRPr="00C65CF0">
        <w:t>5 mg tirsepatiidi 0,5 ml lahuses</w:t>
      </w:r>
      <w:r w:rsidR="00645A72">
        <w:t xml:space="preserve"> (30 mg/ml)</w:t>
      </w:r>
    </w:p>
    <w:p w14:paraId="764737DB" w14:textId="77777777" w:rsidR="000C6A44" w:rsidRPr="00C65CF0" w:rsidRDefault="000C6A44" w:rsidP="000C6A44">
      <w:pPr>
        <w:spacing w:line="240" w:lineRule="auto"/>
      </w:pPr>
    </w:p>
    <w:p w14:paraId="2536D3A8" w14:textId="77777777" w:rsidR="000C6A44" w:rsidRPr="00C65CF0" w:rsidRDefault="000C6A44" w:rsidP="000C6A44">
      <w:pPr>
        <w:spacing w:line="240" w:lineRule="auto"/>
      </w:pPr>
    </w:p>
    <w:p w14:paraId="43629AB0" w14:textId="5BF5E44D"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3.</w:t>
      </w:r>
      <w:r w:rsidRPr="00C65CF0">
        <w:rPr>
          <w:b/>
        </w:rPr>
        <w:tab/>
        <w:t>ABIAINED</w:t>
      </w:r>
      <w:r w:rsidR="00AF49FE">
        <w:rPr>
          <w:b/>
        </w:rPr>
        <w:fldChar w:fldCharType="begin"/>
      </w:r>
      <w:r w:rsidR="00AF49FE">
        <w:rPr>
          <w:b/>
        </w:rPr>
        <w:instrText xml:space="preserve"> DOCVARIABLE VAULT_ND_82a614e4-da32-46e9-a9a3-6a280bae4a9b \* MERGEFORMAT </w:instrText>
      </w:r>
      <w:r w:rsidR="00AF49FE">
        <w:rPr>
          <w:b/>
        </w:rPr>
        <w:fldChar w:fldCharType="separate"/>
      </w:r>
      <w:r w:rsidR="00AF49FE">
        <w:rPr>
          <w:b/>
        </w:rPr>
        <w:t xml:space="preserve"> </w:t>
      </w:r>
      <w:r w:rsidR="00AF49FE">
        <w:rPr>
          <w:b/>
        </w:rPr>
        <w:fldChar w:fldCharType="end"/>
      </w:r>
    </w:p>
    <w:p w14:paraId="38D536CB" w14:textId="77777777" w:rsidR="000C6A44" w:rsidRPr="00C65CF0" w:rsidRDefault="000C6A44" w:rsidP="000C6A44">
      <w:pPr>
        <w:keepNext/>
        <w:spacing w:line="240" w:lineRule="auto"/>
        <w:rPr>
          <w:szCs w:val="22"/>
        </w:rPr>
      </w:pPr>
    </w:p>
    <w:p w14:paraId="0C8BC09D" w14:textId="77777777" w:rsidR="009A43CD" w:rsidRDefault="009A43CD" w:rsidP="009A43CD">
      <w:pPr>
        <w:spacing w:line="240" w:lineRule="auto"/>
        <w:rPr>
          <w:noProof/>
          <w:szCs w:val="22"/>
        </w:rPr>
      </w:pPr>
      <w:r>
        <w:rPr>
          <w:noProof/>
          <w:szCs w:val="22"/>
        </w:rPr>
        <w:t xml:space="preserve">Abiained: </w:t>
      </w:r>
      <w:r w:rsidRPr="00466801">
        <w:rPr>
          <w:noProof/>
          <w:szCs w:val="22"/>
          <w:highlight w:val="lightGray"/>
        </w:rPr>
        <w:t>dinaatriumvesinikfosfaatheptahüdraat (</w:t>
      </w:r>
      <w:r>
        <w:rPr>
          <w:noProof/>
          <w:szCs w:val="22"/>
        </w:rPr>
        <w:t>E339</w:t>
      </w:r>
      <w:r w:rsidRPr="00466801">
        <w:rPr>
          <w:noProof/>
          <w:szCs w:val="22"/>
          <w:highlight w:val="lightGray"/>
        </w:rPr>
        <w:t>)</w:t>
      </w:r>
      <w:r>
        <w:rPr>
          <w:noProof/>
          <w:szCs w:val="22"/>
        </w:rPr>
        <w:t xml:space="preserve">, naatriumkloriid, naatriumhüdroksiid, kontsentreeritud vesinikkloriidhape, süstevesi. </w:t>
      </w:r>
      <w:r w:rsidRPr="00F924B7">
        <w:rPr>
          <w:noProof/>
          <w:szCs w:val="22"/>
          <w:highlight w:val="lightGray"/>
        </w:rPr>
        <w:t>Lisateavet vt infolehest</w:t>
      </w:r>
      <w:r w:rsidRPr="00466801">
        <w:rPr>
          <w:noProof/>
          <w:szCs w:val="22"/>
          <w:highlight w:val="lightGray"/>
        </w:rPr>
        <w:t>.</w:t>
      </w:r>
    </w:p>
    <w:p w14:paraId="356DA50C" w14:textId="77777777" w:rsidR="000C6A44" w:rsidRPr="00C65CF0" w:rsidRDefault="000C6A44" w:rsidP="000C6A44">
      <w:pPr>
        <w:spacing w:line="240" w:lineRule="auto"/>
        <w:rPr>
          <w:szCs w:val="22"/>
        </w:rPr>
      </w:pPr>
    </w:p>
    <w:p w14:paraId="4A619C4B" w14:textId="77777777" w:rsidR="000C6A44" w:rsidRPr="00C65CF0" w:rsidRDefault="000C6A44" w:rsidP="000C6A44">
      <w:pPr>
        <w:spacing w:line="240" w:lineRule="auto"/>
        <w:rPr>
          <w:szCs w:val="22"/>
        </w:rPr>
      </w:pPr>
    </w:p>
    <w:p w14:paraId="1DB5C868" w14:textId="1C91AAAF"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4.</w:t>
      </w:r>
      <w:r w:rsidRPr="00C65CF0">
        <w:rPr>
          <w:b/>
        </w:rPr>
        <w:tab/>
        <w:t>RAVIMVORM JA PAKENDI SUURUS</w:t>
      </w:r>
      <w:r w:rsidR="00AF49FE">
        <w:rPr>
          <w:b/>
        </w:rPr>
        <w:fldChar w:fldCharType="begin"/>
      </w:r>
      <w:r w:rsidR="00AF49FE">
        <w:rPr>
          <w:b/>
        </w:rPr>
        <w:instrText xml:space="preserve"> DOCVARIABLE VAULT_ND_7e2352f2-5a85-4b84-b743-da293344697e \* MERGEFORMAT </w:instrText>
      </w:r>
      <w:r w:rsidR="00AF49FE">
        <w:rPr>
          <w:b/>
        </w:rPr>
        <w:fldChar w:fldCharType="separate"/>
      </w:r>
      <w:r w:rsidR="00AF49FE">
        <w:rPr>
          <w:b/>
        </w:rPr>
        <w:t xml:space="preserve"> </w:t>
      </w:r>
      <w:r w:rsidR="00AF49FE">
        <w:rPr>
          <w:b/>
        </w:rPr>
        <w:fldChar w:fldCharType="end"/>
      </w:r>
    </w:p>
    <w:p w14:paraId="61D60B7B" w14:textId="77777777" w:rsidR="000C6A44" w:rsidRPr="00C65CF0" w:rsidRDefault="000C6A44" w:rsidP="000C6A44">
      <w:pPr>
        <w:keepNext/>
        <w:spacing w:line="240" w:lineRule="auto"/>
        <w:rPr>
          <w:szCs w:val="22"/>
        </w:rPr>
      </w:pPr>
    </w:p>
    <w:p w14:paraId="6B835562" w14:textId="77777777" w:rsidR="000C6A44" w:rsidRDefault="000C6A44" w:rsidP="000C6A44">
      <w:r w:rsidRPr="00C65CF0">
        <w:rPr>
          <w:highlight w:val="lightGray"/>
        </w:rPr>
        <w:t>Süstelahus</w:t>
      </w:r>
    </w:p>
    <w:p w14:paraId="286F796E" w14:textId="77777777" w:rsidR="000C6A44" w:rsidRPr="00C65CF0" w:rsidRDefault="000C6A44" w:rsidP="000C6A44"/>
    <w:p w14:paraId="579228EE" w14:textId="77777777" w:rsidR="000C6A44" w:rsidRPr="00C65CF0" w:rsidRDefault="000C6A44" w:rsidP="000C6A44">
      <w:r>
        <w:t>1 viaal. Mitmikpakendi osa, mida ei saa müüa eraldi.</w:t>
      </w:r>
    </w:p>
    <w:p w14:paraId="1D39269A" w14:textId="77777777" w:rsidR="000C6A44" w:rsidRPr="00C65CF0" w:rsidRDefault="000C6A44" w:rsidP="000C6A44">
      <w:pPr>
        <w:spacing w:line="240" w:lineRule="auto"/>
      </w:pPr>
    </w:p>
    <w:p w14:paraId="348AAA41" w14:textId="77777777" w:rsidR="000C6A44" w:rsidRPr="00C65CF0" w:rsidRDefault="000C6A44" w:rsidP="000C6A44">
      <w:pPr>
        <w:spacing w:line="240" w:lineRule="auto"/>
        <w:rPr>
          <w:szCs w:val="22"/>
        </w:rPr>
      </w:pPr>
    </w:p>
    <w:p w14:paraId="46B23DF4" w14:textId="21E1F855"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5.</w:t>
      </w:r>
      <w:r w:rsidRPr="00C65CF0">
        <w:rPr>
          <w:b/>
        </w:rPr>
        <w:tab/>
        <w:t>MANUSTAMISVIIS JA -TEE(D)</w:t>
      </w:r>
      <w:r w:rsidR="00AF49FE">
        <w:rPr>
          <w:b/>
        </w:rPr>
        <w:fldChar w:fldCharType="begin"/>
      </w:r>
      <w:r w:rsidR="00AF49FE">
        <w:rPr>
          <w:b/>
        </w:rPr>
        <w:instrText xml:space="preserve"> DOCVARIABLE VAULT_ND_b46718c9-1cfc-4fd1-8b76-edce89b5c701 \* MERGEFORMAT </w:instrText>
      </w:r>
      <w:r w:rsidR="00AF49FE">
        <w:rPr>
          <w:b/>
        </w:rPr>
        <w:fldChar w:fldCharType="separate"/>
      </w:r>
      <w:r w:rsidR="00AF49FE">
        <w:rPr>
          <w:b/>
        </w:rPr>
        <w:t xml:space="preserve"> </w:t>
      </w:r>
      <w:r w:rsidR="00AF49FE">
        <w:rPr>
          <w:b/>
        </w:rPr>
        <w:fldChar w:fldCharType="end"/>
      </w:r>
    </w:p>
    <w:p w14:paraId="3EFF9847" w14:textId="77777777" w:rsidR="000C6A44" w:rsidRPr="00C65CF0" w:rsidRDefault="000C6A44" w:rsidP="000C6A44">
      <w:pPr>
        <w:keepNext/>
        <w:spacing w:line="240" w:lineRule="auto"/>
      </w:pPr>
    </w:p>
    <w:p w14:paraId="6E819F13" w14:textId="77777777" w:rsidR="000C6A44" w:rsidRPr="00C65CF0" w:rsidRDefault="000C6A44" w:rsidP="000C6A44">
      <w:pPr>
        <w:spacing w:line="240" w:lineRule="auto"/>
      </w:pPr>
      <w:r w:rsidRPr="00C65CF0">
        <w:t>Ainult ühekordseks kasutamiseks</w:t>
      </w:r>
    </w:p>
    <w:p w14:paraId="7DC0A072" w14:textId="77777777" w:rsidR="000C6A44" w:rsidRPr="00C65CF0" w:rsidRDefault="000C6A44" w:rsidP="000C6A44">
      <w:pPr>
        <w:spacing w:line="240" w:lineRule="auto"/>
      </w:pPr>
      <w:r w:rsidRPr="00C65CF0">
        <w:t>Üks kord nädalas</w:t>
      </w:r>
    </w:p>
    <w:p w14:paraId="61D8420D" w14:textId="77777777" w:rsidR="000C6A44" w:rsidRPr="00C65CF0" w:rsidRDefault="000C6A44" w:rsidP="000C6A44">
      <w:pPr>
        <w:spacing w:line="240" w:lineRule="auto"/>
      </w:pPr>
      <w:r w:rsidRPr="00C65CF0">
        <w:t>Enne ravimi kasutamist lugege pakendi infolehte.</w:t>
      </w:r>
    </w:p>
    <w:p w14:paraId="406AEAAD" w14:textId="77777777" w:rsidR="000C6A44" w:rsidRPr="00C65CF0" w:rsidRDefault="000C6A44" w:rsidP="000C6A44">
      <w:pPr>
        <w:spacing w:line="240" w:lineRule="auto"/>
      </w:pPr>
      <w:r w:rsidRPr="00C65CF0">
        <w:t>Subkutaanne</w:t>
      </w:r>
    </w:p>
    <w:p w14:paraId="60B9D5A6" w14:textId="77777777" w:rsidR="000C6A44" w:rsidRPr="00C65CF0" w:rsidRDefault="000C6A44" w:rsidP="000C6A44">
      <w:pPr>
        <w:spacing w:line="240" w:lineRule="auto"/>
      </w:pPr>
    </w:p>
    <w:p w14:paraId="5446233C" w14:textId="77777777" w:rsidR="000C6A44" w:rsidRPr="00C65CF0" w:rsidRDefault="000C6A44" w:rsidP="000C6A44">
      <w:pPr>
        <w:spacing w:line="240" w:lineRule="auto"/>
      </w:pPr>
    </w:p>
    <w:p w14:paraId="21C29E26" w14:textId="4FAA67EB"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6.</w:t>
      </w:r>
      <w:r w:rsidRPr="00C65CF0">
        <w:rPr>
          <w:b/>
        </w:rPr>
        <w:tab/>
        <w:t>ERIHOIATUS, ET RAVIMIT TULEB HOIDA LASTE EEST VARJATUD JA KÄTTESAAMATUS KOHAS</w:t>
      </w:r>
      <w:r w:rsidR="00AF49FE">
        <w:rPr>
          <w:b/>
        </w:rPr>
        <w:fldChar w:fldCharType="begin"/>
      </w:r>
      <w:r w:rsidR="00AF49FE">
        <w:rPr>
          <w:b/>
        </w:rPr>
        <w:instrText xml:space="preserve"> DOCVARIABLE VAULT_ND_4e0e6771-c150-431d-9e09-35f9388f0ef2 \* MERGEFORMAT </w:instrText>
      </w:r>
      <w:r w:rsidR="00AF49FE">
        <w:rPr>
          <w:b/>
        </w:rPr>
        <w:fldChar w:fldCharType="separate"/>
      </w:r>
      <w:r w:rsidR="00AF49FE">
        <w:rPr>
          <w:b/>
        </w:rPr>
        <w:t xml:space="preserve"> </w:t>
      </w:r>
      <w:r w:rsidR="00AF49FE">
        <w:rPr>
          <w:b/>
        </w:rPr>
        <w:fldChar w:fldCharType="end"/>
      </w:r>
    </w:p>
    <w:p w14:paraId="4239DA1E" w14:textId="77777777" w:rsidR="000C6A44" w:rsidRPr="00C65CF0" w:rsidRDefault="000C6A44" w:rsidP="000C6A44">
      <w:pPr>
        <w:keepNext/>
        <w:spacing w:line="240" w:lineRule="auto"/>
      </w:pPr>
    </w:p>
    <w:p w14:paraId="40718139" w14:textId="1188F54A" w:rsidR="000C6A44" w:rsidRPr="00C65CF0" w:rsidRDefault="000C6A44" w:rsidP="000C6A44">
      <w:pPr>
        <w:spacing w:line="240" w:lineRule="auto"/>
        <w:outlineLvl w:val="0"/>
      </w:pPr>
      <w:r w:rsidRPr="00C65CF0">
        <w:t>Hoida laste eest varjatud ja kättesaamatus kohas.</w:t>
      </w:r>
      <w:r w:rsidR="00AF49FE">
        <w:fldChar w:fldCharType="begin"/>
      </w:r>
      <w:r w:rsidR="00AF49FE">
        <w:instrText xml:space="preserve"> DOCVARIABLE vault_nd_4b284e5d-9df7-40b4-a78e-4f390484bc4d \* MERGEFORMAT</w:instrText>
      </w:r>
      <w:r w:rsidR="00AF49FE">
        <w:fldChar w:fldCharType="separate"/>
      </w:r>
      <w:r w:rsidR="00AF49FE">
        <w:t xml:space="preserve"> </w:t>
      </w:r>
      <w:r w:rsidR="00AF49FE">
        <w:fldChar w:fldCharType="end"/>
      </w:r>
    </w:p>
    <w:p w14:paraId="5D7736C1" w14:textId="77777777" w:rsidR="000C6A44" w:rsidRPr="00C65CF0" w:rsidRDefault="000C6A44" w:rsidP="000C6A44">
      <w:pPr>
        <w:spacing w:line="240" w:lineRule="auto"/>
      </w:pPr>
    </w:p>
    <w:p w14:paraId="417C7C28" w14:textId="77777777" w:rsidR="000C6A44" w:rsidRPr="00C65CF0" w:rsidRDefault="000C6A44" w:rsidP="000C6A44">
      <w:pPr>
        <w:spacing w:line="240" w:lineRule="auto"/>
      </w:pPr>
    </w:p>
    <w:p w14:paraId="5FB3CF8A" w14:textId="4950750D"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7.</w:t>
      </w:r>
      <w:r w:rsidRPr="00C65CF0">
        <w:rPr>
          <w:b/>
        </w:rPr>
        <w:tab/>
        <w:t>TEISED ERIHOIATUSED (VAJADUSEL)</w:t>
      </w:r>
      <w:r w:rsidR="00AF49FE">
        <w:rPr>
          <w:b/>
        </w:rPr>
        <w:fldChar w:fldCharType="begin"/>
      </w:r>
      <w:r w:rsidR="00AF49FE">
        <w:rPr>
          <w:b/>
        </w:rPr>
        <w:instrText xml:space="preserve"> DOCVARIABLE VAULT_ND_79f6e99e-90f8-4634-817b-13f95210c336 \* MERGEFORMAT </w:instrText>
      </w:r>
      <w:r w:rsidR="00AF49FE">
        <w:rPr>
          <w:b/>
        </w:rPr>
        <w:fldChar w:fldCharType="separate"/>
      </w:r>
      <w:r w:rsidR="00AF49FE">
        <w:rPr>
          <w:b/>
        </w:rPr>
        <w:t xml:space="preserve"> </w:t>
      </w:r>
      <w:r w:rsidR="00AF49FE">
        <w:rPr>
          <w:b/>
        </w:rPr>
        <w:fldChar w:fldCharType="end"/>
      </w:r>
    </w:p>
    <w:p w14:paraId="102DC624" w14:textId="77777777" w:rsidR="000C6A44" w:rsidRPr="00C65CF0" w:rsidRDefault="000C6A44" w:rsidP="000C6A44">
      <w:pPr>
        <w:keepNext/>
        <w:spacing w:line="240" w:lineRule="auto"/>
      </w:pPr>
    </w:p>
    <w:p w14:paraId="471700DC" w14:textId="77777777" w:rsidR="000C6A44" w:rsidRPr="00C65CF0" w:rsidRDefault="000C6A44" w:rsidP="000C6A44">
      <w:pPr>
        <w:tabs>
          <w:tab w:val="left" w:pos="749"/>
        </w:tabs>
        <w:spacing w:line="240" w:lineRule="auto"/>
      </w:pPr>
    </w:p>
    <w:p w14:paraId="5888D116" w14:textId="28DFC6C1"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8.</w:t>
      </w:r>
      <w:r w:rsidRPr="00C65CF0">
        <w:rPr>
          <w:b/>
        </w:rPr>
        <w:tab/>
        <w:t>KÕLBLIKKUSAEG</w:t>
      </w:r>
      <w:r w:rsidR="00AF49FE">
        <w:rPr>
          <w:b/>
        </w:rPr>
        <w:fldChar w:fldCharType="begin"/>
      </w:r>
      <w:r w:rsidR="00AF49FE">
        <w:rPr>
          <w:b/>
        </w:rPr>
        <w:instrText xml:space="preserve"> DOCVARIABLE VAULT_ND_c5685cc4-965e-43c6-a7f2-d61269672b85 \* MERGEFORMAT </w:instrText>
      </w:r>
      <w:r w:rsidR="00AF49FE">
        <w:rPr>
          <w:b/>
        </w:rPr>
        <w:fldChar w:fldCharType="separate"/>
      </w:r>
      <w:r w:rsidR="00AF49FE">
        <w:rPr>
          <w:b/>
        </w:rPr>
        <w:t xml:space="preserve"> </w:t>
      </w:r>
      <w:r w:rsidR="00AF49FE">
        <w:rPr>
          <w:b/>
        </w:rPr>
        <w:fldChar w:fldCharType="end"/>
      </w:r>
    </w:p>
    <w:p w14:paraId="13CA18AE" w14:textId="77777777" w:rsidR="000C6A44" w:rsidRPr="00C65CF0" w:rsidRDefault="000C6A44" w:rsidP="000C6A44">
      <w:pPr>
        <w:keepNext/>
        <w:spacing w:line="240" w:lineRule="auto"/>
      </w:pPr>
    </w:p>
    <w:p w14:paraId="4B217CF7" w14:textId="77777777" w:rsidR="000C6A44" w:rsidRPr="00C65CF0" w:rsidRDefault="000C6A44" w:rsidP="000C6A44">
      <w:pPr>
        <w:spacing w:line="240" w:lineRule="auto"/>
        <w:rPr>
          <w:szCs w:val="22"/>
        </w:rPr>
      </w:pPr>
      <w:r w:rsidRPr="00C65CF0">
        <w:rPr>
          <w:szCs w:val="22"/>
        </w:rPr>
        <w:t>EXP</w:t>
      </w:r>
    </w:p>
    <w:p w14:paraId="5EC3DA95" w14:textId="77777777" w:rsidR="000C6A44" w:rsidRPr="00C65CF0" w:rsidRDefault="000C6A44" w:rsidP="000C6A44">
      <w:pPr>
        <w:spacing w:line="240" w:lineRule="auto"/>
        <w:rPr>
          <w:szCs w:val="22"/>
        </w:rPr>
      </w:pPr>
    </w:p>
    <w:p w14:paraId="1AA57194" w14:textId="77777777" w:rsidR="000C6A44" w:rsidRPr="00C65CF0" w:rsidRDefault="000C6A44" w:rsidP="000C6A44">
      <w:pPr>
        <w:spacing w:line="240" w:lineRule="auto"/>
        <w:rPr>
          <w:szCs w:val="22"/>
        </w:rPr>
      </w:pPr>
    </w:p>
    <w:p w14:paraId="5803005F" w14:textId="7E1ADCFA"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9.</w:t>
      </w:r>
      <w:r w:rsidRPr="00C65CF0">
        <w:rPr>
          <w:b/>
        </w:rPr>
        <w:tab/>
        <w:t>SÄILITAMISE ERITINGIMUSED</w:t>
      </w:r>
      <w:r w:rsidR="00AF49FE">
        <w:rPr>
          <w:b/>
        </w:rPr>
        <w:fldChar w:fldCharType="begin"/>
      </w:r>
      <w:r w:rsidR="00AF49FE">
        <w:rPr>
          <w:b/>
        </w:rPr>
        <w:instrText xml:space="preserve"> DOCVARIABLE VAULT_ND_5cbbce54-9b06-4fa7-bab8-87c2b8000124 \* MERGEFORMAT </w:instrText>
      </w:r>
      <w:r w:rsidR="00AF49FE">
        <w:rPr>
          <w:b/>
        </w:rPr>
        <w:fldChar w:fldCharType="separate"/>
      </w:r>
      <w:r w:rsidR="00AF49FE">
        <w:rPr>
          <w:b/>
        </w:rPr>
        <w:t xml:space="preserve"> </w:t>
      </w:r>
      <w:r w:rsidR="00AF49FE">
        <w:rPr>
          <w:b/>
        </w:rPr>
        <w:fldChar w:fldCharType="end"/>
      </w:r>
    </w:p>
    <w:p w14:paraId="063232E7" w14:textId="77777777" w:rsidR="000C6A44" w:rsidRPr="00C65CF0" w:rsidRDefault="000C6A44" w:rsidP="000C6A44">
      <w:pPr>
        <w:keepNext/>
        <w:spacing w:line="240" w:lineRule="auto"/>
        <w:rPr>
          <w:szCs w:val="22"/>
        </w:rPr>
      </w:pPr>
    </w:p>
    <w:p w14:paraId="4ED77B18" w14:textId="77777777" w:rsidR="000C6A44" w:rsidRPr="00C65CF0" w:rsidRDefault="000C6A44" w:rsidP="000C6A44">
      <w:pPr>
        <w:tabs>
          <w:tab w:val="clear" w:pos="567"/>
          <w:tab w:val="left" w:pos="0"/>
        </w:tabs>
        <w:spacing w:line="240" w:lineRule="auto"/>
        <w:rPr>
          <w:szCs w:val="22"/>
        </w:rPr>
      </w:pPr>
      <w:r w:rsidRPr="00C65CF0">
        <w:rPr>
          <w:szCs w:val="22"/>
        </w:rPr>
        <w:t>Hoida külmkapis.</w:t>
      </w:r>
    </w:p>
    <w:p w14:paraId="3B9A23E2" w14:textId="79AA89F0" w:rsidR="000C6A44" w:rsidRPr="00C65CF0" w:rsidRDefault="000C6A44" w:rsidP="000C6A44">
      <w:pPr>
        <w:tabs>
          <w:tab w:val="clear" w:pos="567"/>
          <w:tab w:val="left" w:pos="0"/>
        </w:tabs>
        <w:spacing w:line="240" w:lineRule="auto"/>
      </w:pPr>
      <w:r w:rsidRPr="00C65CF0">
        <w:rPr>
          <w:szCs w:val="22"/>
        </w:rPr>
        <w:lastRenderedPageBreak/>
        <w:t>Võib hoida külmkap</w:t>
      </w:r>
      <w:r w:rsidR="00F82A66">
        <w:rPr>
          <w:szCs w:val="22"/>
        </w:rPr>
        <w:t>ist väljavõetuna</w:t>
      </w:r>
      <w:r w:rsidRPr="00C65CF0">
        <w:rPr>
          <w:szCs w:val="22"/>
        </w:rPr>
        <w:t xml:space="preserve"> temperatuuril </w:t>
      </w:r>
      <w:r w:rsidR="00645A72">
        <w:rPr>
          <w:szCs w:val="22"/>
        </w:rPr>
        <w:t>kuni</w:t>
      </w:r>
      <w:r w:rsidRPr="00C65CF0">
        <w:rPr>
          <w:szCs w:val="22"/>
        </w:rPr>
        <w:t xml:space="preserve"> 30 ºC kuni 21</w:t>
      </w:r>
      <w:r w:rsidRPr="00C65CF0">
        <w:t> päeva.</w:t>
      </w:r>
    </w:p>
    <w:p w14:paraId="235F589D" w14:textId="77777777" w:rsidR="000C6A44" w:rsidRPr="00C65CF0" w:rsidRDefault="000C6A44" w:rsidP="000C6A44">
      <w:pPr>
        <w:tabs>
          <w:tab w:val="clear" w:pos="567"/>
          <w:tab w:val="left" w:pos="0"/>
        </w:tabs>
        <w:spacing w:line="240" w:lineRule="auto"/>
        <w:rPr>
          <w:szCs w:val="22"/>
        </w:rPr>
      </w:pPr>
      <w:r w:rsidRPr="00C65CF0">
        <w:rPr>
          <w:szCs w:val="22"/>
        </w:rPr>
        <w:t>Mitte lasta külmuda.</w:t>
      </w:r>
    </w:p>
    <w:p w14:paraId="1BD74BC4" w14:textId="77777777" w:rsidR="000C6A44" w:rsidRPr="00C65CF0" w:rsidRDefault="000C6A44" w:rsidP="000C6A44">
      <w:pPr>
        <w:tabs>
          <w:tab w:val="clear" w:pos="567"/>
          <w:tab w:val="left" w:pos="0"/>
        </w:tabs>
        <w:spacing w:line="240" w:lineRule="auto"/>
        <w:rPr>
          <w:szCs w:val="22"/>
        </w:rPr>
      </w:pPr>
      <w:r w:rsidRPr="00C65CF0">
        <w:rPr>
          <w:szCs w:val="22"/>
        </w:rPr>
        <w:t>Hoida originaalpakendis, valguse eest kaitstult.</w:t>
      </w:r>
    </w:p>
    <w:p w14:paraId="2D8251AE" w14:textId="77777777" w:rsidR="000C6A44" w:rsidRPr="00C65CF0" w:rsidRDefault="000C6A44" w:rsidP="000C6A44">
      <w:pPr>
        <w:tabs>
          <w:tab w:val="clear" w:pos="567"/>
          <w:tab w:val="left" w:pos="0"/>
        </w:tabs>
        <w:spacing w:line="240" w:lineRule="auto"/>
        <w:rPr>
          <w:szCs w:val="22"/>
        </w:rPr>
      </w:pPr>
    </w:p>
    <w:p w14:paraId="7B8451E1" w14:textId="77777777" w:rsidR="000C6A44" w:rsidRPr="00C65CF0" w:rsidRDefault="000C6A44" w:rsidP="000C6A44">
      <w:pPr>
        <w:tabs>
          <w:tab w:val="clear" w:pos="567"/>
          <w:tab w:val="left" w:pos="0"/>
        </w:tabs>
        <w:spacing w:line="240" w:lineRule="auto"/>
        <w:rPr>
          <w:szCs w:val="22"/>
        </w:rPr>
      </w:pPr>
    </w:p>
    <w:p w14:paraId="1E46247E" w14:textId="74BA27BF"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10.</w:t>
      </w:r>
      <w:r w:rsidRPr="00C65CF0">
        <w:rPr>
          <w:b/>
        </w:rPr>
        <w:tab/>
        <w:t>ERINÕUDED KASUTAMATA JÄÄNUD RAVIMPREPARAADI VÕI SELLEST TEKKINUD JÄÄTMEMATERJALI HÄVITAMISEKS, VASTAVALT VAJADUSELE</w:t>
      </w:r>
      <w:r w:rsidR="00AF49FE">
        <w:rPr>
          <w:b/>
        </w:rPr>
        <w:fldChar w:fldCharType="begin"/>
      </w:r>
      <w:r w:rsidR="00AF49FE">
        <w:rPr>
          <w:b/>
        </w:rPr>
        <w:instrText xml:space="preserve"> DOCVARIABLE VAULT_ND_e1b2ff5d-0551-49c1-b904-85cccfb42619 \* MERGEFORMAT </w:instrText>
      </w:r>
      <w:r w:rsidR="00AF49FE">
        <w:rPr>
          <w:b/>
        </w:rPr>
        <w:fldChar w:fldCharType="separate"/>
      </w:r>
      <w:r w:rsidR="00AF49FE">
        <w:rPr>
          <w:b/>
        </w:rPr>
        <w:t xml:space="preserve"> </w:t>
      </w:r>
      <w:r w:rsidR="00AF49FE">
        <w:rPr>
          <w:b/>
        </w:rPr>
        <w:fldChar w:fldCharType="end"/>
      </w:r>
    </w:p>
    <w:p w14:paraId="03F2C414" w14:textId="77777777" w:rsidR="000C6A44" w:rsidRPr="00C65CF0" w:rsidRDefault="000C6A44" w:rsidP="000C6A44">
      <w:pPr>
        <w:keepNext/>
        <w:spacing w:line="240" w:lineRule="auto"/>
        <w:rPr>
          <w:szCs w:val="22"/>
        </w:rPr>
      </w:pPr>
    </w:p>
    <w:p w14:paraId="1358DFA0" w14:textId="77777777" w:rsidR="000C6A44" w:rsidRPr="00C65CF0" w:rsidRDefault="000C6A44" w:rsidP="000C6A44">
      <w:pPr>
        <w:spacing w:line="240" w:lineRule="auto"/>
        <w:rPr>
          <w:szCs w:val="22"/>
        </w:rPr>
      </w:pPr>
    </w:p>
    <w:p w14:paraId="5387C4FB" w14:textId="41F97701"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b/>
          <w:szCs w:val="22"/>
        </w:rPr>
      </w:pPr>
      <w:r w:rsidRPr="00C65CF0">
        <w:rPr>
          <w:b/>
        </w:rPr>
        <w:t>11.</w:t>
      </w:r>
      <w:r w:rsidRPr="00C65CF0">
        <w:rPr>
          <w:b/>
        </w:rPr>
        <w:tab/>
        <w:t>MÜÜGILOA HOIDJA NIMI JA AADRESS</w:t>
      </w:r>
      <w:r w:rsidR="00AF49FE">
        <w:rPr>
          <w:b/>
        </w:rPr>
        <w:fldChar w:fldCharType="begin"/>
      </w:r>
      <w:r w:rsidR="00AF49FE">
        <w:rPr>
          <w:b/>
        </w:rPr>
        <w:instrText xml:space="preserve"> DOCVARIABLE VAULT_ND_47d1ed3b-9332-460d-aea7-6363a3cfd442 \* MERGEFORMAT </w:instrText>
      </w:r>
      <w:r w:rsidR="00AF49FE">
        <w:rPr>
          <w:b/>
        </w:rPr>
        <w:fldChar w:fldCharType="separate"/>
      </w:r>
      <w:r w:rsidR="00AF49FE">
        <w:rPr>
          <w:b/>
        </w:rPr>
        <w:t xml:space="preserve"> </w:t>
      </w:r>
      <w:r w:rsidR="00AF49FE">
        <w:rPr>
          <w:b/>
        </w:rPr>
        <w:fldChar w:fldCharType="end"/>
      </w:r>
    </w:p>
    <w:p w14:paraId="1A9CB271" w14:textId="77777777" w:rsidR="000C6A44" w:rsidRPr="00C65CF0" w:rsidRDefault="000C6A44" w:rsidP="000C6A44">
      <w:pPr>
        <w:keepNext/>
        <w:spacing w:line="240" w:lineRule="auto"/>
      </w:pPr>
    </w:p>
    <w:p w14:paraId="08766A0D" w14:textId="77777777" w:rsidR="000C6A44" w:rsidRPr="00C65CF0" w:rsidRDefault="000C6A44" w:rsidP="000C6A44">
      <w:pPr>
        <w:spacing w:line="240" w:lineRule="auto"/>
        <w:rPr>
          <w:szCs w:val="22"/>
        </w:rPr>
      </w:pPr>
      <w:r w:rsidRPr="00C65CF0">
        <w:rPr>
          <w:szCs w:val="22"/>
        </w:rPr>
        <w:t>Eli Lilly Nederland B.V.</w:t>
      </w:r>
    </w:p>
    <w:p w14:paraId="41CF35C3" w14:textId="06A9FD63" w:rsidR="000C6A44" w:rsidRPr="00C65CF0" w:rsidRDefault="008007B1" w:rsidP="000C6A44">
      <w:pPr>
        <w:spacing w:line="240" w:lineRule="auto"/>
        <w:rPr>
          <w:szCs w:val="22"/>
        </w:rPr>
      </w:pPr>
      <w:r w:rsidRPr="00626EDB">
        <w:rPr>
          <w:szCs w:val="22"/>
          <w:lang w:val="de-CH"/>
        </w:rPr>
        <w:t>Orteliuslaan 1000, 3528 BD</w:t>
      </w:r>
      <w:r w:rsidR="000C6A44" w:rsidRPr="00C65CF0">
        <w:rPr>
          <w:szCs w:val="22"/>
        </w:rPr>
        <w:t xml:space="preserve"> Utrecht</w:t>
      </w:r>
    </w:p>
    <w:p w14:paraId="454E46CB" w14:textId="77777777" w:rsidR="000C6A44" w:rsidRPr="00C65CF0" w:rsidRDefault="000C6A44" w:rsidP="000C6A44">
      <w:pPr>
        <w:spacing w:line="240" w:lineRule="auto"/>
        <w:rPr>
          <w:szCs w:val="22"/>
        </w:rPr>
      </w:pPr>
      <w:r w:rsidRPr="00C65CF0">
        <w:rPr>
          <w:szCs w:val="22"/>
        </w:rPr>
        <w:t>Holland</w:t>
      </w:r>
    </w:p>
    <w:p w14:paraId="66FEA220" w14:textId="77777777" w:rsidR="000C6A44" w:rsidRPr="00C65CF0" w:rsidRDefault="000C6A44" w:rsidP="000C6A44">
      <w:pPr>
        <w:spacing w:line="240" w:lineRule="auto"/>
      </w:pPr>
    </w:p>
    <w:p w14:paraId="519E914C" w14:textId="77777777" w:rsidR="000C6A44" w:rsidRPr="00C65CF0" w:rsidRDefault="000C6A44" w:rsidP="000C6A44">
      <w:pPr>
        <w:spacing w:line="240" w:lineRule="auto"/>
        <w:rPr>
          <w:szCs w:val="22"/>
        </w:rPr>
      </w:pPr>
    </w:p>
    <w:p w14:paraId="4B38EB1F" w14:textId="2DC35720"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C65CF0">
        <w:rPr>
          <w:b/>
        </w:rPr>
        <w:t>12.</w:t>
      </w:r>
      <w:r w:rsidRPr="00C65CF0">
        <w:rPr>
          <w:b/>
        </w:rPr>
        <w:tab/>
        <w:t>MÜÜGILOA NUMBER (NUMBRID)</w:t>
      </w:r>
      <w:r w:rsidR="00AF49FE">
        <w:rPr>
          <w:b/>
        </w:rPr>
        <w:fldChar w:fldCharType="begin"/>
      </w:r>
      <w:r w:rsidR="00AF49FE">
        <w:rPr>
          <w:b/>
        </w:rPr>
        <w:instrText xml:space="preserve"> DOCVARIABLE VAULT_ND_e81a4775-9b05-4785-8378-380946b74a19 \* MERGEFORMAT </w:instrText>
      </w:r>
      <w:r w:rsidR="00AF49FE">
        <w:rPr>
          <w:b/>
        </w:rPr>
        <w:fldChar w:fldCharType="separate"/>
      </w:r>
      <w:r w:rsidR="00AF49FE">
        <w:rPr>
          <w:b/>
        </w:rPr>
        <w:t xml:space="preserve"> </w:t>
      </w:r>
      <w:r w:rsidR="00AF49FE">
        <w:rPr>
          <w:b/>
        </w:rPr>
        <w:fldChar w:fldCharType="end"/>
      </w:r>
    </w:p>
    <w:p w14:paraId="61A0EE49" w14:textId="77777777" w:rsidR="000C6A44" w:rsidRPr="00C65CF0" w:rsidRDefault="000C6A44" w:rsidP="000C6A44">
      <w:pPr>
        <w:keepNext/>
        <w:spacing w:line="240" w:lineRule="auto"/>
      </w:pPr>
    </w:p>
    <w:p w14:paraId="75E2412E" w14:textId="77777777" w:rsidR="000C6A44" w:rsidRDefault="000C6A44" w:rsidP="000C6A44">
      <w:pPr>
        <w:tabs>
          <w:tab w:val="clear" w:pos="567"/>
        </w:tabs>
        <w:spacing w:line="240" w:lineRule="auto"/>
        <w:outlineLvl w:val="0"/>
        <w:rPr>
          <w:lang w:val="de-DE"/>
        </w:rPr>
      </w:pPr>
      <w:r w:rsidRPr="00CB0D2C">
        <w:rPr>
          <w:lang w:val="de-DE"/>
        </w:rPr>
        <w:t>EU/1/22/1685/0</w:t>
      </w:r>
      <w:r>
        <w:rPr>
          <w:lang w:val="de-DE"/>
        </w:rPr>
        <w:t>47</w:t>
      </w:r>
      <w:r>
        <w:rPr>
          <w:lang w:val="de-DE"/>
        </w:rPr>
        <w:fldChar w:fldCharType="begin"/>
      </w:r>
      <w:r>
        <w:rPr>
          <w:lang w:val="de-DE"/>
        </w:rPr>
        <w:instrText xml:space="preserve"> DOCVARIABLE VAULT_ND_92b75bb5-7705-45a9-a933-c72511313581 \* MERGEFORMAT </w:instrText>
      </w:r>
      <w:r>
        <w:rPr>
          <w:lang w:val="de-DE"/>
        </w:rPr>
        <w:fldChar w:fldCharType="separate"/>
      </w:r>
      <w:r>
        <w:rPr>
          <w:lang w:val="de-DE"/>
        </w:rPr>
        <w:t xml:space="preserve"> </w:t>
      </w:r>
      <w:r>
        <w:rPr>
          <w:lang w:val="de-DE"/>
        </w:rPr>
        <w:fldChar w:fldCharType="end"/>
      </w:r>
    </w:p>
    <w:p w14:paraId="03EB79AD" w14:textId="77777777" w:rsidR="000C6A44" w:rsidRPr="00CB0D2C" w:rsidRDefault="000C6A44" w:rsidP="000C6A44">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48</w:t>
      </w:r>
      <w:r>
        <w:rPr>
          <w:highlight w:val="lightGray"/>
          <w:lang w:val="de-DE"/>
        </w:rPr>
        <w:fldChar w:fldCharType="begin"/>
      </w:r>
      <w:r>
        <w:rPr>
          <w:highlight w:val="lightGray"/>
          <w:lang w:val="de-DE"/>
        </w:rPr>
        <w:instrText xml:space="preserve"> DOCVARIABLE VAULT_ND_9f7ff760-1536-4661-8fa7-8fcaeacab82d \* MERGEFORMAT </w:instrText>
      </w:r>
      <w:r>
        <w:rPr>
          <w:highlight w:val="lightGray"/>
          <w:lang w:val="de-DE"/>
        </w:rPr>
        <w:fldChar w:fldCharType="separate"/>
      </w:r>
      <w:r>
        <w:rPr>
          <w:highlight w:val="lightGray"/>
          <w:lang w:val="de-DE"/>
        </w:rPr>
        <w:t xml:space="preserve"> </w:t>
      </w:r>
      <w:r>
        <w:rPr>
          <w:highlight w:val="lightGray"/>
          <w:lang w:val="de-DE"/>
        </w:rPr>
        <w:fldChar w:fldCharType="end"/>
      </w:r>
    </w:p>
    <w:p w14:paraId="7BA78DFA" w14:textId="77777777" w:rsidR="000C6A44" w:rsidRDefault="000C6A44" w:rsidP="000C6A44">
      <w:pPr>
        <w:spacing w:line="240" w:lineRule="auto"/>
      </w:pPr>
    </w:p>
    <w:p w14:paraId="65FEAF7F" w14:textId="77777777" w:rsidR="000C6A44" w:rsidRPr="00C65CF0" w:rsidRDefault="000C6A44" w:rsidP="000C6A44">
      <w:pPr>
        <w:spacing w:line="240" w:lineRule="auto"/>
      </w:pPr>
    </w:p>
    <w:p w14:paraId="769F88C1" w14:textId="78CCD6EF"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i/>
          <w:szCs w:val="22"/>
        </w:rPr>
      </w:pPr>
      <w:r w:rsidRPr="00C65CF0">
        <w:rPr>
          <w:b/>
        </w:rPr>
        <w:t>13.</w:t>
      </w:r>
      <w:r w:rsidRPr="00C65CF0">
        <w:rPr>
          <w:b/>
        </w:rPr>
        <w:tab/>
        <w:t>PARTII NUMBER</w:t>
      </w:r>
      <w:r w:rsidR="00AF49FE">
        <w:rPr>
          <w:b/>
        </w:rPr>
        <w:fldChar w:fldCharType="begin"/>
      </w:r>
      <w:r w:rsidR="00AF49FE">
        <w:rPr>
          <w:b/>
        </w:rPr>
        <w:instrText xml:space="preserve"> DOCVARIABLE VAULT_ND_5ebae413-a776-4516-912f-fd2542c0f7ba \* MERGEFORMAT </w:instrText>
      </w:r>
      <w:r w:rsidR="00AF49FE">
        <w:rPr>
          <w:b/>
        </w:rPr>
        <w:fldChar w:fldCharType="separate"/>
      </w:r>
      <w:r w:rsidR="00AF49FE">
        <w:rPr>
          <w:b/>
        </w:rPr>
        <w:t xml:space="preserve"> </w:t>
      </w:r>
      <w:r w:rsidR="00AF49FE">
        <w:rPr>
          <w:b/>
        </w:rPr>
        <w:fldChar w:fldCharType="end"/>
      </w:r>
    </w:p>
    <w:p w14:paraId="614E4A59" w14:textId="77777777" w:rsidR="000C6A44" w:rsidRPr="00C65CF0" w:rsidRDefault="000C6A44" w:rsidP="000C6A44">
      <w:pPr>
        <w:keepNext/>
        <w:spacing w:line="240" w:lineRule="auto"/>
        <w:rPr>
          <w:szCs w:val="22"/>
        </w:rPr>
      </w:pPr>
    </w:p>
    <w:p w14:paraId="13872A73" w14:textId="77777777" w:rsidR="000C6A44" w:rsidRPr="00C65CF0" w:rsidRDefault="000C6A44" w:rsidP="000C6A44">
      <w:pPr>
        <w:spacing w:line="240" w:lineRule="auto"/>
        <w:rPr>
          <w:szCs w:val="22"/>
        </w:rPr>
      </w:pPr>
      <w:r w:rsidRPr="00C65CF0">
        <w:rPr>
          <w:szCs w:val="22"/>
        </w:rPr>
        <w:t>Lot</w:t>
      </w:r>
    </w:p>
    <w:p w14:paraId="437449C1" w14:textId="77777777" w:rsidR="000C6A44" w:rsidRPr="00C65CF0" w:rsidRDefault="000C6A44" w:rsidP="000C6A44">
      <w:pPr>
        <w:spacing w:line="240" w:lineRule="auto"/>
        <w:rPr>
          <w:szCs w:val="22"/>
        </w:rPr>
      </w:pPr>
    </w:p>
    <w:p w14:paraId="5F3E51FE" w14:textId="77777777" w:rsidR="000C6A44" w:rsidRPr="00C65CF0" w:rsidRDefault="000C6A44" w:rsidP="000C6A44">
      <w:pPr>
        <w:spacing w:line="240" w:lineRule="auto"/>
        <w:rPr>
          <w:szCs w:val="22"/>
        </w:rPr>
      </w:pPr>
    </w:p>
    <w:p w14:paraId="74DC7827" w14:textId="79F2F7FF"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14.</w:t>
      </w:r>
      <w:r w:rsidRPr="00C65CF0">
        <w:rPr>
          <w:b/>
        </w:rPr>
        <w:tab/>
        <w:t>RAVIMI VÄLJASTAMISTINGIMUSED</w:t>
      </w:r>
      <w:r w:rsidR="00AF49FE">
        <w:rPr>
          <w:b/>
        </w:rPr>
        <w:fldChar w:fldCharType="begin"/>
      </w:r>
      <w:r w:rsidR="00AF49FE">
        <w:rPr>
          <w:b/>
        </w:rPr>
        <w:instrText xml:space="preserve"> DOCVARIABLE VAULT_ND_d0959826-2aca-4a45-bf6d-af0302a0f244 \* MERGEFORMAT </w:instrText>
      </w:r>
      <w:r w:rsidR="00AF49FE">
        <w:rPr>
          <w:b/>
        </w:rPr>
        <w:fldChar w:fldCharType="separate"/>
      </w:r>
      <w:r w:rsidR="00AF49FE">
        <w:rPr>
          <w:b/>
        </w:rPr>
        <w:t xml:space="preserve"> </w:t>
      </w:r>
      <w:r w:rsidR="00AF49FE">
        <w:rPr>
          <w:b/>
        </w:rPr>
        <w:fldChar w:fldCharType="end"/>
      </w:r>
    </w:p>
    <w:p w14:paraId="48FA6C2D" w14:textId="77777777" w:rsidR="000C6A44" w:rsidRPr="00C65CF0" w:rsidRDefault="000C6A44" w:rsidP="000C6A44">
      <w:pPr>
        <w:spacing w:line="240" w:lineRule="auto"/>
        <w:rPr>
          <w:iCs/>
          <w:szCs w:val="22"/>
        </w:rPr>
      </w:pPr>
    </w:p>
    <w:p w14:paraId="4A14C580" w14:textId="77777777" w:rsidR="000C6A44" w:rsidRPr="00C65CF0" w:rsidRDefault="000C6A44" w:rsidP="000C6A44">
      <w:pPr>
        <w:spacing w:line="240" w:lineRule="auto"/>
        <w:rPr>
          <w:szCs w:val="22"/>
        </w:rPr>
      </w:pPr>
    </w:p>
    <w:p w14:paraId="19E9A076" w14:textId="7F3CEE0E"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15.</w:t>
      </w:r>
      <w:r w:rsidRPr="00C65CF0">
        <w:rPr>
          <w:b/>
        </w:rPr>
        <w:tab/>
        <w:t>KASUTUSJUHEND</w:t>
      </w:r>
      <w:r w:rsidR="00AF49FE">
        <w:rPr>
          <w:b/>
        </w:rPr>
        <w:fldChar w:fldCharType="begin"/>
      </w:r>
      <w:r w:rsidR="00AF49FE">
        <w:rPr>
          <w:b/>
        </w:rPr>
        <w:instrText xml:space="preserve"> DOCVARIABLE VAULT_ND_2c3911ce-c497-4719-a77b-3e9a535ca03c \* MERGEFORMAT </w:instrText>
      </w:r>
      <w:r w:rsidR="00AF49FE">
        <w:rPr>
          <w:b/>
        </w:rPr>
        <w:fldChar w:fldCharType="separate"/>
      </w:r>
      <w:r w:rsidR="00AF49FE">
        <w:rPr>
          <w:b/>
        </w:rPr>
        <w:t xml:space="preserve"> </w:t>
      </w:r>
      <w:r w:rsidR="00AF49FE">
        <w:rPr>
          <w:b/>
        </w:rPr>
        <w:fldChar w:fldCharType="end"/>
      </w:r>
    </w:p>
    <w:p w14:paraId="32BD83FE" w14:textId="77777777" w:rsidR="000C6A44" w:rsidRPr="00C65CF0" w:rsidRDefault="000C6A44" w:rsidP="000C6A44">
      <w:pPr>
        <w:keepNext/>
        <w:spacing w:line="240" w:lineRule="auto"/>
        <w:rPr>
          <w:szCs w:val="22"/>
        </w:rPr>
      </w:pPr>
    </w:p>
    <w:p w14:paraId="2B7D78CC" w14:textId="77777777" w:rsidR="000C6A44" w:rsidRPr="00C65CF0" w:rsidRDefault="000C6A44" w:rsidP="000C6A44">
      <w:pPr>
        <w:spacing w:line="240" w:lineRule="auto"/>
        <w:rPr>
          <w:szCs w:val="22"/>
        </w:rPr>
      </w:pPr>
    </w:p>
    <w:p w14:paraId="078FF591" w14:textId="1C3025AE"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szCs w:val="22"/>
        </w:rPr>
      </w:pPr>
      <w:r w:rsidRPr="00C65CF0">
        <w:rPr>
          <w:b/>
        </w:rPr>
        <w:t>16.</w:t>
      </w:r>
      <w:r w:rsidRPr="00C65CF0">
        <w:rPr>
          <w:b/>
        </w:rPr>
        <w:tab/>
        <w:t>TEAVE BRAILLE’ KIRJAS (PUNKTKIRJAS)</w:t>
      </w:r>
      <w:r w:rsidR="00AF49FE">
        <w:rPr>
          <w:b/>
        </w:rPr>
        <w:fldChar w:fldCharType="begin"/>
      </w:r>
      <w:r w:rsidR="00AF49FE">
        <w:rPr>
          <w:b/>
        </w:rPr>
        <w:instrText xml:space="preserve"> DOCVARIABLE VAULT_ND_6190e147-b33e-43f4-adf0-54bf9a8178cb \* MERGEFORMAT </w:instrText>
      </w:r>
      <w:r w:rsidR="00AF49FE">
        <w:rPr>
          <w:b/>
        </w:rPr>
        <w:fldChar w:fldCharType="separate"/>
      </w:r>
      <w:r w:rsidR="00AF49FE">
        <w:rPr>
          <w:b/>
        </w:rPr>
        <w:t xml:space="preserve"> </w:t>
      </w:r>
      <w:r w:rsidR="00AF49FE">
        <w:rPr>
          <w:b/>
        </w:rPr>
        <w:fldChar w:fldCharType="end"/>
      </w:r>
    </w:p>
    <w:p w14:paraId="38CC6BC8" w14:textId="77777777" w:rsidR="000C6A44" w:rsidRPr="00C65CF0" w:rsidRDefault="000C6A44" w:rsidP="000C6A44">
      <w:pPr>
        <w:keepNext/>
        <w:spacing w:line="240" w:lineRule="auto"/>
        <w:rPr>
          <w:szCs w:val="22"/>
        </w:rPr>
      </w:pPr>
    </w:p>
    <w:p w14:paraId="154FA2AA" w14:textId="77777777" w:rsidR="000C6A44" w:rsidRPr="009C3083" w:rsidRDefault="000C6A44" w:rsidP="000C6A44">
      <w:pPr>
        <w:spacing w:line="240" w:lineRule="auto"/>
        <w:rPr>
          <w:shd w:val="clear" w:color="auto" w:fill="CCCCCC"/>
        </w:rPr>
      </w:pPr>
      <w:r w:rsidRPr="00E03844">
        <w:rPr>
          <w:highlight w:val="lightGray"/>
        </w:rPr>
        <w:t>Põhjendus Braille' mitte lisamiseks</w:t>
      </w:r>
      <w:r>
        <w:rPr>
          <w:highlight w:val="lightGray"/>
        </w:rPr>
        <w:t xml:space="preserve"> heaks kiidetud</w:t>
      </w:r>
      <w:r w:rsidRPr="00E03844">
        <w:rPr>
          <w:highlight w:val="lightGray"/>
        </w:rPr>
        <w:t>.</w:t>
      </w:r>
    </w:p>
    <w:p w14:paraId="2B20006B" w14:textId="77777777" w:rsidR="000C6A44" w:rsidRPr="00C65CF0" w:rsidRDefault="000C6A44" w:rsidP="000C6A44">
      <w:pPr>
        <w:spacing w:line="240" w:lineRule="auto"/>
        <w:rPr>
          <w:shd w:val="clear" w:color="auto" w:fill="CCCCCC"/>
        </w:rPr>
      </w:pPr>
    </w:p>
    <w:p w14:paraId="05BCC63E" w14:textId="77777777" w:rsidR="000C6A44" w:rsidRPr="00C65CF0" w:rsidRDefault="000C6A44" w:rsidP="000C6A44">
      <w:pPr>
        <w:spacing w:line="240" w:lineRule="auto"/>
        <w:rPr>
          <w:szCs w:val="22"/>
          <w:shd w:val="clear" w:color="auto" w:fill="CCCCCC"/>
        </w:rPr>
      </w:pPr>
    </w:p>
    <w:p w14:paraId="360DE2EF" w14:textId="08BDBAE7"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67"/>
        <w:outlineLvl w:val="0"/>
        <w:rPr>
          <w:i/>
        </w:rPr>
      </w:pPr>
      <w:r w:rsidRPr="00C65CF0">
        <w:rPr>
          <w:b/>
        </w:rPr>
        <w:t>17.</w:t>
      </w:r>
      <w:r w:rsidRPr="00C65CF0">
        <w:rPr>
          <w:b/>
        </w:rPr>
        <w:tab/>
        <w:t>AINULAADNE IDENTIFIKAATOR – 2D-vöötkood</w:t>
      </w:r>
      <w:r w:rsidR="00AF49FE">
        <w:rPr>
          <w:b/>
        </w:rPr>
        <w:fldChar w:fldCharType="begin"/>
      </w:r>
      <w:r w:rsidR="00AF49FE">
        <w:rPr>
          <w:b/>
        </w:rPr>
        <w:instrText xml:space="preserve"> DOCVARIABLE vault_nd_f315ed25-bbcf-48ec-b9f4-17dba347b3b6 \* MERGEFORMAT </w:instrText>
      </w:r>
      <w:r w:rsidR="00AF49FE">
        <w:rPr>
          <w:b/>
        </w:rPr>
        <w:fldChar w:fldCharType="separate"/>
      </w:r>
      <w:r w:rsidR="00AF49FE">
        <w:rPr>
          <w:b/>
        </w:rPr>
        <w:t xml:space="preserve"> </w:t>
      </w:r>
      <w:r w:rsidR="00AF49FE">
        <w:rPr>
          <w:b/>
        </w:rPr>
        <w:fldChar w:fldCharType="end"/>
      </w:r>
    </w:p>
    <w:p w14:paraId="4DC7BD52" w14:textId="77777777" w:rsidR="000C6A44" w:rsidRPr="00C65CF0" w:rsidRDefault="000C6A44" w:rsidP="000C6A44">
      <w:pPr>
        <w:keepNext/>
        <w:tabs>
          <w:tab w:val="clear" w:pos="567"/>
        </w:tabs>
        <w:spacing w:line="240" w:lineRule="auto"/>
      </w:pPr>
    </w:p>
    <w:p w14:paraId="02B6CC1C" w14:textId="77777777" w:rsidR="000C6A44" w:rsidRPr="00C65CF0" w:rsidRDefault="000C6A44" w:rsidP="000C6A44">
      <w:pPr>
        <w:tabs>
          <w:tab w:val="clear" w:pos="567"/>
        </w:tabs>
        <w:spacing w:line="240" w:lineRule="auto"/>
      </w:pPr>
    </w:p>
    <w:p w14:paraId="39C0EF11" w14:textId="5EE1A948" w:rsidR="000C6A44" w:rsidRPr="00C65CF0" w:rsidRDefault="000C6A44" w:rsidP="000C6A44">
      <w:pPr>
        <w:keepNext/>
        <w:pBdr>
          <w:top w:val="single" w:sz="4" w:space="1" w:color="auto"/>
          <w:left w:val="single" w:sz="4" w:space="4" w:color="auto"/>
          <w:bottom w:val="single" w:sz="4" w:space="1" w:color="auto"/>
          <w:right w:val="single" w:sz="4" w:space="4" w:color="auto"/>
        </w:pBdr>
        <w:spacing w:line="240" w:lineRule="auto"/>
        <w:ind w:left="567" w:hanging="570"/>
        <w:outlineLvl w:val="0"/>
        <w:rPr>
          <w:i/>
        </w:rPr>
      </w:pPr>
      <w:r w:rsidRPr="00C65CF0">
        <w:rPr>
          <w:b/>
        </w:rPr>
        <w:t>18.</w:t>
      </w:r>
      <w:r w:rsidRPr="00C65CF0">
        <w:rPr>
          <w:b/>
        </w:rPr>
        <w:tab/>
        <w:t>AINULAADNE IDENTIFIKAATOR – INIMLOETAVAD ANDMED</w:t>
      </w:r>
      <w:r w:rsidR="00AF49FE">
        <w:rPr>
          <w:b/>
        </w:rPr>
        <w:fldChar w:fldCharType="begin"/>
      </w:r>
      <w:r w:rsidR="00AF49FE">
        <w:rPr>
          <w:b/>
        </w:rPr>
        <w:instrText xml:space="preserve"> DOCVARIABLE VAULT_ND_5f9c7a7a-7e82-4bc0-b9c0-25f14d01035b \* MERGEFORMAT </w:instrText>
      </w:r>
      <w:r w:rsidR="00AF49FE">
        <w:rPr>
          <w:b/>
        </w:rPr>
        <w:fldChar w:fldCharType="separate"/>
      </w:r>
      <w:r w:rsidR="00AF49FE">
        <w:rPr>
          <w:b/>
        </w:rPr>
        <w:t xml:space="preserve"> </w:t>
      </w:r>
      <w:r w:rsidR="00AF49FE">
        <w:rPr>
          <w:b/>
        </w:rPr>
        <w:fldChar w:fldCharType="end"/>
      </w:r>
    </w:p>
    <w:p w14:paraId="39A02F0D" w14:textId="77777777" w:rsidR="000C6A44" w:rsidRPr="00C65CF0" w:rsidRDefault="000C6A44" w:rsidP="000C6A44">
      <w:pPr>
        <w:keepNext/>
        <w:tabs>
          <w:tab w:val="clear" w:pos="567"/>
        </w:tabs>
        <w:spacing w:line="240" w:lineRule="auto"/>
      </w:pPr>
    </w:p>
    <w:p w14:paraId="5139E854" w14:textId="77777777" w:rsidR="000C6A44" w:rsidRPr="009559EE" w:rsidRDefault="000C6A44" w:rsidP="000C6A44">
      <w:pPr>
        <w:spacing w:line="240" w:lineRule="auto"/>
        <w:rPr>
          <w:b/>
          <w:noProof/>
          <w:szCs w:val="22"/>
        </w:rPr>
      </w:pPr>
      <w:r w:rsidRPr="009559EE">
        <w:br w:type="page"/>
      </w:r>
    </w:p>
    <w:p w14:paraId="7A8E930B" w14:textId="77777777" w:rsidR="005A510B" w:rsidRPr="00CB01E4" w:rsidRDefault="005A510B" w:rsidP="005A510B">
      <w:pPr>
        <w:pBdr>
          <w:top w:val="single" w:sz="4" w:space="1" w:color="auto"/>
          <w:left w:val="single" w:sz="4" w:space="4" w:color="auto"/>
          <w:bottom w:val="single" w:sz="4" w:space="1" w:color="auto"/>
          <w:right w:val="single" w:sz="4" w:space="4" w:color="auto"/>
        </w:pBdr>
        <w:spacing w:line="240" w:lineRule="auto"/>
        <w:rPr>
          <w:b/>
        </w:rPr>
      </w:pPr>
      <w:r w:rsidRPr="00CB01E4">
        <w:rPr>
          <w:b/>
        </w:rPr>
        <w:lastRenderedPageBreak/>
        <w:t>MINIMAALSED ANDMED, MIS PEAVAD OLEMA VÄIKESEL VAHETUL SISEPAKENDIL</w:t>
      </w:r>
    </w:p>
    <w:p w14:paraId="4AAC015C" w14:textId="77777777" w:rsidR="005A510B" w:rsidRPr="009C3083" w:rsidRDefault="005A510B" w:rsidP="005A510B">
      <w:pPr>
        <w:pBdr>
          <w:top w:val="single" w:sz="4" w:space="1" w:color="auto"/>
          <w:left w:val="single" w:sz="4" w:space="4" w:color="auto"/>
          <w:bottom w:val="single" w:sz="4" w:space="1" w:color="auto"/>
          <w:right w:val="single" w:sz="4" w:space="4" w:color="auto"/>
        </w:pBdr>
        <w:spacing w:line="240" w:lineRule="auto"/>
        <w:rPr>
          <w:b/>
        </w:rPr>
      </w:pPr>
    </w:p>
    <w:p w14:paraId="43BD03B5" w14:textId="71C7EA2B" w:rsidR="005A510B" w:rsidRPr="009C3083" w:rsidRDefault="00645A72" w:rsidP="005A510B">
      <w:pPr>
        <w:pBdr>
          <w:top w:val="single" w:sz="4" w:space="1" w:color="auto"/>
          <w:left w:val="single" w:sz="4" w:space="4" w:color="auto"/>
          <w:bottom w:val="single" w:sz="4" w:space="1" w:color="auto"/>
          <w:right w:val="single" w:sz="4" w:space="4" w:color="auto"/>
        </w:pBdr>
        <w:spacing w:line="240" w:lineRule="auto"/>
        <w:rPr>
          <w:b/>
        </w:rPr>
      </w:pPr>
      <w:r>
        <w:rPr>
          <w:b/>
        </w:rPr>
        <w:t xml:space="preserve">ÜHEANNUSELISE </w:t>
      </w:r>
      <w:r w:rsidR="005A510B">
        <w:rPr>
          <w:b/>
        </w:rPr>
        <w:t>VIAALI ETIKETT</w:t>
      </w:r>
    </w:p>
    <w:p w14:paraId="45441610" w14:textId="77777777" w:rsidR="005A510B" w:rsidRPr="00CB01E4" w:rsidRDefault="005A510B" w:rsidP="005A510B">
      <w:pPr>
        <w:spacing w:line="240" w:lineRule="auto"/>
      </w:pPr>
    </w:p>
    <w:p w14:paraId="600F3F73" w14:textId="77777777" w:rsidR="005A510B" w:rsidRPr="009C3083" w:rsidRDefault="005A510B" w:rsidP="005A510B">
      <w:pPr>
        <w:spacing w:line="240" w:lineRule="auto"/>
      </w:pPr>
    </w:p>
    <w:p w14:paraId="4401FE3C" w14:textId="1DE4A2E6" w:rsidR="005A510B" w:rsidRPr="00CB01E4"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1.</w:t>
      </w:r>
      <w:r>
        <w:rPr>
          <w:b/>
        </w:rPr>
        <w:tab/>
      </w:r>
      <w:r w:rsidRPr="00CB01E4">
        <w:rPr>
          <w:b/>
        </w:rPr>
        <w:t>RAVIMPREPARAADI NIMETUS JA MANUSTAMISTEE(D)</w:t>
      </w:r>
      <w:r w:rsidR="00AF49FE">
        <w:rPr>
          <w:b/>
        </w:rPr>
        <w:fldChar w:fldCharType="begin"/>
      </w:r>
      <w:r w:rsidR="00AF49FE">
        <w:rPr>
          <w:b/>
        </w:rPr>
        <w:instrText xml:space="preserve"> DOCVARIABLE VAULT_ND_ac051260-4784-4e50-9aa6-784d5c7eb5d4 \* MERGEFORMAT </w:instrText>
      </w:r>
      <w:r w:rsidR="00AF49FE">
        <w:rPr>
          <w:b/>
        </w:rPr>
        <w:fldChar w:fldCharType="separate"/>
      </w:r>
      <w:r w:rsidR="00AF49FE">
        <w:rPr>
          <w:b/>
        </w:rPr>
        <w:t xml:space="preserve"> </w:t>
      </w:r>
      <w:r w:rsidR="00AF49FE">
        <w:rPr>
          <w:b/>
        </w:rPr>
        <w:fldChar w:fldCharType="end"/>
      </w:r>
    </w:p>
    <w:p w14:paraId="1B832D60" w14:textId="77777777" w:rsidR="005A510B" w:rsidRPr="009C3083" w:rsidRDefault="005A510B" w:rsidP="005A510B">
      <w:pPr>
        <w:spacing w:line="240" w:lineRule="auto"/>
        <w:ind w:left="567" w:hanging="567"/>
      </w:pPr>
    </w:p>
    <w:p w14:paraId="12706CBB" w14:textId="77777777" w:rsidR="005A510B" w:rsidRDefault="005A510B" w:rsidP="005A510B">
      <w:pPr>
        <w:spacing w:line="240" w:lineRule="auto"/>
      </w:pPr>
      <w:r>
        <w:t>Mounjaro 15 mg süstevedelik</w:t>
      </w:r>
    </w:p>
    <w:p w14:paraId="7E0805E4" w14:textId="77777777" w:rsidR="005A510B" w:rsidRDefault="005A510B" w:rsidP="005A510B">
      <w:pPr>
        <w:spacing w:line="240" w:lineRule="auto"/>
      </w:pPr>
    </w:p>
    <w:p w14:paraId="14D6F25E" w14:textId="77777777" w:rsidR="005A510B" w:rsidRPr="009559EE" w:rsidRDefault="005A510B" w:rsidP="005A510B">
      <w:pPr>
        <w:spacing w:line="240" w:lineRule="auto"/>
        <w:rPr>
          <w:b/>
        </w:rPr>
      </w:pPr>
      <w:r>
        <w:t>tirsepatiid</w:t>
      </w:r>
    </w:p>
    <w:p w14:paraId="151CC16A" w14:textId="77777777" w:rsidR="005A510B" w:rsidRDefault="005A510B" w:rsidP="005A510B">
      <w:pPr>
        <w:spacing w:line="240" w:lineRule="auto"/>
      </w:pPr>
      <w:r>
        <w:t>Subkutaanne</w:t>
      </w:r>
    </w:p>
    <w:p w14:paraId="0B34BB01" w14:textId="77777777" w:rsidR="005A510B" w:rsidRPr="009C3083" w:rsidRDefault="005A510B" w:rsidP="005A510B">
      <w:pPr>
        <w:spacing w:line="240" w:lineRule="auto"/>
      </w:pPr>
    </w:p>
    <w:p w14:paraId="00F6D163" w14:textId="77777777" w:rsidR="005A510B" w:rsidRPr="009C3083" w:rsidRDefault="005A510B" w:rsidP="005A510B">
      <w:pPr>
        <w:spacing w:line="240" w:lineRule="auto"/>
      </w:pPr>
    </w:p>
    <w:p w14:paraId="17CB6309" w14:textId="60B2FD08"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rPr>
          <w:b/>
          <w:noProof/>
        </w:rPr>
        <w:tab/>
        <w:t>MANUSTAMISVIIS</w:t>
      </w:r>
      <w:r w:rsidR="00AF49FE">
        <w:rPr>
          <w:b/>
          <w:noProof/>
        </w:rPr>
        <w:fldChar w:fldCharType="begin"/>
      </w:r>
      <w:r w:rsidR="00AF49FE">
        <w:rPr>
          <w:b/>
          <w:noProof/>
        </w:rPr>
        <w:instrText xml:space="preserve"> DOCVARIABLE VAULT_ND_d6f31ce2-8b7d-4977-a740-8e93ac335514 \* MERGEFORMAT </w:instrText>
      </w:r>
      <w:r w:rsidR="00AF49FE">
        <w:rPr>
          <w:b/>
          <w:noProof/>
        </w:rPr>
        <w:fldChar w:fldCharType="separate"/>
      </w:r>
      <w:r w:rsidR="00AF49FE">
        <w:rPr>
          <w:b/>
          <w:noProof/>
        </w:rPr>
        <w:t xml:space="preserve"> </w:t>
      </w:r>
      <w:r w:rsidR="00AF49FE">
        <w:rPr>
          <w:b/>
          <w:noProof/>
        </w:rPr>
        <w:fldChar w:fldCharType="end"/>
      </w:r>
    </w:p>
    <w:p w14:paraId="70A32037" w14:textId="77777777" w:rsidR="005A510B" w:rsidRDefault="005A510B" w:rsidP="005A510B">
      <w:pPr>
        <w:spacing w:line="240" w:lineRule="auto"/>
        <w:rPr>
          <w:noProof/>
          <w:szCs w:val="22"/>
        </w:rPr>
      </w:pPr>
    </w:p>
    <w:p w14:paraId="3D17E26B" w14:textId="77777777" w:rsidR="005A510B" w:rsidRDefault="005A510B" w:rsidP="005A510B">
      <w:pPr>
        <w:spacing w:line="240" w:lineRule="auto"/>
        <w:rPr>
          <w:noProof/>
          <w:szCs w:val="22"/>
        </w:rPr>
      </w:pPr>
    </w:p>
    <w:p w14:paraId="5855EB7A" w14:textId="38C25819"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3.</w:t>
      </w:r>
      <w:r>
        <w:rPr>
          <w:b/>
          <w:noProof/>
        </w:rPr>
        <w:tab/>
        <w:t>KÕLBLIKKUSAEG</w:t>
      </w:r>
      <w:r w:rsidR="00AF49FE">
        <w:rPr>
          <w:b/>
          <w:noProof/>
        </w:rPr>
        <w:fldChar w:fldCharType="begin"/>
      </w:r>
      <w:r w:rsidR="00AF49FE">
        <w:rPr>
          <w:b/>
          <w:noProof/>
        </w:rPr>
        <w:instrText xml:space="preserve"> DOCVARIABLE VAULT_ND_954a1a7b-adbc-4df5-98cc-44fb4ad76b1c \* MERGEFORMAT </w:instrText>
      </w:r>
      <w:r w:rsidR="00AF49FE">
        <w:rPr>
          <w:b/>
          <w:noProof/>
        </w:rPr>
        <w:fldChar w:fldCharType="separate"/>
      </w:r>
      <w:r w:rsidR="00AF49FE">
        <w:rPr>
          <w:b/>
          <w:noProof/>
        </w:rPr>
        <w:t xml:space="preserve"> </w:t>
      </w:r>
      <w:r w:rsidR="00AF49FE">
        <w:rPr>
          <w:b/>
          <w:noProof/>
        </w:rPr>
        <w:fldChar w:fldCharType="end"/>
      </w:r>
    </w:p>
    <w:p w14:paraId="73378188" w14:textId="77777777" w:rsidR="005A510B" w:rsidRDefault="005A510B" w:rsidP="005A510B">
      <w:pPr>
        <w:spacing w:line="240" w:lineRule="auto"/>
      </w:pPr>
    </w:p>
    <w:p w14:paraId="337132EC" w14:textId="77777777" w:rsidR="005A510B" w:rsidRDefault="005A510B" w:rsidP="005A510B">
      <w:pPr>
        <w:spacing w:line="240" w:lineRule="auto"/>
      </w:pPr>
      <w:r>
        <w:t>EXP</w:t>
      </w:r>
    </w:p>
    <w:p w14:paraId="18BB4C99" w14:textId="77777777" w:rsidR="005A510B" w:rsidRDefault="005A510B" w:rsidP="005A510B">
      <w:pPr>
        <w:spacing w:line="240" w:lineRule="auto"/>
      </w:pPr>
    </w:p>
    <w:p w14:paraId="64763A49" w14:textId="77777777" w:rsidR="005A510B" w:rsidRDefault="005A510B" w:rsidP="005A510B">
      <w:pPr>
        <w:spacing w:line="240" w:lineRule="auto"/>
      </w:pPr>
    </w:p>
    <w:p w14:paraId="26A6DEE8" w14:textId="4AD73152"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4.</w:t>
      </w:r>
      <w:r>
        <w:rPr>
          <w:b/>
        </w:rPr>
        <w:tab/>
        <w:t>PARTII NUMBER</w:t>
      </w:r>
      <w:r w:rsidR="00AF49FE">
        <w:rPr>
          <w:b/>
        </w:rPr>
        <w:fldChar w:fldCharType="begin"/>
      </w:r>
      <w:r w:rsidR="00AF49FE">
        <w:rPr>
          <w:b/>
        </w:rPr>
        <w:instrText xml:space="preserve"> DOCVARIABLE VAULT_ND_180f2668-61a0-4719-b937-00e56b0c8f53 \* MERGEFORMAT </w:instrText>
      </w:r>
      <w:r w:rsidR="00AF49FE">
        <w:rPr>
          <w:b/>
        </w:rPr>
        <w:fldChar w:fldCharType="separate"/>
      </w:r>
      <w:r w:rsidR="00AF49FE">
        <w:rPr>
          <w:b/>
        </w:rPr>
        <w:t xml:space="preserve"> </w:t>
      </w:r>
      <w:r w:rsidR="00AF49FE">
        <w:rPr>
          <w:b/>
        </w:rPr>
        <w:fldChar w:fldCharType="end"/>
      </w:r>
    </w:p>
    <w:p w14:paraId="6AC242B2" w14:textId="77777777" w:rsidR="005A510B" w:rsidRDefault="005A510B" w:rsidP="005A510B">
      <w:pPr>
        <w:spacing w:line="240" w:lineRule="auto"/>
        <w:ind w:right="113"/>
      </w:pPr>
    </w:p>
    <w:p w14:paraId="39858D64" w14:textId="77777777" w:rsidR="005A510B" w:rsidRDefault="005A510B" w:rsidP="005A510B">
      <w:pPr>
        <w:spacing w:line="240" w:lineRule="auto"/>
        <w:ind w:right="113"/>
      </w:pPr>
      <w:r>
        <w:t>Lot</w:t>
      </w:r>
    </w:p>
    <w:p w14:paraId="538E104A" w14:textId="77777777" w:rsidR="005A510B" w:rsidRDefault="005A510B" w:rsidP="005A510B">
      <w:pPr>
        <w:spacing w:line="240" w:lineRule="auto"/>
        <w:ind w:right="113"/>
      </w:pPr>
    </w:p>
    <w:p w14:paraId="0C13D45B" w14:textId="77777777" w:rsidR="005A510B" w:rsidRDefault="005A510B" w:rsidP="005A510B">
      <w:pPr>
        <w:spacing w:line="240" w:lineRule="auto"/>
        <w:ind w:right="113"/>
      </w:pPr>
    </w:p>
    <w:p w14:paraId="6FC668FE" w14:textId="31338F7B"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5.</w:t>
      </w:r>
      <w:r>
        <w:rPr>
          <w:b/>
          <w:noProof/>
        </w:rPr>
        <w:tab/>
        <w:t>PAKENDI SISU KAALU, MAHU VÕI ÜHIKUTE JÄRGI</w:t>
      </w:r>
      <w:r w:rsidR="00AF49FE">
        <w:rPr>
          <w:b/>
          <w:noProof/>
        </w:rPr>
        <w:fldChar w:fldCharType="begin"/>
      </w:r>
      <w:r w:rsidR="00AF49FE">
        <w:rPr>
          <w:b/>
          <w:noProof/>
        </w:rPr>
        <w:instrText xml:space="preserve"> DOCVARIABLE VAULT_ND_abbdbd67-3a2b-4a8c-87b6-1716a8a8c3f3 \* MERGEFORMAT </w:instrText>
      </w:r>
      <w:r w:rsidR="00AF49FE">
        <w:rPr>
          <w:b/>
          <w:noProof/>
        </w:rPr>
        <w:fldChar w:fldCharType="separate"/>
      </w:r>
      <w:r w:rsidR="00AF49FE">
        <w:rPr>
          <w:b/>
          <w:noProof/>
        </w:rPr>
        <w:t xml:space="preserve"> </w:t>
      </w:r>
      <w:r w:rsidR="00AF49FE">
        <w:rPr>
          <w:b/>
          <w:noProof/>
        </w:rPr>
        <w:fldChar w:fldCharType="end"/>
      </w:r>
    </w:p>
    <w:p w14:paraId="29B6D27C" w14:textId="77777777" w:rsidR="005A510B" w:rsidRDefault="005A510B" w:rsidP="005A510B">
      <w:pPr>
        <w:spacing w:line="240" w:lineRule="auto"/>
        <w:ind w:right="113"/>
        <w:rPr>
          <w:noProof/>
          <w:szCs w:val="22"/>
        </w:rPr>
      </w:pPr>
    </w:p>
    <w:p w14:paraId="65B59C69" w14:textId="77777777" w:rsidR="005A510B" w:rsidRDefault="005A510B" w:rsidP="005A510B">
      <w:pPr>
        <w:spacing w:line="240" w:lineRule="auto"/>
        <w:ind w:right="113"/>
        <w:rPr>
          <w:noProof/>
          <w:szCs w:val="22"/>
        </w:rPr>
      </w:pPr>
      <w:r>
        <w:rPr>
          <w:noProof/>
          <w:szCs w:val="22"/>
        </w:rPr>
        <w:t>0,5 ml</w:t>
      </w:r>
    </w:p>
    <w:p w14:paraId="033E5F49" w14:textId="77777777" w:rsidR="005A510B" w:rsidRDefault="005A510B" w:rsidP="005A510B">
      <w:pPr>
        <w:spacing w:line="240" w:lineRule="auto"/>
        <w:ind w:right="113"/>
        <w:rPr>
          <w:noProof/>
          <w:szCs w:val="22"/>
        </w:rPr>
      </w:pPr>
    </w:p>
    <w:p w14:paraId="0ADA1FA8" w14:textId="77777777" w:rsidR="005A510B" w:rsidRDefault="005A510B" w:rsidP="005A510B">
      <w:pPr>
        <w:spacing w:line="240" w:lineRule="auto"/>
        <w:ind w:right="113"/>
        <w:rPr>
          <w:noProof/>
          <w:szCs w:val="22"/>
        </w:rPr>
      </w:pPr>
    </w:p>
    <w:p w14:paraId="6CFD22FB" w14:textId="0D61C428" w:rsidR="005A510B" w:rsidRDefault="005A510B" w:rsidP="005A510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6.</w:t>
      </w:r>
      <w:r>
        <w:rPr>
          <w:b/>
          <w:noProof/>
        </w:rPr>
        <w:tab/>
        <w:t>MUU</w:t>
      </w:r>
      <w:r w:rsidR="00AF49FE">
        <w:rPr>
          <w:b/>
          <w:noProof/>
        </w:rPr>
        <w:fldChar w:fldCharType="begin"/>
      </w:r>
      <w:r w:rsidR="00AF49FE">
        <w:rPr>
          <w:b/>
          <w:noProof/>
        </w:rPr>
        <w:instrText xml:space="preserve"> DOCVARIABLE VAULT_ND_9690fffd-957d-4fad-8dad-f27016215ec8 \* MERGEFORMAT </w:instrText>
      </w:r>
      <w:r w:rsidR="00AF49FE">
        <w:rPr>
          <w:b/>
          <w:noProof/>
        </w:rPr>
        <w:fldChar w:fldCharType="separate"/>
      </w:r>
      <w:r w:rsidR="00AF49FE">
        <w:rPr>
          <w:b/>
          <w:noProof/>
        </w:rPr>
        <w:t xml:space="preserve"> </w:t>
      </w:r>
      <w:r w:rsidR="00AF49FE">
        <w:rPr>
          <w:b/>
          <w:noProof/>
        </w:rPr>
        <w:fldChar w:fldCharType="end"/>
      </w:r>
    </w:p>
    <w:p w14:paraId="4633FBCC" w14:textId="77777777" w:rsidR="005A510B" w:rsidRPr="009A145B" w:rsidRDefault="005A510B" w:rsidP="005A510B">
      <w:pPr>
        <w:widowControl w:val="0"/>
        <w:tabs>
          <w:tab w:val="clear" w:pos="567"/>
        </w:tabs>
        <w:spacing w:line="240" w:lineRule="auto"/>
        <w:rPr>
          <w:szCs w:val="22"/>
        </w:rPr>
      </w:pPr>
    </w:p>
    <w:p w14:paraId="534F9F25" w14:textId="77777777" w:rsidR="005A510B" w:rsidRPr="00CB01E4" w:rsidRDefault="005A510B" w:rsidP="005A510B">
      <w:pPr>
        <w:spacing w:line="240" w:lineRule="auto"/>
        <w:outlineLvl w:val="0"/>
        <w:rPr>
          <w:b/>
        </w:rPr>
      </w:pPr>
      <w:r w:rsidRPr="00CB01E4">
        <w:br w:type="page"/>
      </w:r>
    </w:p>
    <w:p w14:paraId="24436954" w14:textId="77777777" w:rsidR="00645A72" w:rsidRPr="009559EE" w:rsidRDefault="00645A72" w:rsidP="00645A72">
      <w:pPr>
        <w:pBdr>
          <w:top w:val="single" w:sz="4" w:space="1" w:color="auto"/>
          <w:left w:val="single" w:sz="4" w:space="4" w:color="auto"/>
          <w:bottom w:val="single" w:sz="4" w:space="1" w:color="auto"/>
          <w:right w:val="single" w:sz="4" w:space="4" w:color="auto"/>
        </w:pBdr>
        <w:spacing w:line="240" w:lineRule="auto"/>
        <w:rPr>
          <w:b/>
        </w:rPr>
      </w:pPr>
      <w:r w:rsidRPr="009559EE">
        <w:rPr>
          <w:b/>
        </w:rPr>
        <w:lastRenderedPageBreak/>
        <w:t>VÄLISPAKENDIL PEAVAD OLEMA JÄRGMISED ANDMED</w:t>
      </w:r>
    </w:p>
    <w:p w14:paraId="492C7583" w14:textId="77777777" w:rsidR="00645A72" w:rsidRPr="009559EE" w:rsidRDefault="00645A72" w:rsidP="00645A72">
      <w:pPr>
        <w:pBdr>
          <w:top w:val="single" w:sz="4" w:space="1" w:color="auto"/>
          <w:left w:val="single" w:sz="4" w:space="4" w:color="auto"/>
          <w:bottom w:val="single" w:sz="4" w:space="1" w:color="auto"/>
          <w:right w:val="single" w:sz="4" w:space="4" w:color="auto"/>
        </w:pBdr>
        <w:spacing w:line="240" w:lineRule="auto"/>
        <w:ind w:left="567" w:hanging="567"/>
      </w:pPr>
    </w:p>
    <w:p w14:paraId="49A4ECB2" w14:textId="7CF83519" w:rsidR="00645A72" w:rsidRPr="009559EE" w:rsidRDefault="00645A72" w:rsidP="00645A72">
      <w:pPr>
        <w:pBdr>
          <w:top w:val="single" w:sz="4" w:space="1" w:color="auto"/>
          <w:left w:val="single" w:sz="4" w:space="4" w:color="auto"/>
          <w:bottom w:val="single" w:sz="4" w:space="1" w:color="auto"/>
          <w:right w:val="single" w:sz="4" w:space="4" w:color="auto"/>
        </w:pBdr>
        <w:spacing w:line="240" w:lineRule="auto"/>
        <w:rPr>
          <w:b/>
        </w:rPr>
      </w:pPr>
      <w:r>
        <w:rPr>
          <w:b/>
        </w:rPr>
        <w:t>VÄLISKARP – MITMEANNUSELINE PEN-SÜSTEL (KWIKPEN)</w:t>
      </w:r>
    </w:p>
    <w:p w14:paraId="571934CA" w14:textId="77777777" w:rsidR="00645A72" w:rsidRPr="009559EE" w:rsidRDefault="00645A72" w:rsidP="00645A72">
      <w:pPr>
        <w:spacing w:line="240" w:lineRule="auto"/>
      </w:pPr>
    </w:p>
    <w:p w14:paraId="7D0B1833" w14:textId="77777777" w:rsidR="00645A72" w:rsidRPr="009559EE" w:rsidRDefault="00645A72" w:rsidP="00645A72">
      <w:pPr>
        <w:spacing w:line="240" w:lineRule="auto"/>
      </w:pPr>
    </w:p>
    <w:p w14:paraId="2DAC4F2B" w14:textId="55BB425E" w:rsidR="00645A72" w:rsidRPr="009559EE" w:rsidRDefault="00645A72" w:rsidP="00645A72">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9559EE">
        <w:rPr>
          <w:b/>
        </w:rPr>
        <w:t>1.</w:t>
      </w:r>
      <w:r w:rsidRPr="009559EE">
        <w:rPr>
          <w:b/>
        </w:rPr>
        <w:tab/>
        <w:t>RAVIMPREPARAADI NIMETUS</w:t>
      </w:r>
      <w:r w:rsidR="00AF49FE">
        <w:rPr>
          <w:b/>
        </w:rPr>
        <w:fldChar w:fldCharType="begin"/>
      </w:r>
      <w:r w:rsidR="00AF49FE">
        <w:rPr>
          <w:b/>
        </w:rPr>
        <w:instrText xml:space="preserve"> DOCVARIABLE VAULT_ND_7d2382e3-c80b-4418-a159-1cb1ddde2715 \* MERGEFORMAT </w:instrText>
      </w:r>
      <w:r w:rsidR="00AF49FE">
        <w:rPr>
          <w:b/>
        </w:rPr>
        <w:fldChar w:fldCharType="separate"/>
      </w:r>
      <w:r w:rsidR="00AF49FE">
        <w:rPr>
          <w:b/>
        </w:rPr>
        <w:t xml:space="preserve"> </w:t>
      </w:r>
      <w:r w:rsidR="00AF49FE">
        <w:rPr>
          <w:b/>
        </w:rPr>
        <w:fldChar w:fldCharType="end"/>
      </w:r>
    </w:p>
    <w:p w14:paraId="4665FB2A" w14:textId="77777777" w:rsidR="00645A72" w:rsidRPr="009559EE" w:rsidRDefault="00645A72" w:rsidP="00645A72">
      <w:pPr>
        <w:keepNext/>
        <w:spacing w:line="240" w:lineRule="auto"/>
      </w:pPr>
    </w:p>
    <w:p w14:paraId="51614C3B" w14:textId="1E7AB9FF" w:rsidR="00645A72" w:rsidRDefault="00645A72" w:rsidP="00645A72">
      <w:pPr>
        <w:spacing w:line="240" w:lineRule="auto"/>
      </w:pPr>
      <w:r>
        <w:t>Mounjaro 2,5 mg/annus KwikPen süstelahus pen</w:t>
      </w:r>
      <w:r>
        <w:noBreakHyphen/>
        <w:t>süstlis</w:t>
      </w:r>
    </w:p>
    <w:p w14:paraId="171B9AFC" w14:textId="77777777" w:rsidR="00645A72" w:rsidRPr="009559EE" w:rsidRDefault="00645A72" w:rsidP="00645A72">
      <w:pPr>
        <w:spacing w:line="240" w:lineRule="auto"/>
        <w:rPr>
          <w:b/>
        </w:rPr>
      </w:pPr>
      <w:r>
        <w:t>tirsepatiid</w:t>
      </w:r>
    </w:p>
    <w:p w14:paraId="191582CD" w14:textId="77777777" w:rsidR="00645A72" w:rsidRPr="009559EE" w:rsidRDefault="00645A72" w:rsidP="00645A72">
      <w:pPr>
        <w:spacing w:line="240" w:lineRule="auto"/>
      </w:pPr>
    </w:p>
    <w:p w14:paraId="6947B05C" w14:textId="77777777" w:rsidR="00645A72" w:rsidRPr="009559EE" w:rsidRDefault="00645A72" w:rsidP="00645A72">
      <w:pPr>
        <w:spacing w:line="240" w:lineRule="auto"/>
      </w:pPr>
    </w:p>
    <w:p w14:paraId="7E45BAF8" w14:textId="1869CA6A" w:rsidR="00645A72" w:rsidRPr="009559EE" w:rsidRDefault="00645A72" w:rsidP="00645A72">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9559EE">
        <w:rPr>
          <w:b/>
        </w:rPr>
        <w:t>2.</w:t>
      </w:r>
      <w:r w:rsidRPr="009559EE">
        <w:rPr>
          <w:b/>
        </w:rPr>
        <w:tab/>
        <w:t>TOIMEAINE(TE) SISALDUS</w:t>
      </w:r>
      <w:r w:rsidR="00AF49FE">
        <w:rPr>
          <w:b/>
        </w:rPr>
        <w:fldChar w:fldCharType="begin"/>
      </w:r>
      <w:r w:rsidR="00AF49FE">
        <w:rPr>
          <w:b/>
        </w:rPr>
        <w:instrText xml:space="preserve"> DOCVARIABLE VAULT_ND_da55fc4d-3a79-47b7-b91b-c991fd4df3d5 \* MERGEFORMAT </w:instrText>
      </w:r>
      <w:r w:rsidR="00AF49FE">
        <w:rPr>
          <w:b/>
        </w:rPr>
        <w:fldChar w:fldCharType="separate"/>
      </w:r>
      <w:r w:rsidR="00AF49FE">
        <w:rPr>
          <w:b/>
        </w:rPr>
        <w:t xml:space="preserve"> </w:t>
      </w:r>
      <w:r w:rsidR="00AF49FE">
        <w:rPr>
          <w:b/>
        </w:rPr>
        <w:fldChar w:fldCharType="end"/>
      </w:r>
    </w:p>
    <w:p w14:paraId="5422BE78" w14:textId="77777777" w:rsidR="00645A72" w:rsidRPr="009559EE" w:rsidRDefault="00645A72" w:rsidP="00645A72">
      <w:pPr>
        <w:keepNext/>
        <w:spacing w:line="240" w:lineRule="auto"/>
      </w:pPr>
    </w:p>
    <w:p w14:paraId="53F1DD88" w14:textId="064D6ADA" w:rsidR="00645A72" w:rsidRDefault="00645A72" w:rsidP="00645A72">
      <w:pPr>
        <w:pStyle w:val="EMEAEnBodyText"/>
        <w:autoSpaceDE w:val="0"/>
        <w:autoSpaceDN w:val="0"/>
        <w:adjustRightInd w:val="0"/>
        <w:spacing w:before="0" w:after="0"/>
        <w:jc w:val="left"/>
      </w:pPr>
      <w:r>
        <w:t>Üks annus sisaldab 2,5 mg tirsepatiidi 0,6 ml lahuses. Üks mitmeannuseline pen</w:t>
      </w:r>
      <w:r>
        <w:noBreakHyphen/>
        <w:t>süstel sisaldab 10 mg tirsepatiidi 2,4 ml</w:t>
      </w:r>
      <w:r>
        <w:noBreakHyphen/>
        <w:t>s (4,17 mg/ml).</w:t>
      </w:r>
    </w:p>
    <w:p w14:paraId="00CC7F61" w14:textId="77777777" w:rsidR="00645A72" w:rsidRPr="009559EE" w:rsidRDefault="00645A72" w:rsidP="00645A72">
      <w:pPr>
        <w:spacing w:line="240" w:lineRule="auto"/>
      </w:pPr>
    </w:p>
    <w:p w14:paraId="403F5EF7" w14:textId="77777777" w:rsidR="00645A72" w:rsidRPr="009559EE" w:rsidRDefault="00645A72" w:rsidP="00645A72">
      <w:pPr>
        <w:spacing w:line="240" w:lineRule="auto"/>
      </w:pPr>
    </w:p>
    <w:p w14:paraId="5A2B0272" w14:textId="65F7E2EC" w:rsidR="00645A72" w:rsidRPr="009559EE" w:rsidRDefault="00645A72" w:rsidP="00645A72">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3.</w:t>
      </w:r>
      <w:r w:rsidRPr="009559EE">
        <w:rPr>
          <w:b/>
        </w:rPr>
        <w:tab/>
      </w:r>
      <w:r w:rsidRPr="009559EE">
        <w:rPr>
          <w:b/>
          <w:noProof/>
        </w:rPr>
        <w:t>ABIAINED</w:t>
      </w:r>
      <w:r w:rsidR="00AF49FE">
        <w:rPr>
          <w:b/>
          <w:noProof/>
        </w:rPr>
        <w:fldChar w:fldCharType="begin"/>
      </w:r>
      <w:r w:rsidR="00AF49FE">
        <w:rPr>
          <w:b/>
          <w:noProof/>
        </w:rPr>
        <w:instrText xml:space="preserve"> DOCVARIABLE VAULT_ND_f8778d15-9bcd-40da-b7d6-e448eca25f0c \* MERGEFORMAT </w:instrText>
      </w:r>
      <w:r w:rsidR="00AF49FE">
        <w:rPr>
          <w:b/>
          <w:noProof/>
        </w:rPr>
        <w:fldChar w:fldCharType="separate"/>
      </w:r>
      <w:r w:rsidR="00AF49FE">
        <w:rPr>
          <w:b/>
          <w:noProof/>
        </w:rPr>
        <w:t xml:space="preserve"> </w:t>
      </w:r>
      <w:r w:rsidR="00AF49FE">
        <w:rPr>
          <w:b/>
          <w:noProof/>
        </w:rPr>
        <w:fldChar w:fldCharType="end"/>
      </w:r>
    </w:p>
    <w:p w14:paraId="3F09B71D" w14:textId="77777777" w:rsidR="00645A72" w:rsidRPr="009559EE" w:rsidRDefault="00645A72" w:rsidP="00645A72">
      <w:pPr>
        <w:keepNext/>
        <w:spacing w:line="240" w:lineRule="auto"/>
        <w:rPr>
          <w:noProof/>
          <w:szCs w:val="22"/>
        </w:rPr>
      </w:pPr>
    </w:p>
    <w:p w14:paraId="72C2BC5B" w14:textId="744FB0F1" w:rsidR="00645A72" w:rsidRDefault="00645A72" w:rsidP="00645A72">
      <w:pPr>
        <w:spacing w:line="240" w:lineRule="auto"/>
        <w:rPr>
          <w:noProof/>
          <w:szCs w:val="22"/>
        </w:rPr>
      </w:pPr>
      <w:r>
        <w:rPr>
          <w:noProof/>
          <w:szCs w:val="22"/>
        </w:rPr>
        <w:t xml:space="preserve">Abiained: E339, E1519, glütserool, fenool, naatriumkloriid, naatriumhüdroksiid, kontsentreeritud vesinikkloriidhape, süstevesi. </w:t>
      </w:r>
      <w:r w:rsidRPr="00F924B7">
        <w:rPr>
          <w:noProof/>
          <w:szCs w:val="22"/>
          <w:highlight w:val="lightGray"/>
        </w:rPr>
        <w:t>Lisateavet vt infolehest</w:t>
      </w:r>
      <w:r w:rsidRPr="00B90665">
        <w:rPr>
          <w:noProof/>
          <w:szCs w:val="22"/>
          <w:highlight w:val="lightGray"/>
        </w:rPr>
        <w:t>.</w:t>
      </w:r>
    </w:p>
    <w:p w14:paraId="33C0F3AF" w14:textId="77777777" w:rsidR="00645A72" w:rsidRDefault="00645A72" w:rsidP="00645A72">
      <w:pPr>
        <w:spacing w:line="240" w:lineRule="auto"/>
        <w:rPr>
          <w:noProof/>
          <w:szCs w:val="22"/>
        </w:rPr>
      </w:pPr>
    </w:p>
    <w:p w14:paraId="0C514789" w14:textId="77777777" w:rsidR="00645A72" w:rsidRPr="009559EE" w:rsidRDefault="00645A72" w:rsidP="00645A72">
      <w:pPr>
        <w:spacing w:line="240" w:lineRule="auto"/>
        <w:rPr>
          <w:noProof/>
          <w:szCs w:val="22"/>
        </w:rPr>
      </w:pPr>
    </w:p>
    <w:p w14:paraId="253206C6" w14:textId="56357265" w:rsidR="00645A72" w:rsidRPr="009559EE" w:rsidRDefault="00645A72" w:rsidP="00645A72">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4.</w:t>
      </w:r>
      <w:r w:rsidRPr="009559EE">
        <w:rPr>
          <w:b/>
        </w:rPr>
        <w:tab/>
      </w:r>
      <w:r w:rsidRPr="009559EE">
        <w:rPr>
          <w:b/>
          <w:noProof/>
        </w:rPr>
        <w:t>RAVIMVORM JA PAKENDI SUURUS</w:t>
      </w:r>
      <w:r w:rsidR="00AF49FE">
        <w:rPr>
          <w:b/>
          <w:noProof/>
        </w:rPr>
        <w:fldChar w:fldCharType="begin"/>
      </w:r>
      <w:r w:rsidR="00AF49FE">
        <w:rPr>
          <w:b/>
          <w:noProof/>
        </w:rPr>
        <w:instrText xml:space="preserve"> DOCVARIABLE VAULT_ND_fb3da0e7-ac78-4c83-925c-eda2c7d2910d \* MERGEFORMAT </w:instrText>
      </w:r>
      <w:r w:rsidR="00AF49FE">
        <w:rPr>
          <w:b/>
          <w:noProof/>
        </w:rPr>
        <w:fldChar w:fldCharType="separate"/>
      </w:r>
      <w:r w:rsidR="00AF49FE">
        <w:rPr>
          <w:b/>
          <w:noProof/>
        </w:rPr>
        <w:t xml:space="preserve"> </w:t>
      </w:r>
      <w:r w:rsidR="00AF49FE">
        <w:rPr>
          <w:b/>
          <w:noProof/>
        </w:rPr>
        <w:fldChar w:fldCharType="end"/>
      </w:r>
    </w:p>
    <w:p w14:paraId="0B3A8FA8" w14:textId="77777777" w:rsidR="00645A72" w:rsidRPr="009559EE" w:rsidRDefault="00645A72" w:rsidP="00645A72">
      <w:pPr>
        <w:keepNext/>
        <w:spacing w:line="240" w:lineRule="auto"/>
        <w:rPr>
          <w:noProof/>
          <w:szCs w:val="22"/>
        </w:rPr>
      </w:pPr>
    </w:p>
    <w:p w14:paraId="60A5DC92" w14:textId="77777777" w:rsidR="00645A72" w:rsidRPr="009559EE" w:rsidRDefault="00645A72" w:rsidP="00645A72">
      <w:r w:rsidRPr="00F924B7">
        <w:rPr>
          <w:highlight w:val="lightGray"/>
        </w:rPr>
        <w:t>Süstelahus</w:t>
      </w:r>
    </w:p>
    <w:p w14:paraId="560BC440" w14:textId="77777777" w:rsidR="00645A72" w:rsidRDefault="00645A72" w:rsidP="00645A72"/>
    <w:p w14:paraId="1C74A4B8" w14:textId="6BF420CE" w:rsidR="00645A72" w:rsidRDefault="00434008" w:rsidP="00645A72">
      <w:r>
        <w:t>1 pen</w:t>
      </w:r>
      <w:r>
        <w:noBreakHyphen/>
        <w:t>süstel (4 annust)</w:t>
      </w:r>
    </w:p>
    <w:p w14:paraId="348B0924" w14:textId="6AF3F311" w:rsidR="00434008" w:rsidRDefault="00434008" w:rsidP="00645A72">
      <w:r w:rsidRPr="00466801">
        <w:rPr>
          <w:highlight w:val="lightGray"/>
        </w:rPr>
        <w:t>3 pen</w:t>
      </w:r>
      <w:r w:rsidRPr="00466801">
        <w:rPr>
          <w:highlight w:val="lightGray"/>
        </w:rPr>
        <w:noBreakHyphen/>
        <w:t>süstlit (igas pen</w:t>
      </w:r>
      <w:r w:rsidRPr="00466801">
        <w:rPr>
          <w:highlight w:val="lightGray"/>
        </w:rPr>
        <w:noBreakHyphen/>
        <w:t>süstlis on 4 annust</w:t>
      </w:r>
      <w:r w:rsidRPr="003E3CD6">
        <w:rPr>
          <w:highlight w:val="lightGray"/>
        </w:rPr>
        <w:t>)</w:t>
      </w:r>
    </w:p>
    <w:p w14:paraId="5CA98BB0" w14:textId="77777777" w:rsidR="009132BE" w:rsidRDefault="009132BE" w:rsidP="00645A72"/>
    <w:p w14:paraId="5D7EA136" w14:textId="796D824F" w:rsidR="009132BE" w:rsidRPr="00493CC6" w:rsidRDefault="009132BE" w:rsidP="00493CC6">
      <w:pPr>
        <w:keepNext/>
        <w:spacing w:line="240" w:lineRule="auto"/>
        <w:rPr>
          <w:noProof/>
          <w:szCs w:val="22"/>
        </w:rPr>
      </w:pPr>
      <w:r>
        <w:rPr>
          <w:noProof/>
          <w:szCs w:val="22"/>
        </w:rPr>
        <w:t>Pakend ei sisalda nõelu</w:t>
      </w:r>
    </w:p>
    <w:p w14:paraId="41DFD5AD" w14:textId="77777777" w:rsidR="00645A72" w:rsidRDefault="00645A72" w:rsidP="00645A72">
      <w:pPr>
        <w:spacing w:line="240" w:lineRule="auto"/>
      </w:pPr>
    </w:p>
    <w:p w14:paraId="4315157B" w14:textId="77777777" w:rsidR="00645A72" w:rsidRPr="009559EE" w:rsidRDefault="00645A72" w:rsidP="00645A72">
      <w:pPr>
        <w:spacing w:line="240" w:lineRule="auto"/>
        <w:rPr>
          <w:noProof/>
          <w:szCs w:val="22"/>
        </w:rPr>
      </w:pPr>
    </w:p>
    <w:p w14:paraId="1AE5DC0A" w14:textId="4A6B135F" w:rsidR="00645A72" w:rsidRPr="009559EE" w:rsidRDefault="00645A72" w:rsidP="00645A72">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5.</w:t>
      </w:r>
      <w:r w:rsidRPr="009559EE">
        <w:rPr>
          <w:b/>
        </w:rPr>
        <w:tab/>
      </w:r>
      <w:r w:rsidRPr="009559EE">
        <w:rPr>
          <w:b/>
          <w:noProof/>
        </w:rPr>
        <w:t>MANUSTAMISVIIS JA -TEE(D)</w:t>
      </w:r>
      <w:r w:rsidR="00AF49FE">
        <w:rPr>
          <w:b/>
          <w:noProof/>
        </w:rPr>
        <w:fldChar w:fldCharType="begin"/>
      </w:r>
      <w:r w:rsidR="00AF49FE">
        <w:rPr>
          <w:b/>
          <w:noProof/>
        </w:rPr>
        <w:instrText xml:space="preserve"> DOCVARIABLE VAULT_ND_9cdf7e50-4515-4949-b702-55899a99b15f \* MERGEFORMAT </w:instrText>
      </w:r>
      <w:r w:rsidR="00AF49FE">
        <w:rPr>
          <w:b/>
          <w:noProof/>
        </w:rPr>
        <w:fldChar w:fldCharType="separate"/>
      </w:r>
      <w:r w:rsidR="00AF49FE">
        <w:rPr>
          <w:b/>
          <w:noProof/>
        </w:rPr>
        <w:t xml:space="preserve"> </w:t>
      </w:r>
      <w:r w:rsidR="00AF49FE">
        <w:rPr>
          <w:b/>
          <w:noProof/>
        </w:rPr>
        <w:fldChar w:fldCharType="end"/>
      </w:r>
    </w:p>
    <w:p w14:paraId="7F3722A0" w14:textId="77777777" w:rsidR="00645A72" w:rsidRPr="009559EE" w:rsidRDefault="00645A72" w:rsidP="00645A72">
      <w:pPr>
        <w:keepNext/>
        <w:spacing w:line="240" w:lineRule="auto"/>
      </w:pPr>
    </w:p>
    <w:p w14:paraId="013860C5" w14:textId="57C47D0B" w:rsidR="00645A72" w:rsidRDefault="00645A72" w:rsidP="00645A72">
      <w:pPr>
        <w:spacing w:line="240" w:lineRule="auto"/>
      </w:pPr>
      <w:r>
        <w:t>Üks kord nädalas</w:t>
      </w:r>
    </w:p>
    <w:p w14:paraId="71A8508C" w14:textId="77777777" w:rsidR="00645A72" w:rsidRDefault="00645A72" w:rsidP="00645A72">
      <w:pPr>
        <w:spacing w:line="240" w:lineRule="auto"/>
      </w:pPr>
      <w:r w:rsidRPr="009D1B4A">
        <w:t>Enne ravimi kasutamist lugege pakendi infolehte.</w:t>
      </w:r>
    </w:p>
    <w:p w14:paraId="6126F854" w14:textId="77777777" w:rsidR="00645A72" w:rsidRPr="009559EE" w:rsidRDefault="00645A72" w:rsidP="00645A72">
      <w:pPr>
        <w:spacing w:line="240" w:lineRule="auto"/>
      </w:pPr>
      <w:r>
        <w:t>Subkutaanne</w:t>
      </w:r>
    </w:p>
    <w:p w14:paraId="2F1196E4" w14:textId="77777777" w:rsidR="00645A72" w:rsidRDefault="00645A72" w:rsidP="00645A72">
      <w:pPr>
        <w:spacing w:line="240" w:lineRule="auto"/>
      </w:pPr>
    </w:p>
    <w:p w14:paraId="64A088FB" w14:textId="77777777" w:rsidR="00D4760D" w:rsidRDefault="00D4760D" w:rsidP="00645A72">
      <w:pPr>
        <w:spacing w:line="240" w:lineRule="auto"/>
      </w:pPr>
    </w:p>
    <w:p w14:paraId="0A594B41" w14:textId="1CA786FC" w:rsidR="00D4760D" w:rsidRDefault="00D4760D" w:rsidP="00D4760D">
      <w:pPr>
        <w:tabs>
          <w:tab w:val="clear" w:pos="567"/>
          <w:tab w:val="left" w:pos="0"/>
        </w:tabs>
        <w:autoSpaceDE w:val="0"/>
        <w:autoSpaceDN w:val="0"/>
        <w:adjustRightInd w:val="0"/>
        <w:spacing w:line="240" w:lineRule="auto"/>
        <w:rPr>
          <w:szCs w:val="22"/>
        </w:rPr>
      </w:pPr>
      <w:r w:rsidRPr="002753E8">
        <w:rPr>
          <w:szCs w:val="22"/>
        </w:rPr>
        <w:t>M</w:t>
      </w:r>
      <w:r>
        <w:rPr>
          <w:szCs w:val="22"/>
        </w:rPr>
        <w:t>ä</w:t>
      </w:r>
      <w:r w:rsidRPr="002753E8">
        <w:rPr>
          <w:szCs w:val="22"/>
        </w:rPr>
        <w:t>rk</w:t>
      </w:r>
      <w:r>
        <w:rPr>
          <w:szCs w:val="22"/>
        </w:rPr>
        <w:t xml:space="preserve">ige iga </w:t>
      </w:r>
      <w:r w:rsidR="00A471C3">
        <w:rPr>
          <w:szCs w:val="22"/>
        </w:rPr>
        <w:t xml:space="preserve">manustatud </w:t>
      </w:r>
      <w:r>
        <w:rPr>
          <w:szCs w:val="22"/>
        </w:rPr>
        <w:t>annus allolevasse tabelisse.</w:t>
      </w:r>
    </w:p>
    <w:tbl>
      <w:tblPr>
        <w:tblW w:w="4111" w:type="dxa"/>
        <w:tblLook w:val="04A0" w:firstRow="1" w:lastRow="0" w:firstColumn="1" w:lastColumn="0" w:noHBand="0" w:noVBand="1"/>
      </w:tblPr>
      <w:tblGrid>
        <w:gridCol w:w="1027"/>
        <w:gridCol w:w="1028"/>
        <w:gridCol w:w="1028"/>
        <w:gridCol w:w="1028"/>
      </w:tblGrid>
      <w:tr w:rsidR="00D4760D" w:rsidRPr="002840B9" w14:paraId="4DFE19A5" w14:textId="77777777" w:rsidTr="00100431">
        <w:tc>
          <w:tcPr>
            <w:tcW w:w="1027" w:type="dxa"/>
          </w:tcPr>
          <w:p w14:paraId="1EA8B7E2" w14:textId="77777777" w:rsidR="00D4760D" w:rsidRPr="002840B9" w:rsidRDefault="00D4760D" w:rsidP="00100431">
            <w:pPr>
              <w:pStyle w:val="BodytextAgency"/>
              <w:rPr>
                <w:rFonts w:ascii="Times New Roman" w:hAnsi="Times New Roman" w:cs="Times New Roman"/>
                <w:sz w:val="22"/>
                <w:szCs w:val="22"/>
              </w:rPr>
            </w:pPr>
          </w:p>
          <w:p w14:paraId="49A32694" w14:textId="17867072" w:rsidR="00D4760D" w:rsidRPr="002840B9" w:rsidRDefault="00D4760D" w:rsidP="00100431">
            <w:pPr>
              <w:pStyle w:val="BodytextAgency"/>
              <w:rPr>
                <w:rFonts w:ascii="Times New Roman" w:hAnsi="Times New Roman" w:cs="Times New Roman"/>
                <w:sz w:val="22"/>
                <w:szCs w:val="22"/>
              </w:rPr>
            </w:pPr>
            <w:r>
              <w:rPr>
                <w:rFonts w:ascii="Times New Roman" w:hAnsi="Times New Roman" w:cs="Times New Roman"/>
                <w:sz w:val="22"/>
                <w:szCs w:val="22"/>
              </w:rPr>
              <w:t>1. annus</w:t>
            </w:r>
          </w:p>
        </w:tc>
        <w:tc>
          <w:tcPr>
            <w:tcW w:w="1028" w:type="dxa"/>
          </w:tcPr>
          <w:p w14:paraId="130BCE91" w14:textId="77777777" w:rsidR="00D4760D" w:rsidRDefault="00D4760D" w:rsidP="00100431">
            <w:pPr>
              <w:pStyle w:val="BodytextAgency"/>
              <w:rPr>
                <w:rFonts w:ascii="Times New Roman" w:hAnsi="Times New Roman" w:cs="Times New Roman"/>
                <w:sz w:val="22"/>
                <w:szCs w:val="22"/>
              </w:rPr>
            </w:pPr>
          </w:p>
          <w:p w14:paraId="47003923" w14:textId="5656B259" w:rsidR="00D4760D" w:rsidRPr="002840B9" w:rsidRDefault="00D4760D" w:rsidP="00100431">
            <w:pPr>
              <w:pStyle w:val="BodytextAgency"/>
              <w:rPr>
                <w:rFonts w:ascii="Times New Roman" w:hAnsi="Times New Roman" w:cs="Times New Roman"/>
                <w:sz w:val="22"/>
                <w:szCs w:val="22"/>
              </w:rPr>
            </w:pPr>
            <w:r>
              <w:rPr>
                <w:rFonts w:ascii="Times New Roman" w:hAnsi="Times New Roman" w:cs="Times New Roman"/>
                <w:sz w:val="22"/>
                <w:szCs w:val="22"/>
              </w:rPr>
              <w:t>2. annus</w:t>
            </w:r>
          </w:p>
        </w:tc>
        <w:tc>
          <w:tcPr>
            <w:tcW w:w="1028" w:type="dxa"/>
          </w:tcPr>
          <w:p w14:paraId="6E9CD0D9" w14:textId="77777777" w:rsidR="00D4760D" w:rsidRPr="002840B9" w:rsidRDefault="00D4760D" w:rsidP="00100431">
            <w:pPr>
              <w:pStyle w:val="BodytextAgency"/>
              <w:rPr>
                <w:rFonts w:ascii="Times New Roman" w:hAnsi="Times New Roman" w:cs="Times New Roman"/>
                <w:sz w:val="22"/>
                <w:szCs w:val="22"/>
              </w:rPr>
            </w:pPr>
          </w:p>
          <w:p w14:paraId="11050C92" w14:textId="4B8B5D94" w:rsidR="00D4760D" w:rsidRPr="002840B9" w:rsidRDefault="00D4760D" w:rsidP="00100431">
            <w:pPr>
              <w:pStyle w:val="BodytextAgency"/>
              <w:rPr>
                <w:rFonts w:ascii="Times New Roman" w:hAnsi="Times New Roman" w:cs="Times New Roman"/>
                <w:sz w:val="22"/>
                <w:szCs w:val="22"/>
              </w:rPr>
            </w:pPr>
            <w:r>
              <w:rPr>
                <w:rFonts w:ascii="Times New Roman" w:hAnsi="Times New Roman" w:cs="Times New Roman"/>
                <w:sz w:val="22"/>
                <w:szCs w:val="22"/>
              </w:rPr>
              <w:t>3. annus</w:t>
            </w:r>
          </w:p>
        </w:tc>
        <w:tc>
          <w:tcPr>
            <w:tcW w:w="1028" w:type="dxa"/>
          </w:tcPr>
          <w:p w14:paraId="09BFFAB5" w14:textId="77777777" w:rsidR="00D4760D" w:rsidRPr="002840B9" w:rsidRDefault="00D4760D" w:rsidP="00100431">
            <w:pPr>
              <w:pStyle w:val="BodytextAgency"/>
              <w:rPr>
                <w:rFonts w:ascii="Times New Roman" w:hAnsi="Times New Roman" w:cs="Times New Roman"/>
                <w:sz w:val="22"/>
                <w:szCs w:val="22"/>
              </w:rPr>
            </w:pPr>
          </w:p>
          <w:p w14:paraId="2501B80A" w14:textId="7DE64711" w:rsidR="00D4760D" w:rsidRPr="002840B9" w:rsidRDefault="00D4760D" w:rsidP="00100431">
            <w:pPr>
              <w:pStyle w:val="BodytextAgency"/>
              <w:rPr>
                <w:rFonts w:ascii="Times New Roman" w:hAnsi="Times New Roman" w:cs="Times New Roman"/>
                <w:sz w:val="22"/>
                <w:szCs w:val="22"/>
              </w:rPr>
            </w:pPr>
            <w:r>
              <w:rPr>
                <w:rFonts w:ascii="Times New Roman" w:hAnsi="Times New Roman" w:cs="Times New Roman"/>
                <w:sz w:val="22"/>
                <w:szCs w:val="22"/>
              </w:rPr>
              <w:t>4. annus</w:t>
            </w:r>
          </w:p>
        </w:tc>
      </w:tr>
      <w:tr w:rsidR="00D4760D" w:rsidRPr="002840B9" w14:paraId="283B81C7" w14:textId="77777777" w:rsidTr="00100431">
        <w:tc>
          <w:tcPr>
            <w:tcW w:w="1027" w:type="dxa"/>
            <w:tcBorders>
              <w:bottom w:val="single" w:sz="4" w:space="0" w:color="auto"/>
            </w:tcBorders>
          </w:tcPr>
          <w:p w14:paraId="282AA9C2" w14:textId="77777777" w:rsidR="00D4760D" w:rsidRPr="002840B9" w:rsidRDefault="00D4760D" w:rsidP="00100431">
            <w:pPr>
              <w:spacing w:line="240" w:lineRule="auto"/>
              <w:rPr>
                <w:rFonts w:eastAsia="Calibri"/>
                <w:bCs/>
              </w:rPr>
            </w:pPr>
          </w:p>
        </w:tc>
        <w:tc>
          <w:tcPr>
            <w:tcW w:w="1028" w:type="dxa"/>
            <w:tcBorders>
              <w:bottom w:val="single" w:sz="4" w:space="0" w:color="auto"/>
            </w:tcBorders>
          </w:tcPr>
          <w:p w14:paraId="07BF30A7" w14:textId="77777777" w:rsidR="00D4760D" w:rsidRPr="002840B9" w:rsidRDefault="00D4760D" w:rsidP="00100431">
            <w:pPr>
              <w:spacing w:line="240" w:lineRule="auto"/>
              <w:rPr>
                <w:rFonts w:eastAsia="Calibri"/>
                <w:bCs/>
              </w:rPr>
            </w:pPr>
          </w:p>
        </w:tc>
        <w:tc>
          <w:tcPr>
            <w:tcW w:w="1028" w:type="dxa"/>
            <w:tcBorders>
              <w:bottom w:val="single" w:sz="4" w:space="0" w:color="auto"/>
            </w:tcBorders>
          </w:tcPr>
          <w:p w14:paraId="4CBA1A7C" w14:textId="77777777" w:rsidR="00D4760D" w:rsidRPr="002840B9" w:rsidRDefault="00D4760D" w:rsidP="00100431">
            <w:pPr>
              <w:spacing w:line="240" w:lineRule="auto"/>
              <w:rPr>
                <w:rFonts w:eastAsia="Calibri"/>
                <w:bCs/>
              </w:rPr>
            </w:pPr>
          </w:p>
        </w:tc>
        <w:tc>
          <w:tcPr>
            <w:tcW w:w="1028" w:type="dxa"/>
            <w:tcBorders>
              <w:bottom w:val="single" w:sz="4" w:space="0" w:color="auto"/>
            </w:tcBorders>
          </w:tcPr>
          <w:p w14:paraId="1A96DA25" w14:textId="77777777" w:rsidR="00D4760D" w:rsidRPr="002840B9" w:rsidRDefault="00D4760D" w:rsidP="00100431">
            <w:pPr>
              <w:spacing w:line="240" w:lineRule="auto"/>
              <w:rPr>
                <w:rFonts w:eastAsia="Calibri"/>
                <w:bCs/>
              </w:rPr>
            </w:pPr>
          </w:p>
        </w:tc>
      </w:tr>
      <w:tr w:rsidR="00D4760D" w:rsidRPr="002840B9" w14:paraId="4FEAE083" w14:textId="77777777" w:rsidTr="00100431">
        <w:tc>
          <w:tcPr>
            <w:tcW w:w="1027" w:type="dxa"/>
            <w:tcBorders>
              <w:top w:val="single" w:sz="4" w:space="0" w:color="auto"/>
              <w:left w:val="single" w:sz="4" w:space="0" w:color="auto"/>
              <w:bottom w:val="single" w:sz="4" w:space="0" w:color="auto"/>
              <w:right w:val="single" w:sz="4" w:space="0" w:color="auto"/>
            </w:tcBorders>
          </w:tcPr>
          <w:p w14:paraId="0DEE7BF3" w14:textId="77777777" w:rsidR="00D4760D" w:rsidRPr="002840B9" w:rsidRDefault="00D4760D"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115C5CA" w14:textId="77777777" w:rsidR="00D4760D" w:rsidRPr="002840B9" w:rsidRDefault="00D4760D"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B5185D1" w14:textId="77777777" w:rsidR="00D4760D" w:rsidRPr="002840B9" w:rsidRDefault="00D4760D"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1875594" w14:textId="77777777" w:rsidR="00D4760D" w:rsidRPr="002840B9" w:rsidRDefault="00D4760D" w:rsidP="00100431">
            <w:pPr>
              <w:spacing w:line="240" w:lineRule="auto"/>
              <w:rPr>
                <w:rFonts w:eastAsia="Calibri"/>
                <w:bCs/>
              </w:rPr>
            </w:pPr>
          </w:p>
        </w:tc>
      </w:tr>
    </w:tbl>
    <w:p w14:paraId="00B3E1F4" w14:textId="77777777" w:rsidR="00D4760D" w:rsidRPr="002840B9" w:rsidRDefault="00D4760D" w:rsidP="00D4760D">
      <w:pPr>
        <w:tabs>
          <w:tab w:val="clear" w:pos="567"/>
          <w:tab w:val="left" w:pos="0"/>
        </w:tabs>
        <w:autoSpaceDE w:val="0"/>
        <w:autoSpaceDN w:val="0"/>
        <w:adjustRightInd w:val="0"/>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D4760D" w:rsidRPr="002840B9" w14:paraId="1E96C4D3" w14:textId="77777777" w:rsidTr="00100431">
        <w:tc>
          <w:tcPr>
            <w:tcW w:w="1027" w:type="dxa"/>
          </w:tcPr>
          <w:p w14:paraId="0FEFF162" w14:textId="77777777" w:rsidR="00D4760D" w:rsidRPr="001662D3" w:rsidRDefault="00D4760D" w:rsidP="00100431">
            <w:pPr>
              <w:pStyle w:val="BodytextAgency"/>
              <w:rPr>
                <w:rFonts w:ascii="Times New Roman" w:hAnsi="Times New Roman" w:cs="Times New Roman"/>
                <w:sz w:val="22"/>
                <w:szCs w:val="22"/>
                <w:highlight w:val="lightGray"/>
              </w:rPr>
            </w:pPr>
          </w:p>
        </w:tc>
        <w:tc>
          <w:tcPr>
            <w:tcW w:w="1027" w:type="dxa"/>
          </w:tcPr>
          <w:p w14:paraId="030C08BC" w14:textId="77777777" w:rsidR="00D4760D" w:rsidRPr="001662D3" w:rsidRDefault="00D4760D" w:rsidP="00100431">
            <w:pPr>
              <w:pStyle w:val="BodytextAgency"/>
              <w:rPr>
                <w:rFonts w:ascii="Times New Roman" w:hAnsi="Times New Roman" w:cs="Times New Roman"/>
                <w:sz w:val="22"/>
                <w:szCs w:val="22"/>
                <w:highlight w:val="lightGray"/>
              </w:rPr>
            </w:pPr>
          </w:p>
          <w:p w14:paraId="7FB7C1E3" w14:textId="3C6F3383" w:rsidR="00D4760D" w:rsidRPr="001662D3" w:rsidRDefault="00D4760D" w:rsidP="00100431">
            <w:pPr>
              <w:pStyle w:val="BodytextAgency"/>
              <w:rPr>
                <w:rFonts w:ascii="Times New Roman" w:hAnsi="Times New Roman" w:cs="Times New Roman"/>
                <w:sz w:val="22"/>
                <w:szCs w:val="22"/>
                <w:highlight w:val="lightGray"/>
              </w:rPr>
            </w:pPr>
            <w:r w:rsidRPr="00493CC6">
              <w:rPr>
                <w:rFonts w:ascii="Times New Roman" w:hAnsi="Times New Roman" w:cs="Times New Roman"/>
                <w:sz w:val="22"/>
                <w:szCs w:val="22"/>
                <w:shd w:val="clear" w:color="auto" w:fill="BFBFBF" w:themeFill="background1" w:themeFillShade="BF"/>
              </w:rPr>
              <w:t>1. annus</w:t>
            </w:r>
          </w:p>
        </w:tc>
        <w:tc>
          <w:tcPr>
            <w:tcW w:w="1028" w:type="dxa"/>
          </w:tcPr>
          <w:p w14:paraId="479622C1" w14:textId="77777777" w:rsidR="00D4760D" w:rsidRPr="001662D3" w:rsidRDefault="00D4760D" w:rsidP="00100431">
            <w:pPr>
              <w:pStyle w:val="BodytextAgency"/>
              <w:rPr>
                <w:rFonts w:ascii="Times New Roman" w:hAnsi="Times New Roman" w:cs="Times New Roman"/>
                <w:sz w:val="22"/>
                <w:szCs w:val="22"/>
                <w:highlight w:val="lightGray"/>
              </w:rPr>
            </w:pPr>
          </w:p>
          <w:p w14:paraId="65C03408" w14:textId="735C979B" w:rsidR="00D4760D" w:rsidRPr="001662D3" w:rsidRDefault="00D4760D" w:rsidP="00100431">
            <w:pPr>
              <w:pStyle w:val="BodytextAgency"/>
              <w:rPr>
                <w:rFonts w:ascii="Times New Roman" w:hAnsi="Times New Roman" w:cs="Times New Roman"/>
                <w:sz w:val="22"/>
                <w:szCs w:val="22"/>
                <w:highlight w:val="lightGray"/>
              </w:rPr>
            </w:pPr>
            <w:r w:rsidRPr="00493CC6">
              <w:rPr>
                <w:rFonts w:ascii="Times New Roman" w:hAnsi="Times New Roman" w:cs="Times New Roman"/>
                <w:sz w:val="22"/>
                <w:szCs w:val="22"/>
                <w:shd w:val="clear" w:color="auto" w:fill="BFBFBF" w:themeFill="background1" w:themeFillShade="BF"/>
              </w:rPr>
              <w:t>2. annus</w:t>
            </w:r>
          </w:p>
        </w:tc>
        <w:tc>
          <w:tcPr>
            <w:tcW w:w="1028" w:type="dxa"/>
          </w:tcPr>
          <w:p w14:paraId="199902A8" w14:textId="77777777" w:rsidR="00D4760D" w:rsidRPr="001662D3" w:rsidRDefault="00D4760D" w:rsidP="00100431">
            <w:pPr>
              <w:pStyle w:val="BodytextAgency"/>
              <w:rPr>
                <w:rFonts w:ascii="Times New Roman" w:hAnsi="Times New Roman" w:cs="Times New Roman"/>
                <w:sz w:val="22"/>
                <w:szCs w:val="22"/>
                <w:highlight w:val="lightGray"/>
              </w:rPr>
            </w:pPr>
          </w:p>
          <w:p w14:paraId="1E07A227" w14:textId="3DC3BAD2" w:rsidR="00D4760D" w:rsidRPr="001662D3" w:rsidRDefault="00D4760D" w:rsidP="00100431">
            <w:pPr>
              <w:pStyle w:val="BodytextAgency"/>
              <w:rPr>
                <w:rFonts w:ascii="Times New Roman" w:hAnsi="Times New Roman" w:cs="Times New Roman"/>
                <w:sz w:val="22"/>
                <w:szCs w:val="22"/>
                <w:highlight w:val="lightGray"/>
              </w:rPr>
            </w:pPr>
            <w:r w:rsidRPr="00493CC6">
              <w:rPr>
                <w:rFonts w:ascii="Times New Roman" w:hAnsi="Times New Roman" w:cs="Times New Roman"/>
                <w:sz w:val="22"/>
                <w:szCs w:val="22"/>
                <w:shd w:val="clear" w:color="auto" w:fill="BFBFBF" w:themeFill="background1" w:themeFillShade="BF"/>
              </w:rPr>
              <w:t>3. annus</w:t>
            </w:r>
          </w:p>
        </w:tc>
        <w:tc>
          <w:tcPr>
            <w:tcW w:w="1028" w:type="dxa"/>
          </w:tcPr>
          <w:p w14:paraId="25E471B6" w14:textId="77777777" w:rsidR="00D4760D" w:rsidRPr="001662D3" w:rsidRDefault="00D4760D" w:rsidP="00100431">
            <w:pPr>
              <w:pStyle w:val="BodytextAgency"/>
              <w:rPr>
                <w:rFonts w:ascii="Times New Roman" w:hAnsi="Times New Roman" w:cs="Times New Roman"/>
                <w:sz w:val="22"/>
                <w:szCs w:val="22"/>
                <w:highlight w:val="lightGray"/>
              </w:rPr>
            </w:pPr>
          </w:p>
          <w:p w14:paraId="47EB07CB" w14:textId="23B2C6D7" w:rsidR="00D4760D" w:rsidRPr="001662D3" w:rsidRDefault="00D4760D" w:rsidP="00100431">
            <w:pPr>
              <w:pStyle w:val="BodytextAgency"/>
              <w:rPr>
                <w:rFonts w:ascii="Times New Roman" w:hAnsi="Times New Roman" w:cs="Times New Roman"/>
                <w:sz w:val="22"/>
                <w:szCs w:val="22"/>
                <w:highlight w:val="lightGray"/>
              </w:rPr>
            </w:pPr>
            <w:r w:rsidRPr="00493CC6">
              <w:rPr>
                <w:rFonts w:ascii="Times New Roman" w:hAnsi="Times New Roman" w:cs="Times New Roman"/>
                <w:sz w:val="22"/>
                <w:szCs w:val="22"/>
                <w:shd w:val="clear" w:color="auto" w:fill="BFBFBF" w:themeFill="background1" w:themeFillShade="BF"/>
              </w:rPr>
              <w:t>4. annus</w:t>
            </w:r>
          </w:p>
        </w:tc>
      </w:tr>
      <w:tr w:rsidR="00D4760D" w:rsidRPr="002840B9" w14:paraId="1C3B6EA6" w14:textId="77777777" w:rsidTr="00100431">
        <w:tc>
          <w:tcPr>
            <w:tcW w:w="1027" w:type="dxa"/>
            <w:tcBorders>
              <w:bottom w:val="single" w:sz="4" w:space="0" w:color="auto"/>
            </w:tcBorders>
          </w:tcPr>
          <w:p w14:paraId="19099079" w14:textId="77777777" w:rsidR="00D4760D" w:rsidRPr="002840B9" w:rsidRDefault="00D4760D" w:rsidP="00100431">
            <w:pPr>
              <w:spacing w:line="240" w:lineRule="auto"/>
              <w:rPr>
                <w:rFonts w:eastAsia="Calibri"/>
                <w:bCs/>
              </w:rPr>
            </w:pPr>
          </w:p>
        </w:tc>
        <w:tc>
          <w:tcPr>
            <w:tcW w:w="1027" w:type="dxa"/>
            <w:tcBorders>
              <w:bottom w:val="single" w:sz="4" w:space="0" w:color="auto"/>
            </w:tcBorders>
          </w:tcPr>
          <w:p w14:paraId="1EF81FD1" w14:textId="77777777" w:rsidR="00D4760D" w:rsidRPr="002840B9" w:rsidRDefault="00D4760D" w:rsidP="00100431">
            <w:pPr>
              <w:spacing w:line="240" w:lineRule="auto"/>
              <w:rPr>
                <w:rFonts w:eastAsia="Calibri"/>
                <w:bCs/>
              </w:rPr>
            </w:pPr>
          </w:p>
        </w:tc>
        <w:tc>
          <w:tcPr>
            <w:tcW w:w="1028" w:type="dxa"/>
            <w:tcBorders>
              <w:bottom w:val="single" w:sz="4" w:space="0" w:color="auto"/>
            </w:tcBorders>
          </w:tcPr>
          <w:p w14:paraId="2FE94EB2" w14:textId="77777777" w:rsidR="00D4760D" w:rsidRPr="002840B9" w:rsidRDefault="00D4760D" w:rsidP="00100431">
            <w:pPr>
              <w:spacing w:line="240" w:lineRule="auto"/>
              <w:rPr>
                <w:rFonts w:eastAsia="Calibri"/>
                <w:bCs/>
              </w:rPr>
            </w:pPr>
          </w:p>
        </w:tc>
        <w:tc>
          <w:tcPr>
            <w:tcW w:w="1028" w:type="dxa"/>
            <w:tcBorders>
              <w:bottom w:val="single" w:sz="4" w:space="0" w:color="auto"/>
            </w:tcBorders>
          </w:tcPr>
          <w:p w14:paraId="247CDE3A" w14:textId="77777777" w:rsidR="00D4760D" w:rsidRPr="002840B9" w:rsidRDefault="00D4760D" w:rsidP="00100431">
            <w:pPr>
              <w:spacing w:line="240" w:lineRule="auto"/>
              <w:rPr>
                <w:rFonts w:eastAsia="Calibri"/>
                <w:bCs/>
              </w:rPr>
            </w:pPr>
          </w:p>
        </w:tc>
        <w:tc>
          <w:tcPr>
            <w:tcW w:w="1028" w:type="dxa"/>
            <w:tcBorders>
              <w:bottom w:val="single" w:sz="4" w:space="0" w:color="auto"/>
            </w:tcBorders>
          </w:tcPr>
          <w:p w14:paraId="65662F8F" w14:textId="77777777" w:rsidR="00D4760D" w:rsidRPr="002840B9" w:rsidRDefault="00D4760D" w:rsidP="00100431">
            <w:pPr>
              <w:spacing w:line="240" w:lineRule="auto"/>
              <w:rPr>
                <w:rFonts w:eastAsia="Calibri"/>
                <w:bCs/>
              </w:rPr>
            </w:pPr>
          </w:p>
        </w:tc>
      </w:tr>
      <w:tr w:rsidR="00D4760D" w:rsidRPr="002840B9" w14:paraId="32CFEEE8" w14:textId="77777777" w:rsidTr="00100431">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1086C9" w14:textId="0A832B1B" w:rsidR="00D4760D" w:rsidRPr="002840B9" w:rsidRDefault="00D4760D" w:rsidP="00100431">
            <w:pPr>
              <w:spacing w:line="240" w:lineRule="auto"/>
              <w:rPr>
                <w:rFonts w:eastAsia="Calibri"/>
                <w:bCs/>
              </w:rPr>
            </w:pPr>
            <w:r>
              <w:rPr>
                <w:rFonts w:eastAsia="Calibri"/>
                <w:bCs/>
              </w:rPr>
              <w:t>1. pen-süstel</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0F9481" w14:textId="77777777" w:rsidR="00D4760D" w:rsidRPr="002840B9" w:rsidRDefault="00D4760D"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C0D747" w14:textId="77777777" w:rsidR="00D4760D" w:rsidRPr="002840B9" w:rsidRDefault="00D4760D"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0FA466" w14:textId="77777777" w:rsidR="00D4760D" w:rsidRPr="002840B9" w:rsidRDefault="00D4760D"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229C39" w14:textId="77777777" w:rsidR="00D4760D" w:rsidRPr="002840B9" w:rsidRDefault="00D4760D" w:rsidP="00100431">
            <w:pPr>
              <w:spacing w:line="240" w:lineRule="auto"/>
              <w:rPr>
                <w:rFonts w:eastAsia="Calibri"/>
                <w:bCs/>
              </w:rPr>
            </w:pPr>
          </w:p>
        </w:tc>
      </w:tr>
      <w:tr w:rsidR="00D4760D" w:rsidRPr="002840B9" w14:paraId="7C5FD8DC" w14:textId="77777777" w:rsidTr="00100431">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0CF699" w14:textId="3C9D9EF1" w:rsidR="00D4760D" w:rsidRPr="002840B9" w:rsidRDefault="00D4760D" w:rsidP="00100431">
            <w:pPr>
              <w:spacing w:line="240" w:lineRule="auto"/>
              <w:rPr>
                <w:rFonts w:eastAsia="Calibri"/>
                <w:bCs/>
              </w:rPr>
            </w:pPr>
            <w:r>
              <w:rPr>
                <w:rFonts w:eastAsia="Calibri"/>
                <w:bCs/>
              </w:rPr>
              <w:t>2. pen-süstel</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5D2DE4" w14:textId="77777777" w:rsidR="00D4760D" w:rsidRPr="002840B9" w:rsidRDefault="00D4760D"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B6434B" w14:textId="77777777" w:rsidR="00D4760D" w:rsidRPr="002840B9" w:rsidRDefault="00D4760D"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406852" w14:textId="77777777" w:rsidR="00D4760D" w:rsidRPr="002840B9" w:rsidRDefault="00D4760D"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EED4A1" w14:textId="77777777" w:rsidR="00D4760D" w:rsidRPr="002840B9" w:rsidRDefault="00D4760D" w:rsidP="00100431">
            <w:pPr>
              <w:spacing w:line="240" w:lineRule="auto"/>
              <w:rPr>
                <w:rFonts w:eastAsia="Calibri"/>
                <w:bCs/>
              </w:rPr>
            </w:pPr>
          </w:p>
        </w:tc>
      </w:tr>
      <w:tr w:rsidR="00D4760D" w:rsidRPr="002840B9" w14:paraId="0A357FF6" w14:textId="77777777" w:rsidTr="00100431">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0F6EDB" w14:textId="677EBD54" w:rsidR="00D4760D" w:rsidRPr="002840B9" w:rsidRDefault="00D4760D" w:rsidP="00100431">
            <w:pPr>
              <w:spacing w:line="240" w:lineRule="auto"/>
              <w:rPr>
                <w:rFonts w:eastAsia="Calibri"/>
                <w:bCs/>
              </w:rPr>
            </w:pPr>
            <w:r>
              <w:rPr>
                <w:rFonts w:eastAsia="Calibri"/>
                <w:bCs/>
              </w:rPr>
              <w:lastRenderedPageBreak/>
              <w:t>3. pen-süstel</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1C6FA5" w14:textId="77777777" w:rsidR="00D4760D" w:rsidRPr="002840B9" w:rsidRDefault="00D4760D"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F3ED99" w14:textId="77777777" w:rsidR="00D4760D" w:rsidRPr="002840B9" w:rsidRDefault="00D4760D"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EEEC90" w14:textId="77777777" w:rsidR="00D4760D" w:rsidRPr="002840B9" w:rsidRDefault="00D4760D"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F60BF4" w14:textId="77777777" w:rsidR="00D4760D" w:rsidRPr="002840B9" w:rsidRDefault="00D4760D" w:rsidP="00100431">
            <w:pPr>
              <w:spacing w:line="240" w:lineRule="auto"/>
              <w:rPr>
                <w:rFonts w:eastAsia="Calibri"/>
                <w:bCs/>
              </w:rPr>
            </w:pPr>
          </w:p>
        </w:tc>
      </w:tr>
    </w:tbl>
    <w:p w14:paraId="34BF6546" w14:textId="77777777" w:rsidR="00D4760D" w:rsidRPr="009559EE" w:rsidRDefault="00D4760D" w:rsidP="00645A72">
      <w:pPr>
        <w:spacing w:line="240" w:lineRule="auto"/>
      </w:pPr>
    </w:p>
    <w:p w14:paraId="50D683A4" w14:textId="77777777" w:rsidR="00645A72" w:rsidRPr="009559EE" w:rsidRDefault="00645A72" w:rsidP="00645A72">
      <w:pPr>
        <w:spacing w:line="240" w:lineRule="auto"/>
      </w:pPr>
    </w:p>
    <w:p w14:paraId="50850A1C" w14:textId="29A3ECD4" w:rsidR="00645A72" w:rsidRPr="009559EE" w:rsidRDefault="00645A72" w:rsidP="00645A72">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6.</w:t>
      </w:r>
      <w:r w:rsidRPr="009559EE">
        <w:rPr>
          <w:b/>
        </w:rPr>
        <w:tab/>
        <w:t>ERIHOIATUS, ET RAVIMIT TULEB HOIDA LASTE EEST VARJATUD JA KÄTTESAAMATUS KOHAS</w:t>
      </w:r>
      <w:r w:rsidR="00AF49FE">
        <w:rPr>
          <w:b/>
        </w:rPr>
        <w:fldChar w:fldCharType="begin"/>
      </w:r>
      <w:r w:rsidR="00AF49FE">
        <w:rPr>
          <w:b/>
        </w:rPr>
        <w:instrText xml:space="preserve"> DOCVARIABLE VAULT_ND_79cc0216-d24f-4e4b-8c70-c7a43e299e56 \* MERGEFORMAT </w:instrText>
      </w:r>
      <w:r w:rsidR="00AF49FE">
        <w:rPr>
          <w:b/>
        </w:rPr>
        <w:fldChar w:fldCharType="separate"/>
      </w:r>
      <w:r w:rsidR="00AF49FE">
        <w:rPr>
          <w:b/>
        </w:rPr>
        <w:t xml:space="preserve"> </w:t>
      </w:r>
      <w:r w:rsidR="00AF49FE">
        <w:rPr>
          <w:b/>
        </w:rPr>
        <w:fldChar w:fldCharType="end"/>
      </w:r>
    </w:p>
    <w:p w14:paraId="1AE1C4B7" w14:textId="77777777" w:rsidR="00645A72" w:rsidRPr="009559EE" w:rsidRDefault="00645A72" w:rsidP="00645A72">
      <w:pPr>
        <w:keepNext/>
        <w:spacing w:line="240" w:lineRule="auto"/>
      </w:pPr>
    </w:p>
    <w:p w14:paraId="62447393" w14:textId="643A1B44" w:rsidR="00645A72" w:rsidRPr="009559EE" w:rsidRDefault="00645A72" w:rsidP="00645A72">
      <w:pPr>
        <w:spacing w:line="240" w:lineRule="auto"/>
        <w:outlineLvl w:val="0"/>
      </w:pPr>
      <w:r w:rsidRPr="009559EE">
        <w:t>Hoida laste eest varjatud ja kättesaamatus kohas</w:t>
      </w:r>
      <w:r>
        <w:t>.</w:t>
      </w:r>
      <w:fldSimple w:instr=" DOCVARIABLE vault_nd_483e161a-00ea-47f1-b8cc-4617915596a5 \* MERGEFORMAT">
        <w:r w:rsidR="00AF49FE">
          <w:t xml:space="preserve"> </w:t>
        </w:r>
      </w:fldSimple>
    </w:p>
    <w:p w14:paraId="7712B919" w14:textId="77777777" w:rsidR="00645A72" w:rsidRPr="009559EE" w:rsidRDefault="00645A72" w:rsidP="00645A72">
      <w:pPr>
        <w:spacing w:line="240" w:lineRule="auto"/>
      </w:pPr>
    </w:p>
    <w:p w14:paraId="2453E719" w14:textId="77777777" w:rsidR="00645A72" w:rsidRPr="009559EE" w:rsidRDefault="00645A72" w:rsidP="00645A72">
      <w:pPr>
        <w:spacing w:line="240" w:lineRule="auto"/>
      </w:pPr>
    </w:p>
    <w:p w14:paraId="41D57D07" w14:textId="689B1C28" w:rsidR="00645A72" w:rsidRPr="009559EE" w:rsidRDefault="00645A72" w:rsidP="00645A72">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7.</w:t>
      </w:r>
      <w:r w:rsidRPr="009559EE">
        <w:rPr>
          <w:b/>
        </w:rPr>
        <w:tab/>
        <w:t>TEISED ERIHOIATUSED (VAJADUSEL)</w:t>
      </w:r>
      <w:r w:rsidR="00AF49FE">
        <w:rPr>
          <w:b/>
        </w:rPr>
        <w:fldChar w:fldCharType="begin"/>
      </w:r>
      <w:r w:rsidR="00AF49FE">
        <w:rPr>
          <w:b/>
        </w:rPr>
        <w:instrText xml:space="preserve"> DOCVARIABLE VAULT_ND_a1bcc369-1923-4adb-b094-85317a4263cd \* MERGEFORMAT </w:instrText>
      </w:r>
      <w:r w:rsidR="00AF49FE">
        <w:rPr>
          <w:b/>
        </w:rPr>
        <w:fldChar w:fldCharType="separate"/>
      </w:r>
      <w:r w:rsidR="00AF49FE">
        <w:rPr>
          <w:b/>
        </w:rPr>
        <w:t xml:space="preserve"> </w:t>
      </w:r>
      <w:r w:rsidR="00AF49FE">
        <w:rPr>
          <w:b/>
        </w:rPr>
        <w:fldChar w:fldCharType="end"/>
      </w:r>
    </w:p>
    <w:p w14:paraId="362A524E" w14:textId="77777777" w:rsidR="00645A72" w:rsidRPr="009559EE" w:rsidRDefault="00645A72" w:rsidP="00645A72">
      <w:pPr>
        <w:keepNext/>
        <w:spacing w:line="240" w:lineRule="auto"/>
      </w:pPr>
    </w:p>
    <w:p w14:paraId="10A44F3C" w14:textId="77777777" w:rsidR="00645A72" w:rsidRPr="009559EE" w:rsidRDefault="00645A72" w:rsidP="00645A72">
      <w:pPr>
        <w:tabs>
          <w:tab w:val="left" w:pos="749"/>
        </w:tabs>
        <w:spacing w:line="240" w:lineRule="auto"/>
      </w:pPr>
    </w:p>
    <w:p w14:paraId="0A805C8F" w14:textId="6EE87D90" w:rsidR="00645A72" w:rsidRPr="009559EE" w:rsidRDefault="00645A72" w:rsidP="00645A72">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8.</w:t>
      </w:r>
      <w:r w:rsidRPr="009559EE">
        <w:rPr>
          <w:b/>
        </w:rPr>
        <w:tab/>
        <w:t>KÕLBLIKKUSAEG</w:t>
      </w:r>
      <w:r w:rsidR="00AF49FE">
        <w:rPr>
          <w:b/>
        </w:rPr>
        <w:fldChar w:fldCharType="begin"/>
      </w:r>
      <w:r w:rsidR="00AF49FE">
        <w:rPr>
          <w:b/>
        </w:rPr>
        <w:instrText xml:space="preserve"> DOCVARIABLE VAULT_ND_d9b4aa52-3d98-41c5-a10f-15d032b995c7 \* MERGEFORMAT </w:instrText>
      </w:r>
      <w:r w:rsidR="00AF49FE">
        <w:rPr>
          <w:b/>
        </w:rPr>
        <w:fldChar w:fldCharType="separate"/>
      </w:r>
      <w:r w:rsidR="00AF49FE">
        <w:rPr>
          <w:b/>
        </w:rPr>
        <w:t xml:space="preserve"> </w:t>
      </w:r>
      <w:r w:rsidR="00AF49FE">
        <w:rPr>
          <w:b/>
        </w:rPr>
        <w:fldChar w:fldCharType="end"/>
      </w:r>
    </w:p>
    <w:p w14:paraId="796B906B" w14:textId="77777777" w:rsidR="00645A72" w:rsidRPr="009559EE" w:rsidRDefault="00645A72" w:rsidP="00645A72">
      <w:pPr>
        <w:keepNext/>
        <w:spacing w:line="240" w:lineRule="auto"/>
      </w:pPr>
    </w:p>
    <w:p w14:paraId="2E905B19" w14:textId="77777777" w:rsidR="00645A72" w:rsidRPr="009559EE" w:rsidRDefault="00645A72" w:rsidP="00645A72">
      <w:pPr>
        <w:spacing w:line="240" w:lineRule="auto"/>
        <w:rPr>
          <w:noProof/>
          <w:szCs w:val="22"/>
        </w:rPr>
      </w:pPr>
      <w:r>
        <w:rPr>
          <w:noProof/>
          <w:szCs w:val="22"/>
        </w:rPr>
        <w:t>EXP</w:t>
      </w:r>
    </w:p>
    <w:p w14:paraId="73039C3B" w14:textId="77777777" w:rsidR="00645A72" w:rsidRPr="009559EE" w:rsidRDefault="00645A72" w:rsidP="00645A72">
      <w:pPr>
        <w:spacing w:line="240" w:lineRule="auto"/>
        <w:rPr>
          <w:noProof/>
          <w:szCs w:val="22"/>
        </w:rPr>
      </w:pPr>
    </w:p>
    <w:p w14:paraId="6C8D6E94" w14:textId="77777777" w:rsidR="00645A72" w:rsidRPr="009559EE" w:rsidRDefault="00645A72" w:rsidP="00645A72">
      <w:pPr>
        <w:spacing w:line="240" w:lineRule="auto"/>
        <w:rPr>
          <w:noProof/>
          <w:szCs w:val="22"/>
        </w:rPr>
      </w:pPr>
    </w:p>
    <w:p w14:paraId="08D81A61" w14:textId="3E8ED429" w:rsidR="00645A72" w:rsidRPr="009559EE" w:rsidRDefault="00645A72" w:rsidP="00645A72">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9.</w:t>
      </w:r>
      <w:r w:rsidRPr="009559EE">
        <w:rPr>
          <w:b/>
        </w:rPr>
        <w:tab/>
      </w:r>
      <w:r w:rsidRPr="009559EE">
        <w:rPr>
          <w:b/>
          <w:noProof/>
        </w:rPr>
        <w:t>SÄILITAMISE ERITINGIMUSED</w:t>
      </w:r>
      <w:r w:rsidR="00AF49FE">
        <w:rPr>
          <w:b/>
          <w:noProof/>
        </w:rPr>
        <w:fldChar w:fldCharType="begin"/>
      </w:r>
      <w:r w:rsidR="00AF49FE">
        <w:rPr>
          <w:b/>
          <w:noProof/>
        </w:rPr>
        <w:instrText xml:space="preserve"> DOCVARIABLE VAULT_ND_6f018b7d-0d84-4775-944e-aea4a41fa1cd \* MERGEFORMAT </w:instrText>
      </w:r>
      <w:r w:rsidR="00AF49FE">
        <w:rPr>
          <w:b/>
          <w:noProof/>
        </w:rPr>
        <w:fldChar w:fldCharType="separate"/>
      </w:r>
      <w:r w:rsidR="00AF49FE">
        <w:rPr>
          <w:b/>
          <w:noProof/>
        </w:rPr>
        <w:t xml:space="preserve"> </w:t>
      </w:r>
      <w:r w:rsidR="00AF49FE">
        <w:rPr>
          <w:b/>
          <w:noProof/>
        </w:rPr>
        <w:fldChar w:fldCharType="end"/>
      </w:r>
    </w:p>
    <w:p w14:paraId="6578C364" w14:textId="77777777" w:rsidR="00645A72" w:rsidRPr="009559EE" w:rsidRDefault="00645A72" w:rsidP="00645A72">
      <w:pPr>
        <w:keepNext/>
        <w:spacing w:line="240" w:lineRule="auto"/>
        <w:rPr>
          <w:noProof/>
          <w:szCs w:val="22"/>
        </w:rPr>
      </w:pPr>
    </w:p>
    <w:p w14:paraId="64ECD075" w14:textId="77777777" w:rsidR="00645A72" w:rsidRDefault="00645A72" w:rsidP="00645A72">
      <w:pPr>
        <w:tabs>
          <w:tab w:val="clear" w:pos="567"/>
          <w:tab w:val="left" w:pos="0"/>
        </w:tabs>
        <w:spacing w:line="240" w:lineRule="auto"/>
        <w:rPr>
          <w:noProof/>
          <w:szCs w:val="22"/>
        </w:rPr>
      </w:pPr>
      <w:r>
        <w:rPr>
          <w:noProof/>
          <w:szCs w:val="22"/>
        </w:rPr>
        <w:t>Hoida külmkapis.</w:t>
      </w:r>
    </w:p>
    <w:p w14:paraId="6C05FF61" w14:textId="4CE96CF4" w:rsidR="00645A72" w:rsidRPr="0022034C" w:rsidRDefault="00434008" w:rsidP="00645A72">
      <w:pPr>
        <w:tabs>
          <w:tab w:val="clear" w:pos="567"/>
          <w:tab w:val="left" w:pos="0"/>
        </w:tabs>
        <w:spacing w:line="240" w:lineRule="auto"/>
      </w:pPr>
      <w:bookmarkStart w:id="418" w:name="_Hlk161069919"/>
      <w:r>
        <w:rPr>
          <w:noProof/>
          <w:szCs w:val="22"/>
        </w:rPr>
        <w:t>Pärast esmakordset kasutamist</w:t>
      </w:r>
      <w:r w:rsidR="00645A72">
        <w:rPr>
          <w:noProof/>
          <w:szCs w:val="22"/>
        </w:rPr>
        <w:t xml:space="preserve"> hoida külmkap</w:t>
      </w:r>
      <w:r w:rsidR="00F82A66">
        <w:rPr>
          <w:noProof/>
          <w:szCs w:val="22"/>
        </w:rPr>
        <w:t>ist väljavõetuna</w:t>
      </w:r>
      <w:r w:rsidR="00645A72">
        <w:rPr>
          <w:noProof/>
          <w:szCs w:val="22"/>
        </w:rPr>
        <w:t xml:space="preserve"> temperatuuril kuni 30 </w:t>
      </w:r>
      <w:r w:rsidR="00645A72" w:rsidRPr="00140929">
        <w:rPr>
          <w:rFonts w:ascii="Symbol" w:eastAsia="Symbol" w:hAnsi="Symbol" w:cs="Symbol"/>
          <w:szCs w:val="24"/>
        </w:rPr>
        <w:t>°</w:t>
      </w:r>
      <w:r w:rsidR="00645A72" w:rsidRPr="00140929">
        <w:rPr>
          <w:szCs w:val="24"/>
        </w:rPr>
        <w:t>C</w:t>
      </w:r>
      <w:r w:rsidR="00645A72">
        <w:rPr>
          <w:szCs w:val="22"/>
        </w:rPr>
        <w:t xml:space="preserve"> kuni </w:t>
      </w:r>
      <w:r>
        <w:rPr>
          <w:szCs w:val="22"/>
        </w:rPr>
        <w:t>30</w:t>
      </w:r>
      <w:r w:rsidR="00645A72">
        <w:t> päeva.</w:t>
      </w:r>
      <w:r>
        <w:t xml:space="preserve"> 30 päeva pärast esmakordset kasutamist tuleb pen</w:t>
      </w:r>
      <w:r>
        <w:noBreakHyphen/>
        <w:t xml:space="preserve">süstel </w:t>
      </w:r>
      <w:r w:rsidR="00F82A66">
        <w:t>hävitada</w:t>
      </w:r>
      <w:r>
        <w:t>.</w:t>
      </w:r>
    </w:p>
    <w:p w14:paraId="3D231523" w14:textId="77777777" w:rsidR="00645A72" w:rsidRDefault="00645A72" w:rsidP="00645A72">
      <w:pPr>
        <w:tabs>
          <w:tab w:val="clear" w:pos="567"/>
          <w:tab w:val="left" w:pos="0"/>
        </w:tabs>
        <w:spacing w:line="240" w:lineRule="auto"/>
        <w:rPr>
          <w:noProof/>
          <w:szCs w:val="22"/>
        </w:rPr>
      </w:pPr>
      <w:r>
        <w:rPr>
          <w:noProof/>
          <w:szCs w:val="22"/>
        </w:rPr>
        <w:t>Mitte lasta külmuda.</w:t>
      </w:r>
    </w:p>
    <w:p w14:paraId="34063A9A" w14:textId="77777777" w:rsidR="00645A72" w:rsidRDefault="00645A72" w:rsidP="00645A72">
      <w:pPr>
        <w:tabs>
          <w:tab w:val="clear" w:pos="567"/>
          <w:tab w:val="left" w:pos="0"/>
        </w:tabs>
        <w:spacing w:line="240" w:lineRule="auto"/>
        <w:rPr>
          <w:noProof/>
          <w:szCs w:val="22"/>
        </w:rPr>
      </w:pPr>
    </w:p>
    <w:bookmarkEnd w:id="418"/>
    <w:p w14:paraId="6E02F2BF" w14:textId="77777777" w:rsidR="00645A72" w:rsidRPr="009559EE" w:rsidRDefault="00645A72" w:rsidP="00645A72">
      <w:pPr>
        <w:tabs>
          <w:tab w:val="clear" w:pos="567"/>
          <w:tab w:val="left" w:pos="0"/>
        </w:tabs>
        <w:spacing w:line="240" w:lineRule="auto"/>
        <w:rPr>
          <w:noProof/>
          <w:szCs w:val="22"/>
        </w:rPr>
      </w:pPr>
    </w:p>
    <w:p w14:paraId="02276A33" w14:textId="4B65C035" w:rsidR="00645A72" w:rsidRPr="009559EE" w:rsidRDefault="00645A72" w:rsidP="00645A72">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10.</w:t>
      </w:r>
      <w:r w:rsidRPr="009559EE">
        <w:rPr>
          <w:b/>
        </w:rPr>
        <w:tab/>
      </w:r>
      <w:r w:rsidRPr="009559EE">
        <w:rPr>
          <w:b/>
          <w:noProof/>
        </w:rPr>
        <w:t>ERINÕUDED KASUTAMATA JÄÄNUD RAVIMPREPARAADI VÕI SELLEST TEKKINUD JÄÄTMEMATERJALI HÄVITAMISEKS, VASTAVALT VAJADUSELE</w:t>
      </w:r>
      <w:r w:rsidR="00AF49FE">
        <w:rPr>
          <w:b/>
          <w:noProof/>
        </w:rPr>
        <w:fldChar w:fldCharType="begin"/>
      </w:r>
      <w:r w:rsidR="00AF49FE">
        <w:rPr>
          <w:b/>
          <w:noProof/>
        </w:rPr>
        <w:instrText xml:space="preserve"> DOCVARIABLE VAULT_ND_1c835582-ae94-42bc-b277-bab909ddf734 \* MERGEFORMAT </w:instrText>
      </w:r>
      <w:r w:rsidR="00AF49FE">
        <w:rPr>
          <w:b/>
          <w:noProof/>
        </w:rPr>
        <w:fldChar w:fldCharType="separate"/>
      </w:r>
      <w:r w:rsidR="00AF49FE">
        <w:rPr>
          <w:b/>
          <w:noProof/>
        </w:rPr>
        <w:t xml:space="preserve"> </w:t>
      </w:r>
      <w:r w:rsidR="00AF49FE">
        <w:rPr>
          <w:b/>
          <w:noProof/>
        </w:rPr>
        <w:fldChar w:fldCharType="end"/>
      </w:r>
    </w:p>
    <w:p w14:paraId="3D21CDB7" w14:textId="77777777" w:rsidR="00645A72" w:rsidRPr="009559EE" w:rsidRDefault="00645A72" w:rsidP="00645A72">
      <w:pPr>
        <w:keepNext/>
        <w:spacing w:line="240" w:lineRule="auto"/>
        <w:rPr>
          <w:noProof/>
          <w:szCs w:val="22"/>
        </w:rPr>
      </w:pPr>
    </w:p>
    <w:p w14:paraId="54DDBF3F" w14:textId="77777777" w:rsidR="00645A72" w:rsidRPr="009559EE" w:rsidRDefault="00645A72" w:rsidP="00645A72">
      <w:pPr>
        <w:spacing w:line="240" w:lineRule="auto"/>
        <w:rPr>
          <w:noProof/>
          <w:szCs w:val="22"/>
        </w:rPr>
      </w:pPr>
    </w:p>
    <w:p w14:paraId="59FEB598" w14:textId="419CA5C1" w:rsidR="00645A72" w:rsidRPr="009559EE" w:rsidRDefault="00645A72" w:rsidP="00645A72">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11.</w:t>
      </w:r>
      <w:r w:rsidRPr="009559EE">
        <w:rPr>
          <w:b/>
        </w:rPr>
        <w:tab/>
      </w:r>
      <w:r w:rsidRPr="009559EE">
        <w:rPr>
          <w:b/>
          <w:noProof/>
        </w:rPr>
        <w:t>MÜÜGILOA HOIDJA NIMI JA AADRESS</w:t>
      </w:r>
      <w:r w:rsidR="00AF49FE">
        <w:rPr>
          <w:b/>
          <w:noProof/>
        </w:rPr>
        <w:fldChar w:fldCharType="begin"/>
      </w:r>
      <w:r w:rsidR="00AF49FE">
        <w:rPr>
          <w:b/>
          <w:noProof/>
        </w:rPr>
        <w:instrText xml:space="preserve"> DOCVARIABLE VAULT_ND_2b894b89-ad36-44e6-bc6b-ed05a932eab9 \* MERGEFORMAT </w:instrText>
      </w:r>
      <w:r w:rsidR="00AF49FE">
        <w:rPr>
          <w:b/>
          <w:noProof/>
        </w:rPr>
        <w:fldChar w:fldCharType="separate"/>
      </w:r>
      <w:r w:rsidR="00AF49FE">
        <w:rPr>
          <w:b/>
          <w:noProof/>
        </w:rPr>
        <w:t xml:space="preserve"> </w:t>
      </w:r>
      <w:r w:rsidR="00AF49FE">
        <w:rPr>
          <w:b/>
          <w:noProof/>
        </w:rPr>
        <w:fldChar w:fldCharType="end"/>
      </w:r>
    </w:p>
    <w:p w14:paraId="1B895CAA" w14:textId="77777777" w:rsidR="00645A72" w:rsidRPr="009559EE" w:rsidRDefault="00645A72" w:rsidP="00645A72">
      <w:pPr>
        <w:keepNext/>
        <w:spacing w:line="240" w:lineRule="auto"/>
      </w:pPr>
    </w:p>
    <w:p w14:paraId="7FB4B46E" w14:textId="77777777" w:rsidR="00645A72" w:rsidRDefault="00645A72" w:rsidP="00645A72">
      <w:pPr>
        <w:spacing w:line="240" w:lineRule="auto"/>
        <w:rPr>
          <w:szCs w:val="22"/>
        </w:rPr>
      </w:pPr>
      <w:r>
        <w:rPr>
          <w:szCs w:val="22"/>
        </w:rPr>
        <w:t>Eli Lilly Nederland B.V.</w:t>
      </w:r>
    </w:p>
    <w:p w14:paraId="527AD586" w14:textId="778260F7" w:rsidR="00645A72" w:rsidRDefault="008007B1" w:rsidP="00645A72">
      <w:pPr>
        <w:spacing w:line="240" w:lineRule="auto"/>
        <w:rPr>
          <w:szCs w:val="22"/>
        </w:rPr>
      </w:pPr>
      <w:r w:rsidRPr="00626EDB">
        <w:rPr>
          <w:szCs w:val="22"/>
          <w:lang w:val="de-CH"/>
        </w:rPr>
        <w:t>Orteliuslaan 1000, 3528 BD</w:t>
      </w:r>
      <w:r w:rsidR="00645A72">
        <w:rPr>
          <w:szCs w:val="22"/>
        </w:rPr>
        <w:t xml:space="preserve"> Utrecht</w:t>
      </w:r>
    </w:p>
    <w:p w14:paraId="4D5E4F5E" w14:textId="77777777" w:rsidR="00645A72" w:rsidRDefault="00645A72" w:rsidP="00645A72">
      <w:pPr>
        <w:spacing w:line="240" w:lineRule="auto"/>
        <w:rPr>
          <w:szCs w:val="22"/>
        </w:rPr>
      </w:pPr>
      <w:r>
        <w:rPr>
          <w:szCs w:val="22"/>
        </w:rPr>
        <w:t>Holland</w:t>
      </w:r>
    </w:p>
    <w:p w14:paraId="3617B33F" w14:textId="77777777" w:rsidR="00645A72" w:rsidRPr="009559EE" w:rsidRDefault="00645A72" w:rsidP="00645A72">
      <w:pPr>
        <w:spacing w:line="240" w:lineRule="auto"/>
      </w:pPr>
    </w:p>
    <w:p w14:paraId="46445985" w14:textId="77777777" w:rsidR="00645A72" w:rsidRPr="009559EE" w:rsidRDefault="00645A72" w:rsidP="00645A72">
      <w:pPr>
        <w:spacing w:line="240" w:lineRule="auto"/>
        <w:rPr>
          <w:noProof/>
          <w:szCs w:val="22"/>
        </w:rPr>
      </w:pPr>
    </w:p>
    <w:p w14:paraId="472B10CB" w14:textId="61936EF1" w:rsidR="00645A72" w:rsidRPr="009559EE" w:rsidRDefault="00645A72" w:rsidP="00645A72">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12.</w:t>
      </w:r>
      <w:r w:rsidRPr="009559EE">
        <w:rPr>
          <w:b/>
        </w:rPr>
        <w:tab/>
        <w:t>MÜÜGILOA NUMBER (NUMBRID)</w:t>
      </w:r>
      <w:r w:rsidR="00AF49FE">
        <w:rPr>
          <w:b/>
        </w:rPr>
        <w:fldChar w:fldCharType="begin"/>
      </w:r>
      <w:r w:rsidR="00AF49FE">
        <w:rPr>
          <w:b/>
        </w:rPr>
        <w:instrText xml:space="preserve"> DOCVARIABLE VAULT_ND_edefd598-c6ff-4de4-9c12-689a98bbc52d \* MERGEFORMAT </w:instrText>
      </w:r>
      <w:r w:rsidR="00AF49FE">
        <w:rPr>
          <w:b/>
        </w:rPr>
        <w:fldChar w:fldCharType="separate"/>
      </w:r>
      <w:r w:rsidR="00AF49FE">
        <w:rPr>
          <w:b/>
        </w:rPr>
        <w:t xml:space="preserve"> </w:t>
      </w:r>
      <w:r w:rsidR="00AF49FE">
        <w:rPr>
          <w:b/>
        </w:rPr>
        <w:fldChar w:fldCharType="end"/>
      </w:r>
    </w:p>
    <w:p w14:paraId="5A300E8A" w14:textId="77777777" w:rsidR="00645A72" w:rsidRPr="009559EE" w:rsidRDefault="00645A72" w:rsidP="00645A72">
      <w:pPr>
        <w:keepNext/>
        <w:spacing w:line="240" w:lineRule="auto"/>
      </w:pPr>
    </w:p>
    <w:p w14:paraId="00AAB953" w14:textId="17565997" w:rsidR="00645A72" w:rsidRPr="00434008" w:rsidRDefault="00645A72" w:rsidP="00645A72">
      <w:pPr>
        <w:keepNext/>
        <w:suppressAutoHyphens/>
        <w:spacing w:line="240" w:lineRule="auto"/>
        <w:rPr>
          <w:noProof/>
          <w:szCs w:val="22"/>
          <w:highlight w:val="lightGray"/>
        </w:rPr>
      </w:pPr>
      <w:r w:rsidRPr="005F6B48">
        <w:rPr>
          <w:szCs w:val="22"/>
        </w:rPr>
        <w:t>EU</w:t>
      </w:r>
      <w:r>
        <w:rPr>
          <w:noProof/>
          <w:szCs w:val="22"/>
        </w:rPr>
        <w:t>/1/22/1685/0</w:t>
      </w:r>
      <w:r w:rsidR="00434008">
        <w:rPr>
          <w:noProof/>
          <w:szCs w:val="22"/>
        </w:rPr>
        <w:t xml:space="preserve">49 </w:t>
      </w:r>
      <w:r w:rsidR="00434008" w:rsidRPr="00466801">
        <w:rPr>
          <w:noProof/>
          <w:szCs w:val="22"/>
          <w:highlight w:val="lightGray"/>
        </w:rPr>
        <w:t>– 1 pen</w:t>
      </w:r>
      <w:r w:rsidR="00434008" w:rsidRPr="00466801">
        <w:rPr>
          <w:noProof/>
          <w:szCs w:val="22"/>
          <w:highlight w:val="lightGray"/>
        </w:rPr>
        <w:noBreakHyphen/>
        <w:t>süstel</w:t>
      </w:r>
    </w:p>
    <w:p w14:paraId="30945BED" w14:textId="56E629CE" w:rsidR="00645A72" w:rsidRPr="009559EE" w:rsidRDefault="00434008" w:rsidP="00645A72">
      <w:pPr>
        <w:spacing w:line="240" w:lineRule="auto"/>
      </w:pPr>
      <w:r w:rsidRPr="00466801">
        <w:rPr>
          <w:szCs w:val="22"/>
          <w:highlight w:val="lightGray"/>
        </w:rPr>
        <w:t>EU</w:t>
      </w:r>
      <w:r w:rsidRPr="00466801">
        <w:rPr>
          <w:noProof/>
          <w:szCs w:val="22"/>
          <w:highlight w:val="lightGray"/>
        </w:rPr>
        <w:t>/1/22/1685/050 – 3 pen</w:t>
      </w:r>
      <w:r w:rsidRPr="00466801">
        <w:rPr>
          <w:noProof/>
          <w:szCs w:val="22"/>
          <w:highlight w:val="lightGray"/>
        </w:rPr>
        <w:noBreakHyphen/>
        <w:t>süstlit</w:t>
      </w:r>
    </w:p>
    <w:p w14:paraId="46976479" w14:textId="77777777" w:rsidR="00645A72" w:rsidRDefault="00645A72" w:rsidP="00645A72">
      <w:pPr>
        <w:spacing w:line="240" w:lineRule="auto"/>
      </w:pPr>
    </w:p>
    <w:p w14:paraId="25DC1BCE" w14:textId="77777777" w:rsidR="00434008" w:rsidRPr="009559EE" w:rsidRDefault="00434008" w:rsidP="00645A72">
      <w:pPr>
        <w:spacing w:line="240" w:lineRule="auto"/>
      </w:pPr>
    </w:p>
    <w:p w14:paraId="38F63EFA" w14:textId="42A13E64" w:rsidR="00645A72" w:rsidRPr="009559EE" w:rsidRDefault="00645A72" w:rsidP="00645A72">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szCs w:val="22"/>
        </w:rPr>
      </w:pPr>
      <w:r w:rsidRPr="009559EE">
        <w:rPr>
          <w:b/>
        </w:rPr>
        <w:t>13.</w:t>
      </w:r>
      <w:r w:rsidRPr="009559EE">
        <w:rPr>
          <w:b/>
        </w:rPr>
        <w:tab/>
      </w:r>
      <w:r w:rsidRPr="009559EE">
        <w:rPr>
          <w:b/>
          <w:noProof/>
        </w:rPr>
        <w:t>PARTII NUMBER</w:t>
      </w:r>
      <w:r w:rsidR="00AF49FE">
        <w:rPr>
          <w:b/>
          <w:noProof/>
        </w:rPr>
        <w:fldChar w:fldCharType="begin"/>
      </w:r>
      <w:r w:rsidR="00AF49FE">
        <w:rPr>
          <w:b/>
          <w:noProof/>
        </w:rPr>
        <w:instrText xml:space="preserve"> DOCVARIABLE VAULT_ND_3dc8c00c-12fb-438b-9959-dc0243373e23 \* MERGEFORMAT </w:instrText>
      </w:r>
      <w:r w:rsidR="00AF49FE">
        <w:rPr>
          <w:b/>
          <w:noProof/>
        </w:rPr>
        <w:fldChar w:fldCharType="separate"/>
      </w:r>
      <w:r w:rsidR="00AF49FE">
        <w:rPr>
          <w:b/>
          <w:noProof/>
        </w:rPr>
        <w:t xml:space="preserve"> </w:t>
      </w:r>
      <w:r w:rsidR="00AF49FE">
        <w:rPr>
          <w:b/>
          <w:noProof/>
        </w:rPr>
        <w:fldChar w:fldCharType="end"/>
      </w:r>
    </w:p>
    <w:p w14:paraId="59DAC3DA" w14:textId="77777777" w:rsidR="00645A72" w:rsidRPr="009559EE" w:rsidRDefault="00645A72" w:rsidP="00645A72">
      <w:pPr>
        <w:keepNext/>
        <w:spacing w:line="240" w:lineRule="auto"/>
        <w:rPr>
          <w:noProof/>
          <w:szCs w:val="22"/>
        </w:rPr>
      </w:pPr>
    </w:p>
    <w:p w14:paraId="38986387" w14:textId="77777777" w:rsidR="00645A72" w:rsidRPr="009559EE" w:rsidRDefault="00645A72" w:rsidP="00645A72">
      <w:pPr>
        <w:spacing w:line="240" w:lineRule="auto"/>
        <w:rPr>
          <w:noProof/>
          <w:szCs w:val="22"/>
        </w:rPr>
      </w:pPr>
      <w:r>
        <w:rPr>
          <w:noProof/>
          <w:szCs w:val="22"/>
        </w:rPr>
        <w:t>Lot</w:t>
      </w:r>
    </w:p>
    <w:p w14:paraId="492F0A02" w14:textId="77777777" w:rsidR="00645A72" w:rsidRPr="009559EE" w:rsidRDefault="00645A72" w:rsidP="00645A72">
      <w:pPr>
        <w:spacing w:line="240" w:lineRule="auto"/>
        <w:rPr>
          <w:noProof/>
          <w:szCs w:val="22"/>
        </w:rPr>
      </w:pPr>
    </w:p>
    <w:p w14:paraId="2C9FD202" w14:textId="77777777" w:rsidR="00645A72" w:rsidRPr="009559EE" w:rsidRDefault="00645A72" w:rsidP="00645A72">
      <w:pPr>
        <w:spacing w:line="240" w:lineRule="auto"/>
        <w:rPr>
          <w:noProof/>
          <w:szCs w:val="22"/>
        </w:rPr>
      </w:pPr>
    </w:p>
    <w:p w14:paraId="0A48640E" w14:textId="3DF462E6" w:rsidR="00645A72" w:rsidRPr="009559EE" w:rsidRDefault="00645A72" w:rsidP="00645A72">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14.</w:t>
      </w:r>
      <w:r w:rsidRPr="009559EE">
        <w:rPr>
          <w:b/>
        </w:rPr>
        <w:tab/>
      </w:r>
      <w:r w:rsidRPr="009559EE">
        <w:rPr>
          <w:b/>
          <w:noProof/>
        </w:rPr>
        <w:t>RAVIMI VÄLJASTAMISTINGIMUSED</w:t>
      </w:r>
      <w:r w:rsidR="00AF49FE">
        <w:rPr>
          <w:b/>
          <w:noProof/>
        </w:rPr>
        <w:fldChar w:fldCharType="begin"/>
      </w:r>
      <w:r w:rsidR="00AF49FE">
        <w:rPr>
          <w:b/>
          <w:noProof/>
        </w:rPr>
        <w:instrText xml:space="preserve"> DOCVARIABLE VAULT_ND_7962fb79-a24c-4e9b-93c0-f8ed4602e52e \* MERGEFORMAT </w:instrText>
      </w:r>
      <w:r w:rsidR="00AF49FE">
        <w:rPr>
          <w:b/>
          <w:noProof/>
        </w:rPr>
        <w:fldChar w:fldCharType="separate"/>
      </w:r>
      <w:r w:rsidR="00AF49FE">
        <w:rPr>
          <w:b/>
          <w:noProof/>
        </w:rPr>
        <w:t xml:space="preserve"> </w:t>
      </w:r>
      <w:r w:rsidR="00AF49FE">
        <w:rPr>
          <w:b/>
          <w:noProof/>
        </w:rPr>
        <w:fldChar w:fldCharType="end"/>
      </w:r>
    </w:p>
    <w:p w14:paraId="163331F3" w14:textId="77777777" w:rsidR="00645A72" w:rsidRPr="009559EE" w:rsidRDefault="00645A72" w:rsidP="00645A72">
      <w:pPr>
        <w:spacing w:line="240" w:lineRule="auto"/>
        <w:rPr>
          <w:iCs/>
          <w:noProof/>
          <w:szCs w:val="22"/>
        </w:rPr>
      </w:pPr>
    </w:p>
    <w:p w14:paraId="450FE7FB" w14:textId="77777777" w:rsidR="00645A72" w:rsidRPr="009559EE" w:rsidRDefault="00645A72" w:rsidP="00645A72">
      <w:pPr>
        <w:spacing w:line="240" w:lineRule="auto"/>
        <w:rPr>
          <w:noProof/>
          <w:szCs w:val="22"/>
        </w:rPr>
      </w:pPr>
    </w:p>
    <w:p w14:paraId="0E436493" w14:textId="4A5D956D" w:rsidR="00645A72" w:rsidRPr="009559EE" w:rsidRDefault="00645A72" w:rsidP="00645A72">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15.</w:t>
      </w:r>
      <w:r w:rsidRPr="009559EE">
        <w:rPr>
          <w:b/>
        </w:rPr>
        <w:tab/>
      </w:r>
      <w:r w:rsidRPr="009559EE">
        <w:rPr>
          <w:b/>
          <w:noProof/>
        </w:rPr>
        <w:t>KASUTUSJUHEND</w:t>
      </w:r>
      <w:r w:rsidR="00AF49FE">
        <w:rPr>
          <w:b/>
          <w:noProof/>
        </w:rPr>
        <w:fldChar w:fldCharType="begin"/>
      </w:r>
      <w:r w:rsidR="00AF49FE">
        <w:rPr>
          <w:b/>
          <w:noProof/>
        </w:rPr>
        <w:instrText xml:space="preserve"> DOCVARIABLE VAULT_ND_b6ff6c20-9791-408b-8cdb-f5fb3de38fea \* MERGEFORMAT </w:instrText>
      </w:r>
      <w:r w:rsidR="00AF49FE">
        <w:rPr>
          <w:b/>
          <w:noProof/>
        </w:rPr>
        <w:fldChar w:fldCharType="separate"/>
      </w:r>
      <w:r w:rsidR="00AF49FE">
        <w:rPr>
          <w:b/>
          <w:noProof/>
        </w:rPr>
        <w:t xml:space="preserve"> </w:t>
      </w:r>
      <w:r w:rsidR="00AF49FE">
        <w:rPr>
          <w:b/>
          <w:noProof/>
        </w:rPr>
        <w:fldChar w:fldCharType="end"/>
      </w:r>
    </w:p>
    <w:p w14:paraId="4A760D74" w14:textId="77777777" w:rsidR="00645A72" w:rsidRPr="009559EE" w:rsidRDefault="00645A72" w:rsidP="00645A72">
      <w:pPr>
        <w:keepNext/>
        <w:spacing w:line="240" w:lineRule="auto"/>
        <w:rPr>
          <w:noProof/>
          <w:szCs w:val="22"/>
        </w:rPr>
      </w:pPr>
    </w:p>
    <w:p w14:paraId="2DEF01DE" w14:textId="77777777" w:rsidR="00645A72" w:rsidRPr="009559EE" w:rsidRDefault="00645A72" w:rsidP="00645A72">
      <w:pPr>
        <w:spacing w:line="240" w:lineRule="auto"/>
        <w:rPr>
          <w:noProof/>
          <w:szCs w:val="22"/>
        </w:rPr>
      </w:pPr>
    </w:p>
    <w:p w14:paraId="45277C9D" w14:textId="2C0E055F" w:rsidR="00645A72" w:rsidRPr="009559EE" w:rsidRDefault="00645A72" w:rsidP="00645A72">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lastRenderedPageBreak/>
        <w:t>16.</w:t>
      </w:r>
      <w:r w:rsidRPr="009559EE">
        <w:rPr>
          <w:b/>
        </w:rPr>
        <w:tab/>
      </w:r>
      <w:r w:rsidRPr="009559EE">
        <w:rPr>
          <w:b/>
          <w:noProof/>
        </w:rPr>
        <w:t>TEAVE BRAILLE’ KIRJAS (PUNKTKIRJAS)</w:t>
      </w:r>
      <w:r w:rsidR="00AF49FE">
        <w:rPr>
          <w:b/>
          <w:noProof/>
        </w:rPr>
        <w:fldChar w:fldCharType="begin"/>
      </w:r>
      <w:r w:rsidR="00AF49FE">
        <w:rPr>
          <w:b/>
          <w:noProof/>
        </w:rPr>
        <w:instrText xml:space="preserve"> DOCVARIABLE VAULT_ND_a05bad02-cd7a-4282-8e45-833c6948f67b \* MERGEFORMAT </w:instrText>
      </w:r>
      <w:r w:rsidR="00AF49FE">
        <w:rPr>
          <w:b/>
          <w:noProof/>
        </w:rPr>
        <w:fldChar w:fldCharType="separate"/>
      </w:r>
      <w:r w:rsidR="00AF49FE">
        <w:rPr>
          <w:b/>
          <w:noProof/>
        </w:rPr>
        <w:t xml:space="preserve"> </w:t>
      </w:r>
      <w:r w:rsidR="00AF49FE">
        <w:rPr>
          <w:b/>
          <w:noProof/>
        </w:rPr>
        <w:fldChar w:fldCharType="end"/>
      </w:r>
    </w:p>
    <w:p w14:paraId="16E45A25" w14:textId="77777777" w:rsidR="00645A72" w:rsidRPr="009559EE" w:rsidRDefault="00645A72" w:rsidP="00645A72">
      <w:pPr>
        <w:keepNext/>
        <w:spacing w:line="240" w:lineRule="auto"/>
        <w:rPr>
          <w:noProof/>
          <w:szCs w:val="22"/>
        </w:rPr>
      </w:pPr>
    </w:p>
    <w:p w14:paraId="5162FF61" w14:textId="026692B6" w:rsidR="00645A72" w:rsidRPr="009559EE" w:rsidRDefault="00434008" w:rsidP="00645A72">
      <w:pPr>
        <w:spacing w:line="240" w:lineRule="auto"/>
        <w:rPr>
          <w:noProof/>
          <w:szCs w:val="22"/>
        </w:rPr>
      </w:pPr>
      <w:r>
        <w:rPr>
          <w:noProof/>
          <w:szCs w:val="22"/>
        </w:rPr>
        <w:t>Mounjaro</w:t>
      </w:r>
      <w:r w:rsidR="00645A72">
        <w:rPr>
          <w:noProof/>
          <w:szCs w:val="22"/>
        </w:rPr>
        <w:t xml:space="preserve"> 2,5 mg</w:t>
      </w:r>
      <w:r>
        <w:rPr>
          <w:noProof/>
          <w:szCs w:val="22"/>
        </w:rPr>
        <w:t>/annus KwikPen</w:t>
      </w:r>
    </w:p>
    <w:p w14:paraId="5DEC0015" w14:textId="77777777" w:rsidR="00645A72" w:rsidRPr="009559EE" w:rsidRDefault="00645A72" w:rsidP="00645A72">
      <w:pPr>
        <w:spacing w:line="240" w:lineRule="auto"/>
        <w:rPr>
          <w:shd w:val="clear" w:color="auto" w:fill="CCCCCC"/>
        </w:rPr>
      </w:pPr>
    </w:p>
    <w:p w14:paraId="41CC0949" w14:textId="77777777" w:rsidR="00645A72" w:rsidRPr="009559EE" w:rsidRDefault="00645A72" w:rsidP="00645A72">
      <w:pPr>
        <w:spacing w:line="240" w:lineRule="auto"/>
        <w:rPr>
          <w:noProof/>
          <w:szCs w:val="22"/>
          <w:shd w:val="clear" w:color="auto" w:fill="CCCCCC"/>
        </w:rPr>
      </w:pPr>
    </w:p>
    <w:p w14:paraId="4B8CFF53" w14:textId="5D59FB9A" w:rsidR="00645A72" w:rsidRPr="009559EE" w:rsidRDefault="00645A72" w:rsidP="00645A72">
      <w:pPr>
        <w:keepNext/>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559EE">
        <w:rPr>
          <w:b/>
        </w:rPr>
        <w:t>17.</w:t>
      </w:r>
      <w:r w:rsidRPr="009559EE">
        <w:rPr>
          <w:b/>
        </w:rPr>
        <w:tab/>
      </w:r>
      <w:r w:rsidRPr="009559EE">
        <w:rPr>
          <w:b/>
          <w:noProof/>
        </w:rPr>
        <w:t>AINULAADNE IDENTIFIKAATOR – 2D-vöötkood</w:t>
      </w:r>
      <w:r w:rsidR="00AF49FE">
        <w:rPr>
          <w:b/>
          <w:noProof/>
        </w:rPr>
        <w:fldChar w:fldCharType="begin"/>
      </w:r>
      <w:r w:rsidR="00AF49FE">
        <w:rPr>
          <w:b/>
          <w:noProof/>
        </w:rPr>
        <w:instrText xml:space="preserve"> DOCVARIABLE vault_nd_1137e9f3-6d01-4ede-8c2b-b04471c02d2c \* MERGEFORMAT </w:instrText>
      </w:r>
      <w:r w:rsidR="00AF49FE">
        <w:rPr>
          <w:b/>
          <w:noProof/>
        </w:rPr>
        <w:fldChar w:fldCharType="separate"/>
      </w:r>
      <w:r w:rsidR="00AF49FE">
        <w:rPr>
          <w:b/>
          <w:noProof/>
        </w:rPr>
        <w:t xml:space="preserve"> </w:t>
      </w:r>
      <w:r w:rsidR="00AF49FE">
        <w:rPr>
          <w:b/>
          <w:noProof/>
        </w:rPr>
        <w:fldChar w:fldCharType="end"/>
      </w:r>
    </w:p>
    <w:p w14:paraId="7B2BE9C4" w14:textId="77777777" w:rsidR="00645A72" w:rsidRPr="009559EE" w:rsidRDefault="00645A72" w:rsidP="00645A72">
      <w:pPr>
        <w:keepNext/>
        <w:tabs>
          <w:tab w:val="clear" w:pos="567"/>
        </w:tabs>
        <w:spacing w:line="240" w:lineRule="auto"/>
        <w:rPr>
          <w:noProof/>
        </w:rPr>
      </w:pPr>
    </w:p>
    <w:p w14:paraId="5EB40381" w14:textId="77777777" w:rsidR="00645A72" w:rsidRPr="009559EE" w:rsidRDefault="00645A72" w:rsidP="00645A72">
      <w:pPr>
        <w:spacing w:line="240" w:lineRule="auto"/>
        <w:rPr>
          <w:noProof/>
          <w:szCs w:val="22"/>
          <w:shd w:val="clear" w:color="auto" w:fill="CCCCCC"/>
        </w:rPr>
      </w:pPr>
      <w:r w:rsidRPr="00466801">
        <w:rPr>
          <w:noProof/>
        </w:rPr>
        <w:t>Lisatud on 2D-vöötkood, mis sisaldab ainulaadset identifikaatorit.</w:t>
      </w:r>
    </w:p>
    <w:p w14:paraId="3AF75D15" w14:textId="77777777" w:rsidR="00645A72" w:rsidRPr="009559EE" w:rsidRDefault="00645A72" w:rsidP="00645A72">
      <w:pPr>
        <w:tabs>
          <w:tab w:val="clear" w:pos="567"/>
        </w:tabs>
        <w:spacing w:line="240" w:lineRule="auto"/>
        <w:rPr>
          <w:noProof/>
        </w:rPr>
      </w:pPr>
    </w:p>
    <w:p w14:paraId="3EBAB3B7" w14:textId="77777777" w:rsidR="00645A72" w:rsidRPr="009559EE" w:rsidRDefault="00645A72" w:rsidP="00645A72">
      <w:pPr>
        <w:tabs>
          <w:tab w:val="clear" w:pos="567"/>
        </w:tabs>
        <w:spacing w:line="240" w:lineRule="auto"/>
        <w:rPr>
          <w:noProof/>
        </w:rPr>
      </w:pPr>
    </w:p>
    <w:p w14:paraId="1B8D3917" w14:textId="3BD2FB4F" w:rsidR="00645A72" w:rsidRPr="009559EE" w:rsidRDefault="00645A72" w:rsidP="00645A72">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rPr>
      </w:pPr>
      <w:r w:rsidRPr="009559EE">
        <w:rPr>
          <w:b/>
        </w:rPr>
        <w:t>18.</w:t>
      </w:r>
      <w:r w:rsidRPr="009559EE">
        <w:rPr>
          <w:b/>
        </w:rPr>
        <w:tab/>
      </w:r>
      <w:r w:rsidRPr="009559EE">
        <w:rPr>
          <w:b/>
          <w:noProof/>
        </w:rPr>
        <w:t>AINULAADNE IDENTIFIKAATOR – INIMLOETAVAD ANDMED</w:t>
      </w:r>
      <w:r w:rsidR="00AF49FE">
        <w:rPr>
          <w:b/>
          <w:noProof/>
        </w:rPr>
        <w:fldChar w:fldCharType="begin"/>
      </w:r>
      <w:r w:rsidR="00AF49FE">
        <w:rPr>
          <w:b/>
          <w:noProof/>
        </w:rPr>
        <w:instrText xml:space="preserve"> DOCVARIABLE VAULT_ND_abcd0149-fe4a-4c25-8ab0-7c525888f22e \* MERGEFORMAT </w:instrText>
      </w:r>
      <w:r w:rsidR="00AF49FE">
        <w:rPr>
          <w:b/>
          <w:noProof/>
        </w:rPr>
        <w:fldChar w:fldCharType="separate"/>
      </w:r>
      <w:r w:rsidR="00AF49FE">
        <w:rPr>
          <w:b/>
          <w:noProof/>
        </w:rPr>
        <w:t xml:space="preserve"> </w:t>
      </w:r>
      <w:r w:rsidR="00AF49FE">
        <w:rPr>
          <w:b/>
          <w:noProof/>
        </w:rPr>
        <w:fldChar w:fldCharType="end"/>
      </w:r>
    </w:p>
    <w:p w14:paraId="13D3F762" w14:textId="77777777" w:rsidR="00645A72" w:rsidRPr="009559EE" w:rsidRDefault="00645A72" w:rsidP="00645A72">
      <w:pPr>
        <w:keepNext/>
        <w:tabs>
          <w:tab w:val="clear" w:pos="567"/>
        </w:tabs>
        <w:spacing w:line="240" w:lineRule="auto"/>
        <w:rPr>
          <w:noProof/>
        </w:rPr>
      </w:pPr>
    </w:p>
    <w:p w14:paraId="45C61DC7" w14:textId="77777777" w:rsidR="00645A72" w:rsidRPr="009559EE" w:rsidRDefault="00645A72" w:rsidP="00645A72">
      <w:pPr>
        <w:rPr>
          <w:szCs w:val="22"/>
        </w:rPr>
      </w:pPr>
      <w:r w:rsidRPr="009559EE">
        <w:t>PC</w:t>
      </w:r>
    </w:p>
    <w:p w14:paraId="5C713774" w14:textId="77777777" w:rsidR="00645A72" w:rsidRPr="009559EE" w:rsidRDefault="00645A72" w:rsidP="00645A72">
      <w:pPr>
        <w:rPr>
          <w:szCs w:val="22"/>
        </w:rPr>
      </w:pPr>
      <w:r w:rsidRPr="009559EE">
        <w:t>SN</w:t>
      </w:r>
    </w:p>
    <w:p w14:paraId="7E694703" w14:textId="77777777" w:rsidR="00645A72" w:rsidRPr="009559EE" w:rsidRDefault="00645A72" w:rsidP="00645A72">
      <w:pPr>
        <w:rPr>
          <w:szCs w:val="22"/>
        </w:rPr>
      </w:pPr>
      <w:r w:rsidRPr="009559EE">
        <w:t>NN</w:t>
      </w:r>
    </w:p>
    <w:p w14:paraId="27D6312E" w14:textId="77777777" w:rsidR="00645A72" w:rsidRPr="009559EE" w:rsidRDefault="00645A72" w:rsidP="00645A72">
      <w:pPr>
        <w:tabs>
          <w:tab w:val="clear" w:pos="567"/>
        </w:tabs>
        <w:spacing w:line="240" w:lineRule="auto"/>
        <w:rPr>
          <w:noProof/>
          <w:vanish/>
          <w:szCs w:val="22"/>
        </w:rPr>
      </w:pPr>
    </w:p>
    <w:p w14:paraId="5F298B8C" w14:textId="77777777" w:rsidR="00645A72" w:rsidRPr="009559EE" w:rsidRDefault="00645A72" w:rsidP="00645A72">
      <w:pPr>
        <w:spacing w:line="240" w:lineRule="auto"/>
        <w:rPr>
          <w:b/>
          <w:noProof/>
          <w:szCs w:val="22"/>
        </w:rPr>
      </w:pPr>
      <w:r w:rsidRPr="009559EE">
        <w:br w:type="page"/>
      </w:r>
    </w:p>
    <w:p w14:paraId="1B9C54E5" w14:textId="77777777" w:rsidR="00645A72" w:rsidRPr="00CB01E4" w:rsidRDefault="00645A72" w:rsidP="00645A72">
      <w:pPr>
        <w:pBdr>
          <w:top w:val="single" w:sz="4" w:space="1" w:color="auto"/>
          <w:left w:val="single" w:sz="4" w:space="4" w:color="auto"/>
          <w:bottom w:val="single" w:sz="4" w:space="1" w:color="auto"/>
          <w:right w:val="single" w:sz="4" w:space="4" w:color="auto"/>
        </w:pBdr>
        <w:spacing w:line="240" w:lineRule="auto"/>
        <w:rPr>
          <w:b/>
        </w:rPr>
      </w:pPr>
      <w:r w:rsidRPr="00CB01E4">
        <w:rPr>
          <w:b/>
        </w:rPr>
        <w:lastRenderedPageBreak/>
        <w:t>MINIMAALSED ANDMED, MIS PEAVAD OLEMA VÄIKESEL VAHETUL SISEPAKENDIL</w:t>
      </w:r>
    </w:p>
    <w:p w14:paraId="57718EE3" w14:textId="77777777" w:rsidR="00645A72" w:rsidRPr="009C3083" w:rsidRDefault="00645A72" w:rsidP="00645A72">
      <w:pPr>
        <w:pBdr>
          <w:top w:val="single" w:sz="4" w:space="1" w:color="auto"/>
          <w:left w:val="single" w:sz="4" w:space="4" w:color="auto"/>
          <w:bottom w:val="single" w:sz="4" w:space="1" w:color="auto"/>
          <w:right w:val="single" w:sz="4" w:space="4" w:color="auto"/>
        </w:pBdr>
        <w:spacing w:line="240" w:lineRule="auto"/>
        <w:rPr>
          <w:b/>
        </w:rPr>
      </w:pPr>
    </w:p>
    <w:p w14:paraId="3A836F0F" w14:textId="7657B4BB" w:rsidR="00645A72" w:rsidRPr="009C3083" w:rsidRDefault="00434008" w:rsidP="00645A72">
      <w:pPr>
        <w:pBdr>
          <w:top w:val="single" w:sz="4" w:space="1" w:color="auto"/>
          <w:left w:val="single" w:sz="4" w:space="4" w:color="auto"/>
          <w:bottom w:val="single" w:sz="4" w:space="1" w:color="auto"/>
          <w:right w:val="single" w:sz="4" w:space="4" w:color="auto"/>
        </w:pBdr>
        <w:spacing w:line="240" w:lineRule="auto"/>
        <w:rPr>
          <w:b/>
        </w:rPr>
      </w:pPr>
      <w:r>
        <w:rPr>
          <w:b/>
        </w:rPr>
        <w:t>MITME</w:t>
      </w:r>
      <w:r w:rsidR="00645A72">
        <w:rPr>
          <w:b/>
        </w:rPr>
        <w:t>ANNUSELISE PEN</w:t>
      </w:r>
      <w:r w:rsidR="00645A72">
        <w:rPr>
          <w:b/>
        </w:rPr>
        <w:noBreakHyphen/>
        <w:t xml:space="preserve">SÜSTLI </w:t>
      </w:r>
      <w:r>
        <w:rPr>
          <w:b/>
        </w:rPr>
        <w:t xml:space="preserve">(KWIKPEN) </w:t>
      </w:r>
      <w:r w:rsidR="00645A72">
        <w:rPr>
          <w:b/>
        </w:rPr>
        <w:t>ETIKETT</w:t>
      </w:r>
    </w:p>
    <w:p w14:paraId="5F486F0F" w14:textId="77777777" w:rsidR="00645A72" w:rsidRPr="00CB01E4" w:rsidRDefault="00645A72" w:rsidP="00645A72">
      <w:pPr>
        <w:spacing w:line="240" w:lineRule="auto"/>
      </w:pPr>
    </w:p>
    <w:p w14:paraId="78D97FC4" w14:textId="77777777" w:rsidR="00645A72" w:rsidRPr="009C3083" w:rsidRDefault="00645A72" w:rsidP="00645A72">
      <w:pPr>
        <w:spacing w:line="240" w:lineRule="auto"/>
      </w:pPr>
    </w:p>
    <w:p w14:paraId="4B0782EE" w14:textId="5DC2621C" w:rsidR="00645A72" w:rsidRPr="00CB01E4" w:rsidRDefault="00645A72" w:rsidP="00645A72">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1.</w:t>
      </w:r>
      <w:r>
        <w:rPr>
          <w:b/>
        </w:rPr>
        <w:tab/>
      </w:r>
      <w:r w:rsidRPr="00CB01E4">
        <w:rPr>
          <w:b/>
        </w:rPr>
        <w:t>RAVIMPREPARAADI NIMETUS JA MANUSTAMISTEE(D)</w:t>
      </w:r>
      <w:r w:rsidR="00AF49FE">
        <w:rPr>
          <w:b/>
        </w:rPr>
        <w:fldChar w:fldCharType="begin"/>
      </w:r>
      <w:r w:rsidR="00AF49FE">
        <w:rPr>
          <w:b/>
        </w:rPr>
        <w:instrText xml:space="preserve"> DOCVARIABLE VAULT_ND_d287e9fd-1209-45d1-b973-dec1964df385 \* MERGEFORMAT </w:instrText>
      </w:r>
      <w:r w:rsidR="00AF49FE">
        <w:rPr>
          <w:b/>
        </w:rPr>
        <w:fldChar w:fldCharType="separate"/>
      </w:r>
      <w:r w:rsidR="00AF49FE">
        <w:rPr>
          <w:b/>
        </w:rPr>
        <w:t xml:space="preserve"> </w:t>
      </w:r>
      <w:r w:rsidR="00AF49FE">
        <w:rPr>
          <w:b/>
        </w:rPr>
        <w:fldChar w:fldCharType="end"/>
      </w:r>
    </w:p>
    <w:p w14:paraId="7A36C0B2" w14:textId="77777777" w:rsidR="00645A72" w:rsidRPr="009C3083" w:rsidRDefault="00645A72" w:rsidP="00645A72">
      <w:pPr>
        <w:spacing w:line="240" w:lineRule="auto"/>
        <w:ind w:left="567" w:hanging="567"/>
      </w:pPr>
    </w:p>
    <w:p w14:paraId="218B5D82" w14:textId="34170817" w:rsidR="00645A72" w:rsidRDefault="00645A72" w:rsidP="00645A72">
      <w:pPr>
        <w:spacing w:line="240" w:lineRule="auto"/>
      </w:pPr>
      <w:r>
        <w:t>Mounjaro 2,5 mg</w:t>
      </w:r>
      <w:r w:rsidR="00434008">
        <w:t>/annus KwikPen</w:t>
      </w:r>
      <w:r>
        <w:t xml:space="preserve"> süstelahus</w:t>
      </w:r>
    </w:p>
    <w:p w14:paraId="7A8F0CFB" w14:textId="77777777" w:rsidR="00645A72" w:rsidRDefault="00645A72" w:rsidP="00645A72">
      <w:pPr>
        <w:spacing w:line="240" w:lineRule="auto"/>
      </w:pPr>
    </w:p>
    <w:p w14:paraId="5CF1E155" w14:textId="77777777" w:rsidR="00645A72" w:rsidRPr="009559EE" w:rsidRDefault="00645A72" w:rsidP="00645A72">
      <w:pPr>
        <w:spacing w:line="240" w:lineRule="auto"/>
        <w:rPr>
          <w:b/>
        </w:rPr>
      </w:pPr>
      <w:r>
        <w:t>tirsepatiid</w:t>
      </w:r>
    </w:p>
    <w:p w14:paraId="465E664D" w14:textId="77777777" w:rsidR="00645A72" w:rsidRDefault="00645A72" w:rsidP="00645A72">
      <w:pPr>
        <w:spacing w:line="240" w:lineRule="auto"/>
      </w:pPr>
      <w:r>
        <w:t>Subkutaanne</w:t>
      </w:r>
    </w:p>
    <w:p w14:paraId="2E876B72" w14:textId="77777777" w:rsidR="00645A72" w:rsidRPr="009C3083" w:rsidRDefault="00645A72" w:rsidP="00645A72">
      <w:pPr>
        <w:spacing w:line="240" w:lineRule="auto"/>
      </w:pPr>
    </w:p>
    <w:p w14:paraId="1C31B53B" w14:textId="77777777" w:rsidR="00645A72" w:rsidRPr="009C3083" w:rsidRDefault="00645A72" w:rsidP="00645A72">
      <w:pPr>
        <w:spacing w:line="240" w:lineRule="auto"/>
      </w:pPr>
    </w:p>
    <w:p w14:paraId="3A02507B" w14:textId="37829EE4" w:rsidR="00645A72" w:rsidRDefault="00645A72" w:rsidP="00645A72">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rPr>
          <w:b/>
          <w:noProof/>
        </w:rPr>
        <w:tab/>
        <w:t>MANUSTAMISVIIS</w:t>
      </w:r>
      <w:r w:rsidR="00AF49FE">
        <w:rPr>
          <w:b/>
          <w:noProof/>
        </w:rPr>
        <w:fldChar w:fldCharType="begin"/>
      </w:r>
      <w:r w:rsidR="00AF49FE">
        <w:rPr>
          <w:b/>
          <w:noProof/>
        </w:rPr>
        <w:instrText xml:space="preserve"> DOCVARIABLE VAULT_ND_92257a28-5d6c-4628-96d0-f8d429ab6b8a \* MERGEFORMAT </w:instrText>
      </w:r>
      <w:r w:rsidR="00AF49FE">
        <w:rPr>
          <w:b/>
          <w:noProof/>
        </w:rPr>
        <w:fldChar w:fldCharType="separate"/>
      </w:r>
      <w:r w:rsidR="00AF49FE">
        <w:rPr>
          <w:b/>
          <w:noProof/>
        </w:rPr>
        <w:t xml:space="preserve"> </w:t>
      </w:r>
      <w:r w:rsidR="00AF49FE">
        <w:rPr>
          <w:b/>
          <w:noProof/>
        </w:rPr>
        <w:fldChar w:fldCharType="end"/>
      </w:r>
    </w:p>
    <w:p w14:paraId="05D6536E" w14:textId="77777777" w:rsidR="00645A72" w:rsidRDefault="00645A72" w:rsidP="00645A72">
      <w:pPr>
        <w:spacing w:line="240" w:lineRule="auto"/>
        <w:rPr>
          <w:noProof/>
          <w:szCs w:val="22"/>
        </w:rPr>
      </w:pPr>
    </w:p>
    <w:p w14:paraId="0A4B6726" w14:textId="77777777" w:rsidR="00645A72" w:rsidRDefault="00645A72" w:rsidP="00645A72">
      <w:pPr>
        <w:spacing w:line="240" w:lineRule="auto"/>
        <w:rPr>
          <w:noProof/>
          <w:szCs w:val="22"/>
        </w:rPr>
      </w:pPr>
      <w:r>
        <w:rPr>
          <w:noProof/>
          <w:szCs w:val="22"/>
        </w:rPr>
        <w:t>Üks kord nädalas</w:t>
      </w:r>
    </w:p>
    <w:p w14:paraId="09C0DB86" w14:textId="77777777" w:rsidR="00645A72" w:rsidRDefault="00645A72" w:rsidP="00645A72">
      <w:pPr>
        <w:spacing w:line="240" w:lineRule="auto"/>
        <w:rPr>
          <w:noProof/>
          <w:szCs w:val="22"/>
        </w:rPr>
      </w:pPr>
    </w:p>
    <w:p w14:paraId="46B2586E" w14:textId="77777777" w:rsidR="00645A72" w:rsidRDefault="00645A72" w:rsidP="00645A72">
      <w:pPr>
        <w:spacing w:line="240" w:lineRule="auto"/>
        <w:rPr>
          <w:noProof/>
          <w:szCs w:val="22"/>
        </w:rPr>
      </w:pPr>
    </w:p>
    <w:p w14:paraId="42F74901" w14:textId="5F2F7B06" w:rsidR="00645A72" w:rsidRDefault="00645A72" w:rsidP="00645A72">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3.</w:t>
      </w:r>
      <w:r>
        <w:rPr>
          <w:b/>
          <w:noProof/>
        </w:rPr>
        <w:tab/>
        <w:t>KÕLBLIKKUSAEG</w:t>
      </w:r>
      <w:r w:rsidR="00AF49FE">
        <w:rPr>
          <w:b/>
          <w:noProof/>
        </w:rPr>
        <w:fldChar w:fldCharType="begin"/>
      </w:r>
      <w:r w:rsidR="00AF49FE">
        <w:rPr>
          <w:b/>
          <w:noProof/>
        </w:rPr>
        <w:instrText xml:space="preserve"> DOCVARIABLE VAULT_ND_62bf2f40-e26b-4584-8b89-2dfdf2fd71c5 \* MERGEFORMAT </w:instrText>
      </w:r>
      <w:r w:rsidR="00AF49FE">
        <w:rPr>
          <w:b/>
          <w:noProof/>
        </w:rPr>
        <w:fldChar w:fldCharType="separate"/>
      </w:r>
      <w:r w:rsidR="00AF49FE">
        <w:rPr>
          <w:b/>
          <w:noProof/>
        </w:rPr>
        <w:t xml:space="preserve"> </w:t>
      </w:r>
      <w:r w:rsidR="00AF49FE">
        <w:rPr>
          <w:b/>
          <w:noProof/>
        </w:rPr>
        <w:fldChar w:fldCharType="end"/>
      </w:r>
    </w:p>
    <w:p w14:paraId="23B88B6C" w14:textId="77777777" w:rsidR="00645A72" w:rsidRDefault="00645A72" w:rsidP="00645A72">
      <w:pPr>
        <w:spacing w:line="240" w:lineRule="auto"/>
      </w:pPr>
    </w:p>
    <w:p w14:paraId="79C982D3" w14:textId="77777777" w:rsidR="00645A72" w:rsidRDefault="00645A72" w:rsidP="00645A72">
      <w:pPr>
        <w:spacing w:line="240" w:lineRule="auto"/>
      </w:pPr>
      <w:r>
        <w:t>EXP</w:t>
      </w:r>
    </w:p>
    <w:p w14:paraId="42ACDBA1" w14:textId="77777777" w:rsidR="00645A72" w:rsidRDefault="00645A72" w:rsidP="00645A72">
      <w:pPr>
        <w:spacing w:line="240" w:lineRule="auto"/>
      </w:pPr>
    </w:p>
    <w:p w14:paraId="7C727671" w14:textId="77777777" w:rsidR="00645A72" w:rsidRDefault="00645A72" w:rsidP="00645A72">
      <w:pPr>
        <w:spacing w:line="240" w:lineRule="auto"/>
      </w:pPr>
    </w:p>
    <w:p w14:paraId="4E36CDC7" w14:textId="09521D0E" w:rsidR="00645A72" w:rsidRDefault="00645A72" w:rsidP="00645A72">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4.</w:t>
      </w:r>
      <w:r>
        <w:rPr>
          <w:b/>
        </w:rPr>
        <w:tab/>
        <w:t>PARTII NUMBER</w:t>
      </w:r>
      <w:r w:rsidR="00AF49FE">
        <w:rPr>
          <w:b/>
        </w:rPr>
        <w:fldChar w:fldCharType="begin"/>
      </w:r>
      <w:r w:rsidR="00AF49FE">
        <w:rPr>
          <w:b/>
        </w:rPr>
        <w:instrText xml:space="preserve"> DOCVARIABLE VAULT_ND_fcc8802c-ae98-42ef-b68e-bf26f4e5f824 \* MERGEFORMAT </w:instrText>
      </w:r>
      <w:r w:rsidR="00AF49FE">
        <w:rPr>
          <w:b/>
        </w:rPr>
        <w:fldChar w:fldCharType="separate"/>
      </w:r>
      <w:r w:rsidR="00AF49FE">
        <w:rPr>
          <w:b/>
        </w:rPr>
        <w:t xml:space="preserve"> </w:t>
      </w:r>
      <w:r w:rsidR="00AF49FE">
        <w:rPr>
          <w:b/>
        </w:rPr>
        <w:fldChar w:fldCharType="end"/>
      </w:r>
    </w:p>
    <w:p w14:paraId="27812788" w14:textId="77777777" w:rsidR="00645A72" w:rsidRDefault="00645A72" w:rsidP="00645A72">
      <w:pPr>
        <w:spacing w:line="240" w:lineRule="auto"/>
        <w:ind w:right="113"/>
      </w:pPr>
    </w:p>
    <w:p w14:paraId="20D656E3" w14:textId="77777777" w:rsidR="00645A72" w:rsidRDefault="00645A72" w:rsidP="00645A72">
      <w:pPr>
        <w:spacing w:line="240" w:lineRule="auto"/>
        <w:ind w:right="113"/>
      </w:pPr>
      <w:r>
        <w:t>Lot</w:t>
      </w:r>
    </w:p>
    <w:p w14:paraId="59D00B12" w14:textId="77777777" w:rsidR="00645A72" w:rsidRDefault="00645A72" w:rsidP="00645A72">
      <w:pPr>
        <w:spacing w:line="240" w:lineRule="auto"/>
        <w:ind w:right="113"/>
      </w:pPr>
    </w:p>
    <w:p w14:paraId="1D458BC1" w14:textId="77777777" w:rsidR="00645A72" w:rsidRDefault="00645A72" w:rsidP="00645A72">
      <w:pPr>
        <w:spacing w:line="240" w:lineRule="auto"/>
        <w:ind w:right="113"/>
      </w:pPr>
    </w:p>
    <w:p w14:paraId="100F3944" w14:textId="52E0F8CA" w:rsidR="00645A72" w:rsidRDefault="00645A72" w:rsidP="00645A72">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5.</w:t>
      </w:r>
      <w:r>
        <w:rPr>
          <w:b/>
          <w:noProof/>
        </w:rPr>
        <w:tab/>
        <w:t>PAKENDI SISU KAALU, MAHU VÕI ÜHIKUTE JÄRGI</w:t>
      </w:r>
      <w:r w:rsidR="00AF49FE">
        <w:rPr>
          <w:b/>
          <w:noProof/>
        </w:rPr>
        <w:fldChar w:fldCharType="begin"/>
      </w:r>
      <w:r w:rsidR="00AF49FE">
        <w:rPr>
          <w:b/>
          <w:noProof/>
        </w:rPr>
        <w:instrText xml:space="preserve"> DOCVARIABLE VAULT_ND_9dc0a0e0-2051-4250-9f68-2fd74db85934 \* MERGEFORMAT </w:instrText>
      </w:r>
      <w:r w:rsidR="00AF49FE">
        <w:rPr>
          <w:b/>
          <w:noProof/>
        </w:rPr>
        <w:fldChar w:fldCharType="separate"/>
      </w:r>
      <w:r w:rsidR="00AF49FE">
        <w:rPr>
          <w:b/>
          <w:noProof/>
        </w:rPr>
        <w:t xml:space="preserve"> </w:t>
      </w:r>
      <w:r w:rsidR="00AF49FE">
        <w:rPr>
          <w:b/>
          <w:noProof/>
        </w:rPr>
        <w:fldChar w:fldCharType="end"/>
      </w:r>
    </w:p>
    <w:p w14:paraId="3314AA7D" w14:textId="77777777" w:rsidR="00645A72" w:rsidRDefault="00645A72" w:rsidP="00645A72">
      <w:pPr>
        <w:spacing w:line="240" w:lineRule="auto"/>
        <w:ind w:right="113"/>
        <w:rPr>
          <w:noProof/>
          <w:szCs w:val="22"/>
        </w:rPr>
      </w:pPr>
    </w:p>
    <w:p w14:paraId="3ADD4D82" w14:textId="5038E0B9" w:rsidR="00645A72" w:rsidRDefault="00434008" w:rsidP="00645A72">
      <w:pPr>
        <w:spacing w:line="240" w:lineRule="auto"/>
        <w:ind w:right="113"/>
        <w:rPr>
          <w:noProof/>
          <w:szCs w:val="22"/>
        </w:rPr>
      </w:pPr>
      <w:r>
        <w:rPr>
          <w:noProof/>
          <w:szCs w:val="22"/>
        </w:rPr>
        <w:t>2,4</w:t>
      </w:r>
      <w:r w:rsidR="00645A72">
        <w:rPr>
          <w:noProof/>
          <w:szCs w:val="22"/>
        </w:rPr>
        <w:t> ml</w:t>
      </w:r>
    </w:p>
    <w:p w14:paraId="4C4FAD3B" w14:textId="6DEBC71B" w:rsidR="00434008" w:rsidRDefault="00434008" w:rsidP="00645A72">
      <w:pPr>
        <w:spacing w:line="240" w:lineRule="auto"/>
        <w:ind w:right="113"/>
        <w:rPr>
          <w:noProof/>
          <w:szCs w:val="22"/>
        </w:rPr>
      </w:pPr>
      <w:r>
        <w:rPr>
          <w:noProof/>
          <w:szCs w:val="22"/>
        </w:rPr>
        <w:t>4 annust</w:t>
      </w:r>
    </w:p>
    <w:p w14:paraId="56F354BC" w14:textId="77777777" w:rsidR="00645A72" w:rsidRDefault="00645A72" w:rsidP="00645A72">
      <w:pPr>
        <w:spacing w:line="240" w:lineRule="auto"/>
        <w:ind w:right="113"/>
        <w:rPr>
          <w:noProof/>
          <w:szCs w:val="22"/>
        </w:rPr>
      </w:pPr>
    </w:p>
    <w:p w14:paraId="50068856" w14:textId="77777777" w:rsidR="00645A72" w:rsidRDefault="00645A72" w:rsidP="00645A72">
      <w:pPr>
        <w:spacing w:line="240" w:lineRule="auto"/>
        <w:ind w:right="113"/>
        <w:rPr>
          <w:noProof/>
          <w:szCs w:val="22"/>
        </w:rPr>
      </w:pPr>
    </w:p>
    <w:p w14:paraId="25A9357E" w14:textId="4757702B" w:rsidR="00645A72" w:rsidRDefault="00645A72" w:rsidP="00645A72">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6.</w:t>
      </w:r>
      <w:r>
        <w:rPr>
          <w:b/>
          <w:noProof/>
        </w:rPr>
        <w:tab/>
        <w:t>MUU</w:t>
      </w:r>
      <w:r w:rsidR="00AF49FE">
        <w:rPr>
          <w:b/>
          <w:noProof/>
        </w:rPr>
        <w:fldChar w:fldCharType="begin"/>
      </w:r>
      <w:r w:rsidR="00AF49FE">
        <w:rPr>
          <w:b/>
          <w:noProof/>
        </w:rPr>
        <w:instrText xml:space="preserve"> DOCVARIABLE VAULT_ND_e0a599af-0423-4324-9145-0010202621a2 \* MERGEFORMAT </w:instrText>
      </w:r>
      <w:r w:rsidR="00AF49FE">
        <w:rPr>
          <w:b/>
          <w:noProof/>
        </w:rPr>
        <w:fldChar w:fldCharType="separate"/>
      </w:r>
      <w:r w:rsidR="00AF49FE">
        <w:rPr>
          <w:b/>
          <w:noProof/>
        </w:rPr>
        <w:t xml:space="preserve"> </w:t>
      </w:r>
      <w:r w:rsidR="00AF49FE">
        <w:rPr>
          <w:b/>
          <w:noProof/>
        </w:rPr>
        <w:fldChar w:fldCharType="end"/>
      </w:r>
    </w:p>
    <w:p w14:paraId="6775EBFA" w14:textId="77777777" w:rsidR="00645A72" w:rsidRPr="009A145B" w:rsidRDefault="00645A72" w:rsidP="00645A72">
      <w:pPr>
        <w:widowControl w:val="0"/>
        <w:tabs>
          <w:tab w:val="clear" w:pos="567"/>
        </w:tabs>
        <w:spacing w:line="240" w:lineRule="auto"/>
        <w:rPr>
          <w:szCs w:val="22"/>
        </w:rPr>
      </w:pPr>
    </w:p>
    <w:p w14:paraId="31EAC16B" w14:textId="77777777" w:rsidR="00645A72" w:rsidRPr="00446326" w:rsidRDefault="00645A72" w:rsidP="00645A72">
      <w:pPr>
        <w:spacing w:line="240" w:lineRule="auto"/>
        <w:rPr>
          <w:b/>
          <w:szCs w:val="22"/>
        </w:rPr>
      </w:pPr>
      <w:r w:rsidRPr="00446326">
        <w:br w:type="page"/>
      </w:r>
    </w:p>
    <w:p w14:paraId="4933DB8D" w14:textId="77777777" w:rsidR="00434008" w:rsidRPr="009559EE" w:rsidRDefault="00434008" w:rsidP="00434008">
      <w:pPr>
        <w:pBdr>
          <w:top w:val="single" w:sz="4" w:space="1" w:color="auto"/>
          <w:left w:val="single" w:sz="4" w:space="4" w:color="auto"/>
          <w:bottom w:val="single" w:sz="4" w:space="1" w:color="auto"/>
          <w:right w:val="single" w:sz="4" w:space="4" w:color="auto"/>
        </w:pBdr>
        <w:spacing w:line="240" w:lineRule="auto"/>
        <w:rPr>
          <w:b/>
        </w:rPr>
      </w:pPr>
      <w:r w:rsidRPr="009559EE">
        <w:rPr>
          <w:b/>
        </w:rPr>
        <w:lastRenderedPageBreak/>
        <w:t>VÄLISPAKENDIL PEAVAD OLEMA JÄRGMISED ANDMED</w:t>
      </w:r>
    </w:p>
    <w:p w14:paraId="657A7FDF" w14:textId="77777777" w:rsidR="00434008" w:rsidRPr="009559EE" w:rsidRDefault="00434008" w:rsidP="00434008">
      <w:pPr>
        <w:pBdr>
          <w:top w:val="single" w:sz="4" w:space="1" w:color="auto"/>
          <w:left w:val="single" w:sz="4" w:space="4" w:color="auto"/>
          <w:bottom w:val="single" w:sz="4" w:space="1" w:color="auto"/>
          <w:right w:val="single" w:sz="4" w:space="4" w:color="auto"/>
        </w:pBdr>
        <w:spacing w:line="240" w:lineRule="auto"/>
        <w:ind w:left="567" w:hanging="567"/>
      </w:pPr>
    </w:p>
    <w:p w14:paraId="27886B13" w14:textId="77777777" w:rsidR="00434008" w:rsidRPr="009559EE" w:rsidRDefault="00434008" w:rsidP="00434008">
      <w:pPr>
        <w:pBdr>
          <w:top w:val="single" w:sz="4" w:space="1" w:color="auto"/>
          <w:left w:val="single" w:sz="4" w:space="4" w:color="auto"/>
          <w:bottom w:val="single" w:sz="4" w:space="1" w:color="auto"/>
          <w:right w:val="single" w:sz="4" w:space="4" w:color="auto"/>
        </w:pBdr>
        <w:spacing w:line="240" w:lineRule="auto"/>
        <w:rPr>
          <w:b/>
        </w:rPr>
      </w:pPr>
      <w:r>
        <w:rPr>
          <w:b/>
        </w:rPr>
        <w:t>VÄLISKARP – MITMEANNUSELINE PEN-SÜSTEL (KWIKPEN)</w:t>
      </w:r>
    </w:p>
    <w:p w14:paraId="3780824F" w14:textId="77777777" w:rsidR="00434008" w:rsidRPr="009559EE" w:rsidRDefault="00434008" w:rsidP="00434008">
      <w:pPr>
        <w:spacing w:line="240" w:lineRule="auto"/>
      </w:pPr>
    </w:p>
    <w:p w14:paraId="5813D256" w14:textId="77777777" w:rsidR="00434008" w:rsidRPr="009559EE" w:rsidRDefault="00434008" w:rsidP="00434008">
      <w:pPr>
        <w:spacing w:line="240" w:lineRule="auto"/>
      </w:pPr>
    </w:p>
    <w:p w14:paraId="0B790B95" w14:textId="122679E5"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9559EE">
        <w:rPr>
          <w:b/>
        </w:rPr>
        <w:t>1.</w:t>
      </w:r>
      <w:r w:rsidRPr="009559EE">
        <w:rPr>
          <w:b/>
        </w:rPr>
        <w:tab/>
        <w:t>RAVIMPREPARAADI NIMETUS</w:t>
      </w:r>
      <w:r w:rsidR="00AF49FE">
        <w:rPr>
          <w:b/>
        </w:rPr>
        <w:fldChar w:fldCharType="begin"/>
      </w:r>
      <w:r w:rsidR="00AF49FE">
        <w:rPr>
          <w:b/>
        </w:rPr>
        <w:instrText xml:space="preserve"> DOCVARIABLE VAULT_ND_eb3c1731-acf4-434a-bbf1-06a96fb8d0af \* MERGEFORMAT </w:instrText>
      </w:r>
      <w:r w:rsidR="00AF49FE">
        <w:rPr>
          <w:b/>
        </w:rPr>
        <w:fldChar w:fldCharType="separate"/>
      </w:r>
      <w:r w:rsidR="00AF49FE">
        <w:rPr>
          <w:b/>
        </w:rPr>
        <w:t xml:space="preserve"> </w:t>
      </w:r>
      <w:r w:rsidR="00AF49FE">
        <w:rPr>
          <w:b/>
        </w:rPr>
        <w:fldChar w:fldCharType="end"/>
      </w:r>
    </w:p>
    <w:p w14:paraId="3DBDFA8B" w14:textId="77777777" w:rsidR="00434008" w:rsidRPr="009559EE" w:rsidRDefault="00434008" w:rsidP="00434008">
      <w:pPr>
        <w:keepNext/>
        <w:spacing w:line="240" w:lineRule="auto"/>
      </w:pPr>
    </w:p>
    <w:p w14:paraId="3C416ECD" w14:textId="729E2821" w:rsidR="00434008" w:rsidRDefault="00434008" w:rsidP="00434008">
      <w:pPr>
        <w:spacing w:line="240" w:lineRule="auto"/>
      </w:pPr>
      <w:r>
        <w:t>Mounjaro 5 mg/annus KwikPen süstelahus pen</w:t>
      </w:r>
      <w:r>
        <w:noBreakHyphen/>
        <w:t>süstlis</w:t>
      </w:r>
    </w:p>
    <w:p w14:paraId="3544932D" w14:textId="77777777" w:rsidR="00434008" w:rsidRPr="009559EE" w:rsidRDefault="00434008" w:rsidP="00434008">
      <w:pPr>
        <w:spacing w:line="240" w:lineRule="auto"/>
        <w:rPr>
          <w:b/>
        </w:rPr>
      </w:pPr>
      <w:r>
        <w:t>tirsepatiid</w:t>
      </w:r>
    </w:p>
    <w:p w14:paraId="22CF03FC" w14:textId="77777777" w:rsidR="00434008" w:rsidRPr="009559EE" w:rsidRDefault="00434008" w:rsidP="00434008">
      <w:pPr>
        <w:spacing w:line="240" w:lineRule="auto"/>
      </w:pPr>
    </w:p>
    <w:p w14:paraId="7AD89DD4" w14:textId="77777777" w:rsidR="00434008" w:rsidRPr="009559EE" w:rsidRDefault="00434008" w:rsidP="00434008">
      <w:pPr>
        <w:spacing w:line="240" w:lineRule="auto"/>
      </w:pPr>
    </w:p>
    <w:p w14:paraId="632BD290" w14:textId="28B3435E"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9559EE">
        <w:rPr>
          <w:b/>
        </w:rPr>
        <w:t>2.</w:t>
      </w:r>
      <w:r w:rsidRPr="009559EE">
        <w:rPr>
          <w:b/>
        </w:rPr>
        <w:tab/>
        <w:t>TOIMEAINE(TE) SISALDUS</w:t>
      </w:r>
      <w:r w:rsidR="00AF49FE">
        <w:rPr>
          <w:b/>
        </w:rPr>
        <w:fldChar w:fldCharType="begin"/>
      </w:r>
      <w:r w:rsidR="00AF49FE">
        <w:rPr>
          <w:b/>
        </w:rPr>
        <w:instrText xml:space="preserve"> DOCVARIABLE VAULT_ND_f8813e59-2d63-4095-91d4-bb5ea188241d \* MERGEFORMAT </w:instrText>
      </w:r>
      <w:r w:rsidR="00AF49FE">
        <w:rPr>
          <w:b/>
        </w:rPr>
        <w:fldChar w:fldCharType="separate"/>
      </w:r>
      <w:r w:rsidR="00AF49FE">
        <w:rPr>
          <w:b/>
        </w:rPr>
        <w:t xml:space="preserve"> </w:t>
      </w:r>
      <w:r w:rsidR="00AF49FE">
        <w:rPr>
          <w:b/>
        </w:rPr>
        <w:fldChar w:fldCharType="end"/>
      </w:r>
    </w:p>
    <w:p w14:paraId="2339C497" w14:textId="77777777" w:rsidR="00434008" w:rsidRPr="009559EE" w:rsidRDefault="00434008" w:rsidP="00434008">
      <w:pPr>
        <w:keepNext/>
        <w:spacing w:line="240" w:lineRule="auto"/>
      </w:pPr>
    </w:p>
    <w:p w14:paraId="7A37AC5E" w14:textId="00D44231" w:rsidR="00434008" w:rsidRDefault="00434008" w:rsidP="00434008">
      <w:pPr>
        <w:pStyle w:val="EMEAEnBodyText"/>
        <w:autoSpaceDE w:val="0"/>
        <w:autoSpaceDN w:val="0"/>
        <w:adjustRightInd w:val="0"/>
        <w:spacing w:before="0" w:after="0"/>
        <w:jc w:val="left"/>
      </w:pPr>
      <w:r>
        <w:t>Üks annus sisaldab 5 mg tirsepatiidi 0,6 ml lahuses. Üks mitmeannuseline pen</w:t>
      </w:r>
      <w:r>
        <w:noBreakHyphen/>
        <w:t>süstel sisaldab 20 mg tirsepatiidi 2,4 ml</w:t>
      </w:r>
      <w:r>
        <w:noBreakHyphen/>
        <w:t>s (8,33 mg/ml).</w:t>
      </w:r>
    </w:p>
    <w:p w14:paraId="44DC9858" w14:textId="77777777" w:rsidR="00434008" w:rsidRPr="009559EE" w:rsidRDefault="00434008" w:rsidP="00434008">
      <w:pPr>
        <w:spacing w:line="240" w:lineRule="auto"/>
      </w:pPr>
    </w:p>
    <w:p w14:paraId="5DCD4E18" w14:textId="77777777" w:rsidR="00434008" w:rsidRPr="009559EE" w:rsidRDefault="00434008" w:rsidP="00434008">
      <w:pPr>
        <w:spacing w:line="240" w:lineRule="auto"/>
      </w:pPr>
    </w:p>
    <w:p w14:paraId="2839DEAA" w14:textId="47C06EA7"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3.</w:t>
      </w:r>
      <w:r w:rsidRPr="009559EE">
        <w:rPr>
          <w:b/>
        </w:rPr>
        <w:tab/>
      </w:r>
      <w:r w:rsidRPr="009559EE">
        <w:rPr>
          <w:b/>
          <w:noProof/>
        </w:rPr>
        <w:t>ABIAINED</w:t>
      </w:r>
      <w:r w:rsidR="00AF49FE">
        <w:rPr>
          <w:b/>
          <w:noProof/>
        </w:rPr>
        <w:fldChar w:fldCharType="begin"/>
      </w:r>
      <w:r w:rsidR="00AF49FE">
        <w:rPr>
          <w:b/>
          <w:noProof/>
        </w:rPr>
        <w:instrText xml:space="preserve"> DOCVARIABLE VAULT_ND_f0a5a420-fd68-4dd1-896a-117999ee2fea \* MERGEFORMAT </w:instrText>
      </w:r>
      <w:r w:rsidR="00AF49FE">
        <w:rPr>
          <w:b/>
          <w:noProof/>
        </w:rPr>
        <w:fldChar w:fldCharType="separate"/>
      </w:r>
      <w:r w:rsidR="00AF49FE">
        <w:rPr>
          <w:b/>
          <w:noProof/>
        </w:rPr>
        <w:t xml:space="preserve"> </w:t>
      </w:r>
      <w:r w:rsidR="00AF49FE">
        <w:rPr>
          <w:b/>
          <w:noProof/>
        </w:rPr>
        <w:fldChar w:fldCharType="end"/>
      </w:r>
    </w:p>
    <w:p w14:paraId="4F1FE178" w14:textId="77777777" w:rsidR="00434008" w:rsidRPr="009559EE" w:rsidRDefault="00434008" w:rsidP="00434008">
      <w:pPr>
        <w:keepNext/>
        <w:spacing w:line="240" w:lineRule="auto"/>
        <w:rPr>
          <w:noProof/>
          <w:szCs w:val="22"/>
        </w:rPr>
      </w:pPr>
    </w:p>
    <w:p w14:paraId="15199DE6" w14:textId="77777777" w:rsidR="00434008" w:rsidRDefault="00434008" w:rsidP="00434008">
      <w:pPr>
        <w:spacing w:line="240" w:lineRule="auto"/>
        <w:rPr>
          <w:noProof/>
          <w:szCs w:val="22"/>
        </w:rPr>
      </w:pPr>
      <w:r>
        <w:rPr>
          <w:noProof/>
          <w:szCs w:val="22"/>
        </w:rPr>
        <w:t xml:space="preserve">Abiained: E339, E1519, glütserool, fenool, naatriumkloriid, naatriumhüdroksiid, kontsentreeritud vesinikkloriidhape, süstevesi. </w:t>
      </w:r>
      <w:r w:rsidRPr="00F924B7">
        <w:rPr>
          <w:noProof/>
          <w:szCs w:val="22"/>
          <w:highlight w:val="lightGray"/>
        </w:rPr>
        <w:t>Lisateavet vt infolehest</w:t>
      </w:r>
      <w:r w:rsidRPr="00B90665">
        <w:rPr>
          <w:noProof/>
          <w:szCs w:val="22"/>
          <w:highlight w:val="lightGray"/>
        </w:rPr>
        <w:t>.</w:t>
      </w:r>
    </w:p>
    <w:p w14:paraId="12CB4A36" w14:textId="77777777" w:rsidR="00434008" w:rsidRDefault="00434008" w:rsidP="00434008">
      <w:pPr>
        <w:spacing w:line="240" w:lineRule="auto"/>
        <w:rPr>
          <w:noProof/>
          <w:szCs w:val="22"/>
        </w:rPr>
      </w:pPr>
    </w:p>
    <w:p w14:paraId="1BEAC24D" w14:textId="77777777" w:rsidR="00434008" w:rsidRPr="009559EE" w:rsidRDefault="00434008" w:rsidP="00434008">
      <w:pPr>
        <w:spacing w:line="240" w:lineRule="auto"/>
        <w:rPr>
          <w:noProof/>
          <w:szCs w:val="22"/>
        </w:rPr>
      </w:pPr>
    </w:p>
    <w:p w14:paraId="182CBECB" w14:textId="090D0B08"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4.</w:t>
      </w:r>
      <w:r w:rsidRPr="009559EE">
        <w:rPr>
          <w:b/>
        </w:rPr>
        <w:tab/>
      </w:r>
      <w:r w:rsidRPr="009559EE">
        <w:rPr>
          <w:b/>
          <w:noProof/>
        </w:rPr>
        <w:t>RAVIMVORM JA PAKENDI SUURUS</w:t>
      </w:r>
      <w:r w:rsidR="00AF49FE">
        <w:rPr>
          <w:b/>
          <w:noProof/>
        </w:rPr>
        <w:fldChar w:fldCharType="begin"/>
      </w:r>
      <w:r w:rsidR="00AF49FE">
        <w:rPr>
          <w:b/>
          <w:noProof/>
        </w:rPr>
        <w:instrText xml:space="preserve"> DOCVARIABLE VAULT_ND_859da884-a6af-432b-bbb1-cf2b8c70e724 \* MERGEFORMAT </w:instrText>
      </w:r>
      <w:r w:rsidR="00AF49FE">
        <w:rPr>
          <w:b/>
          <w:noProof/>
        </w:rPr>
        <w:fldChar w:fldCharType="separate"/>
      </w:r>
      <w:r w:rsidR="00AF49FE">
        <w:rPr>
          <w:b/>
          <w:noProof/>
        </w:rPr>
        <w:t xml:space="preserve"> </w:t>
      </w:r>
      <w:r w:rsidR="00AF49FE">
        <w:rPr>
          <w:b/>
          <w:noProof/>
        </w:rPr>
        <w:fldChar w:fldCharType="end"/>
      </w:r>
    </w:p>
    <w:p w14:paraId="07A03BC7" w14:textId="77777777" w:rsidR="00434008" w:rsidRPr="009559EE" w:rsidRDefault="00434008" w:rsidP="00434008">
      <w:pPr>
        <w:keepNext/>
        <w:spacing w:line="240" w:lineRule="auto"/>
        <w:rPr>
          <w:noProof/>
          <w:szCs w:val="22"/>
        </w:rPr>
      </w:pPr>
    </w:p>
    <w:p w14:paraId="29220674" w14:textId="77777777" w:rsidR="00434008" w:rsidRPr="009559EE" w:rsidRDefault="00434008" w:rsidP="00434008">
      <w:r w:rsidRPr="00F924B7">
        <w:rPr>
          <w:highlight w:val="lightGray"/>
        </w:rPr>
        <w:t>Süstelahus</w:t>
      </w:r>
    </w:p>
    <w:p w14:paraId="195E5CB8" w14:textId="77777777" w:rsidR="00434008" w:rsidRDefault="00434008" w:rsidP="00434008"/>
    <w:p w14:paraId="5417CABF" w14:textId="2938F9B2" w:rsidR="00434008" w:rsidRDefault="00434008" w:rsidP="00434008">
      <w:r>
        <w:t>1 pen</w:t>
      </w:r>
      <w:r>
        <w:noBreakHyphen/>
        <w:t>süstel (4 annust)</w:t>
      </w:r>
    </w:p>
    <w:p w14:paraId="2FC9DB4D" w14:textId="099E1506" w:rsidR="00434008" w:rsidRDefault="00434008" w:rsidP="00434008">
      <w:r w:rsidRPr="00B90665">
        <w:rPr>
          <w:highlight w:val="lightGray"/>
        </w:rPr>
        <w:t>3 pen</w:t>
      </w:r>
      <w:r w:rsidRPr="00B90665">
        <w:rPr>
          <w:highlight w:val="lightGray"/>
        </w:rPr>
        <w:noBreakHyphen/>
        <w:t>süstlit (igas pen</w:t>
      </w:r>
      <w:r w:rsidRPr="00B90665">
        <w:rPr>
          <w:highlight w:val="lightGray"/>
        </w:rPr>
        <w:noBreakHyphen/>
        <w:t>süstlis on 4 annust</w:t>
      </w:r>
      <w:r w:rsidRPr="003E3CD6">
        <w:rPr>
          <w:highlight w:val="lightGray"/>
        </w:rPr>
        <w:t>)</w:t>
      </w:r>
    </w:p>
    <w:p w14:paraId="28A32801" w14:textId="77777777" w:rsidR="009132BE" w:rsidRDefault="009132BE" w:rsidP="00434008"/>
    <w:p w14:paraId="10DA5FBE" w14:textId="6A61ACDA" w:rsidR="009132BE" w:rsidRPr="00493CC6" w:rsidRDefault="009132BE" w:rsidP="00493CC6">
      <w:pPr>
        <w:keepNext/>
        <w:spacing w:line="240" w:lineRule="auto"/>
        <w:rPr>
          <w:noProof/>
          <w:szCs w:val="22"/>
        </w:rPr>
      </w:pPr>
      <w:r>
        <w:rPr>
          <w:noProof/>
          <w:szCs w:val="22"/>
        </w:rPr>
        <w:t>Pakend ei sisalda nõelu</w:t>
      </w:r>
    </w:p>
    <w:p w14:paraId="6DEEF19C" w14:textId="77777777" w:rsidR="00434008" w:rsidRDefault="00434008" w:rsidP="00434008">
      <w:pPr>
        <w:spacing w:line="240" w:lineRule="auto"/>
      </w:pPr>
    </w:p>
    <w:p w14:paraId="02B7E94F" w14:textId="77777777" w:rsidR="00434008" w:rsidRPr="009559EE" w:rsidRDefault="00434008" w:rsidP="00434008">
      <w:pPr>
        <w:spacing w:line="240" w:lineRule="auto"/>
        <w:rPr>
          <w:noProof/>
          <w:szCs w:val="22"/>
        </w:rPr>
      </w:pPr>
    </w:p>
    <w:p w14:paraId="647E2415" w14:textId="349F65CC"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5.</w:t>
      </w:r>
      <w:r w:rsidRPr="009559EE">
        <w:rPr>
          <w:b/>
        </w:rPr>
        <w:tab/>
      </w:r>
      <w:r w:rsidRPr="009559EE">
        <w:rPr>
          <w:b/>
          <w:noProof/>
        </w:rPr>
        <w:t>MANUSTAMISVIIS JA -TEE(D)</w:t>
      </w:r>
      <w:r w:rsidR="00AF49FE">
        <w:rPr>
          <w:b/>
          <w:noProof/>
        </w:rPr>
        <w:fldChar w:fldCharType="begin"/>
      </w:r>
      <w:r w:rsidR="00AF49FE">
        <w:rPr>
          <w:b/>
          <w:noProof/>
        </w:rPr>
        <w:instrText xml:space="preserve"> DOCVARIABLE VAULT_ND_dc8c32df-f843-475f-85bf-e3871cf461a9 \* MERGEFORMAT </w:instrText>
      </w:r>
      <w:r w:rsidR="00AF49FE">
        <w:rPr>
          <w:b/>
          <w:noProof/>
        </w:rPr>
        <w:fldChar w:fldCharType="separate"/>
      </w:r>
      <w:r w:rsidR="00AF49FE">
        <w:rPr>
          <w:b/>
          <w:noProof/>
        </w:rPr>
        <w:t xml:space="preserve"> </w:t>
      </w:r>
      <w:r w:rsidR="00AF49FE">
        <w:rPr>
          <w:b/>
          <w:noProof/>
        </w:rPr>
        <w:fldChar w:fldCharType="end"/>
      </w:r>
    </w:p>
    <w:p w14:paraId="563B3629" w14:textId="77777777" w:rsidR="00434008" w:rsidRPr="009559EE" w:rsidRDefault="00434008" w:rsidP="00434008">
      <w:pPr>
        <w:keepNext/>
        <w:spacing w:line="240" w:lineRule="auto"/>
      </w:pPr>
    </w:p>
    <w:p w14:paraId="3899AF64" w14:textId="77777777" w:rsidR="00434008" w:rsidRDefault="00434008" w:rsidP="00434008">
      <w:pPr>
        <w:spacing w:line="240" w:lineRule="auto"/>
      </w:pPr>
      <w:r>
        <w:t>Üks kord nädalas</w:t>
      </w:r>
    </w:p>
    <w:p w14:paraId="7AEA69C3" w14:textId="77777777" w:rsidR="00434008" w:rsidRDefault="00434008" w:rsidP="00434008">
      <w:pPr>
        <w:spacing w:line="240" w:lineRule="auto"/>
      </w:pPr>
      <w:r w:rsidRPr="009D1B4A">
        <w:t>Enne ravimi kasutamist lugege pakendi infolehte.</w:t>
      </w:r>
    </w:p>
    <w:p w14:paraId="0DE86743" w14:textId="77777777" w:rsidR="00434008" w:rsidRPr="009559EE" w:rsidRDefault="00434008" w:rsidP="00434008">
      <w:pPr>
        <w:spacing w:line="240" w:lineRule="auto"/>
      </w:pPr>
      <w:r>
        <w:t>Subkutaanne</w:t>
      </w:r>
    </w:p>
    <w:p w14:paraId="27CE2DEA" w14:textId="77777777" w:rsidR="00434008" w:rsidRDefault="00434008" w:rsidP="00434008">
      <w:pPr>
        <w:spacing w:line="240" w:lineRule="auto"/>
      </w:pPr>
    </w:p>
    <w:p w14:paraId="3EF2AA75" w14:textId="77777777" w:rsidR="003E3CD6" w:rsidRDefault="003E3CD6" w:rsidP="003E3CD6">
      <w:pPr>
        <w:spacing w:line="240" w:lineRule="auto"/>
      </w:pPr>
    </w:p>
    <w:p w14:paraId="7E820E63" w14:textId="53B8AF02" w:rsidR="003E3CD6" w:rsidRDefault="003E3CD6" w:rsidP="003E3CD6">
      <w:pPr>
        <w:tabs>
          <w:tab w:val="clear" w:pos="567"/>
          <w:tab w:val="left" w:pos="0"/>
        </w:tabs>
        <w:autoSpaceDE w:val="0"/>
        <w:autoSpaceDN w:val="0"/>
        <w:adjustRightInd w:val="0"/>
        <w:spacing w:line="240" w:lineRule="auto"/>
        <w:rPr>
          <w:szCs w:val="22"/>
        </w:rPr>
      </w:pPr>
      <w:r w:rsidRPr="002753E8">
        <w:rPr>
          <w:szCs w:val="22"/>
        </w:rPr>
        <w:t>M</w:t>
      </w:r>
      <w:r>
        <w:rPr>
          <w:szCs w:val="22"/>
        </w:rPr>
        <w:t>ä</w:t>
      </w:r>
      <w:r w:rsidRPr="002753E8">
        <w:rPr>
          <w:szCs w:val="22"/>
        </w:rPr>
        <w:t>rk</w:t>
      </w:r>
      <w:r>
        <w:rPr>
          <w:szCs w:val="22"/>
        </w:rPr>
        <w:t xml:space="preserve">ige iga </w:t>
      </w:r>
      <w:r w:rsidR="00A471C3">
        <w:rPr>
          <w:szCs w:val="22"/>
        </w:rPr>
        <w:t xml:space="preserve">manustatud </w:t>
      </w:r>
      <w:r>
        <w:rPr>
          <w:szCs w:val="22"/>
        </w:rPr>
        <w:t>annus allolevasse tabelisse.</w:t>
      </w:r>
    </w:p>
    <w:tbl>
      <w:tblPr>
        <w:tblW w:w="4111" w:type="dxa"/>
        <w:tblLook w:val="04A0" w:firstRow="1" w:lastRow="0" w:firstColumn="1" w:lastColumn="0" w:noHBand="0" w:noVBand="1"/>
      </w:tblPr>
      <w:tblGrid>
        <w:gridCol w:w="1027"/>
        <w:gridCol w:w="1028"/>
        <w:gridCol w:w="1028"/>
        <w:gridCol w:w="1028"/>
      </w:tblGrid>
      <w:tr w:rsidR="003E3CD6" w:rsidRPr="002840B9" w14:paraId="6384F945" w14:textId="77777777" w:rsidTr="00100431">
        <w:tc>
          <w:tcPr>
            <w:tcW w:w="1027" w:type="dxa"/>
          </w:tcPr>
          <w:p w14:paraId="5E6EDB88" w14:textId="77777777" w:rsidR="003E3CD6" w:rsidRPr="002840B9" w:rsidRDefault="003E3CD6" w:rsidP="00100431">
            <w:pPr>
              <w:pStyle w:val="BodytextAgency"/>
              <w:rPr>
                <w:rFonts w:ascii="Times New Roman" w:hAnsi="Times New Roman" w:cs="Times New Roman"/>
                <w:sz w:val="22"/>
                <w:szCs w:val="22"/>
              </w:rPr>
            </w:pPr>
          </w:p>
          <w:p w14:paraId="5DE8DC14" w14:textId="77777777" w:rsidR="003E3CD6" w:rsidRPr="002840B9" w:rsidRDefault="003E3CD6" w:rsidP="00100431">
            <w:pPr>
              <w:pStyle w:val="BodytextAgency"/>
              <w:rPr>
                <w:rFonts w:ascii="Times New Roman" w:hAnsi="Times New Roman" w:cs="Times New Roman"/>
                <w:sz w:val="22"/>
                <w:szCs w:val="22"/>
              </w:rPr>
            </w:pPr>
            <w:r>
              <w:rPr>
                <w:rFonts w:ascii="Times New Roman" w:hAnsi="Times New Roman" w:cs="Times New Roman"/>
                <w:sz w:val="22"/>
                <w:szCs w:val="22"/>
              </w:rPr>
              <w:t>1. annus</w:t>
            </w:r>
          </w:p>
        </w:tc>
        <w:tc>
          <w:tcPr>
            <w:tcW w:w="1028" w:type="dxa"/>
          </w:tcPr>
          <w:p w14:paraId="494FC5C7" w14:textId="77777777" w:rsidR="003E3CD6" w:rsidRDefault="003E3CD6" w:rsidP="00100431">
            <w:pPr>
              <w:pStyle w:val="BodytextAgency"/>
              <w:rPr>
                <w:rFonts w:ascii="Times New Roman" w:hAnsi="Times New Roman" w:cs="Times New Roman"/>
                <w:sz w:val="22"/>
                <w:szCs w:val="22"/>
              </w:rPr>
            </w:pPr>
          </w:p>
          <w:p w14:paraId="14634D52" w14:textId="77777777" w:rsidR="003E3CD6" w:rsidRPr="002840B9" w:rsidRDefault="003E3CD6" w:rsidP="00100431">
            <w:pPr>
              <w:pStyle w:val="BodytextAgency"/>
              <w:rPr>
                <w:rFonts w:ascii="Times New Roman" w:hAnsi="Times New Roman" w:cs="Times New Roman"/>
                <w:sz w:val="22"/>
                <w:szCs w:val="22"/>
              </w:rPr>
            </w:pPr>
            <w:r>
              <w:rPr>
                <w:rFonts w:ascii="Times New Roman" w:hAnsi="Times New Roman" w:cs="Times New Roman"/>
                <w:sz w:val="22"/>
                <w:szCs w:val="22"/>
              </w:rPr>
              <w:t>2. annus</w:t>
            </w:r>
          </w:p>
        </w:tc>
        <w:tc>
          <w:tcPr>
            <w:tcW w:w="1028" w:type="dxa"/>
          </w:tcPr>
          <w:p w14:paraId="4099F717" w14:textId="77777777" w:rsidR="003E3CD6" w:rsidRPr="002840B9" w:rsidRDefault="003E3CD6" w:rsidP="00100431">
            <w:pPr>
              <w:pStyle w:val="BodytextAgency"/>
              <w:rPr>
                <w:rFonts w:ascii="Times New Roman" w:hAnsi="Times New Roman" w:cs="Times New Roman"/>
                <w:sz w:val="22"/>
                <w:szCs w:val="22"/>
              </w:rPr>
            </w:pPr>
          </w:p>
          <w:p w14:paraId="6DA8FEF3" w14:textId="77777777" w:rsidR="003E3CD6" w:rsidRPr="002840B9" w:rsidRDefault="003E3CD6" w:rsidP="00100431">
            <w:pPr>
              <w:pStyle w:val="BodytextAgency"/>
              <w:rPr>
                <w:rFonts w:ascii="Times New Roman" w:hAnsi="Times New Roman" w:cs="Times New Roman"/>
                <w:sz w:val="22"/>
                <w:szCs w:val="22"/>
              </w:rPr>
            </w:pPr>
            <w:r>
              <w:rPr>
                <w:rFonts w:ascii="Times New Roman" w:hAnsi="Times New Roman" w:cs="Times New Roman"/>
                <w:sz w:val="22"/>
                <w:szCs w:val="22"/>
              </w:rPr>
              <w:t>3. annus</w:t>
            </w:r>
          </w:p>
        </w:tc>
        <w:tc>
          <w:tcPr>
            <w:tcW w:w="1028" w:type="dxa"/>
          </w:tcPr>
          <w:p w14:paraId="0749A911" w14:textId="77777777" w:rsidR="003E3CD6" w:rsidRPr="002840B9" w:rsidRDefault="003E3CD6" w:rsidP="00100431">
            <w:pPr>
              <w:pStyle w:val="BodytextAgency"/>
              <w:rPr>
                <w:rFonts w:ascii="Times New Roman" w:hAnsi="Times New Roman" w:cs="Times New Roman"/>
                <w:sz w:val="22"/>
                <w:szCs w:val="22"/>
              </w:rPr>
            </w:pPr>
          </w:p>
          <w:p w14:paraId="2FE79D29" w14:textId="77777777" w:rsidR="003E3CD6" w:rsidRPr="002840B9" w:rsidRDefault="003E3CD6" w:rsidP="00100431">
            <w:pPr>
              <w:pStyle w:val="BodytextAgency"/>
              <w:rPr>
                <w:rFonts w:ascii="Times New Roman" w:hAnsi="Times New Roman" w:cs="Times New Roman"/>
                <w:sz w:val="22"/>
                <w:szCs w:val="22"/>
              </w:rPr>
            </w:pPr>
            <w:r>
              <w:rPr>
                <w:rFonts w:ascii="Times New Roman" w:hAnsi="Times New Roman" w:cs="Times New Roman"/>
                <w:sz w:val="22"/>
                <w:szCs w:val="22"/>
              </w:rPr>
              <w:t>4. annus</w:t>
            </w:r>
          </w:p>
        </w:tc>
      </w:tr>
      <w:tr w:rsidR="003E3CD6" w:rsidRPr="002840B9" w14:paraId="19E49CFB" w14:textId="77777777" w:rsidTr="00100431">
        <w:tc>
          <w:tcPr>
            <w:tcW w:w="1027" w:type="dxa"/>
            <w:tcBorders>
              <w:bottom w:val="single" w:sz="4" w:space="0" w:color="auto"/>
            </w:tcBorders>
          </w:tcPr>
          <w:p w14:paraId="7F5BC1ED" w14:textId="77777777" w:rsidR="003E3CD6" w:rsidRPr="002840B9" w:rsidRDefault="003E3CD6" w:rsidP="00100431">
            <w:pPr>
              <w:spacing w:line="240" w:lineRule="auto"/>
              <w:rPr>
                <w:rFonts w:eastAsia="Calibri"/>
                <w:bCs/>
              </w:rPr>
            </w:pPr>
          </w:p>
        </w:tc>
        <w:tc>
          <w:tcPr>
            <w:tcW w:w="1028" w:type="dxa"/>
            <w:tcBorders>
              <w:bottom w:val="single" w:sz="4" w:space="0" w:color="auto"/>
            </w:tcBorders>
          </w:tcPr>
          <w:p w14:paraId="7E2B9695" w14:textId="77777777" w:rsidR="003E3CD6" w:rsidRPr="002840B9" w:rsidRDefault="003E3CD6" w:rsidP="00100431">
            <w:pPr>
              <w:spacing w:line="240" w:lineRule="auto"/>
              <w:rPr>
                <w:rFonts w:eastAsia="Calibri"/>
                <w:bCs/>
              </w:rPr>
            </w:pPr>
          </w:p>
        </w:tc>
        <w:tc>
          <w:tcPr>
            <w:tcW w:w="1028" w:type="dxa"/>
            <w:tcBorders>
              <w:bottom w:val="single" w:sz="4" w:space="0" w:color="auto"/>
            </w:tcBorders>
          </w:tcPr>
          <w:p w14:paraId="693CCB23" w14:textId="77777777" w:rsidR="003E3CD6" w:rsidRPr="002840B9" w:rsidRDefault="003E3CD6" w:rsidP="00100431">
            <w:pPr>
              <w:spacing w:line="240" w:lineRule="auto"/>
              <w:rPr>
                <w:rFonts w:eastAsia="Calibri"/>
                <w:bCs/>
              </w:rPr>
            </w:pPr>
          </w:p>
        </w:tc>
        <w:tc>
          <w:tcPr>
            <w:tcW w:w="1028" w:type="dxa"/>
            <w:tcBorders>
              <w:bottom w:val="single" w:sz="4" w:space="0" w:color="auto"/>
            </w:tcBorders>
          </w:tcPr>
          <w:p w14:paraId="5C49E50A" w14:textId="77777777" w:rsidR="003E3CD6" w:rsidRPr="002840B9" w:rsidRDefault="003E3CD6" w:rsidP="00100431">
            <w:pPr>
              <w:spacing w:line="240" w:lineRule="auto"/>
              <w:rPr>
                <w:rFonts w:eastAsia="Calibri"/>
                <w:bCs/>
              </w:rPr>
            </w:pPr>
          </w:p>
        </w:tc>
      </w:tr>
      <w:tr w:rsidR="003E3CD6" w:rsidRPr="002840B9" w14:paraId="5D8C70C9" w14:textId="77777777" w:rsidTr="00100431">
        <w:tc>
          <w:tcPr>
            <w:tcW w:w="1027" w:type="dxa"/>
            <w:tcBorders>
              <w:top w:val="single" w:sz="4" w:space="0" w:color="auto"/>
              <w:left w:val="single" w:sz="4" w:space="0" w:color="auto"/>
              <w:bottom w:val="single" w:sz="4" w:space="0" w:color="auto"/>
              <w:right w:val="single" w:sz="4" w:space="0" w:color="auto"/>
            </w:tcBorders>
          </w:tcPr>
          <w:p w14:paraId="726715AF"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7B7C5DE"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02EDA0C"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06FD6B4" w14:textId="77777777" w:rsidR="003E3CD6" w:rsidRPr="002840B9" w:rsidRDefault="003E3CD6" w:rsidP="00100431">
            <w:pPr>
              <w:spacing w:line="240" w:lineRule="auto"/>
              <w:rPr>
                <w:rFonts w:eastAsia="Calibri"/>
                <w:bCs/>
              </w:rPr>
            </w:pPr>
          </w:p>
        </w:tc>
      </w:tr>
    </w:tbl>
    <w:p w14:paraId="6FCFAE1A" w14:textId="77777777" w:rsidR="003E3CD6" w:rsidRPr="002840B9" w:rsidRDefault="003E3CD6" w:rsidP="003E3CD6">
      <w:pPr>
        <w:tabs>
          <w:tab w:val="clear" w:pos="567"/>
          <w:tab w:val="left" w:pos="0"/>
        </w:tabs>
        <w:autoSpaceDE w:val="0"/>
        <w:autoSpaceDN w:val="0"/>
        <w:adjustRightInd w:val="0"/>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3E3CD6" w:rsidRPr="002840B9" w14:paraId="1B7CD20A" w14:textId="77777777" w:rsidTr="00100431">
        <w:tc>
          <w:tcPr>
            <w:tcW w:w="1027" w:type="dxa"/>
          </w:tcPr>
          <w:p w14:paraId="0D571402" w14:textId="77777777" w:rsidR="003E3CD6" w:rsidRPr="001662D3" w:rsidRDefault="003E3CD6" w:rsidP="00100431">
            <w:pPr>
              <w:pStyle w:val="BodytextAgency"/>
              <w:rPr>
                <w:rFonts w:ascii="Times New Roman" w:hAnsi="Times New Roman" w:cs="Times New Roman"/>
                <w:sz w:val="22"/>
                <w:szCs w:val="22"/>
                <w:highlight w:val="lightGray"/>
              </w:rPr>
            </w:pPr>
          </w:p>
        </w:tc>
        <w:tc>
          <w:tcPr>
            <w:tcW w:w="1027" w:type="dxa"/>
          </w:tcPr>
          <w:p w14:paraId="60A74E3E" w14:textId="77777777" w:rsidR="003E3CD6" w:rsidRPr="001662D3" w:rsidRDefault="003E3CD6" w:rsidP="00100431">
            <w:pPr>
              <w:pStyle w:val="BodytextAgency"/>
              <w:rPr>
                <w:rFonts w:ascii="Times New Roman" w:hAnsi="Times New Roman" w:cs="Times New Roman"/>
                <w:sz w:val="22"/>
                <w:szCs w:val="22"/>
                <w:highlight w:val="lightGray"/>
              </w:rPr>
            </w:pPr>
          </w:p>
          <w:p w14:paraId="0D717F3C" w14:textId="77777777" w:rsidR="003E3CD6" w:rsidRPr="001662D3" w:rsidRDefault="003E3CD6" w:rsidP="00100431">
            <w:pPr>
              <w:pStyle w:val="BodytextAgency"/>
              <w:rPr>
                <w:rFonts w:ascii="Times New Roman" w:hAnsi="Times New Roman" w:cs="Times New Roman"/>
                <w:sz w:val="22"/>
                <w:szCs w:val="22"/>
                <w:highlight w:val="lightGray"/>
              </w:rPr>
            </w:pPr>
            <w:r w:rsidRPr="00476EF8">
              <w:rPr>
                <w:rFonts w:ascii="Times New Roman" w:hAnsi="Times New Roman" w:cs="Times New Roman"/>
                <w:sz w:val="22"/>
                <w:szCs w:val="22"/>
                <w:shd w:val="clear" w:color="auto" w:fill="BFBFBF" w:themeFill="background1" w:themeFillShade="BF"/>
              </w:rPr>
              <w:t>1. annus</w:t>
            </w:r>
          </w:p>
        </w:tc>
        <w:tc>
          <w:tcPr>
            <w:tcW w:w="1028" w:type="dxa"/>
          </w:tcPr>
          <w:p w14:paraId="562AEB0D" w14:textId="77777777" w:rsidR="003E3CD6" w:rsidRPr="001662D3" w:rsidRDefault="003E3CD6" w:rsidP="00100431">
            <w:pPr>
              <w:pStyle w:val="BodytextAgency"/>
              <w:rPr>
                <w:rFonts w:ascii="Times New Roman" w:hAnsi="Times New Roman" w:cs="Times New Roman"/>
                <w:sz w:val="22"/>
                <w:szCs w:val="22"/>
                <w:highlight w:val="lightGray"/>
              </w:rPr>
            </w:pPr>
          </w:p>
          <w:p w14:paraId="47882BC9" w14:textId="77777777" w:rsidR="003E3CD6" w:rsidRPr="001662D3" w:rsidRDefault="003E3CD6" w:rsidP="00100431">
            <w:pPr>
              <w:pStyle w:val="BodytextAgency"/>
              <w:rPr>
                <w:rFonts w:ascii="Times New Roman" w:hAnsi="Times New Roman" w:cs="Times New Roman"/>
                <w:sz w:val="22"/>
                <w:szCs w:val="22"/>
                <w:highlight w:val="lightGray"/>
              </w:rPr>
            </w:pPr>
            <w:r w:rsidRPr="00476EF8">
              <w:rPr>
                <w:rFonts w:ascii="Times New Roman" w:hAnsi="Times New Roman" w:cs="Times New Roman"/>
                <w:sz w:val="22"/>
                <w:szCs w:val="22"/>
                <w:shd w:val="clear" w:color="auto" w:fill="BFBFBF" w:themeFill="background1" w:themeFillShade="BF"/>
              </w:rPr>
              <w:t>2. annus</w:t>
            </w:r>
          </w:p>
        </w:tc>
        <w:tc>
          <w:tcPr>
            <w:tcW w:w="1028" w:type="dxa"/>
          </w:tcPr>
          <w:p w14:paraId="4E04A499" w14:textId="77777777" w:rsidR="003E3CD6" w:rsidRPr="001662D3" w:rsidRDefault="003E3CD6" w:rsidP="00100431">
            <w:pPr>
              <w:pStyle w:val="BodytextAgency"/>
              <w:rPr>
                <w:rFonts w:ascii="Times New Roman" w:hAnsi="Times New Roman" w:cs="Times New Roman"/>
                <w:sz w:val="22"/>
                <w:szCs w:val="22"/>
                <w:highlight w:val="lightGray"/>
              </w:rPr>
            </w:pPr>
          </w:p>
          <w:p w14:paraId="232B4E9C" w14:textId="77777777" w:rsidR="003E3CD6" w:rsidRPr="001662D3" w:rsidRDefault="003E3CD6" w:rsidP="00100431">
            <w:pPr>
              <w:pStyle w:val="BodytextAgency"/>
              <w:rPr>
                <w:rFonts w:ascii="Times New Roman" w:hAnsi="Times New Roman" w:cs="Times New Roman"/>
                <w:sz w:val="22"/>
                <w:szCs w:val="22"/>
                <w:highlight w:val="lightGray"/>
              </w:rPr>
            </w:pPr>
            <w:r w:rsidRPr="00476EF8">
              <w:rPr>
                <w:rFonts w:ascii="Times New Roman" w:hAnsi="Times New Roman" w:cs="Times New Roman"/>
                <w:sz w:val="22"/>
                <w:szCs w:val="22"/>
                <w:shd w:val="clear" w:color="auto" w:fill="BFBFBF" w:themeFill="background1" w:themeFillShade="BF"/>
              </w:rPr>
              <w:t>3. annus</w:t>
            </w:r>
          </w:p>
        </w:tc>
        <w:tc>
          <w:tcPr>
            <w:tcW w:w="1028" w:type="dxa"/>
          </w:tcPr>
          <w:p w14:paraId="4F738605" w14:textId="77777777" w:rsidR="003E3CD6" w:rsidRPr="001662D3" w:rsidRDefault="003E3CD6" w:rsidP="00100431">
            <w:pPr>
              <w:pStyle w:val="BodytextAgency"/>
              <w:rPr>
                <w:rFonts w:ascii="Times New Roman" w:hAnsi="Times New Roman" w:cs="Times New Roman"/>
                <w:sz w:val="22"/>
                <w:szCs w:val="22"/>
                <w:highlight w:val="lightGray"/>
              </w:rPr>
            </w:pPr>
          </w:p>
          <w:p w14:paraId="1DE9555F" w14:textId="77777777" w:rsidR="003E3CD6" w:rsidRPr="001662D3" w:rsidRDefault="003E3CD6" w:rsidP="00100431">
            <w:pPr>
              <w:pStyle w:val="BodytextAgency"/>
              <w:rPr>
                <w:rFonts w:ascii="Times New Roman" w:hAnsi="Times New Roman" w:cs="Times New Roman"/>
                <w:sz w:val="22"/>
                <w:szCs w:val="22"/>
                <w:highlight w:val="lightGray"/>
              </w:rPr>
            </w:pPr>
            <w:r w:rsidRPr="00476EF8">
              <w:rPr>
                <w:rFonts w:ascii="Times New Roman" w:hAnsi="Times New Roman" w:cs="Times New Roman"/>
                <w:sz w:val="22"/>
                <w:szCs w:val="22"/>
                <w:shd w:val="clear" w:color="auto" w:fill="BFBFBF" w:themeFill="background1" w:themeFillShade="BF"/>
              </w:rPr>
              <w:t>4. annus</w:t>
            </w:r>
          </w:p>
        </w:tc>
      </w:tr>
      <w:tr w:rsidR="003E3CD6" w:rsidRPr="002840B9" w14:paraId="0BF1570D" w14:textId="77777777" w:rsidTr="00100431">
        <w:tc>
          <w:tcPr>
            <w:tcW w:w="1027" w:type="dxa"/>
            <w:tcBorders>
              <w:bottom w:val="single" w:sz="4" w:space="0" w:color="auto"/>
            </w:tcBorders>
          </w:tcPr>
          <w:p w14:paraId="1E9289C6" w14:textId="77777777" w:rsidR="003E3CD6" w:rsidRPr="002840B9" w:rsidRDefault="003E3CD6" w:rsidP="00100431">
            <w:pPr>
              <w:spacing w:line="240" w:lineRule="auto"/>
              <w:rPr>
                <w:rFonts w:eastAsia="Calibri"/>
                <w:bCs/>
              </w:rPr>
            </w:pPr>
          </w:p>
        </w:tc>
        <w:tc>
          <w:tcPr>
            <w:tcW w:w="1027" w:type="dxa"/>
            <w:tcBorders>
              <w:bottom w:val="single" w:sz="4" w:space="0" w:color="auto"/>
            </w:tcBorders>
          </w:tcPr>
          <w:p w14:paraId="76BC36FC" w14:textId="77777777" w:rsidR="003E3CD6" w:rsidRPr="002840B9" w:rsidRDefault="003E3CD6" w:rsidP="00100431">
            <w:pPr>
              <w:spacing w:line="240" w:lineRule="auto"/>
              <w:rPr>
                <w:rFonts w:eastAsia="Calibri"/>
                <w:bCs/>
              </w:rPr>
            </w:pPr>
          </w:p>
        </w:tc>
        <w:tc>
          <w:tcPr>
            <w:tcW w:w="1028" w:type="dxa"/>
            <w:tcBorders>
              <w:bottom w:val="single" w:sz="4" w:space="0" w:color="auto"/>
            </w:tcBorders>
          </w:tcPr>
          <w:p w14:paraId="2D965B62" w14:textId="77777777" w:rsidR="003E3CD6" w:rsidRPr="002840B9" w:rsidRDefault="003E3CD6" w:rsidP="00100431">
            <w:pPr>
              <w:spacing w:line="240" w:lineRule="auto"/>
              <w:rPr>
                <w:rFonts w:eastAsia="Calibri"/>
                <w:bCs/>
              </w:rPr>
            </w:pPr>
          </w:p>
        </w:tc>
        <w:tc>
          <w:tcPr>
            <w:tcW w:w="1028" w:type="dxa"/>
            <w:tcBorders>
              <w:bottom w:val="single" w:sz="4" w:space="0" w:color="auto"/>
            </w:tcBorders>
          </w:tcPr>
          <w:p w14:paraId="7C3C7F90" w14:textId="77777777" w:rsidR="003E3CD6" w:rsidRPr="002840B9" w:rsidRDefault="003E3CD6" w:rsidP="00100431">
            <w:pPr>
              <w:spacing w:line="240" w:lineRule="auto"/>
              <w:rPr>
                <w:rFonts w:eastAsia="Calibri"/>
                <w:bCs/>
              </w:rPr>
            </w:pPr>
          </w:p>
        </w:tc>
        <w:tc>
          <w:tcPr>
            <w:tcW w:w="1028" w:type="dxa"/>
            <w:tcBorders>
              <w:bottom w:val="single" w:sz="4" w:space="0" w:color="auto"/>
            </w:tcBorders>
          </w:tcPr>
          <w:p w14:paraId="37F6A3A9" w14:textId="77777777" w:rsidR="003E3CD6" w:rsidRPr="002840B9" w:rsidRDefault="003E3CD6" w:rsidP="00100431">
            <w:pPr>
              <w:spacing w:line="240" w:lineRule="auto"/>
              <w:rPr>
                <w:rFonts w:eastAsia="Calibri"/>
                <w:bCs/>
              </w:rPr>
            </w:pPr>
          </w:p>
        </w:tc>
      </w:tr>
      <w:tr w:rsidR="003E3CD6" w:rsidRPr="002840B9" w14:paraId="3CBE76EC" w14:textId="77777777" w:rsidTr="00100431">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A53A3B" w14:textId="77777777" w:rsidR="003E3CD6" w:rsidRPr="002840B9" w:rsidRDefault="003E3CD6" w:rsidP="00100431">
            <w:pPr>
              <w:spacing w:line="240" w:lineRule="auto"/>
              <w:rPr>
                <w:rFonts w:eastAsia="Calibri"/>
                <w:bCs/>
              </w:rPr>
            </w:pPr>
            <w:r>
              <w:rPr>
                <w:rFonts w:eastAsia="Calibri"/>
                <w:bCs/>
              </w:rPr>
              <w:t>1. pen-süstel</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B7BF3B"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2FED16"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A736BD"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EBD105" w14:textId="77777777" w:rsidR="003E3CD6" w:rsidRPr="002840B9" w:rsidRDefault="003E3CD6" w:rsidP="00100431">
            <w:pPr>
              <w:spacing w:line="240" w:lineRule="auto"/>
              <w:rPr>
                <w:rFonts w:eastAsia="Calibri"/>
                <w:bCs/>
              </w:rPr>
            </w:pPr>
          </w:p>
        </w:tc>
      </w:tr>
      <w:tr w:rsidR="003E3CD6" w:rsidRPr="002840B9" w14:paraId="37ABC84F" w14:textId="77777777" w:rsidTr="00100431">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E507DC" w14:textId="77777777" w:rsidR="003E3CD6" w:rsidRPr="002840B9" w:rsidRDefault="003E3CD6" w:rsidP="00100431">
            <w:pPr>
              <w:spacing w:line="240" w:lineRule="auto"/>
              <w:rPr>
                <w:rFonts w:eastAsia="Calibri"/>
                <w:bCs/>
              </w:rPr>
            </w:pPr>
            <w:r>
              <w:rPr>
                <w:rFonts w:eastAsia="Calibri"/>
                <w:bCs/>
              </w:rPr>
              <w:t>2. pen-süstel</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6B71BD"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F75261"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200A4F"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3865F2" w14:textId="77777777" w:rsidR="003E3CD6" w:rsidRPr="002840B9" w:rsidRDefault="003E3CD6" w:rsidP="00100431">
            <w:pPr>
              <w:spacing w:line="240" w:lineRule="auto"/>
              <w:rPr>
                <w:rFonts w:eastAsia="Calibri"/>
                <w:bCs/>
              </w:rPr>
            </w:pPr>
          </w:p>
        </w:tc>
      </w:tr>
      <w:tr w:rsidR="003E3CD6" w:rsidRPr="002840B9" w14:paraId="10E65BAF" w14:textId="77777777" w:rsidTr="00100431">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305EE8" w14:textId="77777777" w:rsidR="003E3CD6" w:rsidRPr="002840B9" w:rsidRDefault="003E3CD6" w:rsidP="00100431">
            <w:pPr>
              <w:spacing w:line="240" w:lineRule="auto"/>
              <w:rPr>
                <w:rFonts w:eastAsia="Calibri"/>
                <w:bCs/>
              </w:rPr>
            </w:pPr>
            <w:r>
              <w:rPr>
                <w:rFonts w:eastAsia="Calibri"/>
                <w:bCs/>
              </w:rPr>
              <w:lastRenderedPageBreak/>
              <w:t>3. pen-süstel</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B5CCCF"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7F1BEE"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5F6788"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139FCD" w14:textId="77777777" w:rsidR="003E3CD6" w:rsidRPr="002840B9" w:rsidRDefault="003E3CD6" w:rsidP="00100431">
            <w:pPr>
              <w:spacing w:line="240" w:lineRule="auto"/>
              <w:rPr>
                <w:rFonts w:eastAsia="Calibri"/>
                <w:bCs/>
              </w:rPr>
            </w:pPr>
          </w:p>
        </w:tc>
      </w:tr>
    </w:tbl>
    <w:p w14:paraId="00DA10AC" w14:textId="77777777" w:rsidR="003E3CD6" w:rsidRPr="009559EE" w:rsidRDefault="003E3CD6" w:rsidP="00434008">
      <w:pPr>
        <w:spacing w:line="240" w:lineRule="auto"/>
      </w:pPr>
    </w:p>
    <w:p w14:paraId="2BC422CE" w14:textId="77777777" w:rsidR="00434008" w:rsidRPr="009559EE" w:rsidRDefault="00434008" w:rsidP="00434008">
      <w:pPr>
        <w:spacing w:line="240" w:lineRule="auto"/>
      </w:pPr>
    </w:p>
    <w:p w14:paraId="1E78068A" w14:textId="36030D52"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6.</w:t>
      </w:r>
      <w:r w:rsidRPr="009559EE">
        <w:rPr>
          <w:b/>
        </w:rPr>
        <w:tab/>
        <w:t>ERIHOIATUS, ET RAVIMIT TULEB HOIDA LASTE EEST VARJATUD JA KÄTTESAAMATUS KOHAS</w:t>
      </w:r>
      <w:r w:rsidR="00AF49FE">
        <w:rPr>
          <w:b/>
        </w:rPr>
        <w:fldChar w:fldCharType="begin"/>
      </w:r>
      <w:r w:rsidR="00AF49FE">
        <w:rPr>
          <w:b/>
        </w:rPr>
        <w:instrText xml:space="preserve"> DOCVARIABLE VAULT_ND_8b239a9f-a18a-41fb-88de-b19c754a4c40 \* MERGEFORMAT </w:instrText>
      </w:r>
      <w:r w:rsidR="00AF49FE">
        <w:rPr>
          <w:b/>
        </w:rPr>
        <w:fldChar w:fldCharType="separate"/>
      </w:r>
      <w:r w:rsidR="00AF49FE">
        <w:rPr>
          <w:b/>
        </w:rPr>
        <w:t xml:space="preserve"> </w:t>
      </w:r>
      <w:r w:rsidR="00AF49FE">
        <w:rPr>
          <w:b/>
        </w:rPr>
        <w:fldChar w:fldCharType="end"/>
      </w:r>
    </w:p>
    <w:p w14:paraId="7D9F9D78" w14:textId="77777777" w:rsidR="00434008" w:rsidRPr="009559EE" w:rsidRDefault="00434008" w:rsidP="00434008">
      <w:pPr>
        <w:keepNext/>
        <w:spacing w:line="240" w:lineRule="auto"/>
      </w:pPr>
    </w:p>
    <w:p w14:paraId="6F68ED6A" w14:textId="71FC6410" w:rsidR="00434008" w:rsidRPr="009559EE" w:rsidRDefault="00434008" w:rsidP="00434008">
      <w:pPr>
        <w:spacing w:line="240" w:lineRule="auto"/>
        <w:outlineLvl w:val="0"/>
      </w:pPr>
      <w:r w:rsidRPr="009559EE">
        <w:t>Hoida laste eest varjatud ja kättesaamatus kohas</w:t>
      </w:r>
      <w:r>
        <w:t>.</w:t>
      </w:r>
      <w:fldSimple w:instr=" DOCVARIABLE vault_nd_966a4534-3ea4-4a88-b00e-d1ef7d8eebe8 \* MERGEFORMAT">
        <w:r w:rsidR="00AF49FE">
          <w:t xml:space="preserve"> </w:t>
        </w:r>
      </w:fldSimple>
    </w:p>
    <w:p w14:paraId="27690035" w14:textId="77777777" w:rsidR="00434008" w:rsidRPr="009559EE" w:rsidRDefault="00434008" w:rsidP="00434008">
      <w:pPr>
        <w:spacing w:line="240" w:lineRule="auto"/>
      </w:pPr>
    </w:p>
    <w:p w14:paraId="0239BF1C" w14:textId="77777777" w:rsidR="00434008" w:rsidRPr="009559EE" w:rsidRDefault="00434008" w:rsidP="00434008">
      <w:pPr>
        <w:spacing w:line="240" w:lineRule="auto"/>
      </w:pPr>
    </w:p>
    <w:p w14:paraId="7C653E14" w14:textId="1674735F"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7.</w:t>
      </w:r>
      <w:r w:rsidRPr="009559EE">
        <w:rPr>
          <w:b/>
        </w:rPr>
        <w:tab/>
        <w:t>TEISED ERIHOIATUSED (VAJADUSEL)</w:t>
      </w:r>
      <w:r w:rsidR="00AF49FE">
        <w:rPr>
          <w:b/>
        </w:rPr>
        <w:fldChar w:fldCharType="begin"/>
      </w:r>
      <w:r w:rsidR="00AF49FE">
        <w:rPr>
          <w:b/>
        </w:rPr>
        <w:instrText xml:space="preserve"> DOCVARIABLE VAULT_ND_57c139c9-7112-4d66-b3d1-e4167e703454 \* MERGEFORMAT </w:instrText>
      </w:r>
      <w:r w:rsidR="00AF49FE">
        <w:rPr>
          <w:b/>
        </w:rPr>
        <w:fldChar w:fldCharType="separate"/>
      </w:r>
      <w:r w:rsidR="00AF49FE">
        <w:rPr>
          <w:b/>
        </w:rPr>
        <w:t xml:space="preserve"> </w:t>
      </w:r>
      <w:r w:rsidR="00AF49FE">
        <w:rPr>
          <w:b/>
        </w:rPr>
        <w:fldChar w:fldCharType="end"/>
      </w:r>
    </w:p>
    <w:p w14:paraId="530B8C37" w14:textId="77777777" w:rsidR="00434008" w:rsidRPr="009559EE" w:rsidRDefault="00434008" w:rsidP="00434008">
      <w:pPr>
        <w:keepNext/>
        <w:spacing w:line="240" w:lineRule="auto"/>
      </w:pPr>
    </w:p>
    <w:p w14:paraId="7D0EE9A0" w14:textId="77777777" w:rsidR="00434008" w:rsidRPr="009559EE" w:rsidRDefault="00434008" w:rsidP="00434008">
      <w:pPr>
        <w:tabs>
          <w:tab w:val="left" w:pos="749"/>
        </w:tabs>
        <w:spacing w:line="240" w:lineRule="auto"/>
      </w:pPr>
    </w:p>
    <w:p w14:paraId="4025A28D" w14:textId="41AF7DBE"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8.</w:t>
      </w:r>
      <w:r w:rsidRPr="009559EE">
        <w:rPr>
          <w:b/>
        </w:rPr>
        <w:tab/>
        <w:t>KÕLBLIKKUSAEG</w:t>
      </w:r>
      <w:r w:rsidR="00AF49FE">
        <w:rPr>
          <w:b/>
        </w:rPr>
        <w:fldChar w:fldCharType="begin"/>
      </w:r>
      <w:r w:rsidR="00AF49FE">
        <w:rPr>
          <w:b/>
        </w:rPr>
        <w:instrText xml:space="preserve"> DOCVARIABLE VAULT_ND_62c76f60-f689-459d-a217-530dbd017726 \* MERGEFORMAT </w:instrText>
      </w:r>
      <w:r w:rsidR="00AF49FE">
        <w:rPr>
          <w:b/>
        </w:rPr>
        <w:fldChar w:fldCharType="separate"/>
      </w:r>
      <w:r w:rsidR="00AF49FE">
        <w:rPr>
          <w:b/>
        </w:rPr>
        <w:t xml:space="preserve"> </w:t>
      </w:r>
      <w:r w:rsidR="00AF49FE">
        <w:rPr>
          <w:b/>
        </w:rPr>
        <w:fldChar w:fldCharType="end"/>
      </w:r>
    </w:p>
    <w:p w14:paraId="7ED9C5C6" w14:textId="77777777" w:rsidR="00434008" w:rsidRPr="009559EE" w:rsidRDefault="00434008" w:rsidP="00434008">
      <w:pPr>
        <w:keepNext/>
        <w:spacing w:line="240" w:lineRule="auto"/>
      </w:pPr>
    </w:p>
    <w:p w14:paraId="038532DF" w14:textId="77777777" w:rsidR="00434008" w:rsidRPr="009559EE" w:rsidRDefault="00434008" w:rsidP="00434008">
      <w:pPr>
        <w:spacing w:line="240" w:lineRule="auto"/>
        <w:rPr>
          <w:noProof/>
          <w:szCs w:val="22"/>
        </w:rPr>
      </w:pPr>
      <w:r>
        <w:rPr>
          <w:noProof/>
          <w:szCs w:val="22"/>
        </w:rPr>
        <w:t>EXP</w:t>
      </w:r>
    </w:p>
    <w:p w14:paraId="27FD44E5" w14:textId="77777777" w:rsidR="00434008" w:rsidRPr="009559EE" w:rsidRDefault="00434008" w:rsidP="00434008">
      <w:pPr>
        <w:spacing w:line="240" w:lineRule="auto"/>
        <w:rPr>
          <w:noProof/>
          <w:szCs w:val="22"/>
        </w:rPr>
      </w:pPr>
    </w:p>
    <w:p w14:paraId="3A48BB4A" w14:textId="77777777" w:rsidR="00434008" w:rsidRPr="009559EE" w:rsidRDefault="00434008" w:rsidP="00434008">
      <w:pPr>
        <w:spacing w:line="240" w:lineRule="auto"/>
        <w:rPr>
          <w:noProof/>
          <w:szCs w:val="22"/>
        </w:rPr>
      </w:pPr>
    </w:p>
    <w:p w14:paraId="1345E545" w14:textId="66DCC0D6"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9.</w:t>
      </w:r>
      <w:r w:rsidRPr="009559EE">
        <w:rPr>
          <w:b/>
        </w:rPr>
        <w:tab/>
      </w:r>
      <w:r w:rsidRPr="009559EE">
        <w:rPr>
          <w:b/>
          <w:noProof/>
        </w:rPr>
        <w:t>SÄILITAMISE ERITINGIMUSED</w:t>
      </w:r>
      <w:r w:rsidR="00AF49FE">
        <w:rPr>
          <w:b/>
          <w:noProof/>
        </w:rPr>
        <w:fldChar w:fldCharType="begin"/>
      </w:r>
      <w:r w:rsidR="00AF49FE">
        <w:rPr>
          <w:b/>
          <w:noProof/>
        </w:rPr>
        <w:instrText xml:space="preserve"> DOCVARIABLE VAULT_ND_06071c7f-7e9a-463e-93ab-4217466d5df7 \* MERGEFORMAT </w:instrText>
      </w:r>
      <w:r w:rsidR="00AF49FE">
        <w:rPr>
          <w:b/>
          <w:noProof/>
        </w:rPr>
        <w:fldChar w:fldCharType="separate"/>
      </w:r>
      <w:r w:rsidR="00AF49FE">
        <w:rPr>
          <w:b/>
          <w:noProof/>
        </w:rPr>
        <w:t xml:space="preserve"> </w:t>
      </w:r>
      <w:r w:rsidR="00AF49FE">
        <w:rPr>
          <w:b/>
          <w:noProof/>
        </w:rPr>
        <w:fldChar w:fldCharType="end"/>
      </w:r>
    </w:p>
    <w:p w14:paraId="7B79444E" w14:textId="77777777" w:rsidR="00434008" w:rsidRPr="009559EE" w:rsidRDefault="00434008" w:rsidP="00434008">
      <w:pPr>
        <w:keepNext/>
        <w:spacing w:line="240" w:lineRule="auto"/>
        <w:rPr>
          <w:noProof/>
          <w:szCs w:val="22"/>
        </w:rPr>
      </w:pPr>
    </w:p>
    <w:p w14:paraId="763E6609" w14:textId="77777777" w:rsidR="00434008" w:rsidRDefault="00434008" w:rsidP="00434008">
      <w:pPr>
        <w:tabs>
          <w:tab w:val="clear" w:pos="567"/>
          <w:tab w:val="left" w:pos="0"/>
        </w:tabs>
        <w:spacing w:line="240" w:lineRule="auto"/>
        <w:rPr>
          <w:noProof/>
          <w:szCs w:val="22"/>
        </w:rPr>
      </w:pPr>
      <w:r>
        <w:rPr>
          <w:noProof/>
          <w:szCs w:val="22"/>
        </w:rPr>
        <w:t>Hoida külmkapis.</w:t>
      </w:r>
    </w:p>
    <w:p w14:paraId="52DD514B" w14:textId="34B3DC5E" w:rsidR="00434008" w:rsidRPr="0022034C" w:rsidRDefault="00434008" w:rsidP="00434008">
      <w:pPr>
        <w:tabs>
          <w:tab w:val="clear" w:pos="567"/>
          <w:tab w:val="left" w:pos="0"/>
        </w:tabs>
        <w:spacing w:line="240" w:lineRule="auto"/>
      </w:pPr>
      <w:r>
        <w:rPr>
          <w:noProof/>
          <w:szCs w:val="22"/>
        </w:rPr>
        <w:t>Pärast esmakordset kasutamist hoida külmkap</w:t>
      </w:r>
      <w:r w:rsidR="00F13D97">
        <w:rPr>
          <w:noProof/>
          <w:szCs w:val="22"/>
        </w:rPr>
        <w:t>ist väljavõetuna</w:t>
      </w:r>
      <w:r>
        <w:rPr>
          <w:noProof/>
          <w:szCs w:val="22"/>
        </w:rPr>
        <w:t xml:space="preserve"> temperatuuril kuni 30 </w:t>
      </w:r>
      <w:r w:rsidRPr="00140929">
        <w:rPr>
          <w:rFonts w:ascii="Symbol" w:eastAsia="Symbol" w:hAnsi="Symbol" w:cs="Symbol"/>
          <w:szCs w:val="24"/>
        </w:rPr>
        <w:t>°</w:t>
      </w:r>
      <w:r w:rsidRPr="00140929">
        <w:rPr>
          <w:szCs w:val="24"/>
        </w:rPr>
        <w:t>C</w:t>
      </w:r>
      <w:r>
        <w:rPr>
          <w:szCs w:val="22"/>
        </w:rPr>
        <w:t xml:space="preserve"> kuni 30</w:t>
      </w:r>
      <w:r>
        <w:t> päeva. 30 päeva pärast esmakordset kasutamist tuleb pen</w:t>
      </w:r>
      <w:r>
        <w:noBreakHyphen/>
        <w:t xml:space="preserve">süstel </w:t>
      </w:r>
      <w:r w:rsidR="00F13D97">
        <w:t>hävitada</w:t>
      </w:r>
      <w:r>
        <w:t>.</w:t>
      </w:r>
    </w:p>
    <w:p w14:paraId="0F8484FD" w14:textId="77777777" w:rsidR="00434008" w:rsidRDefault="00434008" w:rsidP="00434008">
      <w:pPr>
        <w:tabs>
          <w:tab w:val="clear" w:pos="567"/>
          <w:tab w:val="left" w:pos="0"/>
        </w:tabs>
        <w:spacing w:line="240" w:lineRule="auto"/>
        <w:rPr>
          <w:noProof/>
          <w:szCs w:val="22"/>
        </w:rPr>
      </w:pPr>
      <w:r>
        <w:rPr>
          <w:noProof/>
          <w:szCs w:val="22"/>
        </w:rPr>
        <w:t>Mitte lasta külmuda.</w:t>
      </w:r>
    </w:p>
    <w:p w14:paraId="69EE901C" w14:textId="77777777" w:rsidR="00434008" w:rsidRDefault="00434008" w:rsidP="00434008">
      <w:pPr>
        <w:tabs>
          <w:tab w:val="clear" w:pos="567"/>
          <w:tab w:val="left" w:pos="0"/>
        </w:tabs>
        <w:spacing w:line="240" w:lineRule="auto"/>
        <w:rPr>
          <w:noProof/>
          <w:szCs w:val="22"/>
        </w:rPr>
      </w:pPr>
    </w:p>
    <w:p w14:paraId="001B76D7" w14:textId="77777777" w:rsidR="00434008" w:rsidRPr="009559EE" w:rsidRDefault="00434008" w:rsidP="00434008">
      <w:pPr>
        <w:tabs>
          <w:tab w:val="clear" w:pos="567"/>
          <w:tab w:val="left" w:pos="0"/>
        </w:tabs>
        <w:spacing w:line="240" w:lineRule="auto"/>
        <w:rPr>
          <w:noProof/>
          <w:szCs w:val="22"/>
        </w:rPr>
      </w:pPr>
    </w:p>
    <w:p w14:paraId="38AAC277" w14:textId="1E574D77"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10.</w:t>
      </w:r>
      <w:r w:rsidRPr="009559EE">
        <w:rPr>
          <w:b/>
        </w:rPr>
        <w:tab/>
      </w:r>
      <w:r w:rsidRPr="009559EE">
        <w:rPr>
          <w:b/>
          <w:noProof/>
        </w:rPr>
        <w:t>ERINÕUDED KASUTAMATA JÄÄNUD RAVIMPREPARAADI VÕI SELLEST TEKKINUD JÄÄTMEMATERJALI HÄVITAMISEKS, VASTAVALT VAJADUSELE</w:t>
      </w:r>
      <w:r w:rsidR="00AF49FE">
        <w:rPr>
          <w:b/>
          <w:noProof/>
        </w:rPr>
        <w:fldChar w:fldCharType="begin"/>
      </w:r>
      <w:r w:rsidR="00AF49FE">
        <w:rPr>
          <w:b/>
          <w:noProof/>
        </w:rPr>
        <w:instrText xml:space="preserve"> DOCVARIABLE VAULT_ND_5a115865-dd54-4004-bde0-0e87feca7fa5 \* MERGEFORMAT </w:instrText>
      </w:r>
      <w:r w:rsidR="00AF49FE">
        <w:rPr>
          <w:b/>
          <w:noProof/>
        </w:rPr>
        <w:fldChar w:fldCharType="separate"/>
      </w:r>
      <w:r w:rsidR="00AF49FE">
        <w:rPr>
          <w:b/>
          <w:noProof/>
        </w:rPr>
        <w:t xml:space="preserve"> </w:t>
      </w:r>
      <w:r w:rsidR="00AF49FE">
        <w:rPr>
          <w:b/>
          <w:noProof/>
        </w:rPr>
        <w:fldChar w:fldCharType="end"/>
      </w:r>
    </w:p>
    <w:p w14:paraId="09F31717" w14:textId="77777777" w:rsidR="00434008" w:rsidRPr="009559EE" w:rsidRDefault="00434008" w:rsidP="00434008">
      <w:pPr>
        <w:keepNext/>
        <w:spacing w:line="240" w:lineRule="auto"/>
        <w:rPr>
          <w:noProof/>
          <w:szCs w:val="22"/>
        </w:rPr>
      </w:pPr>
    </w:p>
    <w:p w14:paraId="4DC996A3" w14:textId="77777777" w:rsidR="00434008" w:rsidRPr="009559EE" w:rsidRDefault="00434008" w:rsidP="00434008">
      <w:pPr>
        <w:spacing w:line="240" w:lineRule="auto"/>
        <w:rPr>
          <w:noProof/>
          <w:szCs w:val="22"/>
        </w:rPr>
      </w:pPr>
    </w:p>
    <w:p w14:paraId="49A4B76B" w14:textId="343007AC"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11.</w:t>
      </w:r>
      <w:r w:rsidRPr="009559EE">
        <w:rPr>
          <w:b/>
        </w:rPr>
        <w:tab/>
      </w:r>
      <w:r w:rsidRPr="009559EE">
        <w:rPr>
          <w:b/>
          <w:noProof/>
        </w:rPr>
        <w:t>MÜÜGILOA HOIDJA NIMI JA AADRESS</w:t>
      </w:r>
      <w:r w:rsidR="00AF49FE">
        <w:rPr>
          <w:b/>
          <w:noProof/>
        </w:rPr>
        <w:fldChar w:fldCharType="begin"/>
      </w:r>
      <w:r w:rsidR="00AF49FE">
        <w:rPr>
          <w:b/>
          <w:noProof/>
        </w:rPr>
        <w:instrText xml:space="preserve"> DOCVARIABLE VAULT_ND_58262eb9-e3ed-4f0e-b2f9-c1c9a7a3737a \* MERGEFORMAT </w:instrText>
      </w:r>
      <w:r w:rsidR="00AF49FE">
        <w:rPr>
          <w:b/>
          <w:noProof/>
        </w:rPr>
        <w:fldChar w:fldCharType="separate"/>
      </w:r>
      <w:r w:rsidR="00AF49FE">
        <w:rPr>
          <w:b/>
          <w:noProof/>
        </w:rPr>
        <w:t xml:space="preserve"> </w:t>
      </w:r>
      <w:r w:rsidR="00AF49FE">
        <w:rPr>
          <w:b/>
          <w:noProof/>
        </w:rPr>
        <w:fldChar w:fldCharType="end"/>
      </w:r>
    </w:p>
    <w:p w14:paraId="4F1D534B" w14:textId="77777777" w:rsidR="00434008" w:rsidRPr="009559EE" w:rsidRDefault="00434008" w:rsidP="00434008">
      <w:pPr>
        <w:keepNext/>
        <w:spacing w:line="240" w:lineRule="auto"/>
      </w:pPr>
    </w:p>
    <w:p w14:paraId="331152C4" w14:textId="77777777" w:rsidR="00434008" w:rsidRDefault="00434008" w:rsidP="00434008">
      <w:pPr>
        <w:spacing w:line="240" w:lineRule="auto"/>
        <w:rPr>
          <w:szCs w:val="22"/>
        </w:rPr>
      </w:pPr>
      <w:r>
        <w:rPr>
          <w:szCs w:val="22"/>
        </w:rPr>
        <w:t>Eli Lilly Nederland B.V.</w:t>
      </w:r>
    </w:p>
    <w:p w14:paraId="3AA0FFF9" w14:textId="04E14348" w:rsidR="00434008" w:rsidRDefault="008007B1" w:rsidP="00434008">
      <w:pPr>
        <w:spacing w:line="240" w:lineRule="auto"/>
        <w:rPr>
          <w:szCs w:val="22"/>
        </w:rPr>
      </w:pPr>
      <w:r w:rsidRPr="00626EDB">
        <w:rPr>
          <w:szCs w:val="22"/>
          <w:lang w:val="de-CH"/>
        </w:rPr>
        <w:t>Orteliuslaan 1000, 3528 BD</w:t>
      </w:r>
      <w:r w:rsidR="00434008">
        <w:rPr>
          <w:szCs w:val="22"/>
        </w:rPr>
        <w:t xml:space="preserve"> Utrecht</w:t>
      </w:r>
    </w:p>
    <w:p w14:paraId="4D88B3F8" w14:textId="77777777" w:rsidR="00434008" w:rsidRDefault="00434008" w:rsidP="00434008">
      <w:pPr>
        <w:spacing w:line="240" w:lineRule="auto"/>
        <w:rPr>
          <w:szCs w:val="22"/>
        </w:rPr>
      </w:pPr>
      <w:r>
        <w:rPr>
          <w:szCs w:val="22"/>
        </w:rPr>
        <w:t>Holland</w:t>
      </w:r>
    </w:p>
    <w:p w14:paraId="106D19FF" w14:textId="77777777" w:rsidR="00434008" w:rsidRPr="009559EE" w:rsidRDefault="00434008" w:rsidP="00434008">
      <w:pPr>
        <w:spacing w:line="240" w:lineRule="auto"/>
      </w:pPr>
    </w:p>
    <w:p w14:paraId="448B0A80" w14:textId="77777777" w:rsidR="00434008" w:rsidRPr="009559EE" w:rsidRDefault="00434008" w:rsidP="00434008">
      <w:pPr>
        <w:spacing w:line="240" w:lineRule="auto"/>
        <w:rPr>
          <w:noProof/>
          <w:szCs w:val="22"/>
        </w:rPr>
      </w:pPr>
    </w:p>
    <w:p w14:paraId="251EB98D" w14:textId="26C0B5AA"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12.</w:t>
      </w:r>
      <w:r w:rsidRPr="009559EE">
        <w:rPr>
          <w:b/>
        </w:rPr>
        <w:tab/>
        <w:t>MÜÜGILOA NUMBER (NUMBRID)</w:t>
      </w:r>
      <w:r w:rsidR="00AF49FE">
        <w:rPr>
          <w:b/>
        </w:rPr>
        <w:fldChar w:fldCharType="begin"/>
      </w:r>
      <w:r w:rsidR="00AF49FE">
        <w:rPr>
          <w:b/>
        </w:rPr>
        <w:instrText xml:space="preserve"> DOCVARIABLE VAULT_ND_5d44ce8d-ba06-4c54-a20b-d8df4b7d64e0 \* MERGEFORMAT </w:instrText>
      </w:r>
      <w:r w:rsidR="00AF49FE">
        <w:rPr>
          <w:b/>
        </w:rPr>
        <w:fldChar w:fldCharType="separate"/>
      </w:r>
      <w:r w:rsidR="00AF49FE">
        <w:rPr>
          <w:b/>
        </w:rPr>
        <w:t xml:space="preserve"> </w:t>
      </w:r>
      <w:r w:rsidR="00AF49FE">
        <w:rPr>
          <w:b/>
        </w:rPr>
        <w:fldChar w:fldCharType="end"/>
      </w:r>
    </w:p>
    <w:p w14:paraId="26C12307" w14:textId="77777777" w:rsidR="00434008" w:rsidRPr="009559EE" w:rsidRDefault="00434008" w:rsidP="00434008">
      <w:pPr>
        <w:keepNext/>
        <w:spacing w:line="240" w:lineRule="auto"/>
      </w:pPr>
    </w:p>
    <w:p w14:paraId="5A697DFC" w14:textId="319E0178" w:rsidR="00434008" w:rsidRPr="00434008" w:rsidRDefault="00434008" w:rsidP="00434008">
      <w:pPr>
        <w:keepNext/>
        <w:suppressAutoHyphens/>
        <w:spacing w:line="240" w:lineRule="auto"/>
        <w:rPr>
          <w:noProof/>
          <w:szCs w:val="22"/>
          <w:highlight w:val="lightGray"/>
        </w:rPr>
      </w:pPr>
      <w:r w:rsidRPr="005F6B48">
        <w:rPr>
          <w:szCs w:val="22"/>
        </w:rPr>
        <w:t>EU</w:t>
      </w:r>
      <w:r>
        <w:rPr>
          <w:noProof/>
          <w:szCs w:val="22"/>
        </w:rPr>
        <w:t xml:space="preserve">/1/22/1685/051 </w:t>
      </w:r>
      <w:r w:rsidRPr="00B90665">
        <w:rPr>
          <w:noProof/>
          <w:szCs w:val="22"/>
          <w:highlight w:val="lightGray"/>
        </w:rPr>
        <w:t>– 1 pen</w:t>
      </w:r>
      <w:r w:rsidRPr="00B90665">
        <w:rPr>
          <w:noProof/>
          <w:szCs w:val="22"/>
          <w:highlight w:val="lightGray"/>
        </w:rPr>
        <w:noBreakHyphen/>
        <w:t>süstel</w:t>
      </w:r>
    </w:p>
    <w:p w14:paraId="1C132077" w14:textId="3842D635" w:rsidR="00434008" w:rsidRPr="009559EE" w:rsidRDefault="00434008" w:rsidP="00434008">
      <w:pPr>
        <w:spacing w:line="240" w:lineRule="auto"/>
      </w:pPr>
      <w:r w:rsidRPr="00B90665">
        <w:rPr>
          <w:szCs w:val="22"/>
          <w:highlight w:val="lightGray"/>
        </w:rPr>
        <w:t>EU</w:t>
      </w:r>
      <w:r w:rsidRPr="00B90665">
        <w:rPr>
          <w:noProof/>
          <w:szCs w:val="22"/>
          <w:highlight w:val="lightGray"/>
        </w:rPr>
        <w:t>/1/22/1685/05</w:t>
      </w:r>
      <w:r>
        <w:rPr>
          <w:noProof/>
          <w:szCs w:val="22"/>
          <w:highlight w:val="lightGray"/>
        </w:rPr>
        <w:t>2</w:t>
      </w:r>
      <w:r w:rsidRPr="00B90665">
        <w:rPr>
          <w:noProof/>
          <w:szCs w:val="22"/>
          <w:highlight w:val="lightGray"/>
        </w:rPr>
        <w:t xml:space="preserve"> – 3 pen</w:t>
      </w:r>
      <w:r w:rsidRPr="00B90665">
        <w:rPr>
          <w:noProof/>
          <w:szCs w:val="22"/>
          <w:highlight w:val="lightGray"/>
        </w:rPr>
        <w:noBreakHyphen/>
        <w:t>süstlit</w:t>
      </w:r>
    </w:p>
    <w:p w14:paraId="24D128A2" w14:textId="77777777" w:rsidR="00434008" w:rsidRDefault="00434008" w:rsidP="00434008">
      <w:pPr>
        <w:spacing w:line="240" w:lineRule="auto"/>
      </w:pPr>
    </w:p>
    <w:p w14:paraId="0710998F" w14:textId="77777777" w:rsidR="00434008" w:rsidRPr="009559EE" w:rsidRDefault="00434008" w:rsidP="00434008">
      <w:pPr>
        <w:spacing w:line="240" w:lineRule="auto"/>
      </w:pPr>
    </w:p>
    <w:p w14:paraId="22DFBA19" w14:textId="6BC3DEFC"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szCs w:val="22"/>
        </w:rPr>
      </w:pPr>
      <w:r w:rsidRPr="009559EE">
        <w:rPr>
          <w:b/>
        </w:rPr>
        <w:t>13.</w:t>
      </w:r>
      <w:r w:rsidRPr="009559EE">
        <w:rPr>
          <w:b/>
        </w:rPr>
        <w:tab/>
      </w:r>
      <w:r w:rsidRPr="009559EE">
        <w:rPr>
          <w:b/>
          <w:noProof/>
        </w:rPr>
        <w:t>PARTII NUMBER</w:t>
      </w:r>
      <w:r w:rsidR="00AF49FE">
        <w:rPr>
          <w:b/>
          <w:noProof/>
        </w:rPr>
        <w:fldChar w:fldCharType="begin"/>
      </w:r>
      <w:r w:rsidR="00AF49FE">
        <w:rPr>
          <w:b/>
          <w:noProof/>
        </w:rPr>
        <w:instrText xml:space="preserve"> DOCVARIABLE VAULT_ND_e5ff0b19-5f6c-4736-9a6b-d67270b57e79 \* MERGEFORMAT </w:instrText>
      </w:r>
      <w:r w:rsidR="00AF49FE">
        <w:rPr>
          <w:b/>
          <w:noProof/>
        </w:rPr>
        <w:fldChar w:fldCharType="separate"/>
      </w:r>
      <w:r w:rsidR="00AF49FE">
        <w:rPr>
          <w:b/>
          <w:noProof/>
        </w:rPr>
        <w:t xml:space="preserve"> </w:t>
      </w:r>
      <w:r w:rsidR="00AF49FE">
        <w:rPr>
          <w:b/>
          <w:noProof/>
        </w:rPr>
        <w:fldChar w:fldCharType="end"/>
      </w:r>
    </w:p>
    <w:p w14:paraId="7BF31EEE" w14:textId="77777777" w:rsidR="00434008" w:rsidRPr="009559EE" w:rsidRDefault="00434008" w:rsidP="00434008">
      <w:pPr>
        <w:keepNext/>
        <w:spacing w:line="240" w:lineRule="auto"/>
        <w:rPr>
          <w:noProof/>
          <w:szCs w:val="22"/>
        </w:rPr>
      </w:pPr>
    </w:p>
    <w:p w14:paraId="38F68619" w14:textId="77777777" w:rsidR="00434008" w:rsidRPr="009559EE" w:rsidRDefault="00434008" w:rsidP="00434008">
      <w:pPr>
        <w:spacing w:line="240" w:lineRule="auto"/>
        <w:rPr>
          <w:noProof/>
          <w:szCs w:val="22"/>
        </w:rPr>
      </w:pPr>
      <w:r>
        <w:rPr>
          <w:noProof/>
          <w:szCs w:val="22"/>
        </w:rPr>
        <w:t>Lot</w:t>
      </w:r>
    </w:p>
    <w:p w14:paraId="64834DD0" w14:textId="77777777" w:rsidR="00434008" w:rsidRPr="009559EE" w:rsidRDefault="00434008" w:rsidP="00434008">
      <w:pPr>
        <w:spacing w:line="240" w:lineRule="auto"/>
        <w:rPr>
          <w:noProof/>
          <w:szCs w:val="22"/>
        </w:rPr>
      </w:pPr>
    </w:p>
    <w:p w14:paraId="1C4D1183" w14:textId="77777777" w:rsidR="00434008" w:rsidRPr="009559EE" w:rsidRDefault="00434008" w:rsidP="00434008">
      <w:pPr>
        <w:spacing w:line="240" w:lineRule="auto"/>
        <w:rPr>
          <w:noProof/>
          <w:szCs w:val="22"/>
        </w:rPr>
      </w:pPr>
    </w:p>
    <w:p w14:paraId="53A5861C" w14:textId="0E7B5DA5"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14.</w:t>
      </w:r>
      <w:r w:rsidRPr="009559EE">
        <w:rPr>
          <w:b/>
        </w:rPr>
        <w:tab/>
      </w:r>
      <w:r w:rsidRPr="009559EE">
        <w:rPr>
          <w:b/>
          <w:noProof/>
        </w:rPr>
        <w:t>RAVIMI VÄLJASTAMISTINGIMUSED</w:t>
      </w:r>
      <w:r w:rsidR="00AF49FE">
        <w:rPr>
          <w:b/>
          <w:noProof/>
        </w:rPr>
        <w:fldChar w:fldCharType="begin"/>
      </w:r>
      <w:r w:rsidR="00AF49FE">
        <w:rPr>
          <w:b/>
          <w:noProof/>
        </w:rPr>
        <w:instrText xml:space="preserve"> DOCVARIABLE VAULT_ND_3e67d7cd-9c97-4bf4-9ab6-2936a8b19eef \* MERGEFORMAT </w:instrText>
      </w:r>
      <w:r w:rsidR="00AF49FE">
        <w:rPr>
          <w:b/>
          <w:noProof/>
        </w:rPr>
        <w:fldChar w:fldCharType="separate"/>
      </w:r>
      <w:r w:rsidR="00AF49FE">
        <w:rPr>
          <w:b/>
          <w:noProof/>
        </w:rPr>
        <w:t xml:space="preserve"> </w:t>
      </w:r>
      <w:r w:rsidR="00AF49FE">
        <w:rPr>
          <w:b/>
          <w:noProof/>
        </w:rPr>
        <w:fldChar w:fldCharType="end"/>
      </w:r>
    </w:p>
    <w:p w14:paraId="1016D0DE" w14:textId="77777777" w:rsidR="00434008" w:rsidRPr="009559EE" w:rsidRDefault="00434008" w:rsidP="00434008">
      <w:pPr>
        <w:spacing w:line="240" w:lineRule="auto"/>
        <w:rPr>
          <w:iCs/>
          <w:noProof/>
          <w:szCs w:val="22"/>
        </w:rPr>
      </w:pPr>
    </w:p>
    <w:p w14:paraId="56578F51" w14:textId="77777777" w:rsidR="00434008" w:rsidRPr="009559EE" w:rsidRDefault="00434008" w:rsidP="00434008">
      <w:pPr>
        <w:spacing w:line="240" w:lineRule="auto"/>
        <w:rPr>
          <w:noProof/>
          <w:szCs w:val="22"/>
        </w:rPr>
      </w:pPr>
    </w:p>
    <w:p w14:paraId="7821F8E1" w14:textId="499DEC2F"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15.</w:t>
      </w:r>
      <w:r w:rsidRPr="009559EE">
        <w:rPr>
          <w:b/>
        </w:rPr>
        <w:tab/>
      </w:r>
      <w:r w:rsidRPr="009559EE">
        <w:rPr>
          <w:b/>
          <w:noProof/>
        </w:rPr>
        <w:t>KASUTUSJUHEND</w:t>
      </w:r>
      <w:r w:rsidR="00AF49FE">
        <w:rPr>
          <w:b/>
          <w:noProof/>
        </w:rPr>
        <w:fldChar w:fldCharType="begin"/>
      </w:r>
      <w:r w:rsidR="00AF49FE">
        <w:rPr>
          <w:b/>
          <w:noProof/>
        </w:rPr>
        <w:instrText xml:space="preserve"> DOCVARIABLE VAULT_ND_d50d76a1-d4bb-43b3-86bc-160f3f00f8af \* MERGEFORMAT </w:instrText>
      </w:r>
      <w:r w:rsidR="00AF49FE">
        <w:rPr>
          <w:b/>
          <w:noProof/>
        </w:rPr>
        <w:fldChar w:fldCharType="separate"/>
      </w:r>
      <w:r w:rsidR="00AF49FE">
        <w:rPr>
          <w:b/>
          <w:noProof/>
        </w:rPr>
        <w:t xml:space="preserve"> </w:t>
      </w:r>
      <w:r w:rsidR="00AF49FE">
        <w:rPr>
          <w:b/>
          <w:noProof/>
        </w:rPr>
        <w:fldChar w:fldCharType="end"/>
      </w:r>
    </w:p>
    <w:p w14:paraId="4A55C381" w14:textId="77777777" w:rsidR="00434008" w:rsidRPr="009559EE" w:rsidRDefault="00434008" w:rsidP="00434008">
      <w:pPr>
        <w:keepNext/>
        <w:spacing w:line="240" w:lineRule="auto"/>
        <w:rPr>
          <w:noProof/>
          <w:szCs w:val="22"/>
        </w:rPr>
      </w:pPr>
    </w:p>
    <w:p w14:paraId="5739F7C4" w14:textId="77777777" w:rsidR="00434008" w:rsidRPr="009559EE" w:rsidRDefault="00434008" w:rsidP="00434008">
      <w:pPr>
        <w:spacing w:line="240" w:lineRule="auto"/>
        <w:rPr>
          <w:noProof/>
          <w:szCs w:val="22"/>
        </w:rPr>
      </w:pPr>
    </w:p>
    <w:p w14:paraId="65E2F41D" w14:textId="66A9EFA7"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lastRenderedPageBreak/>
        <w:t>16.</w:t>
      </w:r>
      <w:r w:rsidRPr="009559EE">
        <w:rPr>
          <w:b/>
        </w:rPr>
        <w:tab/>
      </w:r>
      <w:r w:rsidRPr="009559EE">
        <w:rPr>
          <w:b/>
          <w:noProof/>
        </w:rPr>
        <w:t>TEAVE BRAILLE’ KIRJAS (PUNKTKIRJAS)</w:t>
      </w:r>
      <w:r w:rsidR="00AF49FE">
        <w:rPr>
          <w:b/>
          <w:noProof/>
        </w:rPr>
        <w:fldChar w:fldCharType="begin"/>
      </w:r>
      <w:r w:rsidR="00AF49FE">
        <w:rPr>
          <w:b/>
          <w:noProof/>
        </w:rPr>
        <w:instrText xml:space="preserve"> DOCVARIABLE VAULT_ND_e09a88c4-ea58-4097-bcbe-7a5bf97cd3d2 \* MERGEFORMAT </w:instrText>
      </w:r>
      <w:r w:rsidR="00AF49FE">
        <w:rPr>
          <w:b/>
          <w:noProof/>
        </w:rPr>
        <w:fldChar w:fldCharType="separate"/>
      </w:r>
      <w:r w:rsidR="00AF49FE">
        <w:rPr>
          <w:b/>
          <w:noProof/>
        </w:rPr>
        <w:t xml:space="preserve"> </w:t>
      </w:r>
      <w:r w:rsidR="00AF49FE">
        <w:rPr>
          <w:b/>
          <w:noProof/>
        </w:rPr>
        <w:fldChar w:fldCharType="end"/>
      </w:r>
    </w:p>
    <w:p w14:paraId="4EBBFB8A" w14:textId="77777777" w:rsidR="00434008" w:rsidRPr="009559EE" w:rsidRDefault="00434008" w:rsidP="00434008">
      <w:pPr>
        <w:keepNext/>
        <w:spacing w:line="240" w:lineRule="auto"/>
        <w:rPr>
          <w:noProof/>
          <w:szCs w:val="22"/>
        </w:rPr>
      </w:pPr>
    </w:p>
    <w:p w14:paraId="1CADB267" w14:textId="7319C55B" w:rsidR="00434008" w:rsidRPr="009559EE" w:rsidRDefault="00434008" w:rsidP="00434008">
      <w:pPr>
        <w:spacing w:line="240" w:lineRule="auto"/>
        <w:rPr>
          <w:noProof/>
          <w:szCs w:val="22"/>
        </w:rPr>
      </w:pPr>
      <w:r>
        <w:rPr>
          <w:noProof/>
          <w:szCs w:val="22"/>
        </w:rPr>
        <w:t>Mounjaro 5 mg/annus KwikPen</w:t>
      </w:r>
    </w:p>
    <w:p w14:paraId="4EA1E804" w14:textId="77777777" w:rsidR="00434008" w:rsidRPr="009559EE" w:rsidRDefault="00434008" w:rsidP="00434008">
      <w:pPr>
        <w:spacing w:line="240" w:lineRule="auto"/>
        <w:rPr>
          <w:shd w:val="clear" w:color="auto" w:fill="CCCCCC"/>
        </w:rPr>
      </w:pPr>
    </w:p>
    <w:p w14:paraId="344ED00C" w14:textId="77777777" w:rsidR="00434008" w:rsidRPr="009559EE" w:rsidRDefault="00434008" w:rsidP="00434008">
      <w:pPr>
        <w:spacing w:line="240" w:lineRule="auto"/>
        <w:rPr>
          <w:noProof/>
          <w:szCs w:val="22"/>
          <w:shd w:val="clear" w:color="auto" w:fill="CCCCCC"/>
        </w:rPr>
      </w:pPr>
    </w:p>
    <w:p w14:paraId="4E903A18" w14:textId="2BECDA73"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559EE">
        <w:rPr>
          <w:b/>
        </w:rPr>
        <w:t>17.</w:t>
      </w:r>
      <w:r w:rsidRPr="009559EE">
        <w:rPr>
          <w:b/>
        </w:rPr>
        <w:tab/>
      </w:r>
      <w:r w:rsidRPr="009559EE">
        <w:rPr>
          <w:b/>
          <w:noProof/>
        </w:rPr>
        <w:t>AINULAADNE IDENTIFIKAATOR – 2D-vöötkood</w:t>
      </w:r>
      <w:r w:rsidR="00AF49FE">
        <w:rPr>
          <w:b/>
          <w:noProof/>
        </w:rPr>
        <w:fldChar w:fldCharType="begin"/>
      </w:r>
      <w:r w:rsidR="00AF49FE">
        <w:rPr>
          <w:b/>
          <w:noProof/>
        </w:rPr>
        <w:instrText xml:space="preserve"> DOCVARIABLE vault_nd_e557a513-08ae-446f-a11f-2e8c94dbab63 \* MERGEFORMAT </w:instrText>
      </w:r>
      <w:r w:rsidR="00AF49FE">
        <w:rPr>
          <w:b/>
          <w:noProof/>
        </w:rPr>
        <w:fldChar w:fldCharType="separate"/>
      </w:r>
      <w:r w:rsidR="00AF49FE">
        <w:rPr>
          <w:b/>
          <w:noProof/>
        </w:rPr>
        <w:t xml:space="preserve"> </w:t>
      </w:r>
      <w:r w:rsidR="00AF49FE">
        <w:rPr>
          <w:b/>
          <w:noProof/>
        </w:rPr>
        <w:fldChar w:fldCharType="end"/>
      </w:r>
    </w:p>
    <w:p w14:paraId="0E118D7A" w14:textId="77777777" w:rsidR="00434008" w:rsidRPr="009559EE" w:rsidRDefault="00434008" w:rsidP="00434008">
      <w:pPr>
        <w:keepNext/>
        <w:tabs>
          <w:tab w:val="clear" w:pos="567"/>
        </w:tabs>
        <w:spacing w:line="240" w:lineRule="auto"/>
        <w:rPr>
          <w:noProof/>
        </w:rPr>
      </w:pPr>
    </w:p>
    <w:p w14:paraId="526D443B" w14:textId="77777777" w:rsidR="00434008" w:rsidRPr="009559EE" w:rsidRDefault="00434008" w:rsidP="00434008">
      <w:pPr>
        <w:spacing w:line="240" w:lineRule="auto"/>
        <w:rPr>
          <w:noProof/>
          <w:szCs w:val="22"/>
          <w:shd w:val="clear" w:color="auto" w:fill="CCCCCC"/>
        </w:rPr>
      </w:pPr>
      <w:r w:rsidRPr="00B90665">
        <w:rPr>
          <w:noProof/>
        </w:rPr>
        <w:t>Lisatud on 2D-vöötkood, mis sisaldab ainulaadset identifikaatorit.</w:t>
      </w:r>
    </w:p>
    <w:p w14:paraId="44DF6D24" w14:textId="77777777" w:rsidR="00434008" w:rsidRPr="009559EE" w:rsidRDefault="00434008" w:rsidP="00434008">
      <w:pPr>
        <w:tabs>
          <w:tab w:val="clear" w:pos="567"/>
        </w:tabs>
        <w:spacing w:line="240" w:lineRule="auto"/>
        <w:rPr>
          <w:noProof/>
        </w:rPr>
      </w:pPr>
    </w:p>
    <w:p w14:paraId="4A6AD286" w14:textId="77777777" w:rsidR="00434008" w:rsidRPr="009559EE" w:rsidRDefault="00434008" w:rsidP="00434008">
      <w:pPr>
        <w:tabs>
          <w:tab w:val="clear" w:pos="567"/>
        </w:tabs>
        <w:spacing w:line="240" w:lineRule="auto"/>
        <w:rPr>
          <w:noProof/>
        </w:rPr>
      </w:pPr>
    </w:p>
    <w:p w14:paraId="7F1B2D5A" w14:textId="32B2DAF0"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rPr>
      </w:pPr>
      <w:r w:rsidRPr="009559EE">
        <w:rPr>
          <w:b/>
        </w:rPr>
        <w:t>18.</w:t>
      </w:r>
      <w:r w:rsidRPr="009559EE">
        <w:rPr>
          <w:b/>
        </w:rPr>
        <w:tab/>
      </w:r>
      <w:r w:rsidRPr="009559EE">
        <w:rPr>
          <w:b/>
          <w:noProof/>
        </w:rPr>
        <w:t>AINULAADNE IDENTIFIKAATOR – INIMLOETAVAD ANDMED</w:t>
      </w:r>
      <w:r w:rsidR="00AF49FE">
        <w:rPr>
          <w:b/>
          <w:noProof/>
        </w:rPr>
        <w:fldChar w:fldCharType="begin"/>
      </w:r>
      <w:r w:rsidR="00AF49FE">
        <w:rPr>
          <w:b/>
          <w:noProof/>
        </w:rPr>
        <w:instrText xml:space="preserve"> DOCVARIABLE VAULT_ND_6184f70a-f392-4ff3-b8d5-29cdb2bffa9e \* MERGEFORMAT </w:instrText>
      </w:r>
      <w:r w:rsidR="00AF49FE">
        <w:rPr>
          <w:b/>
          <w:noProof/>
        </w:rPr>
        <w:fldChar w:fldCharType="separate"/>
      </w:r>
      <w:r w:rsidR="00AF49FE">
        <w:rPr>
          <w:b/>
          <w:noProof/>
        </w:rPr>
        <w:t xml:space="preserve"> </w:t>
      </w:r>
      <w:r w:rsidR="00AF49FE">
        <w:rPr>
          <w:b/>
          <w:noProof/>
        </w:rPr>
        <w:fldChar w:fldCharType="end"/>
      </w:r>
    </w:p>
    <w:p w14:paraId="50A7CB42" w14:textId="77777777" w:rsidR="00434008" w:rsidRPr="009559EE" w:rsidRDefault="00434008" w:rsidP="00434008">
      <w:pPr>
        <w:keepNext/>
        <w:tabs>
          <w:tab w:val="clear" w:pos="567"/>
        </w:tabs>
        <w:spacing w:line="240" w:lineRule="auto"/>
        <w:rPr>
          <w:noProof/>
        </w:rPr>
      </w:pPr>
    </w:p>
    <w:p w14:paraId="502D7CAA" w14:textId="77777777" w:rsidR="00434008" w:rsidRPr="009559EE" w:rsidRDefault="00434008" w:rsidP="00434008">
      <w:pPr>
        <w:rPr>
          <w:szCs w:val="22"/>
        </w:rPr>
      </w:pPr>
      <w:r w:rsidRPr="009559EE">
        <w:t>PC</w:t>
      </w:r>
    </w:p>
    <w:p w14:paraId="7C146FDA" w14:textId="77777777" w:rsidR="00434008" w:rsidRPr="009559EE" w:rsidRDefault="00434008" w:rsidP="00434008">
      <w:pPr>
        <w:rPr>
          <w:szCs w:val="22"/>
        </w:rPr>
      </w:pPr>
      <w:r w:rsidRPr="009559EE">
        <w:t>SN</w:t>
      </w:r>
    </w:p>
    <w:p w14:paraId="37140631" w14:textId="77777777" w:rsidR="00434008" w:rsidRPr="009559EE" w:rsidRDefault="00434008" w:rsidP="00434008">
      <w:pPr>
        <w:rPr>
          <w:szCs w:val="22"/>
        </w:rPr>
      </w:pPr>
      <w:r w:rsidRPr="009559EE">
        <w:t>NN</w:t>
      </w:r>
    </w:p>
    <w:p w14:paraId="163E535B" w14:textId="77777777" w:rsidR="00434008" w:rsidRPr="009559EE" w:rsidRDefault="00434008" w:rsidP="00434008">
      <w:pPr>
        <w:tabs>
          <w:tab w:val="clear" w:pos="567"/>
        </w:tabs>
        <w:spacing w:line="240" w:lineRule="auto"/>
        <w:rPr>
          <w:noProof/>
          <w:vanish/>
          <w:szCs w:val="22"/>
        </w:rPr>
      </w:pPr>
    </w:p>
    <w:p w14:paraId="70107D75" w14:textId="77777777" w:rsidR="00434008" w:rsidRPr="009559EE" w:rsidRDefault="00434008" w:rsidP="00434008">
      <w:pPr>
        <w:spacing w:line="240" w:lineRule="auto"/>
        <w:rPr>
          <w:b/>
          <w:noProof/>
          <w:szCs w:val="22"/>
        </w:rPr>
      </w:pPr>
      <w:r w:rsidRPr="009559EE">
        <w:br w:type="page"/>
      </w:r>
    </w:p>
    <w:p w14:paraId="6765D89F" w14:textId="77777777" w:rsidR="00434008" w:rsidRPr="00CB01E4" w:rsidRDefault="00434008" w:rsidP="00434008">
      <w:pPr>
        <w:pBdr>
          <w:top w:val="single" w:sz="4" w:space="1" w:color="auto"/>
          <w:left w:val="single" w:sz="4" w:space="4" w:color="auto"/>
          <w:bottom w:val="single" w:sz="4" w:space="1" w:color="auto"/>
          <w:right w:val="single" w:sz="4" w:space="4" w:color="auto"/>
        </w:pBdr>
        <w:spacing w:line="240" w:lineRule="auto"/>
        <w:rPr>
          <w:b/>
        </w:rPr>
      </w:pPr>
      <w:r w:rsidRPr="00CB01E4">
        <w:rPr>
          <w:b/>
        </w:rPr>
        <w:lastRenderedPageBreak/>
        <w:t>MINIMAALSED ANDMED, MIS PEAVAD OLEMA VÄIKESEL VAHETUL SISEPAKENDIL</w:t>
      </w:r>
    </w:p>
    <w:p w14:paraId="493446F2" w14:textId="77777777" w:rsidR="00434008" w:rsidRPr="009C3083" w:rsidRDefault="00434008" w:rsidP="00434008">
      <w:pPr>
        <w:pBdr>
          <w:top w:val="single" w:sz="4" w:space="1" w:color="auto"/>
          <w:left w:val="single" w:sz="4" w:space="4" w:color="auto"/>
          <w:bottom w:val="single" w:sz="4" w:space="1" w:color="auto"/>
          <w:right w:val="single" w:sz="4" w:space="4" w:color="auto"/>
        </w:pBdr>
        <w:spacing w:line="240" w:lineRule="auto"/>
        <w:rPr>
          <w:b/>
        </w:rPr>
      </w:pPr>
    </w:p>
    <w:p w14:paraId="75927D10" w14:textId="77777777" w:rsidR="00434008" w:rsidRPr="009C3083" w:rsidRDefault="00434008" w:rsidP="00434008">
      <w:pPr>
        <w:pBdr>
          <w:top w:val="single" w:sz="4" w:space="1" w:color="auto"/>
          <w:left w:val="single" w:sz="4" w:space="4" w:color="auto"/>
          <w:bottom w:val="single" w:sz="4" w:space="1" w:color="auto"/>
          <w:right w:val="single" w:sz="4" w:space="4" w:color="auto"/>
        </w:pBdr>
        <w:spacing w:line="240" w:lineRule="auto"/>
        <w:rPr>
          <w:b/>
        </w:rPr>
      </w:pPr>
      <w:r>
        <w:rPr>
          <w:b/>
        </w:rPr>
        <w:t>MITMEANNUSELISE PEN</w:t>
      </w:r>
      <w:r>
        <w:rPr>
          <w:b/>
        </w:rPr>
        <w:noBreakHyphen/>
        <w:t>SÜSTLI (KWIKPEN) ETIKETT</w:t>
      </w:r>
    </w:p>
    <w:p w14:paraId="0FD4D623" w14:textId="77777777" w:rsidR="00434008" w:rsidRPr="00CB01E4" w:rsidRDefault="00434008" w:rsidP="00434008">
      <w:pPr>
        <w:spacing w:line="240" w:lineRule="auto"/>
      </w:pPr>
    </w:p>
    <w:p w14:paraId="7327B1FC" w14:textId="77777777" w:rsidR="00434008" w:rsidRPr="009C3083" w:rsidRDefault="00434008" w:rsidP="00434008">
      <w:pPr>
        <w:spacing w:line="240" w:lineRule="auto"/>
      </w:pPr>
    </w:p>
    <w:p w14:paraId="54E4165E" w14:textId="5E876CAF" w:rsidR="00434008" w:rsidRPr="00CB01E4" w:rsidRDefault="00434008" w:rsidP="00434008">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1.</w:t>
      </w:r>
      <w:r>
        <w:rPr>
          <w:b/>
        </w:rPr>
        <w:tab/>
      </w:r>
      <w:r w:rsidRPr="00CB01E4">
        <w:rPr>
          <w:b/>
        </w:rPr>
        <w:t>RAVIMPREPARAADI NIMETUS JA MANUSTAMISTEE(D)</w:t>
      </w:r>
      <w:r w:rsidR="00AF49FE">
        <w:rPr>
          <w:b/>
        </w:rPr>
        <w:fldChar w:fldCharType="begin"/>
      </w:r>
      <w:r w:rsidR="00AF49FE">
        <w:rPr>
          <w:b/>
        </w:rPr>
        <w:instrText xml:space="preserve"> DOCVARIABLE VAULT_ND_45ff617b-8680-47b6-9c39-04318818665b \* MERGEFORMAT </w:instrText>
      </w:r>
      <w:r w:rsidR="00AF49FE">
        <w:rPr>
          <w:b/>
        </w:rPr>
        <w:fldChar w:fldCharType="separate"/>
      </w:r>
      <w:r w:rsidR="00AF49FE">
        <w:rPr>
          <w:b/>
        </w:rPr>
        <w:t xml:space="preserve"> </w:t>
      </w:r>
      <w:r w:rsidR="00AF49FE">
        <w:rPr>
          <w:b/>
        </w:rPr>
        <w:fldChar w:fldCharType="end"/>
      </w:r>
    </w:p>
    <w:p w14:paraId="4D3AFDDF" w14:textId="77777777" w:rsidR="00434008" w:rsidRPr="009C3083" w:rsidRDefault="00434008" w:rsidP="00434008">
      <w:pPr>
        <w:spacing w:line="240" w:lineRule="auto"/>
        <w:ind w:left="567" w:hanging="567"/>
      </w:pPr>
    </w:p>
    <w:p w14:paraId="6B2A392A" w14:textId="3EB531A4" w:rsidR="00434008" w:rsidRDefault="00434008" w:rsidP="00434008">
      <w:pPr>
        <w:spacing w:line="240" w:lineRule="auto"/>
      </w:pPr>
      <w:r>
        <w:t>Mounjaro 5 mg/annus KwikPen süstelahus</w:t>
      </w:r>
    </w:p>
    <w:p w14:paraId="4DDFE257" w14:textId="77777777" w:rsidR="00434008" w:rsidRDefault="00434008" w:rsidP="00434008">
      <w:pPr>
        <w:spacing w:line="240" w:lineRule="auto"/>
      </w:pPr>
    </w:p>
    <w:p w14:paraId="20FAF49B" w14:textId="77777777" w:rsidR="00434008" w:rsidRPr="009559EE" w:rsidRDefault="00434008" w:rsidP="00434008">
      <w:pPr>
        <w:spacing w:line="240" w:lineRule="auto"/>
        <w:rPr>
          <w:b/>
        </w:rPr>
      </w:pPr>
      <w:r>
        <w:t>tirsepatiid</w:t>
      </w:r>
    </w:p>
    <w:p w14:paraId="56869F58" w14:textId="77777777" w:rsidR="00434008" w:rsidRDefault="00434008" w:rsidP="00434008">
      <w:pPr>
        <w:spacing w:line="240" w:lineRule="auto"/>
      </w:pPr>
      <w:r>
        <w:t>Subkutaanne</w:t>
      </w:r>
    </w:p>
    <w:p w14:paraId="059BE64A" w14:textId="77777777" w:rsidR="00434008" w:rsidRPr="009C3083" w:rsidRDefault="00434008" w:rsidP="00434008">
      <w:pPr>
        <w:spacing w:line="240" w:lineRule="auto"/>
      </w:pPr>
    </w:p>
    <w:p w14:paraId="48DE46E6" w14:textId="77777777" w:rsidR="00434008" w:rsidRPr="009C3083" w:rsidRDefault="00434008" w:rsidP="00434008">
      <w:pPr>
        <w:spacing w:line="240" w:lineRule="auto"/>
      </w:pPr>
    </w:p>
    <w:p w14:paraId="1252D13B" w14:textId="34D0E700" w:rsidR="00434008" w:rsidRDefault="00434008" w:rsidP="00434008">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rPr>
          <w:b/>
          <w:noProof/>
        </w:rPr>
        <w:tab/>
        <w:t>MANUSTAMISVIIS</w:t>
      </w:r>
      <w:r w:rsidR="00AF49FE">
        <w:rPr>
          <w:b/>
          <w:noProof/>
        </w:rPr>
        <w:fldChar w:fldCharType="begin"/>
      </w:r>
      <w:r w:rsidR="00AF49FE">
        <w:rPr>
          <w:b/>
          <w:noProof/>
        </w:rPr>
        <w:instrText xml:space="preserve"> DOCVARIABLE VAULT_ND_ee3f3ed6-1f8f-49ce-8654-c1c04decbb8f \* MERGEFORMAT </w:instrText>
      </w:r>
      <w:r w:rsidR="00AF49FE">
        <w:rPr>
          <w:b/>
          <w:noProof/>
        </w:rPr>
        <w:fldChar w:fldCharType="separate"/>
      </w:r>
      <w:r w:rsidR="00AF49FE">
        <w:rPr>
          <w:b/>
          <w:noProof/>
        </w:rPr>
        <w:t xml:space="preserve"> </w:t>
      </w:r>
      <w:r w:rsidR="00AF49FE">
        <w:rPr>
          <w:b/>
          <w:noProof/>
        </w:rPr>
        <w:fldChar w:fldCharType="end"/>
      </w:r>
    </w:p>
    <w:p w14:paraId="0E317896" w14:textId="77777777" w:rsidR="00434008" w:rsidRDefault="00434008" w:rsidP="00434008">
      <w:pPr>
        <w:spacing w:line="240" w:lineRule="auto"/>
        <w:rPr>
          <w:noProof/>
          <w:szCs w:val="22"/>
        </w:rPr>
      </w:pPr>
    </w:p>
    <w:p w14:paraId="1AEBD628" w14:textId="77777777" w:rsidR="00434008" w:rsidRDefault="00434008" w:rsidP="00434008">
      <w:pPr>
        <w:spacing w:line="240" w:lineRule="auto"/>
        <w:rPr>
          <w:noProof/>
          <w:szCs w:val="22"/>
        </w:rPr>
      </w:pPr>
      <w:r>
        <w:rPr>
          <w:noProof/>
          <w:szCs w:val="22"/>
        </w:rPr>
        <w:t>Üks kord nädalas</w:t>
      </w:r>
    </w:p>
    <w:p w14:paraId="648370D4" w14:textId="77777777" w:rsidR="00434008" w:rsidRDefault="00434008" w:rsidP="00434008">
      <w:pPr>
        <w:spacing w:line="240" w:lineRule="auto"/>
        <w:rPr>
          <w:noProof/>
          <w:szCs w:val="22"/>
        </w:rPr>
      </w:pPr>
    </w:p>
    <w:p w14:paraId="218C6CFA" w14:textId="77777777" w:rsidR="00434008" w:rsidRDefault="00434008" w:rsidP="00434008">
      <w:pPr>
        <w:spacing w:line="240" w:lineRule="auto"/>
        <w:rPr>
          <w:noProof/>
          <w:szCs w:val="22"/>
        </w:rPr>
      </w:pPr>
    </w:p>
    <w:p w14:paraId="233D853E" w14:textId="1D5E4146" w:rsidR="00434008" w:rsidRDefault="00434008" w:rsidP="00434008">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3.</w:t>
      </w:r>
      <w:r>
        <w:rPr>
          <w:b/>
          <w:noProof/>
        </w:rPr>
        <w:tab/>
        <w:t>KÕLBLIKKUSAEG</w:t>
      </w:r>
      <w:r w:rsidR="00AF49FE">
        <w:rPr>
          <w:b/>
          <w:noProof/>
        </w:rPr>
        <w:fldChar w:fldCharType="begin"/>
      </w:r>
      <w:r w:rsidR="00AF49FE">
        <w:rPr>
          <w:b/>
          <w:noProof/>
        </w:rPr>
        <w:instrText xml:space="preserve"> DOCVARIABLE VAULT_ND_2f9fdf43-0df2-450a-8402-646edc27b092 \* MERGEFORMAT </w:instrText>
      </w:r>
      <w:r w:rsidR="00AF49FE">
        <w:rPr>
          <w:b/>
          <w:noProof/>
        </w:rPr>
        <w:fldChar w:fldCharType="separate"/>
      </w:r>
      <w:r w:rsidR="00AF49FE">
        <w:rPr>
          <w:b/>
          <w:noProof/>
        </w:rPr>
        <w:t xml:space="preserve"> </w:t>
      </w:r>
      <w:r w:rsidR="00AF49FE">
        <w:rPr>
          <w:b/>
          <w:noProof/>
        </w:rPr>
        <w:fldChar w:fldCharType="end"/>
      </w:r>
    </w:p>
    <w:p w14:paraId="0A2D6DE0" w14:textId="77777777" w:rsidR="00434008" w:rsidRDefault="00434008" w:rsidP="00434008">
      <w:pPr>
        <w:spacing w:line="240" w:lineRule="auto"/>
      </w:pPr>
    </w:p>
    <w:p w14:paraId="0BDCCF65" w14:textId="77777777" w:rsidR="00434008" w:rsidRDefault="00434008" w:rsidP="00434008">
      <w:pPr>
        <w:spacing w:line="240" w:lineRule="auto"/>
      </w:pPr>
      <w:r>
        <w:t>EXP</w:t>
      </w:r>
    </w:p>
    <w:p w14:paraId="310CFED4" w14:textId="77777777" w:rsidR="00434008" w:rsidRDefault="00434008" w:rsidP="00434008">
      <w:pPr>
        <w:spacing w:line="240" w:lineRule="auto"/>
      </w:pPr>
    </w:p>
    <w:p w14:paraId="5A98DA23" w14:textId="77777777" w:rsidR="00434008" w:rsidRDefault="00434008" w:rsidP="00434008">
      <w:pPr>
        <w:spacing w:line="240" w:lineRule="auto"/>
      </w:pPr>
    </w:p>
    <w:p w14:paraId="34F569BA" w14:textId="40A1DC20" w:rsidR="00434008" w:rsidRDefault="00434008" w:rsidP="00434008">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4.</w:t>
      </w:r>
      <w:r>
        <w:rPr>
          <w:b/>
        </w:rPr>
        <w:tab/>
        <w:t>PARTII NUMBER</w:t>
      </w:r>
      <w:r w:rsidR="00AF49FE">
        <w:rPr>
          <w:b/>
        </w:rPr>
        <w:fldChar w:fldCharType="begin"/>
      </w:r>
      <w:r w:rsidR="00AF49FE">
        <w:rPr>
          <w:b/>
        </w:rPr>
        <w:instrText xml:space="preserve"> DOCVARIABLE VAULT_ND_fc7fcca5-b861-4179-9b86-a2a5b01bbc0f \* MERGEFORMAT </w:instrText>
      </w:r>
      <w:r w:rsidR="00AF49FE">
        <w:rPr>
          <w:b/>
        </w:rPr>
        <w:fldChar w:fldCharType="separate"/>
      </w:r>
      <w:r w:rsidR="00AF49FE">
        <w:rPr>
          <w:b/>
        </w:rPr>
        <w:t xml:space="preserve"> </w:t>
      </w:r>
      <w:r w:rsidR="00AF49FE">
        <w:rPr>
          <w:b/>
        </w:rPr>
        <w:fldChar w:fldCharType="end"/>
      </w:r>
    </w:p>
    <w:p w14:paraId="45E5C575" w14:textId="77777777" w:rsidR="00434008" w:rsidRDefault="00434008" w:rsidP="00434008">
      <w:pPr>
        <w:spacing w:line="240" w:lineRule="auto"/>
        <w:ind w:right="113"/>
      </w:pPr>
    </w:p>
    <w:p w14:paraId="1AD4FEE2" w14:textId="77777777" w:rsidR="00434008" w:rsidRDefault="00434008" w:rsidP="00434008">
      <w:pPr>
        <w:spacing w:line="240" w:lineRule="auto"/>
        <w:ind w:right="113"/>
      </w:pPr>
      <w:r>
        <w:t>Lot</w:t>
      </w:r>
    </w:p>
    <w:p w14:paraId="7842F4B9" w14:textId="77777777" w:rsidR="00434008" w:rsidRDefault="00434008" w:rsidP="00434008">
      <w:pPr>
        <w:spacing w:line="240" w:lineRule="auto"/>
        <w:ind w:right="113"/>
      </w:pPr>
    </w:p>
    <w:p w14:paraId="3BB34821" w14:textId="77777777" w:rsidR="00434008" w:rsidRDefault="00434008" w:rsidP="00434008">
      <w:pPr>
        <w:spacing w:line="240" w:lineRule="auto"/>
        <w:ind w:right="113"/>
      </w:pPr>
    </w:p>
    <w:p w14:paraId="67E2FB9E" w14:textId="44ECB37A" w:rsidR="00434008" w:rsidRDefault="00434008" w:rsidP="00434008">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5.</w:t>
      </w:r>
      <w:r>
        <w:rPr>
          <w:b/>
          <w:noProof/>
        </w:rPr>
        <w:tab/>
        <w:t>PAKENDI SISU KAALU, MAHU VÕI ÜHIKUTE JÄRGI</w:t>
      </w:r>
      <w:r w:rsidR="00AF49FE">
        <w:rPr>
          <w:b/>
          <w:noProof/>
        </w:rPr>
        <w:fldChar w:fldCharType="begin"/>
      </w:r>
      <w:r w:rsidR="00AF49FE">
        <w:rPr>
          <w:b/>
          <w:noProof/>
        </w:rPr>
        <w:instrText xml:space="preserve"> DOCVARIABLE VAULT_ND_1d573c8c-923a-4404-84be-1c6c9027351f \* MERGEFORMAT </w:instrText>
      </w:r>
      <w:r w:rsidR="00AF49FE">
        <w:rPr>
          <w:b/>
          <w:noProof/>
        </w:rPr>
        <w:fldChar w:fldCharType="separate"/>
      </w:r>
      <w:r w:rsidR="00AF49FE">
        <w:rPr>
          <w:b/>
          <w:noProof/>
        </w:rPr>
        <w:t xml:space="preserve"> </w:t>
      </w:r>
      <w:r w:rsidR="00AF49FE">
        <w:rPr>
          <w:b/>
          <w:noProof/>
        </w:rPr>
        <w:fldChar w:fldCharType="end"/>
      </w:r>
    </w:p>
    <w:p w14:paraId="09DBD03E" w14:textId="77777777" w:rsidR="00434008" w:rsidRDefault="00434008" w:rsidP="00434008">
      <w:pPr>
        <w:spacing w:line="240" w:lineRule="auto"/>
        <w:ind w:right="113"/>
        <w:rPr>
          <w:noProof/>
          <w:szCs w:val="22"/>
        </w:rPr>
      </w:pPr>
    </w:p>
    <w:p w14:paraId="50D086F5" w14:textId="77777777" w:rsidR="00434008" w:rsidRDefault="00434008" w:rsidP="00434008">
      <w:pPr>
        <w:spacing w:line="240" w:lineRule="auto"/>
        <w:ind w:right="113"/>
        <w:rPr>
          <w:noProof/>
          <w:szCs w:val="22"/>
        </w:rPr>
      </w:pPr>
      <w:r>
        <w:rPr>
          <w:noProof/>
          <w:szCs w:val="22"/>
        </w:rPr>
        <w:t>2,4 ml</w:t>
      </w:r>
    </w:p>
    <w:p w14:paraId="6AD633D4" w14:textId="77777777" w:rsidR="00434008" w:rsidRDefault="00434008" w:rsidP="00434008">
      <w:pPr>
        <w:spacing w:line="240" w:lineRule="auto"/>
        <w:ind w:right="113"/>
        <w:rPr>
          <w:noProof/>
          <w:szCs w:val="22"/>
        </w:rPr>
      </w:pPr>
      <w:r>
        <w:rPr>
          <w:noProof/>
          <w:szCs w:val="22"/>
        </w:rPr>
        <w:t>4 annust</w:t>
      </w:r>
    </w:p>
    <w:p w14:paraId="368F2927" w14:textId="77777777" w:rsidR="00434008" w:rsidRDefault="00434008" w:rsidP="00434008">
      <w:pPr>
        <w:spacing w:line="240" w:lineRule="auto"/>
        <w:ind w:right="113"/>
        <w:rPr>
          <w:noProof/>
          <w:szCs w:val="22"/>
        </w:rPr>
      </w:pPr>
    </w:p>
    <w:p w14:paraId="2D2A8E9E" w14:textId="77777777" w:rsidR="00434008" w:rsidRDefault="00434008" w:rsidP="00434008">
      <w:pPr>
        <w:spacing w:line="240" w:lineRule="auto"/>
        <w:ind w:right="113"/>
        <w:rPr>
          <w:noProof/>
          <w:szCs w:val="22"/>
        </w:rPr>
      </w:pPr>
    </w:p>
    <w:p w14:paraId="54AE07E2" w14:textId="5A3CC658" w:rsidR="00434008" w:rsidRDefault="00434008" w:rsidP="00434008">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6.</w:t>
      </w:r>
      <w:r>
        <w:rPr>
          <w:b/>
          <w:noProof/>
        </w:rPr>
        <w:tab/>
        <w:t>MUU</w:t>
      </w:r>
      <w:r w:rsidR="00AF49FE">
        <w:rPr>
          <w:b/>
          <w:noProof/>
        </w:rPr>
        <w:fldChar w:fldCharType="begin"/>
      </w:r>
      <w:r w:rsidR="00AF49FE">
        <w:rPr>
          <w:b/>
          <w:noProof/>
        </w:rPr>
        <w:instrText xml:space="preserve"> DOCVARIABLE VAULT_ND_723419ee-2941-460a-bd1c-3e27d2621423 \* MERGEFORMAT </w:instrText>
      </w:r>
      <w:r w:rsidR="00AF49FE">
        <w:rPr>
          <w:b/>
          <w:noProof/>
        </w:rPr>
        <w:fldChar w:fldCharType="separate"/>
      </w:r>
      <w:r w:rsidR="00AF49FE">
        <w:rPr>
          <w:b/>
          <w:noProof/>
        </w:rPr>
        <w:t xml:space="preserve"> </w:t>
      </w:r>
      <w:r w:rsidR="00AF49FE">
        <w:rPr>
          <w:b/>
          <w:noProof/>
        </w:rPr>
        <w:fldChar w:fldCharType="end"/>
      </w:r>
    </w:p>
    <w:p w14:paraId="337143B1" w14:textId="77777777" w:rsidR="00434008" w:rsidRPr="009A145B" w:rsidRDefault="00434008" w:rsidP="00434008">
      <w:pPr>
        <w:widowControl w:val="0"/>
        <w:tabs>
          <w:tab w:val="clear" w:pos="567"/>
        </w:tabs>
        <w:spacing w:line="240" w:lineRule="auto"/>
        <w:rPr>
          <w:szCs w:val="22"/>
        </w:rPr>
      </w:pPr>
    </w:p>
    <w:p w14:paraId="1B3EA7EF" w14:textId="77777777" w:rsidR="00434008" w:rsidRPr="00446326" w:rsidRDefault="00434008" w:rsidP="00434008">
      <w:pPr>
        <w:spacing w:line="240" w:lineRule="auto"/>
        <w:rPr>
          <w:b/>
          <w:szCs w:val="22"/>
        </w:rPr>
      </w:pPr>
      <w:r w:rsidRPr="00446326">
        <w:br w:type="page"/>
      </w:r>
    </w:p>
    <w:p w14:paraId="0830BF22" w14:textId="77777777" w:rsidR="00434008" w:rsidRPr="009559EE" w:rsidRDefault="00434008" w:rsidP="00434008">
      <w:pPr>
        <w:pBdr>
          <w:top w:val="single" w:sz="4" w:space="1" w:color="auto"/>
          <w:left w:val="single" w:sz="4" w:space="4" w:color="auto"/>
          <w:bottom w:val="single" w:sz="4" w:space="1" w:color="auto"/>
          <w:right w:val="single" w:sz="4" w:space="4" w:color="auto"/>
        </w:pBdr>
        <w:spacing w:line="240" w:lineRule="auto"/>
        <w:rPr>
          <w:b/>
        </w:rPr>
      </w:pPr>
      <w:r w:rsidRPr="009559EE">
        <w:rPr>
          <w:b/>
        </w:rPr>
        <w:lastRenderedPageBreak/>
        <w:t>VÄLISPAKENDIL PEAVAD OLEMA JÄRGMISED ANDMED</w:t>
      </w:r>
    </w:p>
    <w:p w14:paraId="51213186" w14:textId="77777777" w:rsidR="00434008" w:rsidRPr="009559EE" w:rsidRDefault="00434008" w:rsidP="00434008">
      <w:pPr>
        <w:pBdr>
          <w:top w:val="single" w:sz="4" w:space="1" w:color="auto"/>
          <w:left w:val="single" w:sz="4" w:space="4" w:color="auto"/>
          <w:bottom w:val="single" w:sz="4" w:space="1" w:color="auto"/>
          <w:right w:val="single" w:sz="4" w:space="4" w:color="auto"/>
        </w:pBdr>
        <w:spacing w:line="240" w:lineRule="auto"/>
        <w:ind w:left="567" w:hanging="567"/>
      </w:pPr>
    </w:p>
    <w:p w14:paraId="0175C809" w14:textId="77777777" w:rsidR="00434008" w:rsidRPr="009559EE" w:rsidRDefault="00434008" w:rsidP="00434008">
      <w:pPr>
        <w:pBdr>
          <w:top w:val="single" w:sz="4" w:space="1" w:color="auto"/>
          <w:left w:val="single" w:sz="4" w:space="4" w:color="auto"/>
          <w:bottom w:val="single" w:sz="4" w:space="1" w:color="auto"/>
          <w:right w:val="single" w:sz="4" w:space="4" w:color="auto"/>
        </w:pBdr>
        <w:spacing w:line="240" w:lineRule="auto"/>
        <w:rPr>
          <w:b/>
        </w:rPr>
      </w:pPr>
      <w:r>
        <w:rPr>
          <w:b/>
        </w:rPr>
        <w:t>VÄLISKARP – MITMEANNUSELINE PEN-SÜSTEL (KWIKPEN)</w:t>
      </w:r>
    </w:p>
    <w:p w14:paraId="1E87B965" w14:textId="77777777" w:rsidR="00434008" w:rsidRPr="009559EE" w:rsidRDefault="00434008" w:rsidP="00434008">
      <w:pPr>
        <w:spacing w:line="240" w:lineRule="auto"/>
      </w:pPr>
    </w:p>
    <w:p w14:paraId="57E00D0A" w14:textId="77777777" w:rsidR="00434008" w:rsidRPr="009559EE" w:rsidRDefault="00434008" w:rsidP="00434008">
      <w:pPr>
        <w:spacing w:line="240" w:lineRule="auto"/>
      </w:pPr>
    </w:p>
    <w:p w14:paraId="49612A90" w14:textId="1A9CB0BE"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9559EE">
        <w:rPr>
          <w:b/>
        </w:rPr>
        <w:t>1.</w:t>
      </w:r>
      <w:r w:rsidRPr="009559EE">
        <w:rPr>
          <w:b/>
        </w:rPr>
        <w:tab/>
        <w:t>RAVIMPREPARAADI NIMETUS</w:t>
      </w:r>
      <w:r w:rsidR="00AF49FE">
        <w:rPr>
          <w:b/>
        </w:rPr>
        <w:fldChar w:fldCharType="begin"/>
      </w:r>
      <w:r w:rsidR="00AF49FE">
        <w:rPr>
          <w:b/>
        </w:rPr>
        <w:instrText xml:space="preserve"> DOCVARIABLE VAULT_ND_bc8cff83-11e8-4d90-ac2a-760ff64a4072 \* MERGEFORMAT </w:instrText>
      </w:r>
      <w:r w:rsidR="00AF49FE">
        <w:rPr>
          <w:b/>
        </w:rPr>
        <w:fldChar w:fldCharType="separate"/>
      </w:r>
      <w:r w:rsidR="00AF49FE">
        <w:rPr>
          <w:b/>
        </w:rPr>
        <w:t xml:space="preserve"> </w:t>
      </w:r>
      <w:r w:rsidR="00AF49FE">
        <w:rPr>
          <w:b/>
        </w:rPr>
        <w:fldChar w:fldCharType="end"/>
      </w:r>
    </w:p>
    <w:p w14:paraId="2FAAA417" w14:textId="77777777" w:rsidR="00434008" w:rsidRPr="009559EE" w:rsidRDefault="00434008" w:rsidP="00434008">
      <w:pPr>
        <w:keepNext/>
        <w:spacing w:line="240" w:lineRule="auto"/>
      </w:pPr>
    </w:p>
    <w:p w14:paraId="4065CEA9" w14:textId="483E248A" w:rsidR="00434008" w:rsidRDefault="00434008" w:rsidP="00434008">
      <w:pPr>
        <w:spacing w:line="240" w:lineRule="auto"/>
      </w:pPr>
      <w:r>
        <w:t>Mounjaro 7,5 mg/annus KwikPen süstelahus pen</w:t>
      </w:r>
      <w:r>
        <w:noBreakHyphen/>
        <w:t>süstlis</w:t>
      </w:r>
    </w:p>
    <w:p w14:paraId="1CB60E1A" w14:textId="77777777" w:rsidR="00434008" w:rsidRPr="009559EE" w:rsidRDefault="00434008" w:rsidP="00434008">
      <w:pPr>
        <w:spacing w:line="240" w:lineRule="auto"/>
        <w:rPr>
          <w:b/>
        </w:rPr>
      </w:pPr>
      <w:r>
        <w:t>tirsepatiid</w:t>
      </w:r>
    </w:p>
    <w:p w14:paraId="0F47B3B8" w14:textId="77777777" w:rsidR="00434008" w:rsidRPr="009559EE" w:rsidRDefault="00434008" w:rsidP="00434008">
      <w:pPr>
        <w:spacing w:line="240" w:lineRule="auto"/>
      </w:pPr>
    </w:p>
    <w:p w14:paraId="4CC65D21" w14:textId="77777777" w:rsidR="00434008" w:rsidRPr="009559EE" w:rsidRDefault="00434008" w:rsidP="00434008">
      <w:pPr>
        <w:spacing w:line="240" w:lineRule="auto"/>
      </w:pPr>
    </w:p>
    <w:p w14:paraId="70EF992C" w14:textId="7DD50A8E"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9559EE">
        <w:rPr>
          <w:b/>
        </w:rPr>
        <w:t>2.</w:t>
      </w:r>
      <w:r w:rsidRPr="009559EE">
        <w:rPr>
          <w:b/>
        </w:rPr>
        <w:tab/>
        <w:t>TOIMEAINE(TE) SISALDUS</w:t>
      </w:r>
      <w:r w:rsidR="00AF49FE">
        <w:rPr>
          <w:b/>
        </w:rPr>
        <w:fldChar w:fldCharType="begin"/>
      </w:r>
      <w:r w:rsidR="00AF49FE">
        <w:rPr>
          <w:b/>
        </w:rPr>
        <w:instrText xml:space="preserve"> DOCVARIABLE VAULT_ND_fb18f289-e7c0-4685-b79b-0f1b5a39e21e \* MERGEFORMAT </w:instrText>
      </w:r>
      <w:r w:rsidR="00AF49FE">
        <w:rPr>
          <w:b/>
        </w:rPr>
        <w:fldChar w:fldCharType="separate"/>
      </w:r>
      <w:r w:rsidR="00AF49FE">
        <w:rPr>
          <w:b/>
        </w:rPr>
        <w:t xml:space="preserve"> </w:t>
      </w:r>
      <w:r w:rsidR="00AF49FE">
        <w:rPr>
          <w:b/>
        </w:rPr>
        <w:fldChar w:fldCharType="end"/>
      </w:r>
    </w:p>
    <w:p w14:paraId="32D41330" w14:textId="77777777" w:rsidR="00434008" w:rsidRPr="009559EE" w:rsidRDefault="00434008" w:rsidP="00434008">
      <w:pPr>
        <w:keepNext/>
        <w:spacing w:line="240" w:lineRule="auto"/>
      </w:pPr>
    </w:p>
    <w:p w14:paraId="0CF0E8FD" w14:textId="4594E7DC" w:rsidR="00434008" w:rsidRDefault="00434008" w:rsidP="00434008">
      <w:pPr>
        <w:pStyle w:val="EMEAEnBodyText"/>
        <w:autoSpaceDE w:val="0"/>
        <w:autoSpaceDN w:val="0"/>
        <w:adjustRightInd w:val="0"/>
        <w:spacing w:before="0" w:after="0"/>
        <w:jc w:val="left"/>
      </w:pPr>
      <w:r>
        <w:t>Üks annus sisaldab 7,5 mg tirsepatiidi 0,6 ml lahuses. Üks mitmeannuseline pen</w:t>
      </w:r>
      <w:r>
        <w:noBreakHyphen/>
        <w:t>süstel sisaldab 30 mg tirsepatiidi 2,4 ml</w:t>
      </w:r>
      <w:r>
        <w:noBreakHyphen/>
        <w:t>s (12,5 mg/ml).</w:t>
      </w:r>
    </w:p>
    <w:p w14:paraId="1126EF81" w14:textId="77777777" w:rsidR="00434008" w:rsidRPr="009559EE" w:rsidRDefault="00434008" w:rsidP="00434008">
      <w:pPr>
        <w:spacing w:line="240" w:lineRule="auto"/>
      </w:pPr>
    </w:p>
    <w:p w14:paraId="1DBEE72E" w14:textId="77777777" w:rsidR="00434008" w:rsidRPr="009559EE" w:rsidRDefault="00434008" w:rsidP="00434008">
      <w:pPr>
        <w:spacing w:line="240" w:lineRule="auto"/>
      </w:pPr>
    </w:p>
    <w:p w14:paraId="3FB795D8" w14:textId="6CD0FDFA"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3.</w:t>
      </w:r>
      <w:r w:rsidRPr="009559EE">
        <w:rPr>
          <w:b/>
        </w:rPr>
        <w:tab/>
      </w:r>
      <w:r w:rsidRPr="009559EE">
        <w:rPr>
          <w:b/>
          <w:noProof/>
        </w:rPr>
        <w:t>ABIAINED</w:t>
      </w:r>
      <w:r w:rsidR="00AF49FE">
        <w:rPr>
          <w:b/>
          <w:noProof/>
        </w:rPr>
        <w:fldChar w:fldCharType="begin"/>
      </w:r>
      <w:r w:rsidR="00AF49FE">
        <w:rPr>
          <w:b/>
          <w:noProof/>
        </w:rPr>
        <w:instrText xml:space="preserve"> DOCVARIABLE VAULT_ND_961cb9e6-8c3c-4ebc-9f54-32df836a832d \* MERGEFORMAT </w:instrText>
      </w:r>
      <w:r w:rsidR="00AF49FE">
        <w:rPr>
          <w:b/>
          <w:noProof/>
        </w:rPr>
        <w:fldChar w:fldCharType="separate"/>
      </w:r>
      <w:r w:rsidR="00AF49FE">
        <w:rPr>
          <w:b/>
          <w:noProof/>
        </w:rPr>
        <w:t xml:space="preserve"> </w:t>
      </w:r>
      <w:r w:rsidR="00AF49FE">
        <w:rPr>
          <w:b/>
          <w:noProof/>
        </w:rPr>
        <w:fldChar w:fldCharType="end"/>
      </w:r>
    </w:p>
    <w:p w14:paraId="00FC59E9" w14:textId="77777777" w:rsidR="00434008" w:rsidRPr="009559EE" w:rsidRDefault="00434008" w:rsidP="00434008">
      <w:pPr>
        <w:keepNext/>
        <w:spacing w:line="240" w:lineRule="auto"/>
        <w:rPr>
          <w:noProof/>
          <w:szCs w:val="22"/>
        </w:rPr>
      </w:pPr>
    </w:p>
    <w:p w14:paraId="6C11FC56" w14:textId="77777777" w:rsidR="00434008" w:rsidRDefault="00434008" w:rsidP="00434008">
      <w:pPr>
        <w:spacing w:line="240" w:lineRule="auto"/>
        <w:rPr>
          <w:noProof/>
          <w:szCs w:val="22"/>
        </w:rPr>
      </w:pPr>
      <w:r>
        <w:rPr>
          <w:noProof/>
          <w:szCs w:val="22"/>
        </w:rPr>
        <w:t xml:space="preserve">Abiained: E339, E1519, glütserool, fenool, naatriumkloriid, naatriumhüdroksiid, kontsentreeritud vesinikkloriidhape, süstevesi. </w:t>
      </w:r>
      <w:r w:rsidRPr="00F924B7">
        <w:rPr>
          <w:noProof/>
          <w:szCs w:val="22"/>
          <w:highlight w:val="lightGray"/>
        </w:rPr>
        <w:t>Lisateavet vt infolehest</w:t>
      </w:r>
      <w:r w:rsidRPr="00B90665">
        <w:rPr>
          <w:noProof/>
          <w:szCs w:val="22"/>
          <w:highlight w:val="lightGray"/>
        </w:rPr>
        <w:t>.</w:t>
      </w:r>
    </w:p>
    <w:p w14:paraId="090A4E08" w14:textId="77777777" w:rsidR="00434008" w:rsidRDefault="00434008" w:rsidP="00434008">
      <w:pPr>
        <w:spacing w:line="240" w:lineRule="auto"/>
        <w:rPr>
          <w:noProof/>
          <w:szCs w:val="22"/>
        </w:rPr>
      </w:pPr>
    </w:p>
    <w:p w14:paraId="6B603F60" w14:textId="77777777" w:rsidR="00434008" w:rsidRPr="009559EE" w:rsidRDefault="00434008" w:rsidP="00434008">
      <w:pPr>
        <w:spacing w:line="240" w:lineRule="auto"/>
        <w:rPr>
          <w:noProof/>
          <w:szCs w:val="22"/>
        </w:rPr>
      </w:pPr>
    </w:p>
    <w:p w14:paraId="666C4819" w14:textId="0EB1783F"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4.</w:t>
      </w:r>
      <w:r w:rsidRPr="009559EE">
        <w:rPr>
          <w:b/>
        </w:rPr>
        <w:tab/>
      </w:r>
      <w:r w:rsidRPr="009559EE">
        <w:rPr>
          <w:b/>
          <w:noProof/>
        </w:rPr>
        <w:t>RAVIMVORM JA PAKENDI SUURUS</w:t>
      </w:r>
      <w:r w:rsidR="00AF49FE">
        <w:rPr>
          <w:b/>
          <w:noProof/>
        </w:rPr>
        <w:fldChar w:fldCharType="begin"/>
      </w:r>
      <w:r w:rsidR="00AF49FE">
        <w:rPr>
          <w:b/>
          <w:noProof/>
        </w:rPr>
        <w:instrText xml:space="preserve"> DOCVARIABLE VAULT_ND_31a7147e-f9cd-4938-8436-d853070cb871 \* MERGEFORMAT </w:instrText>
      </w:r>
      <w:r w:rsidR="00AF49FE">
        <w:rPr>
          <w:b/>
          <w:noProof/>
        </w:rPr>
        <w:fldChar w:fldCharType="separate"/>
      </w:r>
      <w:r w:rsidR="00AF49FE">
        <w:rPr>
          <w:b/>
          <w:noProof/>
        </w:rPr>
        <w:t xml:space="preserve"> </w:t>
      </w:r>
      <w:r w:rsidR="00AF49FE">
        <w:rPr>
          <w:b/>
          <w:noProof/>
        </w:rPr>
        <w:fldChar w:fldCharType="end"/>
      </w:r>
    </w:p>
    <w:p w14:paraId="6316DB98" w14:textId="77777777" w:rsidR="00434008" w:rsidRPr="009559EE" w:rsidRDefault="00434008" w:rsidP="00434008">
      <w:pPr>
        <w:keepNext/>
        <w:spacing w:line="240" w:lineRule="auto"/>
        <w:rPr>
          <w:noProof/>
          <w:szCs w:val="22"/>
        </w:rPr>
      </w:pPr>
    </w:p>
    <w:p w14:paraId="7EF3415D" w14:textId="77777777" w:rsidR="00434008" w:rsidRPr="009559EE" w:rsidRDefault="00434008" w:rsidP="00434008">
      <w:r w:rsidRPr="00F924B7">
        <w:rPr>
          <w:highlight w:val="lightGray"/>
        </w:rPr>
        <w:t>Süstelahus</w:t>
      </w:r>
    </w:p>
    <w:p w14:paraId="551F833F" w14:textId="77777777" w:rsidR="00434008" w:rsidRDefault="00434008" w:rsidP="00434008"/>
    <w:p w14:paraId="34FAE878" w14:textId="00A37272" w:rsidR="00434008" w:rsidRDefault="00434008" w:rsidP="00434008">
      <w:r>
        <w:t>1 pen</w:t>
      </w:r>
      <w:r>
        <w:noBreakHyphen/>
        <w:t>süstel (4 annust)</w:t>
      </w:r>
    </w:p>
    <w:p w14:paraId="18B5229B" w14:textId="0E4F1533" w:rsidR="00434008" w:rsidRDefault="00434008" w:rsidP="00434008">
      <w:r w:rsidRPr="00B90665">
        <w:rPr>
          <w:highlight w:val="lightGray"/>
        </w:rPr>
        <w:t>3 pen</w:t>
      </w:r>
      <w:r w:rsidRPr="00B90665">
        <w:rPr>
          <w:highlight w:val="lightGray"/>
        </w:rPr>
        <w:noBreakHyphen/>
        <w:t>süstlit (igas pen</w:t>
      </w:r>
      <w:r w:rsidRPr="00B90665">
        <w:rPr>
          <w:highlight w:val="lightGray"/>
        </w:rPr>
        <w:noBreakHyphen/>
        <w:t>süstlis on 4 annust</w:t>
      </w:r>
      <w:r w:rsidRPr="003E3CD6">
        <w:rPr>
          <w:highlight w:val="lightGray"/>
        </w:rPr>
        <w:t>)</w:t>
      </w:r>
    </w:p>
    <w:p w14:paraId="5E0E41C7" w14:textId="77777777" w:rsidR="009132BE" w:rsidRDefault="009132BE" w:rsidP="009132BE">
      <w:pPr>
        <w:keepNext/>
        <w:spacing w:line="240" w:lineRule="auto"/>
        <w:rPr>
          <w:noProof/>
          <w:szCs w:val="22"/>
        </w:rPr>
      </w:pPr>
    </w:p>
    <w:p w14:paraId="0B1D75F2" w14:textId="6755B504" w:rsidR="009132BE" w:rsidRPr="00493CC6" w:rsidRDefault="009132BE" w:rsidP="00493CC6">
      <w:pPr>
        <w:keepNext/>
        <w:spacing w:line="240" w:lineRule="auto"/>
        <w:rPr>
          <w:noProof/>
          <w:szCs w:val="22"/>
        </w:rPr>
      </w:pPr>
      <w:r>
        <w:rPr>
          <w:noProof/>
          <w:szCs w:val="22"/>
        </w:rPr>
        <w:t>Pakend ei sisalda nõelu</w:t>
      </w:r>
    </w:p>
    <w:p w14:paraId="77FD5412" w14:textId="77777777" w:rsidR="00434008" w:rsidRDefault="00434008" w:rsidP="00434008">
      <w:pPr>
        <w:spacing w:line="240" w:lineRule="auto"/>
      </w:pPr>
    </w:p>
    <w:p w14:paraId="4C8F267B" w14:textId="77777777" w:rsidR="00434008" w:rsidRPr="009559EE" w:rsidRDefault="00434008" w:rsidP="00434008">
      <w:pPr>
        <w:spacing w:line="240" w:lineRule="auto"/>
        <w:rPr>
          <w:noProof/>
          <w:szCs w:val="22"/>
        </w:rPr>
      </w:pPr>
    </w:p>
    <w:p w14:paraId="2AC424E9" w14:textId="214AA6E8"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5.</w:t>
      </w:r>
      <w:r w:rsidRPr="009559EE">
        <w:rPr>
          <w:b/>
        </w:rPr>
        <w:tab/>
      </w:r>
      <w:r w:rsidRPr="009559EE">
        <w:rPr>
          <w:b/>
          <w:noProof/>
        </w:rPr>
        <w:t>MANUSTAMISVIIS JA -TEE(D)</w:t>
      </w:r>
      <w:r w:rsidR="00AF49FE">
        <w:rPr>
          <w:b/>
          <w:noProof/>
        </w:rPr>
        <w:fldChar w:fldCharType="begin"/>
      </w:r>
      <w:r w:rsidR="00AF49FE">
        <w:rPr>
          <w:b/>
          <w:noProof/>
        </w:rPr>
        <w:instrText xml:space="preserve"> DOCVARIABLE VAULT_ND_da1667f7-0af5-483a-8977-dddaf34621d9 \* MERGEFORMAT </w:instrText>
      </w:r>
      <w:r w:rsidR="00AF49FE">
        <w:rPr>
          <w:b/>
          <w:noProof/>
        </w:rPr>
        <w:fldChar w:fldCharType="separate"/>
      </w:r>
      <w:r w:rsidR="00AF49FE">
        <w:rPr>
          <w:b/>
          <w:noProof/>
        </w:rPr>
        <w:t xml:space="preserve"> </w:t>
      </w:r>
      <w:r w:rsidR="00AF49FE">
        <w:rPr>
          <w:b/>
          <w:noProof/>
        </w:rPr>
        <w:fldChar w:fldCharType="end"/>
      </w:r>
    </w:p>
    <w:p w14:paraId="41C8CB85" w14:textId="77777777" w:rsidR="00434008" w:rsidRPr="009559EE" w:rsidRDefault="00434008" w:rsidP="00434008">
      <w:pPr>
        <w:keepNext/>
        <w:spacing w:line="240" w:lineRule="auto"/>
      </w:pPr>
    </w:p>
    <w:p w14:paraId="4F349517" w14:textId="77777777" w:rsidR="00434008" w:rsidRDefault="00434008" w:rsidP="00434008">
      <w:pPr>
        <w:spacing w:line="240" w:lineRule="auto"/>
      </w:pPr>
      <w:r>
        <w:t>Üks kord nädalas</w:t>
      </w:r>
    </w:p>
    <w:p w14:paraId="2F488326" w14:textId="77777777" w:rsidR="00434008" w:rsidRDefault="00434008" w:rsidP="00434008">
      <w:pPr>
        <w:spacing w:line="240" w:lineRule="auto"/>
      </w:pPr>
      <w:r w:rsidRPr="009D1B4A">
        <w:t>Enne ravimi kasutamist lugege pakendi infolehte.</w:t>
      </w:r>
    </w:p>
    <w:p w14:paraId="0BDC22F2" w14:textId="77777777" w:rsidR="00434008" w:rsidRPr="009559EE" w:rsidRDefault="00434008" w:rsidP="00434008">
      <w:pPr>
        <w:spacing w:line="240" w:lineRule="auto"/>
      </w:pPr>
      <w:r>
        <w:t>Subkutaanne</w:t>
      </w:r>
    </w:p>
    <w:p w14:paraId="6DB7DD3C" w14:textId="77777777" w:rsidR="003E3CD6" w:rsidRDefault="003E3CD6" w:rsidP="003E3CD6">
      <w:pPr>
        <w:spacing w:line="240" w:lineRule="auto"/>
      </w:pPr>
    </w:p>
    <w:p w14:paraId="41AF3E4F" w14:textId="43B9A6F2" w:rsidR="003E3CD6" w:rsidRDefault="003E3CD6" w:rsidP="003E3CD6">
      <w:pPr>
        <w:tabs>
          <w:tab w:val="clear" w:pos="567"/>
          <w:tab w:val="left" w:pos="0"/>
        </w:tabs>
        <w:autoSpaceDE w:val="0"/>
        <w:autoSpaceDN w:val="0"/>
        <w:adjustRightInd w:val="0"/>
        <w:spacing w:line="240" w:lineRule="auto"/>
        <w:rPr>
          <w:szCs w:val="22"/>
        </w:rPr>
      </w:pPr>
      <w:r w:rsidRPr="002753E8">
        <w:rPr>
          <w:szCs w:val="22"/>
        </w:rPr>
        <w:t>M</w:t>
      </w:r>
      <w:r>
        <w:rPr>
          <w:szCs w:val="22"/>
        </w:rPr>
        <w:t>ä</w:t>
      </w:r>
      <w:r w:rsidRPr="002753E8">
        <w:rPr>
          <w:szCs w:val="22"/>
        </w:rPr>
        <w:t>rk</w:t>
      </w:r>
      <w:r>
        <w:rPr>
          <w:szCs w:val="22"/>
        </w:rPr>
        <w:t>ige iga manustatud annus allolevasse tabelisse.</w:t>
      </w:r>
    </w:p>
    <w:tbl>
      <w:tblPr>
        <w:tblW w:w="4111" w:type="dxa"/>
        <w:tblLook w:val="04A0" w:firstRow="1" w:lastRow="0" w:firstColumn="1" w:lastColumn="0" w:noHBand="0" w:noVBand="1"/>
      </w:tblPr>
      <w:tblGrid>
        <w:gridCol w:w="1027"/>
        <w:gridCol w:w="1028"/>
        <w:gridCol w:w="1028"/>
        <w:gridCol w:w="1028"/>
      </w:tblGrid>
      <w:tr w:rsidR="003E3CD6" w:rsidRPr="002840B9" w14:paraId="6353ACA0" w14:textId="77777777" w:rsidTr="00100431">
        <w:tc>
          <w:tcPr>
            <w:tcW w:w="1027" w:type="dxa"/>
          </w:tcPr>
          <w:p w14:paraId="7AF62BBF" w14:textId="77777777" w:rsidR="003E3CD6" w:rsidRPr="002840B9" w:rsidRDefault="003E3CD6" w:rsidP="00100431">
            <w:pPr>
              <w:pStyle w:val="BodytextAgency"/>
              <w:rPr>
                <w:rFonts w:ascii="Times New Roman" w:hAnsi="Times New Roman" w:cs="Times New Roman"/>
                <w:sz w:val="22"/>
                <w:szCs w:val="22"/>
              </w:rPr>
            </w:pPr>
          </w:p>
          <w:p w14:paraId="50F9306D" w14:textId="77777777" w:rsidR="003E3CD6" w:rsidRPr="002840B9" w:rsidRDefault="003E3CD6" w:rsidP="00100431">
            <w:pPr>
              <w:pStyle w:val="BodytextAgency"/>
              <w:rPr>
                <w:rFonts w:ascii="Times New Roman" w:hAnsi="Times New Roman" w:cs="Times New Roman"/>
                <w:sz w:val="22"/>
                <w:szCs w:val="22"/>
              </w:rPr>
            </w:pPr>
            <w:r>
              <w:rPr>
                <w:rFonts w:ascii="Times New Roman" w:hAnsi="Times New Roman" w:cs="Times New Roman"/>
                <w:sz w:val="22"/>
                <w:szCs w:val="22"/>
              </w:rPr>
              <w:t>1. annus</w:t>
            </w:r>
          </w:p>
        </w:tc>
        <w:tc>
          <w:tcPr>
            <w:tcW w:w="1028" w:type="dxa"/>
          </w:tcPr>
          <w:p w14:paraId="02C3B120" w14:textId="77777777" w:rsidR="003E3CD6" w:rsidRDefault="003E3CD6" w:rsidP="00100431">
            <w:pPr>
              <w:pStyle w:val="BodytextAgency"/>
              <w:rPr>
                <w:rFonts w:ascii="Times New Roman" w:hAnsi="Times New Roman" w:cs="Times New Roman"/>
                <w:sz w:val="22"/>
                <w:szCs w:val="22"/>
              </w:rPr>
            </w:pPr>
          </w:p>
          <w:p w14:paraId="286EBED7" w14:textId="77777777" w:rsidR="003E3CD6" w:rsidRPr="002840B9" w:rsidRDefault="003E3CD6" w:rsidP="00100431">
            <w:pPr>
              <w:pStyle w:val="BodytextAgency"/>
              <w:rPr>
                <w:rFonts w:ascii="Times New Roman" w:hAnsi="Times New Roman" w:cs="Times New Roman"/>
                <w:sz w:val="22"/>
                <w:szCs w:val="22"/>
              </w:rPr>
            </w:pPr>
            <w:r>
              <w:rPr>
                <w:rFonts w:ascii="Times New Roman" w:hAnsi="Times New Roman" w:cs="Times New Roman"/>
                <w:sz w:val="22"/>
                <w:szCs w:val="22"/>
              </w:rPr>
              <w:t>2. annus</w:t>
            </w:r>
          </w:p>
        </w:tc>
        <w:tc>
          <w:tcPr>
            <w:tcW w:w="1028" w:type="dxa"/>
          </w:tcPr>
          <w:p w14:paraId="3B9C0A03" w14:textId="77777777" w:rsidR="003E3CD6" w:rsidRPr="002840B9" w:rsidRDefault="003E3CD6" w:rsidP="00100431">
            <w:pPr>
              <w:pStyle w:val="BodytextAgency"/>
              <w:rPr>
                <w:rFonts w:ascii="Times New Roman" w:hAnsi="Times New Roman" w:cs="Times New Roman"/>
                <w:sz w:val="22"/>
                <w:szCs w:val="22"/>
              </w:rPr>
            </w:pPr>
          </w:p>
          <w:p w14:paraId="6C38DFA4" w14:textId="77777777" w:rsidR="003E3CD6" w:rsidRPr="002840B9" w:rsidRDefault="003E3CD6" w:rsidP="00100431">
            <w:pPr>
              <w:pStyle w:val="BodytextAgency"/>
              <w:rPr>
                <w:rFonts w:ascii="Times New Roman" w:hAnsi="Times New Roman" w:cs="Times New Roman"/>
                <w:sz w:val="22"/>
                <w:szCs w:val="22"/>
              </w:rPr>
            </w:pPr>
            <w:r>
              <w:rPr>
                <w:rFonts w:ascii="Times New Roman" w:hAnsi="Times New Roman" w:cs="Times New Roman"/>
                <w:sz w:val="22"/>
                <w:szCs w:val="22"/>
              </w:rPr>
              <w:t>3. annus</w:t>
            </w:r>
          </w:p>
        </w:tc>
        <w:tc>
          <w:tcPr>
            <w:tcW w:w="1028" w:type="dxa"/>
          </w:tcPr>
          <w:p w14:paraId="5CE88C84" w14:textId="77777777" w:rsidR="003E3CD6" w:rsidRPr="002840B9" w:rsidRDefault="003E3CD6" w:rsidP="00100431">
            <w:pPr>
              <w:pStyle w:val="BodytextAgency"/>
              <w:rPr>
                <w:rFonts w:ascii="Times New Roman" w:hAnsi="Times New Roman" w:cs="Times New Roman"/>
                <w:sz w:val="22"/>
                <w:szCs w:val="22"/>
              </w:rPr>
            </w:pPr>
          </w:p>
          <w:p w14:paraId="60637A32" w14:textId="77777777" w:rsidR="003E3CD6" w:rsidRPr="002840B9" w:rsidRDefault="003E3CD6" w:rsidP="00100431">
            <w:pPr>
              <w:pStyle w:val="BodytextAgency"/>
              <w:rPr>
                <w:rFonts w:ascii="Times New Roman" w:hAnsi="Times New Roman" w:cs="Times New Roman"/>
                <w:sz w:val="22"/>
                <w:szCs w:val="22"/>
              </w:rPr>
            </w:pPr>
            <w:r>
              <w:rPr>
                <w:rFonts w:ascii="Times New Roman" w:hAnsi="Times New Roman" w:cs="Times New Roman"/>
                <w:sz w:val="22"/>
                <w:szCs w:val="22"/>
              </w:rPr>
              <w:t>4. annus</w:t>
            </w:r>
          </w:p>
        </w:tc>
      </w:tr>
      <w:tr w:rsidR="003E3CD6" w:rsidRPr="002840B9" w14:paraId="765239A7" w14:textId="77777777" w:rsidTr="00100431">
        <w:tc>
          <w:tcPr>
            <w:tcW w:w="1027" w:type="dxa"/>
            <w:tcBorders>
              <w:bottom w:val="single" w:sz="4" w:space="0" w:color="auto"/>
            </w:tcBorders>
          </w:tcPr>
          <w:p w14:paraId="1C125583" w14:textId="77777777" w:rsidR="003E3CD6" w:rsidRPr="002840B9" w:rsidRDefault="003E3CD6" w:rsidP="00100431">
            <w:pPr>
              <w:spacing w:line="240" w:lineRule="auto"/>
              <w:rPr>
                <w:rFonts w:eastAsia="Calibri"/>
                <w:bCs/>
              </w:rPr>
            </w:pPr>
          </w:p>
        </w:tc>
        <w:tc>
          <w:tcPr>
            <w:tcW w:w="1028" w:type="dxa"/>
            <w:tcBorders>
              <w:bottom w:val="single" w:sz="4" w:space="0" w:color="auto"/>
            </w:tcBorders>
          </w:tcPr>
          <w:p w14:paraId="06673ED6" w14:textId="77777777" w:rsidR="003E3CD6" w:rsidRPr="002840B9" w:rsidRDefault="003E3CD6" w:rsidP="00100431">
            <w:pPr>
              <w:spacing w:line="240" w:lineRule="auto"/>
              <w:rPr>
                <w:rFonts w:eastAsia="Calibri"/>
                <w:bCs/>
              </w:rPr>
            </w:pPr>
          </w:p>
        </w:tc>
        <w:tc>
          <w:tcPr>
            <w:tcW w:w="1028" w:type="dxa"/>
            <w:tcBorders>
              <w:bottom w:val="single" w:sz="4" w:space="0" w:color="auto"/>
            </w:tcBorders>
          </w:tcPr>
          <w:p w14:paraId="41E24CB7" w14:textId="77777777" w:rsidR="003E3CD6" w:rsidRPr="002840B9" w:rsidRDefault="003E3CD6" w:rsidP="00100431">
            <w:pPr>
              <w:spacing w:line="240" w:lineRule="auto"/>
              <w:rPr>
                <w:rFonts w:eastAsia="Calibri"/>
                <w:bCs/>
              </w:rPr>
            </w:pPr>
          </w:p>
        </w:tc>
        <w:tc>
          <w:tcPr>
            <w:tcW w:w="1028" w:type="dxa"/>
            <w:tcBorders>
              <w:bottom w:val="single" w:sz="4" w:space="0" w:color="auto"/>
            </w:tcBorders>
          </w:tcPr>
          <w:p w14:paraId="21A5F26E" w14:textId="77777777" w:rsidR="003E3CD6" w:rsidRPr="002840B9" w:rsidRDefault="003E3CD6" w:rsidP="00100431">
            <w:pPr>
              <w:spacing w:line="240" w:lineRule="auto"/>
              <w:rPr>
                <w:rFonts w:eastAsia="Calibri"/>
                <w:bCs/>
              </w:rPr>
            </w:pPr>
          </w:p>
        </w:tc>
      </w:tr>
      <w:tr w:rsidR="003E3CD6" w:rsidRPr="002840B9" w14:paraId="07F02377" w14:textId="77777777" w:rsidTr="00100431">
        <w:tc>
          <w:tcPr>
            <w:tcW w:w="1027" w:type="dxa"/>
            <w:tcBorders>
              <w:top w:val="single" w:sz="4" w:space="0" w:color="auto"/>
              <w:left w:val="single" w:sz="4" w:space="0" w:color="auto"/>
              <w:bottom w:val="single" w:sz="4" w:space="0" w:color="auto"/>
              <w:right w:val="single" w:sz="4" w:space="0" w:color="auto"/>
            </w:tcBorders>
          </w:tcPr>
          <w:p w14:paraId="4B7AB7C0"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DE812CC"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B25F1FB"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9C0E3CE" w14:textId="77777777" w:rsidR="003E3CD6" w:rsidRPr="002840B9" w:rsidRDefault="003E3CD6" w:rsidP="00100431">
            <w:pPr>
              <w:spacing w:line="240" w:lineRule="auto"/>
              <w:rPr>
                <w:rFonts w:eastAsia="Calibri"/>
                <w:bCs/>
              </w:rPr>
            </w:pPr>
          </w:p>
        </w:tc>
      </w:tr>
    </w:tbl>
    <w:p w14:paraId="228D469A" w14:textId="77777777" w:rsidR="003E3CD6" w:rsidRPr="002840B9" w:rsidRDefault="003E3CD6" w:rsidP="003E3CD6">
      <w:pPr>
        <w:tabs>
          <w:tab w:val="clear" w:pos="567"/>
          <w:tab w:val="left" w:pos="0"/>
        </w:tabs>
        <w:autoSpaceDE w:val="0"/>
        <w:autoSpaceDN w:val="0"/>
        <w:adjustRightInd w:val="0"/>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3E3CD6" w:rsidRPr="002840B9" w14:paraId="68F737A3" w14:textId="77777777" w:rsidTr="00100431">
        <w:tc>
          <w:tcPr>
            <w:tcW w:w="1027" w:type="dxa"/>
          </w:tcPr>
          <w:p w14:paraId="20DA4888" w14:textId="77777777" w:rsidR="003E3CD6" w:rsidRPr="001662D3" w:rsidRDefault="003E3CD6" w:rsidP="00100431">
            <w:pPr>
              <w:pStyle w:val="BodytextAgency"/>
              <w:rPr>
                <w:rFonts w:ascii="Times New Roman" w:hAnsi="Times New Roman" w:cs="Times New Roman"/>
                <w:sz w:val="22"/>
                <w:szCs w:val="22"/>
                <w:highlight w:val="lightGray"/>
              </w:rPr>
            </w:pPr>
          </w:p>
        </w:tc>
        <w:tc>
          <w:tcPr>
            <w:tcW w:w="1027" w:type="dxa"/>
          </w:tcPr>
          <w:p w14:paraId="711D40ED" w14:textId="77777777" w:rsidR="003E3CD6" w:rsidRPr="001662D3" w:rsidRDefault="003E3CD6" w:rsidP="00100431">
            <w:pPr>
              <w:pStyle w:val="BodytextAgency"/>
              <w:rPr>
                <w:rFonts w:ascii="Times New Roman" w:hAnsi="Times New Roman" w:cs="Times New Roman"/>
                <w:sz w:val="22"/>
                <w:szCs w:val="22"/>
                <w:highlight w:val="lightGray"/>
              </w:rPr>
            </w:pPr>
          </w:p>
          <w:p w14:paraId="0A50B4CB" w14:textId="77777777" w:rsidR="003E3CD6" w:rsidRPr="001662D3" w:rsidRDefault="003E3CD6" w:rsidP="00100431">
            <w:pPr>
              <w:pStyle w:val="BodytextAgency"/>
              <w:rPr>
                <w:rFonts w:ascii="Times New Roman" w:hAnsi="Times New Roman" w:cs="Times New Roman"/>
                <w:sz w:val="22"/>
                <w:szCs w:val="22"/>
                <w:highlight w:val="lightGray"/>
              </w:rPr>
            </w:pPr>
            <w:r w:rsidRPr="00476EF8">
              <w:rPr>
                <w:rFonts w:ascii="Times New Roman" w:hAnsi="Times New Roman" w:cs="Times New Roman"/>
                <w:sz w:val="22"/>
                <w:szCs w:val="22"/>
                <w:shd w:val="clear" w:color="auto" w:fill="BFBFBF" w:themeFill="background1" w:themeFillShade="BF"/>
              </w:rPr>
              <w:t>1. annus</w:t>
            </w:r>
          </w:p>
        </w:tc>
        <w:tc>
          <w:tcPr>
            <w:tcW w:w="1028" w:type="dxa"/>
          </w:tcPr>
          <w:p w14:paraId="55348A6A" w14:textId="77777777" w:rsidR="003E3CD6" w:rsidRPr="001662D3" w:rsidRDefault="003E3CD6" w:rsidP="00100431">
            <w:pPr>
              <w:pStyle w:val="BodytextAgency"/>
              <w:rPr>
                <w:rFonts w:ascii="Times New Roman" w:hAnsi="Times New Roman" w:cs="Times New Roman"/>
                <w:sz w:val="22"/>
                <w:szCs w:val="22"/>
                <w:highlight w:val="lightGray"/>
              </w:rPr>
            </w:pPr>
          </w:p>
          <w:p w14:paraId="5BAEE6F6" w14:textId="77777777" w:rsidR="003E3CD6" w:rsidRPr="001662D3" w:rsidRDefault="003E3CD6" w:rsidP="00100431">
            <w:pPr>
              <w:pStyle w:val="BodytextAgency"/>
              <w:rPr>
                <w:rFonts w:ascii="Times New Roman" w:hAnsi="Times New Roman" w:cs="Times New Roman"/>
                <w:sz w:val="22"/>
                <w:szCs w:val="22"/>
                <w:highlight w:val="lightGray"/>
              </w:rPr>
            </w:pPr>
            <w:r w:rsidRPr="00476EF8">
              <w:rPr>
                <w:rFonts w:ascii="Times New Roman" w:hAnsi="Times New Roman" w:cs="Times New Roman"/>
                <w:sz w:val="22"/>
                <w:szCs w:val="22"/>
                <w:shd w:val="clear" w:color="auto" w:fill="BFBFBF" w:themeFill="background1" w:themeFillShade="BF"/>
              </w:rPr>
              <w:t>2. annus</w:t>
            </w:r>
          </w:p>
        </w:tc>
        <w:tc>
          <w:tcPr>
            <w:tcW w:w="1028" w:type="dxa"/>
          </w:tcPr>
          <w:p w14:paraId="5FDF5F21" w14:textId="77777777" w:rsidR="003E3CD6" w:rsidRPr="001662D3" w:rsidRDefault="003E3CD6" w:rsidP="00100431">
            <w:pPr>
              <w:pStyle w:val="BodytextAgency"/>
              <w:rPr>
                <w:rFonts w:ascii="Times New Roman" w:hAnsi="Times New Roman" w:cs="Times New Roman"/>
                <w:sz w:val="22"/>
                <w:szCs w:val="22"/>
                <w:highlight w:val="lightGray"/>
              </w:rPr>
            </w:pPr>
          </w:p>
          <w:p w14:paraId="1751672F" w14:textId="77777777" w:rsidR="003E3CD6" w:rsidRPr="001662D3" w:rsidRDefault="003E3CD6" w:rsidP="00100431">
            <w:pPr>
              <w:pStyle w:val="BodytextAgency"/>
              <w:rPr>
                <w:rFonts w:ascii="Times New Roman" w:hAnsi="Times New Roman" w:cs="Times New Roman"/>
                <w:sz w:val="22"/>
                <w:szCs w:val="22"/>
                <w:highlight w:val="lightGray"/>
              </w:rPr>
            </w:pPr>
            <w:r w:rsidRPr="00476EF8">
              <w:rPr>
                <w:rFonts w:ascii="Times New Roman" w:hAnsi="Times New Roman" w:cs="Times New Roman"/>
                <w:sz w:val="22"/>
                <w:szCs w:val="22"/>
                <w:shd w:val="clear" w:color="auto" w:fill="BFBFBF" w:themeFill="background1" w:themeFillShade="BF"/>
              </w:rPr>
              <w:t>3. annus</w:t>
            </w:r>
          </w:p>
        </w:tc>
        <w:tc>
          <w:tcPr>
            <w:tcW w:w="1028" w:type="dxa"/>
          </w:tcPr>
          <w:p w14:paraId="28F022A9" w14:textId="77777777" w:rsidR="003E3CD6" w:rsidRPr="001662D3" w:rsidRDefault="003E3CD6" w:rsidP="00100431">
            <w:pPr>
              <w:pStyle w:val="BodytextAgency"/>
              <w:rPr>
                <w:rFonts w:ascii="Times New Roman" w:hAnsi="Times New Roman" w:cs="Times New Roman"/>
                <w:sz w:val="22"/>
                <w:szCs w:val="22"/>
                <w:highlight w:val="lightGray"/>
              </w:rPr>
            </w:pPr>
          </w:p>
          <w:p w14:paraId="1F6E63CB" w14:textId="77777777" w:rsidR="003E3CD6" w:rsidRPr="001662D3" w:rsidRDefault="003E3CD6" w:rsidP="00100431">
            <w:pPr>
              <w:pStyle w:val="BodytextAgency"/>
              <w:rPr>
                <w:rFonts w:ascii="Times New Roman" w:hAnsi="Times New Roman" w:cs="Times New Roman"/>
                <w:sz w:val="22"/>
                <w:szCs w:val="22"/>
                <w:highlight w:val="lightGray"/>
              </w:rPr>
            </w:pPr>
            <w:r w:rsidRPr="00476EF8">
              <w:rPr>
                <w:rFonts w:ascii="Times New Roman" w:hAnsi="Times New Roman" w:cs="Times New Roman"/>
                <w:sz w:val="22"/>
                <w:szCs w:val="22"/>
                <w:shd w:val="clear" w:color="auto" w:fill="BFBFBF" w:themeFill="background1" w:themeFillShade="BF"/>
              </w:rPr>
              <w:t>4. annus</w:t>
            </w:r>
          </w:p>
        </w:tc>
      </w:tr>
      <w:tr w:rsidR="003E3CD6" w:rsidRPr="002840B9" w14:paraId="055902CC" w14:textId="77777777" w:rsidTr="00100431">
        <w:tc>
          <w:tcPr>
            <w:tcW w:w="1027" w:type="dxa"/>
            <w:tcBorders>
              <w:bottom w:val="single" w:sz="4" w:space="0" w:color="auto"/>
            </w:tcBorders>
          </w:tcPr>
          <w:p w14:paraId="6F1E60B2" w14:textId="77777777" w:rsidR="003E3CD6" w:rsidRPr="002840B9" w:rsidRDefault="003E3CD6" w:rsidP="00100431">
            <w:pPr>
              <w:spacing w:line="240" w:lineRule="auto"/>
              <w:rPr>
                <w:rFonts w:eastAsia="Calibri"/>
                <w:bCs/>
              </w:rPr>
            </w:pPr>
          </w:p>
        </w:tc>
        <w:tc>
          <w:tcPr>
            <w:tcW w:w="1027" w:type="dxa"/>
            <w:tcBorders>
              <w:bottom w:val="single" w:sz="4" w:space="0" w:color="auto"/>
            </w:tcBorders>
          </w:tcPr>
          <w:p w14:paraId="7B708FDC" w14:textId="77777777" w:rsidR="003E3CD6" w:rsidRPr="002840B9" w:rsidRDefault="003E3CD6" w:rsidP="00100431">
            <w:pPr>
              <w:spacing w:line="240" w:lineRule="auto"/>
              <w:rPr>
                <w:rFonts w:eastAsia="Calibri"/>
                <w:bCs/>
              </w:rPr>
            </w:pPr>
          </w:p>
        </w:tc>
        <w:tc>
          <w:tcPr>
            <w:tcW w:w="1028" w:type="dxa"/>
            <w:tcBorders>
              <w:bottom w:val="single" w:sz="4" w:space="0" w:color="auto"/>
            </w:tcBorders>
          </w:tcPr>
          <w:p w14:paraId="284BED39" w14:textId="77777777" w:rsidR="003E3CD6" w:rsidRPr="002840B9" w:rsidRDefault="003E3CD6" w:rsidP="00100431">
            <w:pPr>
              <w:spacing w:line="240" w:lineRule="auto"/>
              <w:rPr>
                <w:rFonts w:eastAsia="Calibri"/>
                <w:bCs/>
              </w:rPr>
            </w:pPr>
          </w:p>
        </w:tc>
        <w:tc>
          <w:tcPr>
            <w:tcW w:w="1028" w:type="dxa"/>
            <w:tcBorders>
              <w:bottom w:val="single" w:sz="4" w:space="0" w:color="auto"/>
            </w:tcBorders>
          </w:tcPr>
          <w:p w14:paraId="03D878C1" w14:textId="77777777" w:rsidR="003E3CD6" w:rsidRPr="002840B9" w:rsidRDefault="003E3CD6" w:rsidP="00100431">
            <w:pPr>
              <w:spacing w:line="240" w:lineRule="auto"/>
              <w:rPr>
                <w:rFonts w:eastAsia="Calibri"/>
                <w:bCs/>
              </w:rPr>
            </w:pPr>
          </w:p>
        </w:tc>
        <w:tc>
          <w:tcPr>
            <w:tcW w:w="1028" w:type="dxa"/>
            <w:tcBorders>
              <w:bottom w:val="single" w:sz="4" w:space="0" w:color="auto"/>
            </w:tcBorders>
          </w:tcPr>
          <w:p w14:paraId="229D3DCF" w14:textId="77777777" w:rsidR="003E3CD6" w:rsidRPr="002840B9" w:rsidRDefault="003E3CD6" w:rsidP="00100431">
            <w:pPr>
              <w:spacing w:line="240" w:lineRule="auto"/>
              <w:rPr>
                <w:rFonts w:eastAsia="Calibri"/>
                <w:bCs/>
              </w:rPr>
            </w:pPr>
          </w:p>
        </w:tc>
      </w:tr>
      <w:tr w:rsidR="003E3CD6" w:rsidRPr="002840B9" w14:paraId="0592666A" w14:textId="77777777" w:rsidTr="00100431">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CD025C" w14:textId="77777777" w:rsidR="003E3CD6" w:rsidRPr="002840B9" w:rsidRDefault="003E3CD6" w:rsidP="00100431">
            <w:pPr>
              <w:spacing w:line="240" w:lineRule="auto"/>
              <w:rPr>
                <w:rFonts w:eastAsia="Calibri"/>
                <w:bCs/>
              </w:rPr>
            </w:pPr>
            <w:r>
              <w:rPr>
                <w:rFonts w:eastAsia="Calibri"/>
                <w:bCs/>
              </w:rPr>
              <w:t>1. pen-süstel</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E04A61"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92459A"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850107"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8572CF" w14:textId="77777777" w:rsidR="003E3CD6" w:rsidRPr="002840B9" w:rsidRDefault="003E3CD6" w:rsidP="00100431">
            <w:pPr>
              <w:spacing w:line="240" w:lineRule="auto"/>
              <w:rPr>
                <w:rFonts w:eastAsia="Calibri"/>
                <w:bCs/>
              </w:rPr>
            </w:pPr>
          </w:p>
        </w:tc>
      </w:tr>
      <w:tr w:rsidR="003E3CD6" w:rsidRPr="002840B9" w14:paraId="746F66A3" w14:textId="77777777" w:rsidTr="00100431">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6FA39C" w14:textId="77777777" w:rsidR="003E3CD6" w:rsidRPr="002840B9" w:rsidRDefault="003E3CD6" w:rsidP="00100431">
            <w:pPr>
              <w:spacing w:line="240" w:lineRule="auto"/>
              <w:rPr>
                <w:rFonts w:eastAsia="Calibri"/>
                <w:bCs/>
              </w:rPr>
            </w:pPr>
            <w:r>
              <w:rPr>
                <w:rFonts w:eastAsia="Calibri"/>
                <w:bCs/>
              </w:rPr>
              <w:t>2. pen-süstel</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E46CDE"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314847"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AEBE82"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CF5EA9" w14:textId="77777777" w:rsidR="003E3CD6" w:rsidRPr="002840B9" w:rsidRDefault="003E3CD6" w:rsidP="00100431">
            <w:pPr>
              <w:spacing w:line="240" w:lineRule="auto"/>
              <w:rPr>
                <w:rFonts w:eastAsia="Calibri"/>
                <w:bCs/>
              </w:rPr>
            </w:pPr>
          </w:p>
        </w:tc>
      </w:tr>
      <w:tr w:rsidR="003E3CD6" w:rsidRPr="002840B9" w14:paraId="2D36FE7F" w14:textId="77777777" w:rsidTr="00100431">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C1751F" w14:textId="77777777" w:rsidR="003E3CD6" w:rsidRPr="002840B9" w:rsidRDefault="003E3CD6" w:rsidP="00100431">
            <w:pPr>
              <w:spacing w:line="240" w:lineRule="auto"/>
              <w:rPr>
                <w:rFonts w:eastAsia="Calibri"/>
                <w:bCs/>
              </w:rPr>
            </w:pPr>
            <w:r>
              <w:rPr>
                <w:rFonts w:eastAsia="Calibri"/>
                <w:bCs/>
              </w:rPr>
              <w:lastRenderedPageBreak/>
              <w:t>3. pen-süstel</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B7147B"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999404"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D0356B"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9E2D26" w14:textId="77777777" w:rsidR="003E3CD6" w:rsidRPr="002840B9" w:rsidRDefault="003E3CD6" w:rsidP="00100431">
            <w:pPr>
              <w:spacing w:line="240" w:lineRule="auto"/>
              <w:rPr>
                <w:rFonts w:eastAsia="Calibri"/>
                <w:bCs/>
              </w:rPr>
            </w:pPr>
          </w:p>
        </w:tc>
      </w:tr>
    </w:tbl>
    <w:p w14:paraId="2CD56643" w14:textId="77777777" w:rsidR="003E3CD6" w:rsidRPr="009559EE" w:rsidRDefault="003E3CD6" w:rsidP="00434008">
      <w:pPr>
        <w:spacing w:line="240" w:lineRule="auto"/>
      </w:pPr>
    </w:p>
    <w:p w14:paraId="767438FC" w14:textId="77777777" w:rsidR="00434008" w:rsidRPr="009559EE" w:rsidRDefault="00434008" w:rsidP="00434008">
      <w:pPr>
        <w:spacing w:line="240" w:lineRule="auto"/>
      </w:pPr>
    </w:p>
    <w:p w14:paraId="63BB11A2" w14:textId="6769A2AD"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6.</w:t>
      </w:r>
      <w:r w:rsidRPr="009559EE">
        <w:rPr>
          <w:b/>
        </w:rPr>
        <w:tab/>
        <w:t>ERIHOIATUS, ET RAVIMIT TULEB HOIDA LASTE EEST VARJATUD JA KÄTTESAAMATUS KOHAS</w:t>
      </w:r>
      <w:r w:rsidR="00AF49FE">
        <w:rPr>
          <w:b/>
        </w:rPr>
        <w:fldChar w:fldCharType="begin"/>
      </w:r>
      <w:r w:rsidR="00AF49FE">
        <w:rPr>
          <w:b/>
        </w:rPr>
        <w:instrText xml:space="preserve"> DOCVARIABLE VAULT_ND_c31ebec3-85b8-4330-a674-4243f3e41a00 \* MERGEFORMAT </w:instrText>
      </w:r>
      <w:r w:rsidR="00AF49FE">
        <w:rPr>
          <w:b/>
        </w:rPr>
        <w:fldChar w:fldCharType="separate"/>
      </w:r>
      <w:r w:rsidR="00AF49FE">
        <w:rPr>
          <w:b/>
        </w:rPr>
        <w:t xml:space="preserve"> </w:t>
      </w:r>
      <w:r w:rsidR="00AF49FE">
        <w:rPr>
          <w:b/>
        </w:rPr>
        <w:fldChar w:fldCharType="end"/>
      </w:r>
    </w:p>
    <w:p w14:paraId="1AA057E2" w14:textId="77777777" w:rsidR="00434008" w:rsidRPr="009559EE" w:rsidRDefault="00434008" w:rsidP="00434008">
      <w:pPr>
        <w:keepNext/>
        <w:spacing w:line="240" w:lineRule="auto"/>
      </w:pPr>
    </w:p>
    <w:p w14:paraId="14583F63" w14:textId="3A19730D" w:rsidR="00434008" w:rsidRPr="009559EE" w:rsidRDefault="00434008" w:rsidP="00434008">
      <w:pPr>
        <w:spacing w:line="240" w:lineRule="auto"/>
        <w:outlineLvl w:val="0"/>
      </w:pPr>
      <w:r w:rsidRPr="009559EE">
        <w:t>Hoida laste eest varjatud ja kättesaamatus kohas</w:t>
      </w:r>
      <w:r>
        <w:t>.</w:t>
      </w:r>
      <w:fldSimple w:instr=" DOCVARIABLE vault_nd_e47ff5a3-85be-4d3a-9b61-453d34d6db69 \* MERGEFORMAT">
        <w:r w:rsidR="00AF49FE">
          <w:t xml:space="preserve"> </w:t>
        </w:r>
      </w:fldSimple>
    </w:p>
    <w:p w14:paraId="18847AFB" w14:textId="77777777" w:rsidR="00434008" w:rsidRPr="009559EE" w:rsidRDefault="00434008" w:rsidP="00434008">
      <w:pPr>
        <w:spacing w:line="240" w:lineRule="auto"/>
      </w:pPr>
    </w:p>
    <w:p w14:paraId="2D6EA3A3" w14:textId="77777777" w:rsidR="00434008" w:rsidRPr="009559EE" w:rsidRDefault="00434008" w:rsidP="00434008">
      <w:pPr>
        <w:spacing w:line="240" w:lineRule="auto"/>
      </w:pPr>
    </w:p>
    <w:p w14:paraId="08885D64" w14:textId="7A21053F"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7.</w:t>
      </w:r>
      <w:r w:rsidRPr="009559EE">
        <w:rPr>
          <w:b/>
        </w:rPr>
        <w:tab/>
        <w:t>TEISED ERIHOIATUSED (VAJADUSEL)</w:t>
      </w:r>
      <w:r w:rsidR="00AF49FE">
        <w:rPr>
          <w:b/>
        </w:rPr>
        <w:fldChar w:fldCharType="begin"/>
      </w:r>
      <w:r w:rsidR="00AF49FE">
        <w:rPr>
          <w:b/>
        </w:rPr>
        <w:instrText xml:space="preserve"> DOCVARIABLE VAULT_ND_adaf0ff9-f152-4330-a09a-ffc8d0720bf2 \* MERGEFORMAT </w:instrText>
      </w:r>
      <w:r w:rsidR="00AF49FE">
        <w:rPr>
          <w:b/>
        </w:rPr>
        <w:fldChar w:fldCharType="separate"/>
      </w:r>
      <w:r w:rsidR="00AF49FE">
        <w:rPr>
          <w:b/>
        </w:rPr>
        <w:t xml:space="preserve"> </w:t>
      </w:r>
      <w:r w:rsidR="00AF49FE">
        <w:rPr>
          <w:b/>
        </w:rPr>
        <w:fldChar w:fldCharType="end"/>
      </w:r>
    </w:p>
    <w:p w14:paraId="72736924" w14:textId="77777777" w:rsidR="00434008" w:rsidRPr="009559EE" w:rsidRDefault="00434008" w:rsidP="00434008">
      <w:pPr>
        <w:keepNext/>
        <w:spacing w:line="240" w:lineRule="auto"/>
      </w:pPr>
    </w:p>
    <w:p w14:paraId="50958389" w14:textId="77777777" w:rsidR="00434008" w:rsidRPr="009559EE" w:rsidRDefault="00434008" w:rsidP="00434008">
      <w:pPr>
        <w:tabs>
          <w:tab w:val="left" w:pos="749"/>
        </w:tabs>
        <w:spacing w:line="240" w:lineRule="auto"/>
      </w:pPr>
    </w:p>
    <w:p w14:paraId="12E4098C" w14:textId="04906F14"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8.</w:t>
      </w:r>
      <w:r w:rsidRPr="009559EE">
        <w:rPr>
          <w:b/>
        </w:rPr>
        <w:tab/>
        <w:t>KÕLBLIKKUSAEG</w:t>
      </w:r>
      <w:r w:rsidR="00AF49FE">
        <w:rPr>
          <w:b/>
        </w:rPr>
        <w:fldChar w:fldCharType="begin"/>
      </w:r>
      <w:r w:rsidR="00AF49FE">
        <w:rPr>
          <w:b/>
        </w:rPr>
        <w:instrText xml:space="preserve"> DOCVARIABLE VAULT_ND_63d073b9-ebc6-49a2-9399-3fe4ede789a0 \* MERGEFORMAT </w:instrText>
      </w:r>
      <w:r w:rsidR="00AF49FE">
        <w:rPr>
          <w:b/>
        </w:rPr>
        <w:fldChar w:fldCharType="separate"/>
      </w:r>
      <w:r w:rsidR="00AF49FE">
        <w:rPr>
          <w:b/>
        </w:rPr>
        <w:t xml:space="preserve"> </w:t>
      </w:r>
      <w:r w:rsidR="00AF49FE">
        <w:rPr>
          <w:b/>
        </w:rPr>
        <w:fldChar w:fldCharType="end"/>
      </w:r>
    </w:p>
    <w:p w14:paraId="514EED1E" w14:textId="77777777" w:rsidR="00434008" w:rsidRPr="009559EE" w:rsidRDefault="00434008" w:rsidP="00434008">
      <w:pPr>
        <w:keepNext/>
        <w:spacing w:line="240" w:lineRule="auto"/>
      </w:pPr>
    </w:p>
    <w:p w14:paraId="5BEB66A6" w14:textId="77777777" w:rsidR="00434008" w:rsidRPr="009559EE" w:rsidRDefault="00434008" w:rsidP="00434008">
      <w:pPr>
        <w:spacing w:line="240" w:lineRule="auto"/>
        <w:rPr>
          <w:noProof/>
          <w:szCs w:val="22"/>
        </w:rPr>
      </w:pPr>
      <w:r>
        <w:rPr>
          <w:noProof/>
          <w:szCs w:val="22"/>
        </w:rPr>
        <w:t>EXP</w:t>
      </w:r>
    </w:p>
    <w:p w14:paraId="70CDC478" w14:textId="77777777" w:rsidR="00434008" w:rsidRPr="009559EE" w:rsidRDefault="00434008" w:rsidP="00434008">
      <w:pPr>
        <w:spacing w:line="240" w:lineRule="auto"/>
        <w:rPr>
          <w:noProof/>
          <w:szCs w:val="22"/>
        </w:rPr>
      </w:pPr>
    </w:p>
    <w:p w14:paraId="20F72B74" w14:textId="77777777" w:rsidR="00434008" w:rsidRPr="009559EE" w:rsidRDefault="00434008" w:rsidP="00434008">
      <w:pPr>
        <w:spacing w:line="240" w:lineRule="auto"/>
        <w:rPr>
          <w:noProof/>
          <w:szCs w:val="22"/>
        </w:rPr>
      </w:pPr>
    </w:p>
    <w:p w14:paraId="454ABE5B" w14:textId="3C666C61"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9.</w:t>
      </w:r>
      <w:r w:rsidRPr="009559EE">
        <w:rPr>
          <w:b/>
        </w:rPr>
        <w:tab/>
      </w:r>
      <w:r w:rsidRPr="009559EE">
        <w:rPr>
          <w:b/>
          <w:noProof/>
        </w:rPr>
        <w:t>SÄILITAMISE ERITINGIMUSED</w:t>
      </w:r>
      <w:r w:rsidR="00AF49FE">
        <w:rPr>
          <w:b/>
          <w:noProof/>
        </w:rPr>
        <w:fldChar w:fldCharType="begin"/>
      </w:r>
      <w:r w:rsidR="00AF49FE">
        <w:rPr>
          <w:b/>
          <w:noProof/>
        </w:rPr>
        <w:instrText xml:space="preserve"> DOCVARIABLE VAULT_ND_c333b16d-25aa-47fc-9325-0be4b8b1adbd \* MERGEFORMAT </w:instrText>
      </w:r>
      <w:r w:rsidR="00AF49FE">
        <w:rPr>
          <w:b/>
          <w:noProof/>
        </w:rPr>
        <w:fldChar w:fldCharType="separate"/>
      </w:r>
      <w:r w:rsidR="00AF49FE">
        <w:rPr>
          <w:b/>
          <w:noProof/>
        </w:rPr>
        <w:t xml:space="preserve"> </w:t>
      </w:r>
      <w:r w:rsidR="00AF49FE">
        <w:rPr>
          <w:b/>
          <w:noProof/>
        </w:rPr>
        <w:fldChar w:fldCharType="end"/>
      </w:r>
    </w:p>
    <w:p w14:paraId="5F759242" w14:textId="77777777" w:rsidR="00434008" w:rsidRPr="009559EE" w:rsidRDefault="00434008" w:rsidP="00434008">
      <w:pPr>
        <w:keepNext/>
        <w:spacing w:line="240" w:lineRule="auto"/>
        <w:rPr>
          <w:noProof/>
          <w:szCs w:val="22"/>
        </w:rPr>
      </w:pPr>
    </w:p>
    <w:p w14:paraId="3C78C8B7" w14:textId="77777777" w:rsidR="00434008" w:rsidRDefault="00434008" w:rsidP="00434008">
      <w:pPr>
        <w:tabs>
          <w:tab w:val="clear" w:pos="567"/>
          <w:tab w:val="left" w:pos="0"/>
        </w:tabs>
        <w:spacing w:line="240" w:lineRule="auto"/>
        <w:rPr>
          <w:noProof/>
          <w:szCs w:val="22"/>
        </w:rPr>
      </w:pPr>
      <w:r>
        <w:rPr>
          <w:noProof/>
          <w:szCs w:val="22"/>
        </w:rPr>
        <w:t>Hoida külmkapis.</w:t>
      </w:r>
    </w:p>
    <w:p w14:paraId="00B8ED0D" w14:textId="442D7C7B" w:rsidR="00434008" w:rsidRPr="0022034C" w:rsidRDefault="00434008" w:rsidP="00434008">
      <w:pPr>
        <w:tabs>
          <w:tab w:val="clear" w:pos="567"/>
          <w:tab w:val="left" w:pos="0"/>
        </w:tabs>
        <w:spacing w:line="240" w:lineRule="auto"/>
      </w:pPr>
      <w:r>
        <w:rPr>
          <w:noProof/>
          <w:szCs w:val="22"/>
        </w:rPr>
        <w:t>Pärast esmakordset kasutamist hoida külmkap</w:t>
      </w:r>
      <w:r w:rsidR="00F13D97">
        <w:rPr>
          <w:noProof/>
          <w:szCs w:val="22"/>
        </w:rPr>
        <w:t>ist väljavõetuna</w:t>
      </w:r>
      <w:r>
        <w:rPr>
          <w:noProof/>
          <w:szCs w:val="22"/>
        </w:rPr>
        <w:t xml:space="preserve"> temperatuuril kuni 30 </w:t>
      </w:r>
      <w:r w:rsidRPr="00140929">
        <w:rPr>
          <w:rFonts w:ascii="Symbol" w:eastAsia="Symbol" w:hAnsi="Symbol" w:cs="Symbol"/>
          <w:szCs w:val="24"/>
        </w:rPr>
        <w:t>°</w:t>
      </w:r>
      <w:r w:rsidRPr="00140929">
        <w:rPr>
          <w:szCs w:val="24"/>
        </w:rPr>
        <w:t>C</w:t>
      </w:r>
      <w:r>
        <w:rPr>
          <w:szCs w:val="22"/>
        </w:rPr>
        <w:t xml:space="preserve"> kuni 30</w:t>
      </w:r>
      <w:r>
        <w:t> päeva. 30 päeva pärast esmakordset kasutamist tuleb pen</w:t>
      </w:r>
      <w:r>
        <w:noBreakHyphen/>
        <w:t xml:space="preserve">süstel </w:t>
      </w:r>
      <w:r w:rsidR="00F13D97">
        <w:t>hävitada</w:t>
      </w:r>
      <w:r>
        <w:t>.</w:t>
      </w:r>
    </w:p>
    <w:p w14:paraId="516AB3A9" w14:textId="77777777" w:rsidR="00434008" w:rsidRDefault="00434008" w:rsidP="00434008">
      <w:pPr>
        <w:tabs>
          <w:tab w:val="clear" w:pos="567"/>
          <w:tab w:val="left" w:pos="0"/>
        </w:tabs>
        <w:spacing w:line="240" w:lineRule="auto"/>
        <w:rPr>
          <w:noProof/>
          <w:szCs w:val="22"/>
        </w:rPr>
      </w:pPr>
      <w:r>
        <w:rPr>
          <w:noProof/>
          <w:szCs w:val="22"/>
        </w:rPr>
        <w:t>Mitte lasta külmuda.</w:t>
      </w:r>
    </w:p>
    <w:p w14:paraId="057B2D1F" w14:textId="77777777" w:rsidR="00434008" w:rsidRDefault="00434008" w:rsidP="00434008">
      <w:pPr>
        <w:tabs>
          <w:tab w:val="clear" w:pos="567"/>
          <w:tab w:val="left" w:pos="0"/>
        </w:tabs>
        <w:spacing w:line="240" w:lineRule="auto"/>
        <w:rPr>
          <w:noProof/>
          <w:szCs w:val="22"/>
        </w:rPr>
      </w:pPr>
    </w:p>
    <w:p w14:paraId="617EAB38" w14:textId="77777777" w:rsidR="00434008" w:rsidRPr="009559EE" w:rsidRDefault="00434008" w:rsidP="00434008">
      <w:pPr>
        <w:tabs>
          <w:tab w:val="clear" w:pos="567"/>
          <w:tab w:val="left" w:pos="0"/>
        </w:tabs>
        <w:spacing w:line="240" w:lineRule="auto"/>
        <w:rPr>
          <w:noProof/>
          <w:szCs w:val="22"/>
        </w:rPr>
      </w:pPr>
    </w:p>
    <w:p w14:paraId="537B5C95" w14:textId="0968897A"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10.</w:t>
      </w:r>
      <w:r w:rsidRPr="009559EE">
        <w:rPr>
          <w:b/>
        </w:rPr>
        <w:tab/>
      </w:r>
      <w:r w:rsidRPr="009559EE">
        <w:rPr>
          <w:b/>
          <w:noProof/>
        </w:rPr>
        <w:t>ERINÕUDED KASUTAMATA JÄÄNUD RAVIMPREPARAADI VÕI SELLEST TEKKINUD JÄÄTMEMATERJALI HÄVITAMISEKS, VASTAVALT VAJADUSELE</w:t>
      </w:r>
      <w:r w:rsidR="00AF49FE">
        <w:rPr>
          <w:b/>
          <w:noProof/>
        </w:rPr>
        <w:fldChar w:fldCharType="begin"/>
      </w:r>
      <w:r w:rsidR="00AF49FE">
        <w:rPr>
          <w:b/>
          <w:noProof/>
        </w:rPr>
        <w:instrText xml:space="preserve"> DOCVARIABLE VAULT_ND_5acd9d0f-c297-41ba-86db-9a847ab6aecc \* MERGEFORMAT </w:instrText>
      </w:r>
      <w:r w:rsidR="00AF49FE">
        <w:rPr>
          <w:b/>
          <w:noProof/>
        </w:rPr>
        <w:fldChar w:fldCharType="separate"/>
      </w:r>
      <w:r w:rsidR="00AF49FE">
        <w:rPr>
          <w:b/>
          <w:noProof/>
        </w:rPr>
        <w:t xml:space="preserve"> </w:t>
      </w:r>
      <w:r w:rsidR="00AF49FE">
        <w:rPr>
          <w:b/>
          <w:noProof/>
        </w:rPr>
        <w:fldChar w:fldCharType="end"/>
      </w:r>
    </w:p>
    <w:p w14:paraId="3E9BA6C8" w14:textId="77777777" w:rsidR="00434008" w:rsidRPr="009559EE" w:rsidRDefault="00434008" w:rsidP="00434008">
      <w:pPr>
        <w:keepNext/>
        <w:spacing w:line="240" w:lineRule="auto"/>
        <w:rPr>
          <w:noProof/>
          <w:szCs w:val="22"/>
        </w:rPr>
      </w:pPr>
    </w:p>
    <w:p w14:paraId="745A1AA6" w14:textId="77777777" w:rsidR="00434008" w:rsidRPr="009559EE" w:rsidRDefault="00434008" w:rsidP="00434008">
      <w:pPr>
        <w:spacing w:line="240" w:lineRule="auto"/>
        <w:rPr>
          <w:noProof/>
          <w:szCs w:val="22"/>
        </w:rPr>
      </w:pPr>
    </w:p>
    <w:p w14:paraId="3FBD43E5" w14:textId="76BC4E3B"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11.</w:t>
      </w:r>
      <w:r w:rsidRPr="009559EE">
        <w:rPr>
          <w:b/>
        </w:rPr>
        <w:tab/>
      </w:r>
      <w:r w:rsidRPr="009559EE">
        <w:rPr>
          <w:b/>
          <w:noProof/>
        </w:rPr>
        <w:t>MÜÜGILOA HOIDJA NIMI JA AADRESS</w:t>
      </w:r>
      <w:r w:rsidR="00AF49FE">
        <w:rPr>
          <w:b/>
          <w:noProof/>
        </w:rPr>
        <w:fldChar w:fldCharType="begin"/>
      </w:r>
      <w:r w:rsidR="00AF49FE">
        <w:rPr>
          <w:b/>
          <w:noProof/>
        </w:rPr>
        <w:instrText xml:space="preserve"> DOCVARIABLE VAULT_ND_94802698-3cca-4f67-85d9-c92923faffb8 \* MERGEFORMAT </w:instrText>
      </w:r>
      <w:r w:rsidR="00AF49FE">
        <w:rPr>
          <w:b/>
          <w:noProof/>
        </w:rPr>
        <w:fldChar w:fldCharType="separate"/>
      </w:r>
      <w:r w:rsidR="00AF49FE">
        <w:rPr>
          <w:b/>
          <w:noProof/>
        </w:rPr>
        <w:t xml:space="preserve"> </w:t>
      </w:r>
      <w:r w:rsidR="00AF49FE">
        <w:rPr>
          <w:b/>
          <w:noProof/>
        </w:rPr>
        <w:fldChar w:fldCharType="end"/>
      </w:r>
    </w:p>
    <w:p w14:paraId="5AE2901E" w14:textId="77777777" w:rsidR="00434008" w:rsidRPr="009559EE" w:rsidRDefault="00434008" w:rsidP="00434008">
      <w:pPr>
        <w:keepNext/>
        <w:spacing w:line="240" w:lineRule="auto"/>
      </w:pPr>
    </w:p>
    <w:p w14:paraId="40BFA644" w14:textId="77777777" w:rsidR="00434008" w:rsidRDefault="00434008" w:rsidP="00434008">
      <w:pPr>
        <w:spacing w:line="240" w:lineRule="auto"/>
        <w:rPr>
          <w:szCs w:val="22"/>
        </w:rPr>
      </w:pPr>
      <w:r>
        <w:rPr>
          <w:szCs w:val="22"/>
        </w:rPr>
        <w:t>Eli Lilly Nederland B.V.</w:t>
      </w:r>
    </w:p>
    <w:p w14:paraId="135A509A" w14:textId="78140DEF" w:rsidR="00434008" w:rsidRDefault="008007B1" w:rsidP="00434008">
      <w:pPr>
        <w:spacing w:line="240" w:lineRule="auto"/>
        <w:rPr>
          <w:szCs w:val="22"/>
        </w:rPr>
      </w:pPr>
      <w:r w:rsidRPr="00626EDB">
        <w:rPr>
          <w:szCs w:val="22"/>
          <w:lang w:val="de-CH"/>
        </w:rPr>
        <w:t>Orteliuslaan 1000, 3528 BD</w:t>
      </w:r>
      <w:r w:rsidR="00434008">
        <w:rPr>
          <w:szCs w:val="22"/>
        </w:rPr>
        <w:t xml:space="preserve"> Utrecht</w:t>
      </w:r>
    </w:p>
    <w:p w14:paraId="0AD2EBE1" w14:textId="77777777" w:rsidR="00434008" w:rsidRDefault="00434008" w:rsidP="00434008">
      <w:pPr>
        <w:spacing w:line="240" w:lineRule="auto"/>
        <w:rPr>
          <w:szCs w:val="22"/>
        </w:rPr>
      </w:pPr>
      <w:r>
        <w:rPr>
          <w:szCs w:val="22"/>
        </w:rPr>
        <w:t>Holland</w:t>
      </w:r>
    </w:p>
    <w:p w14:paraId="58AFD899" w14:textId="77777777" w:rsidR="00434008" w:rsidRPr="009559EE" w:rsidRDefault="00434008" w:rsidP="00434008">
      <w:pPr>
        <w:spacing w:line="240" w:lineRule="auto"/>
      </w:pPr>
    </w:p>
    <w:p w14:paraId="6D1558D2" w14:textId="77777777" w:rsidR="00434008" w:rsidRPr="009559EE" w:rsidRDefault="00434008" w:rsidP="00434008">
      <w:pPr>
        <w:spacing w:line="240" w:lineRule="auto"/>
        <w:rPr>
          <w:noProof/>
          <w:szCs w:val="22"/>
        </w:rPr>
      </w:pPr>
    </w:p>
    <w:p w14:paraId="66FD5810" w14:textId="16333A89"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12.</w:t>
      </w:r>
      <w:r w:rsidRPr="009559EE">
        <w:rPr>
          <w:b/>
        </w:rPr>
        <w:tab/>
        <w:t>MÜÜGILOA NUMBER (NUMBRID)</w:t>
      </w:r>
      <w:r w:rsidR="00AF49FE">
        <w:rPr>
          <w:b/>
        </w:rPr>
        <w:fldChar w:fldCharType="begin"/>
      </w:r>
      <w:r w:rsidR="00AF49FE">
        <w:rPr>
          <w:b/>
        </w:rPr>
        <w:instrText xml:space="preserve"> DOCVARIABLE VAULT_ND_0b1d6f5e-9a56-4811-961d-8a4f6832415d \* MERGEFORMAT </w:instrText>
      </w:r>
      <w:r w:rsidR="00AF49FE">
        <w:rPr>
          <w:b/>
        </w:rPr>
        <w:fldChar w:fldCharType="separate"/>
      </w:r>
      <w:r w:rsidR="00AF49FE">
        <w:rPr>
          <w:b/>
        </w:rPr>
        <w:t xml:space="preserve"> </w:t>
      </w:r>
      <w:r w:rsidR="00AF49FE">
        <w:rPr>
          <w:b/>
        </w:rPr>
        <w:fldChar w:fldCharType="end"/>
      </w:r>
    </w:p>
    <w:p w14:paraId="20284DAF" w14:textId="77777777" w:rsidR="00434008" w:rsidRPr="009559EE" w:rsidRDefault="00434008" w:rsidP="00434008">
      <w:pPr>
        <w:keepNext/>
        <w:spacing w:line="240" w:lineRule="auto"/>
      </w:pPr>
    </w:p>
    <w:p w14:paraId="4538ED51" w14:textId="33265D14" w:rsidR="00434008" w:rsidRPr="00434008" w:rsidRDefault="00434008" w:rsidP="00434008">
      <w:pPr>
        <w:keepNext/>
        <w:suppressAutoHyphens/>
        <w:spacing w:line="240" w:lineRule="auto"/>
        <w:rPr>
          <w:noProof/>
          <w:szCs w:val="22"/>
          <w:highlight w:val="lightGray"/>
        </w:rPr>
      </w:pPr>
      <w:r w:rsidRPr="005F6B48">
        <w:rPr>
          <w:szCs w:val="22"/>
        </w:rPr>
        <w:t>EU</w:t>
      </w:r>
      <w:r>
        <w:rPr>
          <w:noProof/>
          <w:szCs w:val="22"/>
        </w:rPr>
        <w:t>/1/22/1685/0</w:t>
      </w:r>
      <w:r w:rsidR="00A0146C">
        <w:rPr>
          <w:noProof/>
          <w:szCs w:val="22"/>
        </w:rPr>
        <w:t>53</w:t>
      </w:r>
      <w:r>
        <w:rPr>
          <w:noProof/>
          <w:szCs w:val="22"/>
        </w:rPr>
        <w:t xml:space="preserve"> </w:t>
      </w:r>
      <w:r w:rsidRPr="00B90665">
        <w:rPr>
          <w:noProof/>
          <w:szCs w:val="22"/>
          <w:highlight w:val="lightGray"/>
        </w:rPr>
        <w:t>– 1 pen</w:t>
      </w:r>
      <w:r w:rsidRPr="00B90665">
        <w:rPr>
          <w:noProof/>
          <w:szCs w:val="22"/>
          <w:highlight w:val="lightGray"/>
        </w:rPr>
        <w:noBreakHyphen/>
        <w:t>süstel</w:t>
      </w:r>
    </w:p>
    <w:p w14:paraId="33F525DA" w14:textId="507006DE" w:rsidR="00434008" w:rsidRPr="009559EE" w:rsidRDefault="00434008" w:rsidP="00434008">
      <w:pPr>
        <w:spacing w:line="240" w:lineRule="auto"/>
      </w:pPr>
      <w:r w:rsidRPr="00B90665">
        <w:rPr>
          <w:szCs w:val="22"/>
          <w:highlight w:val="lightGray"/>
        </w:rPr>
        <w:t>EU</w:t>
      </w:r>
      <w:r w:rsidRPr="00B90665">
        <w:rPr>
          <w:noProof/>
          <w:szCs w:val="22"/>
          <w:highlight w:val="lightGray"/>
        </w:rPr>
        <w:t>/1/22/1685/05</w:t>
      </w:r>
      <w:r w:rsidR="00A0146C">
        <w:rPr>
          <w:noProof/>
          <w:szCs w:val="22"/>
          <w:highlight w:val="lightGray"/>
        </w:rPr>
        <w:t>4</w:t>
      </w:r>
      <w:r w:rsidRPr="00B90665">
        <w:rPr>
          <w:noProof/>
          <w:szCs w:val="22"/>
          <w:highlight w:val="lightGray"/>
        </w:rPr>
        <w:t xml:space="preserve"> – 3 pen</w:t>
      </w:r>
      <w:r w:rsidRPr="00B90665">
        <w:rPr>
          <w:noProof/>
          <w:szCs w:val="22"/>
          <w:highlight w:val="lightGray"/>
        </w:rPr>
        <w:noBreakHyphen/>
        <w:t>süstlit</w:t>
      </w:r>
    </w:p>
    <w:p w14:paraId="5EB9E579" w14:textId="77777777" w:rsidR="00434008" w:rsidRDefault="00434008" w:rsidP="00434008">
      <w:pPr>
        <w:spacing w:line="240" w:lineRule="auto"/>
      </w:pPr>
    </w:p>
    <w:p w14:paraId="1CA54586" w14:textId="77777777" w:rsidR="00434008" w:rsidRPr="009559EE" w:rsidRDefault="00434008" w:rsidP="00434008">
      <w:pPr>
        <w:spacing w:line="240" w:lineRule="auto"/>
      </w:pPr>
    </w:p>
    <w:p w14:paraId="0B68F51B" w14:textId="0148469C"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szCs w:val="22"/>
        </w:rPr>
      </w:pPr>
      <w:r w:rsidRPr="009559EE">
        <w:rPr>
          <w:b/>
        </w:rPr>
        <w:t>13.</w:t>
      </w:r>
      <w:r w:rsidRPr="009559EE">
        <w:rPr>
          <w:b/>
        </w:rPr>
        <w:tab/>
      </w:r>
      <w:r w:rsidRPr="009559EE">
        <w:rPr>
          <w:b/>
          <w:noProof/>
        </w:rPr>
        <w:t>PARTII NUMBER</w:t>
      </w:r>
      <w:r w:rsidR="00AF49FE">
        <w:rPr>
          <w:b/>
          <w:noProof/>
        </w:rPr>
        <w:fldChar w:fldCharType="begin"/>
      </w:r>
      <w:r w:rsidR="00AF49FE">
        <w:rPr>
          <w:b/>
          <w:noProof/>
        </w:rPr>
        <w:instrText xml:space="preserve"> DOCVARIABLE VAULT_ND_edf8fa48-b2b7-47a8-bdc4-6346458d5e83 \* MERGEFORMAT </w:instrText>
      </w:r>
      <w:r w:rsidR="00AF49FE">
        <w:rPr>
          <w:b/>
          <w:noProof/>
        </w:rPr>
        <w:fldChar w:fldCharType="separate"/>
      </w:r>
      <w:r w:rsidR="00AF49FE">
        <w:rPr>
          <w:b/>
          <w:noProof/>
        </w:rPr>
        <w:t xml:space="preserve"> </w:t>
      </w:r>
      <w:r w:rsidR="00AF49FE">
        <w:rPr>
          <w:b/>
          <w:noProof/>
        </w:rPr>
        <w:fldChar w:fldCharType="end"/>
      </w:r>
    </w:p>
    <w:p w14:paraId="548FD4F7" w14:textId="77777777" w:rsidR="00434008" w:rsidRPr="009559EE" w:rsidRDefault="00434008" w:rsidP="00434008">
      <w:pPr>
        <w:keepNext/>
        <w:spacing w:line="240" w:lineRule="auto"/>
        <w:rPr>
          <w:noProof/>
          <w:szCs w:val="22"/>
        </w:rPr>
      </w:pPr>
    </w:p>
    <w:p w14:paraId="2CE9DE80" w14:textId="77777777" w:rsidR="00434008" w:rsidRPr="009559EE" w:rsidRDefault="00434008" w:rsidP="00434008">
      <w:pPr>
        <w:spacing w:line="240" w:lineRule="auto"/>
        <w:rPr>
          <w:noProof/>
          <w:szCs w:val="22"/>
        </w:rPr>
      </w:pPr>
      <w:r>
        <w:rPr>
          <w:noProof/>
          <w:szCs w:val="22"/>
        </w:rPr>
        <w:t>Lot</w:t>
      </w:r>
    </w:p>
    <w:p w14:paraId="23099504" w14:textId="77777777" w:rsidR="00434008" w:rsidRPr="009559EE" w:rsidRDefault="00434008" w:rsidP="00434008">
      <w:pPr>
        <w:spacing w:line="240" w:lineRule="auto"/>
        <w:rPr>
          <w:noProof/>
          <w:szCs w:val="22"/>
        </w:rPr>
      </w:pPr>
    </w:p>
    <w:p w14:paraId="41A67CFD" w14:textId="77777777" w:rsidR="00434008" w:rsidRPr="009559EE" w:rsidRDefault="00434008" w:rsidP="00434008">
      <w:pPr>
        <w:spacing w:line="240" w:lineRule="auto"/>
        <w:rPr>
          <w:noProof/>
          <w:szCs w:val="22"/>
        </w:rPr>
      </w:pPr>
    </w:p>
    <w:p w14:paraId="2B15DB24" w14:textId="54FB341D"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14.</w:t>
      </w:r>
      <w:r w:rsidRPr="009559EE">
        <w:rPr>
          <w:b/>
        </w:rPr>
        <w:tab/>
      </w:r>
      <w:r w:rsidRPr="009559EE">
        <w:rPr>
          <w:b/>
          <w:noProof/>
        </w:rPr>
        <w:t>RAVIMI VÄLJASTAMISTINGIMUSED</w:t>
      </w:r>
      <w:r w:rsidR="00AF49FE">
        <w:rPr>
          <w:b/>
          <w:noProof/>
        </w:rPr>
        <w:fldChar w:fldCharType="begin"/>
      </w:r>
      <w:r w:rsidR="00AF49FE">
        <w:rPr>
          <w:b/>
          <w:noProof/>
        </w:rPr>
        <w:instrText xml:space="preserve"> DOCVARIABLE VAULT_ND_2849288c-5add-4cd6-a0f0-3d277c736aed \* MERGEFORMAT </w:instrText>
      </w:r>
      <w:r w:rsidR="00AF49FE">
        <w:rPr>
          <w:b/>
          <w:noProof/>
        </w:rPr>
        <w:fldChar w:fldCharType="separate"/>
      </w:r>
      <w:r w:rsidR="00AF49FE">
        <w:rPr>
          <w:b/>
          <w:noProof/>
        </w:rPr>
        <w:t xml:space="preserve"> </w:t>
      </w:r>
      <w:r w:rsidR="00AF49FE">
        <w:rPr>
          <w:b/>
          <w:noProof/>
        </w:rPr>
        <w:fldChar w:fldCharType="end"/>
      </w:r>
    </w:p>
    <w:p w14:paraId="0084B6C5" w14:textId="77777777" w:rsidR="00434008" w:rsidRPr="009559EE" w:rsidRDefault="00434008" w:rsidP="00434008">
      <w:pPr>
        <w:spacing w:line="240" w:lineRule="auto"/>
        <w:rPr>
          <w:iCs/>
          <w:noProof/>
          <w:szCs w:val="22"/>
        </w:rPr>
      </w:pPr>
    </w:p>
    <w:p w14:paraId="7E644A00" w14:textId="77777777" w:rsidR="00434008" w:rsidRPr="009559EE" w:rsidRDefault="00434008" w:rsidP="00434008">
      <w:pPr>
        <w:spacing w:line="240" w:lineRule="auto"/>
        <w:rPr>
          <w:noProof/>
          <w:szCs w:val="22"/>
        </w:rPr>
      </w:pPr>
    </w:p>
    <w:p w14:paraId="6877E92B" w14:textId="1C614A25"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15.</w:t>
      </w:r>
      <w:r w:rsidRPr="009559EE">
        <w:rPr>
          <w:b/>
        </w:rPr>
        <w:tab/>
      </w:r>
      <w:r w:rsidRPr="009559EE">
        <w:rPr>
          <w:b/>
          <w:noProof/>
        </w:rPr>
        <w:t>KASUTUSJUHEND</w:t>
      </w:r>
      <w:r w:rsidR="00AF49FE">
        <w:rPr>
          <w:b/>
          <w:noProof/>
        </w:rPr>
        <w:fldChar w:fldCharType="begin"/>
      </w:r>
      <w:r w:rsidR="00AF49FE">
        <w:rPr>
          <w:b/>
          <w:noProof/>
        </w:rPr>
        <w:instrText xml:space="preserve"> DOCVARIABLE VAULT_ND_6ad3d5fc-89db-4529-a629-afe22ca06988 \* MERGEFORMAT </w:instrText>
      </w:r>
      <w:r w:rsidR="00AF49FE">
        <w:rPr>
          <w:b/>
          <w:noProof/>
        </w:rPr>
        <w:fldChar w:fldCharType="separate"/>
      </w:r>
      <w:r w:rsidR="00AF49FE">
        <w:rPr>
          <w:b/>
          <w:noProof/>
        </w:rPr>
        <w:t xml:space="preserve"> </w:t>
      </w:r>
      <w:r w:rsidR="00AF49FE">
        <w:rPr>
          <w:b/>
          <w:noProof/>
        </w:rPr>
        <w:fldChar w:fldCharType="end"/>
      </w:r>
    </w:p>
    <w:p w14:paraId="5B391613" w14:textId="77777777" w:rsidR="00434008" w:rsidRPr="009559EE" w:rsidRDefault="00434008" w:rsidP="00434008">
      <w:pPr>
        <w:keepNext/>
        <w:spacing w:line="240" w:lineRule="auto"/>
        <w:rPr>
          <w:noProof/>
          <w:szCs w:val="22"/>
        </w:rPr>
      </w:pPr>
    </w:p>
    <w:p w14:paraId="3810AF9E" w14:textId="77777777" w:rsidR="00434008" w:rsidRPr="009559EE" w:rsidRDefault="00434008" w:rsidP="00434008">
      <w:pPr>
        <w:spacing w:line="240" w:lineRule="auto"/>
        <w:rPr>
          <w:noProof/>
          <w:szCs w:val="22"/>
        </w:rPr>
      </w:pPr>
    </w:p>
    <w:p w14:paraId="732E1CA2" w14:textId="67F37C2A"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lastRenderedPageBreak/>
        <w:t>16.</w:t>
      </w:r>
      <w:r w:rsidRPr="009559EE">
        <w:rPr>
          <w:b/>
        </w:rPr>
        <w:tab/>
      </w:r>
      <w:r w:rsidRPr="009559EE">
        <w:rPr>
          <w:b/>
          <w:noProof/>
        </w:rPr>
        <w:t>TEAVE BRAILLE’ KIRJAS (PUNKTKIRJAS)</w:t>
      </w:r>
      <w:r w:rsidR="00AF49FE">
        <w:rPr>
          <w:b/>
          <w:noProof/>
        </w:rPr>
        <w:fldChar w:fldCharType="begin"/>
      </w:r>
      <w:r w:rsidR="00AF49FE">
        <w:rPr>
          <w:b/>
          <w:noProof/>
        </w:rPr>
        <w:instrText xml:space="preserve"> DOCVARIABLE VAULT_ND_c1c5637a-31b7-402a-8589-7c54d5b06100 \* MERGEFORMAT </w:instrText>
      </w:r>
      <w:r w:rsidR="00AF49FE">
        <w:rPr>
          <w:b/>
          <w:noProof/>
        </w:rPr>
        <w:fldChar w:fldCharType="separate"/>
      </w:r>
      <w:r w:rsidR="00AF49FE">
        <w:rPr>
          <w:b/>
          <w:noProof/>
        </w:rPr>
        <w:t xml:space="preserve"> </w:t>
      </w:r>
      <w:r w:rsidR="00AF49FE">
        <w:rPr>
          <w:b/>
          <w:noProof/>
        </w:rPr>
        <w:fldChar w:fldCharType="end"/>
      </w:r>
    </w:p>
    <w:p w14:paraId="4B0D63B1" w14:textId="77777777" w:rsidR="00434008" w:rsidRPr="009559EE" w:rsidRDefault="00434008" w:rsidP="00434008">
      <w:pPr>
        <w:keepNext/>
        <w:spacing w:line="240" w:lineRule="auto"/>
        <w:rPr>
          <w:noProof/>
          <w:szCs w:val="22"/>
        </w:rPr>
      </w:pPr>
    </w:p>
    <w:p w14:paraId="5BB66C6B" w14:textId="200D654F" w:rsidR="00434008" w:rsidRPr="009559EE" w:rsidRDefault="00434008" w:rsidP="00434008">
      <w:pPr>
        <w:spacing w:line="240" w:lineRule="auto"/>
        <w:rPr>
          <w:noProof/>
          <w:szCs w:val="22"/>
        </w:rPr>
      </w:pPr>
      <w:r>
        <w:rPr>
          <w:noProof/>
          <w:szCs w:val="22"/>
        </w:rPr>
        <w:t xml:space="preserve">Mounjaro </w:t>
      </w:r>
      <w:r w:rsidR="00A0146C">
        <w:rPr>
          <w:noProof/>
          <w:szCs w:val="22"/>
        </w:rPr>
        <w:t>7</w:t>
      </w:r>
      <w:r>
        <w:rPr>
          <w:noProof/>
          <w:szCs w:val="22"/>
        </w:rPr>
        <w:t>,5 mg/annus KwikPen</w:t>
      </w:r>
    </w:p>
    <w:p w14:paraId="006A2D07" w14:textId="77777777" w:rsidR="00434008" w:rsidRPr="009559EE" w:rsidRDefault="00434008" w:rsidP="00434008">
      <w:pPr>
        <w:spacing w:line="240" w:lineRule="auto"/>
        <w:rPr>
          <w:shd w:val="clear" w:color="auto" w:fill="CCCCCC"/>
        </w:rPr>
      </w:pPr>
    </w:p>
    <w:p w14:paraId="044E0517" w14:textId="77777777" w:rsidR="00434008" w:rsidRPr="009559EE" w:rsidRDefault="00434008" w:rsidP="00434008">
      <w:pPr>
        <w:spacing w:line="240" w:lineRule="auto"/>
        <w:rPr>
          <w:noProof/>
          <w:szCs w:val="22"/>
          <w:shd w:val="clear" w:color="auto" w:fill="CCCCCC"/>
        </w:rPr>
      </w:pPr>
    </w:p>
    <w:p w14:paraId="402608E4" w14:textId="1E2B5064"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559EE">
        <w:rPr>
          <w:b/>
        </w:rPr>
        <w:t>17.</w:t>
      </w:r>
      <w:r w:rsidRPr="009559EE">
        <w:rPr>
          <w:b/>
        </w:rPr>
        <w:tab/>
      </w:r>
      <w:r w:rsidRPr="009559EE">
        <w:rPr>
          <w:b/>
          <w:noProof/>
        </w:rPr>
        <w:t>AINULAADNE IDENTIFIKAATOR – 2D-vöötkood</w:t>
      </w:r>
      <w:r w:rsidR="00AF49FE">
        <w:rPr>
          <w:b/>
          <w:noProof/>
        </w:rPr>
        <w:fldChar w:fldCharType="begin"/>
      </w:r>
      <w:r w:rsidR="00AF49FE">
        <w:rPr>
          <w:b/>
          <w:noProof/>
        </w:rPr>
        <w:instrText xml:space="preserve"> DOCVARIABLE vault_nd_fb769851-9aa2-48cf-9f4d-68b39e603203 \* MERGEFORMAT </w:instrText>
      </w:r>
      <w:r w:rsidR="00AF49FE">
        <w:rPr>
          <w:b/>
          <w:noProof/>
        </w:rPr>
        <w:fldChar w:fldCharType="separate"/>
      </w:r>
      <w:r w:rsidR="00AF49FE">
        <w:rPr>
          <w:b/>
          <w:noProof/>
        </w:rPr>
        <w:t xml:space="preserve"> </w:t>
      </w:r>
      <w:r w:rsidR="00AF49FE">
        <w:rPr>
          <w:b/>
          <w:noProof/>
        </w:rPr>
        <w:fldChar w:fldCharType="end"/>
      </w:r>
    </w:p>
    <w:p w14:paraId="0E2FE762" w14:textId="77777777" w:rsidR="00434008" w:rsidRPr="009559EE" w:rsidRDefault="00434008" w:rsidP="00434008">
      <w:pPr>
        <w:keepNext/>
        <w:tabs>
          <w:tab w:val="clear" w:pos="567"/>
        </w:tabs>
        <w:spacing w:line="240" w:lineRule="auto"/>
        <w:rPr>
          <w:noProof/>
        </w:rPr>
      </w:pPr>
    </w:p>
    <w:p w14:paraId="5ECC58F1" w14:textId="77777777" w:rsidR="00434008" w:rsidRPr="009559EE" w:rsidRDefault="00434008" w:rsidP="00434008">
      <w:pPr>
        <w:spacing w:line="240" w:lineRule="auto"/>
        <w:rPr>
          <w:noProof/>
          <w:szCs w:val="22"/>
          <w:shd w:val="clear" w:color="auto" w:fill="CCCCCC"/>
        </w:rPr>
      </w:pPr>
      <w:r w:rsidRPr="00B90665">
        <w:rPr>
          <w:noProof/>
        </w:rPr>
        <w:t>Lisatud on 2D-vöötkood, mis sisaldab ainulaadset identifikaatorit.</w:t>
      </w:r>
    </w:p>
    <w:p w14:paraId="607CF42F" w14:textId="77777777" w:rsidR="00434008" w:rsidRPr="009559EE" w:rsidRDefault="00434008" w:rsidP="00434008">
      <w:pPr>
        <w:tabs>
          <w:tab w:val="clear" w:pos="567"/>
        </w:tabs>
        <w:spacing w:line="240" w:lineRule="auto"/>
        <w:rPr>
          <w:noProof/>
        </w:rPr>
      </w:pPr>
    </w:p>
    <w:p w14:paraId="34B098B9" w14:textId="77777777" w:rsidR="00434008" w:rsidRPr="009559EE" w:rsidRDefault="00434008" w:rsidP="00434008">
      <w:pPr>
        <w:tabs>
          <w:tab w:val="clear" w:pos="567"/>
        </w:tabs>
        <w:spacing w:line="240" w:lineRule="auto"/>
        <w:rPr>
          <w:noProof/>
        </w:rPr>
      </w:pPr>
    </w:p>
    <w:p w14:paraId="75DFCF64" w14:textId="36BFEBD7" w:rsidR="00434008" w:rsidRPr="009559EE" w:rsidRDefault="00434008" w:rsidP="00434008">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rPr>
      </w:pPr>
      <w:r w:rsidRPr="009559EE">
        <w:rPr>
          <w:b/>
        </w:rPr>
        <w:t>18.</w:t>
      </w:r>
      <w:r w:rsidRPr="009559EE">
        <w:rPr>
          <w:b/>
        </w:rPr>
        <w:tab/>
      </w:r>
      <w:r w:rsidRPr="009559EE">
        <w:rPr>
          <w:b/>
          <w:noProof/>
        </w:rPr>
        <w:t>AINULAADNE IDENTIFIKAATOR – INIMLOETAVAD ANDMED</w:t>
      </w:r>
      <w:r w:rsidR="00AF49FE">
        <w:rPr>
          <w:b/>
          <w:noProof/>
        </w:rPr>
        <w:fldChar w:fldCharType="begin"/>
      </w:r>
      <w:r w:rsidR="00AF49FE">
        <w:rPr>
          <w:b/>
          <w:noProof/>
        </w:rPr>
        <w:instrText xml:space="preserve"> DOCVARIABLE VAULT_ND_39ad513f-589d-4420-a858-3d7e9625e23e \* MERGEFORMAT </w:instrText>
      </w:r>
      <w:r w:rsidR="00AF49FE">
        <w:rPr>
          <w:b/>
          <w:noProof/>
        </w:rPr>
        <w:fldChar w:fldCharType="separate"/>
      </w:r>
      <w:r w:rsidR="00AF49FE">
        <w:rPr>
          <w:b/>
          <w:noProof/>
        </w:rPr>
        <w:t xml:space="preserve"> </w:t>
      </w:r>
      <w:r w:rsidR="00AF49FE">
        <w:rPr>
          <w:b/>
          <w:noProof/>
        </w:rPr>
        <w:fldChar w:fldCharType="end"/>
      </w:r>
    </w:p>
    <w:p w14:paraId="26241588" w14:textId="77777777" w:rsidR="00434008" w:rsidRPr="009559EE" w:rsidRDefault="00434008" w:rsidP="00434008">
      <w:pPr>
        <w:keepNext/>
        <w:tabs>
          <w:tab w:val="clear" w:pos="567"/>
        </w:tabs>
        <w:spacing w:line="240" w:lineRule="auto"/>
        <w:rPr>
          <w:noProof/>
        </w:rPr>
      </w:pPr>
    </w:p>
    <w:p w14:paraId="515AD2F4" w14:textId="77777777" w:rsidR="00434008" w:rsidRPr="009559EE" w:rsidRDefault="00434008" w:rsidP="00434008">
      <w:pPr>
        <w:rPr>
          <w:szCs w:val="22"/>
        </w:rPr>
      </w:pPr>
      <w:r w:rsidRPr="009559EE">
        <w:t>PC</w:t>
      </w:r>
    </w:p>
    <w:p w14:paraId="245BBE99" w14:textId="77777777" w:rsidR="00434008" w:rsidRPr="009559EE" w:rsidRDefault="00434008" w:rsidP="00434008">
      <w:pPr>
        <w:rPr>
          <w:szCs w:val="22"/>
        </w:rPr>
      </w:pPr>
      <w:r w:rsidRPr="009559EE">
        <w:t>SN</w:t>
      </w:r>
    </w:p>
    <w:p w14:paraId="6EABB2E5" w14:textId="77777777" w:rsidR="00434008" w:rsidRPr="009559EE" w:rsidRDefault="00434008" w:rsidP="00434008">
      <w:pPr>
        <w:rPr>
          <w:szCs w:val="22"/>
        </w:rPr>
      </w:pPr>
      <w:r w:rsidRPr="009559EE">
        <w:t>NN</w:t>
      </w:r>
    </w:p>
    <w:p w14:paraId="4BFAE7B0" w14:textId="77777777" w:rsidR="00434008" w:rsidRPr="009559EE" w:rsidRDefault="00434008" w:rsidP="00434008">
      <w:pPr>
        <w:tabs>
          <w:tab w:val="clear" w:pos="567"/>
        </w:tabs>
        <w:spacing w:line="240" w:lineRule="auto"/>
        <w:rPr>
          <w:noProof/>
          <w:vanish/>
          <w:szCs w:val="22"/>
        </w:rPr>
      </w:pPr>
    </w:p>
    <w:p w14:paraId="73972560" w14:textId="77777777" w:rsidR="00434008" w:rsidRPr="009559EE" w:rsidRDefault="00434008" w:rsidP="00434008">
      <w:pPr>
        <w:spacing w:line="240" w:lineRule="auto"/>
        <w:rPr>
          <w:b/>
          <w:noProof/>
          <w:szCs w:val="22"/>
        </w:rPr>
      </w:pPr>
      <w:r w:rsidRPr="009559EE">
        <w:br w:type="page"/>
      </w:r>
    </w:p>
    <w:p w14:paraId="7353A764" w14:textId="77777777" w:rsidR="00434008" w:rsidRPr="00CB01E4" w:rsidRDefault="00434008" w:rsidP="00434008">
      <w:pPr>
        <w:pBdr>
          <w:top w:val="single" w:sz="4" w:space="1" w:color="auto"/>
          <w:left w:val="single" w:sz="4" w:space="4" w:color="auto"/>
          <w:bottom w:val="single" w:sz="4" w:space="1" w:color="auto"/>
          <w:right w:val="single" w:sz="4" w:space="4" w:color="auto"/>
        </w:pBdr>
        <w:spacing w:line="240" w:lineRule="auto"/>
        <w:rPr>
          <w:b/>
        </w:rPr>
      </w:pPr>
      <w:r w:rsidRPr="00CB01E4">
        <w:rPr>
          <w:b/>
        </w:rPr>
        <w:lastRenderedPageBreak/>
        <w:t>MINIMAALSED ANDMED, MIS PEAVAD OLEMA VÄIKESEL VAHETUL SISEPAKENDIL</w:t>
      </w:r>
    </w:p>
    <w:p w14:paraId="6B49ACD9" w14:textId="77777777" w:rsidR="00434008" w:rsidRPr="009C3083" w:rsidRDefault="00434008" w:rsidP="00434008">
      <w:pPr>
        <w:pBdr>
          <w:top w:val="single" w:sz="4" w:space="1" w:color="auto"/>
          <w:left w:val="single" w:sz="4" w:space="4" w:color="auto"/>
          <w:bottom w:val="single" w:sz="4" w:space="1" w:color="auto"/>
          <w:right w:val="single" w:sz="4" w:space="4" w:color="auto"/>
        </w:pBdr>
        <w:spacing w:line="240" w:lineRule="auto"/>
        <w:rPr>
          <w:b/>
        </w:rPr>
      </w:pPr>
    </w:p>
    <w:p w14:paraId="0478F50D" w14:textId="77777777" w:rsidR="00434008" w:rsidRPr="009C3083" w:rsidRDefault="00434008" w:rsidP="00434008">
      <w:pPr>
        <w:pBdr>
          <w:top w:val="single" w:sz="4" w:space="1" w:color="auto"/>
          <w:left w:val="single" w:sz="4" w:space="4" w:color="auto"/>
          <w:bottom w:val="single" w:sz="4" w:space="1" w:color="auto"/>
          <w:right w:val="single" w:sz="4" w:space="4" w:color="auto"/>
        </w:pBdr>
        <w:spacing w:line="240" w:lineRule="auto"/>
        <w:rPr>
          <w:b/>
        </w:rPr>
      </w:pPr>
      <w:r>
        <w:rPr>
          <w:b/>
        </w:rPr>
        <w:t>MITMEANNUSELISE PEN</w:t>
      </w:r>
      <w:r>
        <w:rPr>
          <w:b/>
        </w:rPr>
        <w:noBreakHyphen/>
        <w:t>SÜSTLI (KWIKPEN) ETIKETT</w:t>
      </w:r>
    </w:p>
    <w:p w14:paraId="2F5D9CB6" w14:textId="77777777" w:rsidR="00434008" w:rsidRPr="00CB01E4" w:rsidRDefault="00434008" w:rsidP="00434008">
      <w:pPr>
        <w:spacing w:line="240" w:lineRule="auto"/>
      </w:pPr>
    </w:p>
    <w:p w14:paraId="3551B34E" w14:textId="77777777" w:rsidR="00434008" w:rsidRPr="009C3083" w:rsidRDefault="00434008" w:rsidP="00434008">
      <w:pPr>
        <w:spacing w:line="240" w:lineRule="auto"/>
      </w:pPr>
    </w:p>
    <w:p w14:paraId="1A58923A" w14:textId="559BE6D5" w:rsidR="00434008" w:rsidRPr="00CB01E4" w:rsidRDefault="00434008" w:rsidP="00434008">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1.</w:t>
      </w:r>
      <w:r>
        <w:rPr>
          <w:b/>
        </w:rPr>
        <w:tab/>
      </w:r>
      <w:r w:rsidRPr="00CB01E4">
        <w:rPr>
          <w:b/>
        </w:rPr>
        <w:t>RAVIMPREPARAADI NIMETUS JA MANUSTAMISTEE(D)</w:t>
      </w:r>
      <w:r w:rsidR="00AF49FE">
        <w:rPr>
          <w:b/>
        </w:rPr>
        <w:fldChar w:fldCharType="begin"/>
      </w:r>
      <w:r w:rsidR="00AF49FE">
        <w:rPr>
          <w:b/>
        </w:rPr>
        <w:instrText xml:space="preserve"> DOCVARIABLE VAULT_ND_4450db4f-b285-4a73-9e57-11f8d8449c93 \* MERGEFORMAT </w:instrText>
      </w:r>
      <w:r w:rsidR="00AF49FE">
        <w:rPr>
          <w:b/>
        </w:rPr>
        <w:fldChar w:fldCharType="separate"/>
      </w:r>
      <w:r w:rsidR="00AF49FE">
        <w:rPr>
          <w:b/>
        </w:rPr>
        <w:t xml:space="preserve"> </w:t>
      </w:r>
      <w:r w:rsidR="00AF49FE">
        <w:rPr>
          <w:b/>
        </w:rPr>
        <w:fldChar w:fldCharType="end"/>
      </w:r>
    </w:p>
    <w:p w14:paraId="52EE7B35" w14:textId="77777777" w:rsidR="00434008" w:rsidRPr="009C3083" w:rsidRDefault="00434008" w:rsidP="00434008">
      <w:pPr>
        <w:spacing w:line="240" w:lineRule="auto"/>
        <w:ind w:left="567" w:hanging="567"/>
      </w:pPr>
    </w:p>
    <w:p w14:paraId="21F98CAD" w14:textId="3CF44D62" w:rsidR="00434008" w:rsidRDefault="00434008" w:rsidP="00434008">
      <w:pPr>
        <w:spacing w:line="240" w:lineRule="auto"/>
      </w:pPr>
      <w:r>
        <w:t xml:space="preserve">Mounjaro </w:t>
      </w:r>
      <w:r w:rsidR="00A0146C">
        <w:t>7</w:t>
      </w:r>
      <w:r>
        <w:t>,5 mg/annus KwikPen süstelahus</w:t>
      </w:r>
    </w:p>
    <w:p w14:paraId="7D969C50" w14:textId="77777777" w:rsidR="00434008" w:rsidRDefault="00434008" w:rsidP="00434008">
      <w:pPr>
        <w:spacing w:line="240" w:lineRule="auto"/>
      </w:pPr>
    </w:p>
    <w:p w14:paraId="15F7B69B" w14:textId="77777777" w:rsidR="00434008" w:rsidRPr="009559EE" w:rsidRDefault="00434008" w:rsidP="00434008">
      <w:pPr>
        <w:spacing w:line="240" w:lineRule="auto"/>
        <w:rPr>
          <w:b/>
        </w:rPr>
      </w:pPr>
      <w:r>
        <w:t>tirsepatiid</w:t>
      </w:r>
    </w:p>
    <w:p w14:paraId="5B25106E" w14:textId="77777777" w:rsidR="00434008" w:rsidRDefault="00434008" w:rsidP="00434008">
      <w:pPr>
        <w:spacing w:line="240" w:lineRule="auto"/>
      </w:pPr>
      <w:r>
        <w:t>Subkutaanne</w:t>
      </w:r>
    </w:p>
    <w:p w14:paraId="37F427AD" w14:textId="77777777" w:rsidR="00434008" w:rsidRPr="009C3083" w:rsidRDefault="00434008" w:rsidP="00434008">
      <w:pPr>
        <w:spacing w:line="240" w:lineRule="auto"/>
      </w:pPr>
    </w:p>
    <w:p w14:paraId="2CA2D7EA" w14:textId="77777777" w:rsidR="00434008" w:rsidRPr="009C3083" w:rsidRDefault="00434008" w:rsidP="00434008">
      <w:pPr>
        <w:spacing w:line="240" w:lineRule="auto"/>
      </w:pPr>
    </w:p>
    <w:p w14:paraId="7E41EB18" w14:textId="1D0EF8B0" w:rsidR="00434008" w:rsidRDefault="00434008" w:rsidP="00434008">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rPr>
          <w:b/>
          <w:noProof/>
        </w:rPr>
        <w:tab/>
        <w:t>MANUSTAMISVIIS</w:t>
      </w:r>
      <w:r w:rsidR="00AF49FE">
        <w:rPr>
          <w:b/>
          <w:noProof/>
        </w:rPr>
        <w:fldChar w:fldCharType="begin"/>
      </w:r>
      <w:r w:rsidR="00AF49FE">
        <w:rPr>
          <w:b/>
          <w:noProof/>
        </w:rPr>
        <w:instrText xml:space="preserve"> DOCVARIABLE VAULT_ND_248529e5-489d-4312-bfe2-60a45297f9a5 \* MERGEFORMAT </w:instrText>
      </w:r>
      <w:r w:rsidR="00AF49FE">
        <w:rPr>
          <w:b/>
          <w:noProof/>
        </w:rPr>
        <w:fldChar w:fldCharType="separate"/>
      </w:r>
      <w:r w:rsidR="00AF49FE">
        <w:rPr>
          <w:b/>
          <w:noProof/>
        </w:rPr>
        <w:t xml:space="preserve"> </w:t>
      </w:r>
      <w:r w:rsidR="00AF49FE">
        <w:rPr>
          <w:b/>
          <w:noProof/>
        </w:rPr>
        <w:fldChar w:fldCharType="end"/>
      </w:r>
    </w:p>
    <w:p w14:paraId="41E4F5AC" w14:textId="77777777" w:rsidR="00434008" w:rsidRDefault="00434008" w:rsidP="00434008">
      <w:pPr>
        <w:spacing w:line="240" w:lineRule="auto"/>
        <w:rPr>
          <w:noProof/>
          <w:szCs w:val="22"/>
        </w:rPr>
      </w:pPr>
    </w:p>
    <w:p w14:paraId="07B1AE5D" w14:textId="77777777" w:rsidR="00434008" w:rsidRDefault="00434008" w:rsidP="00434008">
      <w:pPr>
        <w:spacing w:line="240" w:lineRule="auto"/>
        <w:rPr>
          <w:noProof/>
          <w:szCs w:val="22"/>
        </w:rPr>
      </w:pPr>
      <w:r>
        <w:rPr>
          <w:noProof/>
          <w:szCs w:val="22"/>
        </w:rPr>
        <w:t>Üks kord nädalas</w:t>
      </w:r>
    </w:p>
    <w:p w14:paraId="467AE852" w14:textId="77777777" w:rsidR="00434008" w:rsidRDefault="00434008" w:rsidP="00434008">
      <w:pPr>
        <w:spacing w:line="240" w:lineRule="auto"/>
        <w:rPr>
          <w:noProof/>
          <w:szCs w:val="22"/>
        </w:rPr>
      </w:pPr>
    </w:p>
    <w:p w14:paraId="742F7704" w14:textId="77777777" w:rsidR="00434008" w:rsidRDefault="00434008" w:rsidP="00434008">
      <w:pPr>
        <w:spacing w:line="240" w:lineRule="auto"/>
        <w:rPr>
          <w:noProof/>
          <w:szCs w:val="22"/>
        </w:rPr>
      </w:pPr>
    </w:p>
    <w:p w14:paraId="5BF5BD80" w14:textId="62C16407" w:rsidR="00434008" w:rsidRDefault="00434008" w:rsidP="00434008">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3.</w:t>
      </w:r>
      <w:r>
        <w:rPr>
          <w:b/>
          <w:noProof/>
        </w:rPr>
        <w:tab/>
        <w:t>KÕLBLIKKUSAEG</w:t>
      </w:r>
      <w:r w:rsidR="00AF49FE">
        <w:rPr>
          <w:b/>
          <w:noProof/>
        </w:rPr>
        <w:fldChar w:fldCharType="begin"/>
      </w:r>
      <w:r w:rsidR="00AF49FE">
        <w:rPr>
          <w:b/>
          <w:noProof/>
        </w:rPr>
        <w:instrText xml:space="preserve"> DOCVARIABLE VAULT_ND_026f2285-1270-4967-9fb1-0fc12f8240f3 \* MERGEFORMAT </w:instrText>
      </w:r>
      <w:r w:rsidR="00AF49FE">
        <w:rPr>
          <w:b/>
          <w:noProof/>
        </w:rPr>
        <w:fldChar w:fldCharType="separate"/>
      </w:r>
      <w:r w:rsidR="00AF49FE">
        <w:rPr>
          <w:b/>
          <w:noProof/>
        </w:rPr>
        <w:t xml:space="preserve"> </w:t>
      </w:r>
      <w:r w:rsidR="00AF49FE">
        <w:rPr>
          <w:b/>
          <w:noProof/>
        </w:rPr>
        <w:fldChar w:fldCharType="end"/>
      </w:r>
    </w:p>
    <w:p w14:paraId="7D73CAD0" w14:textId="77777777" w:rsidR="00434008" w:rsidRDefault="00434008" w:rsidP="00434008">
      <w:pPr>
        <w:spacing w:line="240" w:lineRule="auto"/>
      </w:pPr>
    </w:p>
    <w:p w14:paraId="5E387C4E" w14:textId="77777777" w:rsidR="00434008" w:rsidRDefault="00434008" w:rsidP="00434008">
      <w:pPr>
        <w:spacing w:line="240" w:lineRule="auto"/>
      </w:pPr>
      <w:r>
        <w:t>EXP</w:t>
      </w:r>
    </w:p>
    <w:p w14:paraId="3805A829" w14:textId="77777777" w:rsidR="00434008" w:rsidRDefault="00434008" w:rsidP="00434008">
      <w:pPr>
        <w:spacing w:line="240" w:lineRule="auto"/>
      </w:pPr>
    </w:p>
    <w:p w14:paraId="4C10EEFB" w14:textId="77777777" w:rsidR="00434008" w:rsidRDefault="00434008" w:rsidP="00434008">
      <w:pPr>
        <w:spacing w:line="240" w:lineRule="auto"/>
      </w:pPr>
    </w:p>
    <w:p w14:paraId="40ACF4F7" w14:textId="3605A040" w:rsidR="00434008" w:rsidRDefault="00434008" w:rsidP="00434008">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4.</w:t>
      </w:r>
      <w:r>
        <w:rPr>
          <w:b/>
        </w:rPr>
        <w:tab/>
        <w:t>PARTII NUMBER</w:t>
      </w:r>
      <w:r w:rsidR="00AF49FE">
        <w:rPr>
          <w:b/>
        </w:rPr>
        <w:fldChar w:fldCharType="begin"/>
      </w:r>
      <w:r w:rsidR="00AF49FE">
        <w:rPr>
          <w:b/>
        </w:rPr>
        <w:instrText xml:space="preserve"> DOCVARIABLE VAULT_ND_605ebc33-6a80-4a0d-b560-5073cbe576e7 \* MERGEFORMAT </w:instrText>
      </w:r>
      <w:r w:rsidR="00AF49FE">
        <w:rPr>
          <w:b/>
        </w:rPr>
        <w:fldChar w:fldCharType="separate"/>
      </w:r>
      <w:r w:rsidR="00AF49FE">
        <w:rPr>
          <w:b/>
        </w:rPr>
        <w:t xml:space="preserve"> </w:t>
      </w:r>
      <w:r w:rsidR="00AF49FE">
        <w:rPr>
          <w:b/>
        </w:rPr>
        <w:fldChar w:fldCharType="end"/>
      </w:r>
    </w:p>
    <w:p w14:paraId="463E8325" w14:textId="77777777" w:rsidR="00434008" w:rsidRDefault="00434008" w:rsidP="00434008">
      <w:pPr>
        <w:spacing w:line="240" w:lineRule="auto"/>
        <w:ind w:right="113"/>
      </w:pPr>
    </w:p>
    <w:p w14:paraId="6739ECFE" w14:textId="77777777" w:rsidR="00434008" w:rsidRDefault="00434008" w:rsidP="00434008">
      <w:pPr>
        <w:spacing w:line="240" w:lineRule="auto"/>
        <w:ind w:right="113"/>
      </w:pPr>
      <w:r>
        <w:t>Lot</w:t>
      </w:r>
    </w:p>
    <w:p w14:paraId="3445C236" w14:textId="77777777" w:rsidR="00434008" w:rsidRDefault="00434008" w:rsidP="00434008">
      <w:pPr>
        <w:spacing w:line="240" w:lineRule="auto"/>
        <w:ind w:right="113"/>
      </w:pPr>
    </w:p>
    <w:p w14:paraId="733867B5" w14:textId="77777777" w:rsidR="00434008" w:rsidRDefault="00434008" w:rsidP="00434008">
      <w:pPr>
        <w:spacing w:line="240" w:lineRule="auto"/>
        <w:ind w:right="113"/>
      </w:pPr>
    </w:p>
    <w:p w14:paraId="55EF7FA4" w14:textId="39498A28" w:rsidR="00434008" w:rsidRDefault="00434008" w:rsidP="00434008">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5.</w:t>
      </w:r>
      <w:r>
        <w:rPr>
          <w:b/>
          <w:noProof/>
        </w:rPr>
        <w:tab/>
        <w:t>PAKENDI SISU KAALU, MAHU VÕI ÜHIKUTE JÄRGI</w:t>
      </w:r>
      <w:r w:rsidR="00AF49FE">
        <w:rPr>
          <w:b/>
          <w:noProof/>
        </w:rPr>
        <w:fldChar w:fldCharType="begin"/>
      </w:r>
      <w:r w:rsidR="00AF49FE">
        <w:rPr>
          <w:b/>
          <w:noProof/>
        </w:rPr>
        <w:instrText xml:space="preserve"> DOCVARIABLE VAULT_ND_7ab7be51-edaf-4933-9f94-23a98577a907 \* MERGEFORMAT </w:instrText>
      </w:r>
      <w:r w:rsidR="00AF49FE">
        <w:rPr>
          <w:b/>
          <w:noProof/>
        </w:rPr>
        <w:fldChar w:fldCharType="separate"/>
      </w:r>
      <w:r w:rsidR="00AF49FE">
        <w:rPr>
          <w:b/>
          <w:noProof/>
        </w:rPr>
        <w:t xml:space="preserve"> </w:t>
      </w:r>
      <w:r w:rsidR="00AF49FE">
        <w:rPr>
          <w:b/>
          <w:noProof/>
        </w:rPr>
        <w:fldChar w:fldCharType="end"/>
      </w:r>
    </w:p>
    <w:p w14:paraId="60009E34" w14:textId="77777777" w:rsidR="00434008" w:rsidRDefault="00434008" w:rsidP="00434008">
      <w:pPr>
        <w:spacing w:line="240" w:lineRule="auto"/>
        <w:ind w:right="113"/>
        <w:rPr>
          <w:noProof/>
          <w:szCs w:val="22"/>
        </w:rPr>
      </w:pPr>
    </w:p>
    <w:p w14:paraId="12C212C0" w14:textId="77777777" w:rsidR="00434008" w:rsidRDefault="00434008" w:rsidP="00434008">
      <w:pPr>
        <w:spacing w:line="240" w:lineRule="auto"/>
        <w:ind w:right="113"/>
        <w:rPr>
          <w:noProof/>
          <w:szCs w:val="22"/>
        </w:rPr>
      </w:pPr>
      <w:r>
        <w:rPr>
          <w:noProof/>
          <w:szCs w:val="22"/>
        </w:rPr>
        <w:t>2,4 ml</w:t>
      </w:r>
    </w:p>
    <w:p w14:paraId="3A560BC5" w14:textId="77777777" w:rsidR="00434008" w:rsidRDefault="00434008" w:rsidP="00434008">
      <w:pPr>
        <w:spacing w:line="240" w:lineRule="auto"/>
        <w:ind w:right="113"/>
        <w:rPr>
          <w:noProof/>
          <w:szCs w:val="22"/>
        </w:rPr>
      </w:pPr>
      <w:r>
        <w:rPr>
          <w:noProof/>
          <w:szCs w:val="22"/>
        </w:rPr>
        <w:t>4 annust</w:t>
      </w:r>
    </w:p>
    <w:p w14:paraId="120E4B01" w14:textId="77777777" w:rsidR="00434008" w:rsidRDefault="00434008" w:rsidP="00434008">
      <w:pPr>
        <w:spacing w:line="240" w:lineRule="auto"/>
        <w:ind w:right="113"/>
        <w:rPr>
          <w:noProof/>
          <w:szCs w:val="22"/>
        </w:rPr>
      </w:pPr>
    </w:p>
    <w:p w14:paraId="49600EF3" w14:textId="77777777" w:rsidR="00434008" w:rsidRDefault="00434008" w:rsidP="00434008">
      <w:pPr>
        <w:spacing w:line="240" w:lineRule="auto"/>
        <w:ind w:right="113"/>
        <w:rPr>
          <w:noProof/>
          <w:szCs w:val="22"/>
        </w:rPr>
      </w:pPr>
    </w:p>
    <w:p w14:paraId="052A52DA" w14:textId="70AF4220" w:rsidR="00434008" w:rsidRDefault="00434008" w:rsidP="00434008">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6.</w:t>
      </w:r>
      <w:r>
        <w:rPr>
          <w:b/>
          <w:noProof/>
        </w:rPr>
        <w:tab/>
        <w:t>MUU</w:t>
      </w:r>
      <w:r w:rsidR="00AF49FE">
        <w:rPr>
          <w:b/>
          <w:noProof/>
        </w:rPr>
        <w:fldChar w:fldCharType="begin"/>
      </w:r>
      <w:r w:rsidR="00AF49FE">
        <w:rPr>
          <w:b/>
          <w:noProof/>
        </w:rPr>
        <w:instrText xml:space="preserve"> DOCVARIABLE VAULT_ND_6604d6bc-ef8d-43c5-99c2-ed89ccb046ff \* MERGEFORMAT </w:instrText>
      </w:r>
      <w:r w:rsidR="00AF49FE">
        <w:rPr>
          <w:b/>
          <w:noProof/>
        </w:rPr>
        <w:fldChar w:fldCharType="separate"/>
      </w:r>
      <w:r w:rsidR="00AF49FE">
        <w:rPr>
          <w:b/>
          <w:noProof/>
        </w:rPr>
        <w:t xml:space="preserve"> </w:t>
      </w:r>
      <w:r w:rsidR="00AF49FE">
        <w:rPr>
          <w:b/>
          <w:noProof/>
        </w:rPr>
        <w:fldChar w:fldCharType="end"/>
      </w:r>
    </w:p>
    <w:p w14:paraId="43B92F1D" w14:textId="77777777" w:rsidR="00434008" w:rsidRPr="009A145B" w:rsidRDefault="00434008" w:rsidP="00434008">
      <w:pPr>
        <w:widowControl w:val="0"/>
        <w:tabs>
          <w:tab w:val="clear" w:pos="567"/>
        </w:tabs>
        <w:spacing w:line="240" w:lineRule="auto"/>
        <w:rPr>
          <w:szCs w:val="22"/>
        </w:rPr>
      </w:pPr>
    </w:p>
    <w:p w14:paraId="32515509" w14:textId="77777777" w:rsidR="00434008" w:rsidRPr="00446326" w:rsidRDefault="00434008" w:rsidP="00434008">
      <w:pPr>
        <w:spacing w:line="240" w:lineRule="auto"/>
        <w:rPr>
          <w:b/>
          <w:szCs w:val="22"/>
        </w:rPr>
      </w:pPr>
      <w:r w:rsidRPr="00446326">
        <w:br w:type="page"/>
      </w:r>
    </w:p>
    <w:p w14:paraId="7DDD1B14" w14:textId="77777777" w:rsidR="00A0146C" w:rsidRPr="009559EE" w:rsidRDefault="00A0146C" w:rsidP="00A0146C">
      <w:pPr>
        <w:pBdr>
          <w:top w:val="single" w:sz="4" w:space="1" w:color="auto"/>
          <w:left w:val="single" w:sz="4" w:space="4" w:color="auto"/>
          <w:bottom w:val="single" w:sz="4" w:space="1" w:color="auto"/>
          <w:right w:val="single" w:sz="4" w:space="4" w:color="auto"/>
        </w:pBdr>
        <w:spacing w:line="240" w:lineRule="auto"/>
        <w:rPr>
          <w:b/>
        </w:rPr>
      </w:pPr>
      <w:r w:rsidRPr="009559EE">
        <w:rPr>
          <w:b/>
        </w:rPr>
        <w:lastRenderedPageBreak/>
        <w:t>VÄLISPAKENDIL PEAVAD OLEMA JÄRGMISED ANDMED</w:t>
      </w:r>
    </w:p>
    <w:p w14:paraId="2664BFEF" w14:textId="77777777" w:rsidR="00A0146C" w:rsidRPr="009559EE" w:rsidRDefault="00A0146C" w:rsidP="00A0146C">
      <w:pPr>
        <w:pBdr>
          <w:top w:val="single" w:sz="4" w:space="1" w:color="auto"/>
          <w:left w:val="single" w:sz="4" w:space="4" w:color="auto"/>
          <w:bottom w:val="single" w:sz="4" w:space="1" w:color="auto"/>
          <w:right w:val="single" w:sz="4" w:space="4" w:color="auto"/>
        </w:pBdr>
        <w:spacing w:line="240" w:lineRule="auto"/>
        <w:ind w:left="567" w:hanging="567"/>
      </w:pPr>
    </w:p>
    <w:p w14:paraId="0223FC6F" w14:textId="77777777" w:rsidR="00A0146C" w:rsidRPr="009559EE" w:rsidRDefault="00A0146C" w:rsidP="00A0146C">
      <w:pPr>
        <w:pBdr>
          <w:top w:val="single" w:sz="4" w:space="1" w:color="auto"/>
          <w:left w:val="single" w:sz="4" w:space="4" w:color="auto"/>
          <w:bottom w:val="single" w:sz="4" w:space="1" w:color="auto"/>
          <w:right w:val="single" w:sz="4" w:space="4" w:color="auto"/>
        </w:pBdr>
        <w:spacing w:line="240" w:lineRule="auto"/>
        <w:rPr>
          <w:b/>
        </w:rPr>
      </w:pPr>
      <w:r>
        <w:rPr>
          <w:b/>
        </w:rPr>
        <w:t>VÄLISKARP – MITMEANNUSELINE PEN-SÜSTEL (KWIKPEN)</w:t>
      </w:r>
    </w:p>
    <w:p w14:paraId="3997E22D" w14:textId="77777777" w:rsidR="00A0146C" w:rsidRPr="009559EE" w:rsidRDefault="00A0146C" w:rsidP="00A0146C">
      <w:pPr>
        <w:spacing w:line="240" w:lineRule="auto"/>
      </w:pPr>
    </w:p>
    <w:p w14:paraId="12CCA681" w14:textId="77777777" w:rsidR="00A0146C" w:rsidRPr="009559EE" w:rsidRDefault="00A0146C" w:rsidP="00A0146C">
      <w:pPr>
        <w:spacing w:line="240" w:lineRule="auto"/>
      </w:pPr>
    </w:p>
    <w:p w14:paraId="501C5849" w14:textId="5A9838ED"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9559EE">
        <w:rPr>
          <w:b/>
        </w:rPr>
        <w:t>1.</w:t>
      </w:r>
      <w:r w:rsidRPr="009559EE">
        <w:rPr>
          <w:b/>
        </w:rPr>
        <w:tab/>
        <w:t>RAVIMPREPARAADI NIMETUS</w:t>
      </w:r>
      <w:r w:rsidR="00AF49FE">
        <w:rPr>
          <w:b/>
        </w:rPr>
        <w:fldChar w:fldCharType="begin"/>
      </w:r>
      <w:r w:rsidR="00AF49FE">
        <w:rPr>
          <w:b/>
        </w:rPr>
        <w:instrText xml:space="preserve"> DOCVARIABLE VAULT_ND_1ad52d12-b543-4d13-9990-7a10b328eed5 \* MERGEFORMAT </w:instrText>
      </w:r>
      <w:r w:rsidR="00AF49FE">
        <w:rPr>
          <w:b/>
        </w:rPr>
        <w:fldChar w:fldCharType="separate"/>
      </w:r>
      <w:r w:rsidR="00AF49FE">
        <w:rPr>
          <w:b/>
        </w:rPr>
        <w:t xml:space="preserve"> </w:t>
      </w:r>
      <w:r w:rsidR="00AF49FE">
        <w:rPr>
          <w:b/>
        </w:rPr>
        <w:fldChar w:fldCharType="end"/>
      </w:r>
    </w:p>
    <w:p w14:paraId="6A73D5EA" w14:textId="77777777" w:rsidR="00A0146C" w:rsidRPr="009559EE" w:rsidRDefault="00A0146C" w:rsidP="00A0146C">
      <w:pPr>
        <w:keepNext/>
        <w:spacing w:line="240" w:lineRule="auto"/>
      </w:pPr>
    </w:p>
    <w:p w14:paraId="78E25356" w14:textId="03497F99" w:rsidR="00A0146C" w:rsidRDefault="00A0146C" w:rsidP="00A0146C">
      <w:pPr>
        <w:spacing w:line="240" w:lineRule="auto"/>
      </w:pPr>
      <w:r>
        <w:t>Mounjaro 10 mg/annus KwikPen süstelahus pen</w:t>
      </w:r>
      <w:r>
        <w:noBreakHyphen/>
        <w:t>süstlis</w:t>
      </w:r>
    </w:p>
    <w:p w14:paraId="1DA40893" w14:textId="77777777" w:rsidR="00A0146C" w:rsidRPr="009559EE" w:rsidRDefault="00A0146C" w:rsidP="00A0146C">
      <w:pPr>
        <w:spacing w:line="240" w:lineRule="auto"/>
        <w:rPr>
          <w:b/>
        </w:rPr>
      </w:pPr>
      <w:r>
        <w:t>tirsepatiid</w:t>
      </w:r>
    </w:p>
    <w:p w14:paraId="38E9AC78" w14:textId="77777777" w:rsidR="00A0146C" w:rsidRPr="009559EE" w:rsidRDefault="00A0146C" w:rsidP="00A0146C">
      <w:pPr>
        <w:spacing w:line="240" w:lineRule="auto"/>
      </w:pPr>
    </w:p>
    <w:p w14:paraId="778A52DA" w14:textId="77777777" w:rsidR="00A0146C" w:rsidRPr="009559EE" w:rsidRDefault="00A0146C" w:rsidP="00A0146C">
      <w:pPr>
        <w:spacing w:line="240" w:lineRule="auto"/>
      </w:pPr>
    </w:p>
    <w:p w14:paraId="10997E8B" w14:textId="0357FB78"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9559EE">
        <w:rPr>
          <w:b/>
        </w:rPr>
        <w:t>2.</w:t>
      </w:r>
      <w:r w:rsidRPr="009559EE">
        <w:rPr>
          <w:b/>
        </w:rPr>
        <w:tab/>
        <w:t>TOIMEAINE(TE) SISALDUS</w:t>
      </w:r>
      <w:r w:rsidR="00AF49FE">
        <w:rPr>
          <w:b/>
        </w:rPr>
        <w:fldChar w:fldCharType="begin"/>
      </w:r>
      <w:r w:rsidR="00AF49FE">
        <w:rPr>
          <w:b/>
        </w:rPr>
        <w:instrText xml:space="preserve"> DOCVARIABLE VAULT_ND_cd4d0213-4541-4090-86db-2d6d6851d5a6 \* MERGEFORMAT </w:instrText>
      </w:r>
      <w:r w:rsidR="00AF49FE">
        <w:rPr>
          <w:b/>
        </w:rPr>
        <w:fldChar w:fldCharType="separate"/>
      </w:r>
      <w:r w:rsidR="00AF49FE">
        <w:rPr>
          <w:b/>
        </w:rPr>
        <w:t xml:space="preserve"> </w:t>
      </w:r>
      <w:r w:rsidR="00AF49FE">
        <w:rPr>
          <w:b/>
        </w:rPr>
        <w:fldChar w:fldCharType="end"/>
      </w:r>
    </w:p>
    <w:p w14:paraId="6B984C05" w14:textId="77777777" w:rsidR="00A0146C" w:rsidRPr="009559EE" w:rsidRDefault="00A0146C" w:rsidP="00A0146C">
      <w:pPr>
        <w:keepNext/>
        <w:spacing w:line="240" w:lineRule="auto"/>
      </w:pPr>
    </w:p>
    <w:p w14:paraId="4CA95E7E" w14:textId="1FC6A33C" w:rsidR="00A0146C" w:rsidRDefault="00A0146C" w:rsidP="00A0146C">
      <w:pPr>
        <w:pStyle w:val="EMEAEnBodyText"/>
        <w:autoSpaceDE w:val="0"/>
        <w:autoSpaceDN w:val="0"/>
        <w:adjustRightInd w:val="0"/>
        <w:spacing w:before="0" w:after="0"/>
        <w:jc w:val="left"/>
      </w:pPr>
      <w:r>
        <w:t>Üks annus sisaldab 10 mg tirsepatiidi 0,6 ml lahuses. Üks mitmeannuseline pen</w:t>
      </w:r>
      <w:r>
        <w:noBreakHyphen/>
        <w:t>süstel sisaldab 40 mg tirsepatiidi 2,4 ml</w:t>
      </w:r>
      <w:r>
        <w:noBreakHyphen/>
        <w:t>s (16,7 mg/ml).</w:t>
      </w:r>
    </w:p>
    <w:p w14:paraId="189AD939" w14:textId="77777777" w:rsidR="00A0146C" w:rsidRPr="009559EE" w:rsidRDefault="00A0146C" w:rsidP="00A0146C">
      <w:pPr>
        <w:spacing w:line="240" w:lineRule="auto"/>
      </w:pPr>
    </w:p>
    <w:p w14:paraId="078C2432" w14:textId="77777777" w:rsidR="00A0146C" w:rsidRPr="009559EE" w:rsidRDefault="00A0146C" w:rsidP="00A0146C">
      <w:pPr>
        <w:spacing w:line="240" w:lineRule="auto"/>
      </w:pPr>
    </w:p>
    <w:p w14:paraId="26554664" w14:textId="7FAC9A90"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3.</w:t>
      </w:r>
      <w:r w:rsidRPr="009559EE">
        <w:rPr>
          <w:b/>
        </w:rPr>
        <w:tab/>
      </w:r>
      <w:r w:rsidRPr="009559EE">
        <w:rPr>
          <w:b/>
          <w:noProof/>
        </w:rPr>
        <w:t>ABIAINED</w:t>
      </w:r>
      <w:r w:rsidR="00AF49FE">
        <w:rPr>
          <w:b/>
          <w:noProof/>
        </w:rPr>
        <w:fldChar w:fldCharType="begin"/>
      </w:r>
      <w:r w:rsidR="00AF49FE">
        <w:rPr>
          <w:b/>
          <w:noProof/>
        </w:rPr>
        <w:instrText xml:space="preserve"> DOCVARIABLE VAULT_ND_5fef2f40-358a-4720-a3f5-afa6e1fa2675 \* MERGEFORMAT </w:instrText>
      </w:r>
      <w:r w:rsidR="00AF49FE">
        <w:rPr>
          <w:b/>
          <w:noProof/>
        </w:rPr>
        <w:fldChar w:fldCharType="separate"/>
      </w:r>
      <w:r w:rsidR="00AF49FE">
        <w:rPr>
          <w:b/>
          <w:noProof/>
        </w:rPr>
        <w:t xml:space="preserve"> </w:t>
      </w:r>
      <w:r w:rsidR="00AF49FE">
        <w:rPr>
          <w:b/>
          <w:noProof/>
        </w:rPr>
        <w:fldChar w:fldCharType="end"/>
      </w:r>
    </w:p>
    <w:p w14:paraId="307A34F5" w14:textId="77777777" w:rsidR="00A0146C" w:rsidRPr="009559EE" w:rsidRDefault="00A0146C" w:rsidP="00A0146C">
      <w:pPr>
        <w:keepNext/>
        <w:spacing w:line="240" w:lineRule="auto"/>
        <w:rPr>
          <w:noProof/>
          <w:szCs w:val="22"/>
        </w:rPr>
      </w:pPr>
    </w:p>
    <w:p w14:paraId="5B4E718B" w14:textId="77777777" w:rsidR="00A0146C" w:rsidRDefault="00A0146C" w:rsidP="00A0146C">
      <w:pPr>
        <w:spacing w:line="240" w:lineRule="auto"/>
        <w:rPr>
          <w:noProof/>
          <w:szCs w:val="22"/>
        </w:rPr>
      </w:pPr>
      <w:r>
        <w:rPr>
          <w:noProof/>
          <w:szCs w:val="22"/>
        </w:rPr>
        <w:t xml:space="preserve">Abiained: E339, E1519, glütserool, fenool, naatriumkloriid, naatriumhüdroksiid, kontsentreeritud vesinikkloriidhape, süstevesi. </w:t>
      </w:r>
      <w:r w:rsidRPr="00F924B7">
        <w:rPr>
          <w:noProof/>
          <w:szCs w:val="22"/>
          <w:highlight w:val="lightGray"/>
        </w:rPr>
        <w:t>Lisateavet vt infolehest</w:t>
      </w:r>
      <w:r w:rsidRPr="00B90665">
        <w:rPr>
          <w:noProof/>
          <w:szCs w:val="22"/>
          <w:highlight w:val="lightGray"/>
        </w:rPr>
        <w:t>.</w:t>
      </w:r>
    </w:p>
    <w:p w14:paraId="6B66D9D4" w14:textId="77777777" w:rsidR="00A0146C" w:rsidRDefault="00A0146C" w:rsidP="00A0146C">
      <w:pPr>
        <w:spacing w:line="240" w:lineRule="auto"/>
        <w:rPr>
          <w:noProof/>
          <w:szCs w:val="22"/>
        </w:rPr>
      </w:pPr>
    </w:p>
    <w:p w14:paraId="63BF8F47" w14:textId="77777777" w:rsidR="00A0146C" w:rsidRPr="009559EE" w:rsidRDefault="00A0146C" w:rsidP="00A0146C">
      <w:pPr>
        <w:spacing w:line="240" w:lineRule="auto"/>
        <w:rPr>
          <w:noProof/>
          <w:szCs w:val="22"/>
        </w:rPr>
      </w:pPr>
    </w:p>
    <w:p w14:paraId="46E87AF9" w14:textId="714CCBB2"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4.</w:t>
      </w:r>
      <w:r w:rsidRPr="009559EE">
        <w:rPr>
          <w:b/>
        </w:rPr>
        <w:tab/>
      </w:r>
      <w:r w:rsidRPr="009559EE">
        <w:rPr>
          <w:b/>
          <w:noProof/>
        </w:rPr>
        <w:t>RAVIMVORM JA PAKENDI SUURUS</w:t>
      </w:r>
      <w:r w:rsidR="00AF49FE">
        <w:rPr>
          <w:b/>
          <w:noProof/>
        </w:rPr>
        <w:fldChar w:fldCharType="begin"/>
      </w:r>
      <w:r w:rsidR="00AF49FE">
        <w:rPr>
          <w:b/>
          <w:noProof/>
        </w:rPr>
        <w:instrText xml:space="preserve"> DOCVARIABLE VAULT_ND_7c5a6ce3-e56b-4ffa-907c-282184b10662 \* MERGEFORMAT </w:instrText>
      </w:r>
      <w:r w:rsidR="00AF49FE">
        <w:rPr>
          <w:b/>
          <w:noProof/>
        </w:rPr>
        <w:fldChar w:fldCharType="separate"/>
      </w:r>
      <w:r w:rsidR="00AF49FE">
        <w:rPr>
          <w:b/>
          <w:noProof/>
        </w:rPr>
        <w:t xml:space="preserve"> </w:t>
      </w:r>
      <w:r w:rsidR="00AF49FE">
        <w:rPr>
          <w:b/>
          <w:noProof/>
        </w:rPr>
        <w:fldChar w:fldCharType="end"/>
      </w:r>
    </w:p>
    <w:p w14:paraId="5FC276AD" w14:textId="77777777" w:rsidR="00A0146C" w:rsidRPr="009559EE" w:rsidRDefault="00A0146C" w:rsidP="00A0146C">
      <w:pPr>
        <w:keepNext/>
        <w:spacing w:line="240" w:lineRule="auto"/>
        <w:rPr>
          <w:noProof/>
          <w:szCs w:val="22"/>
        </w:rPr>
      </w:pPr>
    </w:p>
    <w:p w14:paraId="424FAAFB" w14:textId="77777777" w:rsidR="00A0146C" w:rsidRPr="009559EE" w:rsidRDefault="00A0146C" w:rsidP="00A0146C">
      <w:r w:rsidRPr="00F924B7">
        <w:rPr>
          <w:highlight w:val="lightGray"/>
        </w:rPr>
        <w:t>Süstelahus</w:t>
      </w:r>
    </w:p>
    <w:p w14:paraId="055F3AC0" w14:textId="77777777" w:rsidR="00A0146C" w:rsidRDefault="00A0146C" w:rsidP="00A0146C"/>
    <w:p w14:paraId="315D89E1" w14:textId="642141FD" w:rsidR="00A0146C" w:rsidRDefault="00A0146C" w:rsidP="00A0146C">
      <w:r>
        <w:t>1 pen</w:t>
      </w:r>
      <w:r>
        <w:noBreakHyphen/>
        <w:t>süstel (4 annust)</w:t>
      </w:r>
    </w:p>
    <w:p w14:paraId="6C7F4411" w14:textId="64BA2AD4" w:rsidR="00A0146C" w:rsidRDefault="00A0146C" w:rsidP="00A0146C">
      <w:r w:rsidRPr="00B90665">
        <w:rPr>
          <w:highlight w:val="lightGray"/>
        </w:rPr>
        <w:t>3 pen</w:t>
      </w:r>
      <w:r w:rsidRPr="00B90665">
        <w:rPr>
          <w:highlight w:val="lightGray"/>
        </w:rPr>
        <w:noBreakHyphen/>
        <w:t>süstlit (igas pen</w:t>
      </w:r>
      <w:r w:rsidRPr="00B90665">
        <w:rPr>
          <w:highlight w:val="lightGray"/>
        </w:rPr>
        <w:noBreakHyphen/>
        <w:t>süstlis on 4 annust</w:t>
      </w:r>
      <w:r w:rsidRPr="003E3CD6">
        <w:rPr>
          <w:highlight w:val="lightGray"/>
        </w:rPr>
        <w:t>)</w:t>
      </w:r>
    </w:p>
    <w:p w14:paraId="615A834D" w14:textId="77777777" w:rsidR="009132BE" w:rsidRDefault="009132BE" w:rsidP="00A0146C"/>
    <w:p w14:paraId="2F7ACDF4" w14:textId="1FDC1881" w:rsidR="009132BE" w:rsidRPr="00493CC6" w:rsidRDefault="009132BE" w:rsidP="00493CC6">
      <w:pPr>
        <w:keepNext/>
        <w:spacing w:line="240" w:lineRule="auto"/>
        <w:rPr>
          <w:noProof/>
          <w:szCs w:val="22"/>
        </w:rPr>
      </w:pPr>
      <w:r>
        <w:rPr>
          <w:noProof/>
          <w:szCs w:val="22"/>
        </w:rPr>
        <w:t>Pakend ei sisalda nõelu</w:t>
      </w:r>
    </w:p>
    <w:p w14:paraId="69633D61" w14:textId="77777777" w:rsidR="00A0146C" w:rsidRDefault="00A0146C" w:rsidP="00A0146C">
      <w:pPr>
        <w:spacing w:line="240" w:lineRule="auto"/>
      </w:pPr>
    </w:p>
    <w:p w14:paraId="1F36A029" w14:textId="77777777" w:rsidR="00A0146C" w:rsidRPr="009559EE" w:rsidRDefault="00A0146C" w:rsidP="00A0146C">
      <w:pPr>
        <w:spacing w:line="240" w:lineRule="auto"/>
        <w:rPr>
          <w:noProof/>
          <w:szCs w:val="22"/>
        </w:rPr>
      </w:pPr>
    </w:p>
    <w:p w14:paraId="0DAB0A48" w14:textId="6E94DB1B"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5.</w:t>
      </w:r>
      <w:r w:rsidRPr="009559EE">
        <w:rPr>
          <w:b/>
        </w:rPr>
        <w:tab/>
      </w:r>
      <w:r w:rsidRPr="009559EE">
        <w:rPr>
          <w:b/>
          <w:noProof/>
        </w:rPr>
        <w:t>MANUSTAMISVIIS JA -TEE(D)</w:t>
      </w:r>
      <w:r w:rsidR="00AF49FE">
        <w:rPr>
          <w:b/>
          <w:noProof/>
        </w:rPr>
        <w:fldChar w:fldCharType="begin"/>
      </w:r>
      <w:r w:rsidR="00AF49FE">
        <w:rPr>
          <w:b/>
          <w:noProof/>
        </w:rPr>
        <w:instrText xml:space="preserve"> DOCVARIABLE VAULT_ND_e9df9203-85ee-4769-b17a-361a9ecd4973 \* MERGEFORMAT </w:instrText>
      </w:r>
      <w:r w:rsidR="00AF49FE">
        <w:rPr>
          <w:b/>
          <w:noProof/>
        </w:rPr>
        <w:fldChar w:fldCharType="separate"/>
      </w:r>
      <w:r w:rsidR="00AF49FE">
        <w:rPr>
          <w:b/>
          <w:noProof/>
        </w:rPr>
        <w:t xml:space="preserve"> </w:t>
      </w:r>
      <w:r w:rsidR="00AF49FE">
        <w:rPr>
          <w:b/>
          <w:noProof/>
        </w:rPr>
        <w:fldChar w:fldCharType="end"/>
      </w:r>
    </w:p>
    <w:p w14:paraId="75B62746" w14:textId="77777777" w:rsidR="00A0146C" w:rsidRPr="009559EE" w:rsidRDefault="00A0146C" w:rsidP="00A0146C">
      <w:pPr>
        <w:keepNext/>
        <w:spacing w:line="240" w:lineRule="auto"/>
      </w:pPr>
    </w:p>
    <w:p w14:paraId="680D8E54" w14:textId="77777777" w:rsidR="00A0146C" w:rsidRDefault="00A0146C" w:rsidP="00A0146C">
      <w:pPr>
        <w:spacing w:line="240" w:lineRule="auto"/>
      </w:pPr>
      <w:r>
        <w:t>Üks kord nädalas</w:t>
      </w:r>
    </w:p>
    <w:p w14:paraId="6B1A2DEA" w14:textId="77777777" w:rsidR="00A0146C" w:rsidRDefault="00A0146C" w:rsidP="00A0146C">
      <w:pPr>
        <w:spacing w:line="240" w:lineRule="auto"/>
      </w:pPr>
      <w:r w:rsidRPr="009D1B4A">
        <w:t>Enne ravimi kasutamist lugege pakendi infolehte.</w:t>
      </w:r>
    </w:p>
    <w:p w14:paraId="66605E72" w14:textId="77777777" w:rsidR="00A0146C" w:rsidRPr="009559EE" w:rsidRDefault="00A0146C" w:rsidP="00A0146C">
      <w:pPr>
        <w:spacing w:line="240" w:lineRule="auto"/>
      </w:pPr>
      <w:r>
        <w:t>Subkutaanne</w:t>
      </w:r>
    </w:p>
    <w:p w14:paraId="23D86A21" w14:textId="77777777" w:rsidR="003E3CD6" w:rsidRDefault="003E3CD6" w:rsidP="003E3CD6">
      <w:pPr>
        <w:spacing w:line="240" w:lineRule="auto"/>
      </w:pPr>
    </w:p>
    <w:p w14:paraId="47A05AE6" w14:textId="77777777" w:rsidR="00D10A0A" w:rsidRDefault="00D10A0A" w:rsidP="003E3CD6">
      <w:pPr>
        <w:spacing w:line="240" w:lineRule="auto"/>
      </w:pPr>
    </w:p>
    <w:p w14:paraId="406C3879" w14:textId="103857E0" w:rsidR="003E3CD6" w:rsidRDefault="003E3CD6" w:rsidP="003E3CD6">
      <w:pPr>
        <w:tabs>
          <w:tab w:val="clear" w:pos="567"/>
          <w:tab w:val="left" w:pos="0"/>
        </w:tabs>
        <w:autoSpaceDE w:val="0"/>
        <w:autoSpaceDN w:val="0"/>
        <w:adjustRightInd w:val="0"/>
        <w:spacing w:line="240" w:lineRule="auto"/>
        <w:rPr>
          <w:szCs w:val="22"/>
        </w:rPr>
      </w:pPr>
      <w:r w:rsidRPr="002753E8">
        <w:rPr>
          <w:szCs w:val="22"/>
        </w:rPr>
        <w:t>M</w:t>
      </w:r>
      <w:r>
        <w:rPr>
          <w:szCs w:val="22"/>
        </w:rPr>
        <w:t>ä</w:t>
      </w:r>
      <w:r w:rsidRPr="002753E8">
        <w:rPr>
          <w:szCs w:val="22"/>
        </w:rPr>
        <w:t>rk</w:t>
      </w:r>
      <w:r>
        <w:rPr>
          <w:szCs w:val="22"/>
        </w:rPr>
        <w:t>ige iga manustatud annus allolevasse tabelisse.</w:t>
      </w:r>
    </w:p>
    <w:tbl>
      <w:tblPr>
        <w:tblW w:w="4111" w:type="dxa"/>
        <w:tblLook w:val="04A0" w:firstRow="1" w:lastRow="0" w:firstColumn="1" w:lastColumn="0" w:noHBand="0" w:noVBand="1"/>
      </w:tblPr>
      <w:tblGrid>
        <w:gridCol w:w="1027"/>
        <w:gridCol w:w="1028"/>
        <w:gridCol w:w="1028"/>
        <w:gridCol w:w="1028"/>
      </w:tblGrid>
      <w:tr w:rsidR="00A471C3" w:rsidRPr="002840B9" w14:paraId="73EBE1E6" w14:textId="77777777" w:rsidTr="00493CC6">
        <w:tc>
          <w:tcPr>
            <w:tcW w:w="1027" w:type="dxa"/>
          </w:tcPr>
          <w:p w14:paraId="12BF548C" w14:textId="77777777" w:rsidR="00A471C3" w:rsidRPr="002840B9" w:rsidRDefault="00A471C3" w:rsidP="00100431">
            <w:pPr>
              <w:pStyle w:val="BodytextAgency"/>
              <w:rPr>
                <w:rFonts w:ascii="Times New Roman" w:hAnsi="Times New Roman" w:cs="Times New Roman"/>
                <w:sz w:val="22"/>
                <w:szCs w:val="22"/>
              </w:rPr>
            </w:pPr>
          </w:p>
          <w:p w14:paraId="511B497D" w14:textId="77777777" w:rsidR="00A471C3" w:rsidRPr="002840B9" w:rsidRDefault="00A471C3" w:rsidP="00100431">
            <w:pPr>
              <w:pStyle w:val="BodytextAgency"/>
              <w:rPr>
                <w:rFonts w:ascii="Times New Roman" w:hAnsi="Times New Roman" w:cs="Times New Roman"/>
                <w:sz w:val="22"/>
                <w:szCs w:val="22"/>
              </w:rPr>
            </w:pPr>
            <w:r>
              <w:rPr>
                <w:rFonts w:ascii="Times New Roman" w:hAnsi="Times New Roman" w:cs="Times New Roman"/>
                <w:sz w:val="22"/>
                <w:szCs w:val="22"/>
              </w:rPr>
              <w:t>1. annus</w:t>
            </w:r>
          </w:p>
        </w:tc>
        <w:tc>
          <w:tcPr>
            <w:tcW w:w="1028" w:type="dxa"/>
          </w:tcPr>
          <w:p w14:paraId="1EDF16F4" w14:textId="2AB9C9EC" w:rsidR="00A471C3" w:rsidRDefault="00A471C3" w:rsidP="00100431">
            <w:pPr>
              <w:pStyle w:val="BodytextAgency"/>
              <w:rPr>
                <w:rFonts w:ascii="Times New Roman" w:hAnsi="Times New Roman" w:cs="Times New Roman"/>
                <w:sz w:val="22"/>
                <w:szCs w:val="22"/>
              </w:rPr>
            </w:pPr>
          </w:p>
          <w:p w14:paraId="6F80609C" w14:textId="77777777" w:rsidR="00A471C3" w:rsidRPr="002840B9" w:rsidRDefault="00A471C3" w:rsidP="00100431">
            <w:pPr>
              <w:pStyle w:val="BodytextAgency"/>
              <w:rPr>
                <w:rFonts w:ascii="Times New Roman" w:hAnsi="Times New Roman" w:cs="Times New Roman"/>
                <w:sz w:val="22"/>
                <w:szCs w:val="22"/>
              </w:rPr>
            </w:pPr>
            <w:r>
              <w:rPr>
                <w:rFonts w:ascii="Times New Roman" w:hAnsi="Times New Roman" w:cs="Times New Roman"/>
                <w:sz w:val="22"/>
                <w:szCs w:val="22"/>
              </w:rPr>
              <w:t>2. annus</w:t>
            </w:r>
          </w:p>
        </w:tc>
        <w:tc>
          <w:tcPr>
            <w:tcW w:w="1028" w:type="dxa"/>
          </w:tcPr>
          <w:p w14:paraId="2B0735F0" w14:textId="77777777" w:rsidR="00A471C3" w:rsidRPr="002840B9" w:rsidRDefault="00A471C3" w:rsidP="00100431">
            <w:pPr>
              <w:pStyle w:val="BodytextAgency"/>
              <w:rPr>
                <w:rFonts w:ascii="Times New Roman" w:hAnsi="Times New Roman" w:cs="Times New Roman"/>
                <w:sz w:val="22"/>
                <w:szCs w:val="22"/>
              </w:rPr>
            </w:pPr>
          </w:p>
          <w:p w14:paraId="4EACF601" w14:textId="77777777" w:rsidR="00A471C3" w:rsidRPr="002840B9" w:rsidRDefault="00A471C3" w:rsidP="00100431">
            <w:pPr>
              <w:pStyle w:val="BodytextAgency"/>
              <w:rPr>
                <w:rFonts w:ascii="Times New Roman" w:hAnsi="Times New Roman" w:cs="Times New Roman"/>
                <w:sz w:val="22"/>
                <w:szCs w:val="22"/>
              </w:rPr>
            </w:pPr>
            <w:r>
              <w:rPr>
                <w:rFonts w:ascii="Times New Roman" w:hAnsi="Times New Roman" w:cs="Times New Roman"/>
                <w:sz w:val="22"/>
                <w:szCs w:val="22"/>
              </w:rPr>
              <w:t>3. annus</w:t>
            </w:r>
          </w:p>
        </w:tc>
        <w:tc>
          <w:tcPr>
            <w:tcW w:w="1028" w:type="dxa"/>
          </w:tcPr>
          <w:p w14:paraId="5C665895" w14:textId="77777777" w:rsidR="00A471C3" w:rsidRPr="002840B9" w:rsidRDefault="00A471C3" w:rsidP="00100431">
            <w:pPr>
              <w:pStyle w:val="BodytextAgency"/>
              <w:rPr>
                <w:rFonts w:ascii="Times New Roman" w:hAnsi="Times New Roman" w:cs="Times New Roman"/>
                <w:sz w:val="22"/>
                <w:szCs w:val="22"/>
              </w:rPr>
            </w:pPr>
          </w:p>
          <w:p w14:paraId="5D612C43" w14:textId="77777777" w:rsidR="00A471C3" w:rsidRPr="002840B9" w:rsidRDefault="00A471C3" w:rsidP="00100431">
            <w:pPr>
              <w:pStyle w:val="BodytextAgency"/>
              <w:rPr>
                <w:rFonts w:ascii="Times New Roman" w:hAnsi="Times New Roman" w:cs="Times New Roman"/>
                <w:sz w:val="22"/>
                <w:szCs w:val="22"/>
              </w:rPr>
            </w:pPr>
            <w:r>
              <w:rPr>
                <w:rFonts w:ascii="Times New Roman" w:hAnsi="Times New Roman" w:cs="Times New Roman"/>
                <w:sz w:val="22"/>
                <w:szCs w:val="22"/>
              </w:rPr>
              <w:t>4. annus</w:t>
            </w:r>
          </w:p>
        </w:tc>
      </w:tr>
      <w:tr w:rsidR="00A471C3" w:rsidRPr="002840B9" w14:paraId="791C9AA3" w14:textId="77777777" w:rsidTr="00493CC6">
        <w:tc>
          <w:tcPr>
            <w:tcW w:w="1027" w:type="dxa"/>
            <w:tcBorders>
              <w:bottom w:val="single" w:sz="4" w:space="0" w:color="auto"/>
            </w:tcBorders>
          </w:tcPr>
          <w:p w14:paraId="3B463369" w14:textId="77777777" w:rsidR="00A471C3" w:rsidRPr="002840B9" w:rsidRDefault="00A471C3" w:rsidP="00100431">
            <w:pPr>
              <w:spacing w:line="240" w:lineRule="auto"/>
              <w:rPr>
                <w:rFonts w:eastAsia="Calibri"/>
                <w:bCs/>
              </w:rPr>
            </w:pPr>
          </w:p>
        </w:tc>
        <w:tc>
          <w:tcPr>
            <w:tcW w:w="1028" w:type="dxa"/>
            <w:tcBorders>
              <w:bottom w:val="single" w:sz="4" w:space="0" w:color="auto"/>
            </w:tcBorders>
          </w:tcPr>
          <w:p w14:paraId="0F2F0A8E" w14:textId="4F17B074" w:rsidR="00A471C3" w:rsidRPr="002840B9" w:rsidRDefault="00A471C3" w:rsidP="00100431">
            <w:pPr>
              <w:spacing w:line="240" w:lineRule="auto"/>
              <w:rPr>
                <w:rFonts w:eastAsia="Calibri"/>
                <w:bCs/>
              </w:rPr>
            </w:pPr>
          </w:p>
        </w:tc>
        <w:tc>
          <w:tcPr>
            <w:tcW w:w="1028" w:type="dxa"/>
            <w:tcBorders>
              <w:bottom w:val="single" w:sz="4" w:space="0" w:color="auto"/>
            </w:tcBorders>
          </w:tcPr>
          <w:p w14:paraId="1AB4A109" w14:textId="77777777" w:rsidR="00A471C3" w:rsidRPr="002840B9" w:rsidRDefault="00A471C3" w:rsidP="00100431">
            <w:pPr>
              <w:spacing w:line="240" w:lineRule="auto"/>
              <w:rPr>
                <w:rFonts w:eastAsia="Calibri"/>
                <w:bCs/>
              </w:rPr>
            </w:pPr>
          </w:p>
        </w:tc>
        <w:tc>
          <w:tcPr>
            <w:tcW w:w="1028" w:type="dxa"/>
            <w:tcBorders>
              <w:bottom w:val="single" w:sz="4" w:space="0" w:color="auto"/>
            </w:tcBorders>
          </w:tcPr>
          <w:p w14:paraId="1E9299A2" w14:textId="77777777" w:rsidR="00A471C3" w:rsidRPr="002840B9" w:rsidRDefault="00A471C3" w:rsidP="00100431">
            <w:pPr>
              <w:spacing w:line="240" w:lineRule="auto"/>
              <w:rPr>
                <w:rFonts w:eastAsia="Calibri"/>
                <w:bCs/>
              </w:rPr>
            </w:pPr>
          </w:p>
        </w:tc>
      </w:tr>
      <w:tr w:rsidR="00A471C3" w:rsidRPr="002840B9" w14:paraId="6CC41CD8" w14:textId="77777777" w:rsidTr="00493CC6">
        <w:tc>
          <w:tcPr>
            <w:tcW w:w="1027" w:type="dxa"/>
            <w:tcBorders>
              <w:top w:val="single" w:sz="4" w:space="0" w:color="auto"/>
              <w:left w:val="single" w:sz="4" w:space="0" w:color="auto"/>
              <w:bottom w:val="single" w:sz="4" w:space="0" w:color="auto"/>
              <w:right w:val="single" w:sz="4" w:space="0" w:color="auto"/>
            </w:tcBorders>
          </w:tcPr>
          <w:p w14:paraId="596567A8"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2468F65" w14:textId="5B02B0A0"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7F7D6BC"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9F590E2" w14:textId="77777777" w:rsidR="00A471C3" w:rsidRPr="002840B9" w:rsidRDefault="00A471C3" w:rsidP="00100431">
            <w:pPr>
              <w:spacing w:line="240" w:lineRule="auto"/>
              <w:rPr>
                <w:rFonts w:eastAsia="Calibri"/>
                <w:bCs/>
              </w:rPr>
            </w:pPr>
          </w:p>
        </w:tc>
      </w:tr>
    </w:tbl>
    <w:p w14:paraId="3A937624" w14:textId="77777777" w:rsidR="003E3CD6" w:rsidRPr="002840B9" w:rsidRDefault="003E3CD6" w:rsidP="003E3CD6">
      <w:pPr>
        <w:tabs>
          <w:tab w:val="clear" w:pos="567"/>
          <w:tab w:val="left" w:pos="0"/>
        </w:tabs>
        <w:autoSpaceDE w:val="0"/>
        <w:autoSpaceDN w:val="0"/>
        <w:adjustRightInd w:val="0"/>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3E3CD6" w:rsidRPr="002840B9" w14:paraId="662D593D" w14:textId="77777777" w:rsidTr="00100431">
        <w:tc>
          <w:tcPr>
            <w:tcW w:w="1027" w:type="dxa"/>
          </w:tcPr>
          <w:p w14:paraId="46281DAB" w14:textId="77777777" w:rsidR="003E3CD6" w:rsidRPr="001662D3" w:rsidRDefault="003E3CD6" w:rsidP="00100431">
            <w:pPr>
              <w:pStyle w:val="BodytextAgency"/>
              <w:rPr>
                <w:rFonts w:ascii="Times New Roman" w:hAnsi="Times New Roman" w:cs="Times New Roman"/>
                <w:sz w:val="22"/>
                <w:szCs w:val="22"/>
                <w:highlight w:val="lightGray"/>
              </w:rPr>
            </w:pPr>
          </w:p>
        </w:tc>
        <w:tc>
          <w:tcPr>
            <w:tcW w:w="1027" w:type="dxa"/>
          </w:tcPr>
          <w:p w14:paraId="0C06F3C1" w14:textId="77777777" w:rsidR="003E3CD6" w:rsidRPr="001662D3" w:rsidRDefault="003E3CD6" w:rsidP="00100431">
            <w:pPr>
              <w:pStyle w:val="BodytextAgency"/>
              <w:rPr>
                <w:rFonts w:ascii="Times New Roman" w:hAnsi="Times New Roman" w:cs="Times New Roman"/>
                <w:sz w:val="22"/>
                <w:szCs w:val="22"/>
                <w:highlight w:val="lightGray"/>
              </w:rPr>
            </w:pPr>
          </w:p>
          <w:p w14:paraId="01C1E34C" w14:textId="77777777" w:rsidR="003E3CD6" w:rsidRPr="001662D3" w:rsidRDefault="003E3CD6" w:rsidP="00100431">
            <w:pPr>
              <w:pStyle w:val="BodytextAgency"/>
              <w:rPr>
                <w:rFonts w:ascii="Times New Roman" w:hAnsi="Times New Roman" w:cs="Times New Roman"/>
                <w:sz w:val="22"/>
                <w:szCs w:val="22"/>
                <w:highlight w:val="lightGray"/>
              </w:rPr>
            </w:pPr>
            <w:r w:rsidRPr="00476EF8">
              <w:rPr>
                <w:rFonts w:ascii="Times New Roman" w:hAnsi="Times New Roman" w:cs="Times New Roman"/>
                <w:sz w:val="22"/>
                <w:szCs w:val="22"/>
                <w:shd w:val="clear" w:color="auto" w:fill="BFBFBF" w:themeFill="background1" w:themeFillShade="BF"/>
              </w:rPr>
              <w:t>1. annus</w:t>
            </w:r>
          </w:p>
        </w:tc>
        <w:tc>
          <w:tcPr>
            <w:tcW w:w="1028" w:type="dxa"/>
          </w:tcPr>
          <w:p w14:paraId="06398639" w14:textId="77777777" w:rsidR="003E3CD6" w:rsidRPr="001662D3" w:rsidRDefault="003E3CD6" w:rsidP="00100431">
            <w:pPr>
              <w:pStyle w:val="BodytextAgency"/>
              <w:rPr>
                <w:rFonts w:ascii="Times New Roman" w:hAnsi="Times New Roman" w:cs="Times New Roman"/>
                <w:sz w:val="22"/>
                <w:szCs w:val="22"/>
                <w:highlight w:val="lightGray"/>
              </w:rPr>
            </w:pPr>
          </w:p>
          <w:p w14:paraId="67DEE13E" w14:textId="77777777" w:rsidR="003E3CD6" w:rsidRPr="001662D3" w:rsidRDefault="003E3CD6" w:rsidP="00100431">
            <w:pPr>
              <w:pStyle w:val="BodytextAgency"/>
              <w:rPr>
                <w:rFonts w:ascii="Times New Roman" w:hAnsi="Times New Roman" w:cs="Times New Roman"/>
                <w:sz w:val="22"/>
                <w:szCs w:val="22"/>
                <w:highlight w:val="lightGray"/>
              </w:rPr>
            </w:pPr>
            <w:r w:rsidRPr="00476EF8">
              <w:rPr>
                <w:rFonts w:ascii="Times New Roman" w:hAnsi="Times New Roman" w:cs="Times New Roman"/>
                <w:sz w:val="22"/>
                <w:szCs w:val="22"/>
                <w:shd w:val="clear" w:color="auto" w:fill="BFBFBF" w:themeFill="background1" w:themeFillShade="BF"/>
              </w:rPr>
              <w:t>2. annus</w:t>
            </w:r>
          </w:p>
        </w:tc>
        <w:tc>
          <w:tcPr>
            <w:tcW w:w="1028" w:type="dxa"/>
          </w:tcPr>
          <w:p w14:paraId="6C74029E" w14:textId="77777777" w:rsidR="003E3CD6" w:rsidRPr="001662D3" w:rsidRDefault="003E3CD6" w:rsidP="00100431">
            <w:pPr>
              <w:pStyle w:val="BodytextAgency"/>
              <w:rPr>
                <w:rFonts w:ascii="Times New Roman" w:hAnsi="Times New Roman" w:cs="Times New Roman"/>
                <w:sz w:val="22"/>
                <w:szCs w:val="22"/>
                <w:highlight w:val="lightGray"/>
              </w:rPr>
            </w:pPr>
          </w:p>
          <w:p w14:paraId="39956906" w14:textId="77777777" w:rsidR="003E3CD6" w:rsidRPr="001662D3" w:rsidRDefault="003E3CD6" w:rsidP="00100431">
            <w:pPr>
              <w:pStyle w:val="BodytextAgency"/>
              <w:rPr>
                <w:rFonts w:ascii="Times New Roman" w:hAnsi="Times New Roman" w:cs="Times New Roman"/>
                <w:sz w:val="22"/>
                <w:szCs w:val="22"/>
                <w:highlight w:val="lightGray"/>
              </w:rPr>
            </w:pPr>
            <w:r w:rsidRPr="00476EF8">
              <w:rPr>
                <w:rFonts w:ascii="Times New Roman" w:hAnsi="Times New Roman" w:cs="Times New Roman"/>
                <w:sz w:val="22"/>
                <w:szCs w:val="22"/>
                <w:shd w:val="clear" w:color="auto" w:fill="BFBFBF" w:themeFill="background1" w:themeFillShade="BF"/>
              </w:rPr>
              <w:t>3. annus</w:t>
            </w:r>
          </w:p>
        </w:tc>
        <w:tc>
          <w:tcPr>
            <w:tcW w:w="1028" w:type="dxa"/>
          </w:tcPr>
          <w:p w14:paraId="33EAEE50" w14:textId="77777777" w:rsidR="003E3CD6" w:rsidRPr="001662D3" w:rsidRDefault="003E3CD6" w:rsidP="00100431">
            <w:pPr>
              <w:pStyle w:val="BodytextAgency"/>
              <w:rPr>
                <w:rFonts w:ascii="Times New Roman" w:hAnsi="Times New Roman" w:cs="Times New Roman"/>
                <w:sz w:val="22"/>
                <w:szCs w:val="22"/>
                <w:highlight w:val="lightGray"/>
              </w:rPr>
            </w:pPr>
          </w:p>
          <w:p w14:paraId="56C53273" w14:textId="77777777" w:rsidR="003E3CD6" w:rsidRPr="001662D3" w:rsidRDefault="003E3CD6" w:rsidP="00100431">
            <w:pPr>
              <w:pStyle w:val="BodytextAgency"/>
              <w:rPr>
                <w:rFonts w:ascii="Times New Roman" w:hAnsi="Times New Roman" w:cs="Times New Roman"/>
                <w:sz w:val="22"/>
                <w:szCs w:val="22"/>
                <w:highlight w:val="lightGray"/>
              </w:rPr>
            </w:pPr>
            <w:r w:rsidRPr="00476EF8">
              <w:rPr>
                <w:rFonts w:ascii="Times New Roman" w:hAnsi="Times New Roman" w:cs="Times New Roman"/>
                <w:sz w:val="22"/>
                <w:szCs w:val="22"/>
                <w:shd w:val="clear" w:color="auto" w:fill="BFBFBF" w:themeFill="background1" w:themeFillShade="BF"/>
              </w:rPr>
              <w:t>4. annus</w:t>
            </w:r>
          </w:p>
        </w:tc>
      </w:tr>
      <w:tr w:rsidR="003E3CD6" w:rsidRPr="002840B9" w14:paraId="500F6371" w14:textId="77777777" w:rsidTr="00100431">
        <w:tc>
          <w:tcPr>
            <w:tcW w:w="1027" w:type="dxa"/>
            <w:tcBorders>
              <w:bottom w:val="single" w:sz="4" w:space="0" w:color="auto"/>
            </w:tcBorders>
          </w:tcPr>
          <w:p w14:paraId="74C575D7" w14:textId="77777777" w:rsidR="003E3CD6" w:rsidRPr="002840B9" w:rsidRDefault="003E3CD6" w:rsidP="00100431">
            <w:pPr>
              <w:spacing w:line="240" w:lineRule="auto"/>
              <w:rPr>
                <w:rFonts w:eastAsia="Calibri"/>
                <w:bCs/>
              </w:rPr>
            </w:pPr>
          </w:p>
        </w:tc>
        <w:tc>
          <w:tcPr>
            <w:tcW w:w="1027" w:type="dxa"/>
            <w:tcBorders>
              <w:bottom w:val="single" w:sz="4" w:space="0" w:color="auto"/>
            </w:tcBorders>
          </w:tcPr>
          <w:p w14:paraId="56469C89" w14:textId="77777777" w:rsidR="003E3CD6" w:rsidRPr="002840B9" w:rsidRDefault="003E3CD6" w:rsidP="00100431">
            <w:pPr>
              <w:spacing w:line="240" w:lineRule="auto"/>
              <w:rPr>
                <w:rFonts w:eastAsia="Calibri"/>
                <w:bCs/>
              </w:rPr>
            </w:pPr>
          </w:p>
        </w:tc>
        <w:tc>
          <w:tcPr>
            <w:tcW w:w="1028" w:type="dxa"/>
            <w:tcBorders>
              <w:bottom w:val="single" w:sz="4" w:space="0" w:color="auto"/>
            </w:tcBorders>
          </w:tcPr>
          <w:p w14:paraId="6DF00F1B" w14:textId="77777777" w:rsidR="003E3CD6" w:rsidRPr="002840B9" w:rsidRDefault="003E3CD6" w:rsidP="00100431">
            <w:pPr>
              <w:spacing w:line="240" w:lineRule="auto"/>
              <w:rPr>
                <w:rFonts w:eastAsia="Calibri"/>
                <w:bCs/>
              </w:rPr>
            </w:pPr>
          </w:p>
        </w:tc>
        <w:tc>
          <w:tcPr>
            <w:tcW w:w="1028" w:type="dxa"/>
            <w:tcBorders>
              <w:bottom w:val="single" w:sz="4" w:space="0" w:color="auto"/>
            </w:tcBorders>
          </w:tcPr>
          <w:p w14:paraId="2D8068C2" w14:textId="77777777" w:rsidR="003E3CD6" w:rsidRPr="002840B9" w:rsidRDefault="003E3CD6" w:rsidP="00100431">
            <w:pPr>
              <w:spacing w:line="240" w:lineRule="auto"/>
              <w:rPr>
                <w:rFonts w:eastAsia="Calibri"/>
                <w:bCs/>
              </w:rPr>
            </w:pPr>
          </w:p>
        </w:tc>
        <w:tc>
          <w:tcPr>
            <w:tcW w:w="1028" w:type="dxa"/>
            <w:tcBorders>
              <w:bottom w:val="single" w:sz="4" w:space="0" w:color="auto"/>
            </w:tcBorders>
          </w:tcPr>
          <w:p w14:paraId="323FAE53" w14:textId="77777777" w:rsidR="003E3CD6" w:rsidRPr="002840B9" w:rsidRDefault="003E3CD6" w:rsidP="00100431">
            <w:pPr>
              <w:spacing w:line="240" w:lineRule="auto"/>
              <w:rPr>
                <w:rFonts w:eastAsia="Calibri"/>
                <w:bCs/>
              </w:rPr>
            </w:pPr>
          </w:p>
        </w:tc>
      </w:tr>
      <w:tr w:rsidR="003E3CD6" w:rsidRPr="002840B9" w14:paraId="3CAF657B" w14:textId="77777777" w:rsidTr="00100431">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66D637" w14:textId="77777777" w:rsidR="003E3CD6" w:rsidRPr="002840B9" w:rsidRDefault="003E3CD6" w:rsidP="00100431">
            <w:pPr>
              <w:spacing w:line="240" w:lineRule="auto"/>
              <w:rPr>
                <w:rFonts w:eastAsia="Calibri"/>
                <w:bCs/>
              </w:rPr>
            </w:pPr>
            <w:r>
              <w:rPr>
                <w:rFonts w:eastAsia="Calibri"/>
                <w:bCs/>
              </w:rPr>
              <w:t>1. pen-süstel</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34F8F5"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3FCE50"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DA778E"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2947AD" w14:textId="77777777" w:rsidR="003E3CD6" w:rsidRPr="002840B9" w:rsidRDefault="003E3CD6" w:rsidP="00100431">
            <w:pPr>
              <w:spacing w:line="240" w:lineRule="auto"/>
              <w:rPr>
                <w:rFonts w:eastAsia="Calibri"/>
                <w:bCs/>
              </w:rPr>
            </w:pPr>
          </w:p>
        </w:tc>
      </w:tr>
      <w:tr w:rsidR="003E3CD6" w:rsidRPr="002840B9" w14:paraId="05F4674F" w14:textId="77777777" w:rsidTr="00100431">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D4EAEA" w14:textId="77777777" w:rsidR="003E3CD6" w:rsidRPr="002840B9" w:rsidRDefault="003E3CD6" w:rsidP="00100431">
            <w:pPr>
              <w:spacing w:line="240" w:lineRule="auto"/>
              <w:rPr>
                <w:rFonts w:eastAsia="Calibri"/>
                <w:bCs/>
              </w:rPr>
            </w:pPr>
            <w:r>
              <w:rPr>
                <w:rFonts w:eastAsia="Calibri"/>
                <w:bCs/>
              </w:rPr>
              <w:t>2. pen-süstel</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44D493"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9BBC67"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97B3AE"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D4E224" w14:textId="77777777" w:rsidR="003E3CD6" w:rsidRPr="002840B9" w:rsidRDefault="003E3CD6" w:rsidP="00100431">
            <w:pPr>
              <w:spacing w:line="240" w:lineRule="auto"/>
              <w:rPr>
                <w:rFonts w:eastAsia="Calibri"/>
                <w:bCs/>
              </w:rPr>
            </w:pPr>
          </w:p>
        </w:tc>
      </w:tr>
      <w:tr w:rsidR="003E3CD6" w:rsidRPr="002840B9" w14:paraId="0E95C4DB" w14:textId="77777777" w:rsidTr="00100431">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2BE837" w14:textId="77777777" w:rsidR="003E3CD6" w:rsidRPr="002840B9" w:rsidRDefault="003E3CD6" w:rsidP="00100431">
            <w:pPr>
              <w:spacing w:line="240" w:lineRule="auto"/>
              <w:rPr>
                <w:rFonts w:eastAsia="Calibri"/>
                <w:bCs/>
              </w:rPr>
            </w:pPr>
            <w:r>
              <w:rPr>
                <w:rFonts w:eastAsia="Calibri"/>
                <w:bCs/>
              </w:rPr>
              <w:lastRenderedPageBreak/>
              <w:t>3. pen-süstel</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784765"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57B720"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18FA66" w14:textId="77777777" w:rsidR="003E3CD6" w:rsidRPr="002840B9" w:rsidRDefault="003E3CD6"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4B089A" w14:textId="77777777" w:rsidR="003E3CD6" w:rsidRPr="002840B9" w:rsidRDefault="003E3CD6" w:rsidP="00100431">
            <w:pPr>
              <w:spacing w:line="240" w:lineRule="auto"/>
              <w:rPr>
                <w:rFonts w:eastAsia="Calibri"/>
                <w:bCs/>
              </w:rPr>
            </w:pPr>
          </w:p>
        </w:tc>
      </w:tr>
    </w:tbl>
    <w:p w14:paraId="1A141FBF" w14:textId="77777777" w:rsidR="00A0146C" w:rsidRPr="009559EE" w:rsidRDefault="00A0146C" w:rsidP="00A0146C">
      <w:pPr>
        <w:spacing w:line="240" w:lineRule="auto"/>
      </w:pPr>
    </w:p>
    <w:p w14:paraId="11129E2F" w14:textId="77777777" w:rsidR="00A0146C" w:rsidRPr="009559EE" w:rsidRDefault="00A0146C" w:rsidP="00A0146C">
      <w:pPr>
        <w:spacing w:line="240" w:lineRule="auto"/>
      </w:pPr>
    </w:p>
    <w:p w14:paraId="124B229B" w14:textId="09E53B58"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6.</w:t>
      </w:r>
      <w:r w:rsidRPr="009559EE">
        <w:rPr>
          <w:b/>
        </w:rPr>
        <w:tab/>
        <w:t>ERIHOIATUS, ET RAVIMIT TULEB HOIDA LASTE EEST VARJATUD JA KÄTTESAAMATUS KOHAS</w:t>
      </w:r>
      <w:r w:rsidR="00AF49FE">
        <w:rPr>
          <w:b/>
        </w:rPr>
        <w:fldChar w:fldCharType="begin"/>
      </w:r>
      <w:r w:rsidR="00AF49FE">
        <w:rPr>
          <w:b/>
        </w:rPr>
        <w:instrText xml:space="preserve"> DOCVARIABLE VAULT_ND_33db93be-436b-4880-bbef-af381351f067 \* MERGEFORMAT </w:instrText>
      </w:r>
      <w:r w:rsidR="00AF49FE">
        <w:rPr>
          <w:b/>
        </w:rPr>
        <w:fldChar w:fldCharType="separate"/>
      </w:r>
      <w:r w:rsidR="00AF49FE">
        <w:rPr>
          <w:b/>
        </w:rPr>
        <w:t xml:space="preserve"> </w:t>
      </w:r>
      <w:r w:rsidR="00AF49FE">
        <w:rPr>
          <w:b/>
        </w:rPr>
        <w:fldChar w:fldCharType="end"/>
      </w:r>
    </w:p>
    <w:p w14:paraId="677B4A41" w14:textId="77777777" w:rsidR="00A0146C" w:rsidRPr="009559EE" w:rsidRDefault="00A0146C" w:rsidP="00A0146C">
      <w:pPr>
        <w:keepNext/>
        <w:spacing w:line="240" w:lineRule="auto"/>
      </w:pPr>
    </w:p>
    <w:p w14:paraId="7FDC976C" w14:textId="622E3FA8" w:rsidR="00A0146C" w:rsidRPr="009559EE" w:rsidRDefault="00A0146C" w:rsidP="00A0146C">
      <w:pPr>
        <w:spacing w:line="240" w:lineRule="auto"/>
        <w:outlineLvl w:val="0"/>
      </w:pPr>
      <w:r w:rsidRPr="009559EE">
        <w:t>Hoida laste eest varjatud ja kättesaamatus kohas</w:t>
      </w:r>
      <w:r>
        <w:t>.</w:t>
      </w:r>
      <w:fldSimple w:instr=" DOCVARIABLE vault_nd_fd5ed0af-8a34-4d10-9d18-b09ab4890235 \* MERGEFORMAT">
        <w:r w:rsidR="00AF49FE">
          <w:t xml:space="preserve"> </w:t>
        </w:r>
      </w:fldSimple>
    </w:p>
    <w:p w14:paraId="4CA9F515" w14:textId="77777777" w:rsidR="00A0146C" w:rsidRPr="009559EE" w:rsidRDefault="00A0146C" w:rsidP="00A0146C">
      <w:pPr>
        <w:spacing w:line="240" w:lineRule="auto"/>
      </w:pPr>
    </w:p>
    <w:p w14:paraId="2F2C015E" w14:textId="77777777" w:rsidR="00A0146C" w:rsidRPr="009559EE" w:rsidRDefault="00A0146C" w:rsidP="00A0146C">
      <w:pPr>
        <w:spacing w:line="240" w:lineRule="auto"/>
      </w:pPr>
    </w:p>
    <w:p w14:paraId="463D4BB7" w14:textId="65FE6784"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7.</w:t>
      </w:r>
      <w:r w:rsidRPr="009559EE">
        <w:rPr>
          <w:b/>
        </w:rPr>
        <w:tab/>
        <w:t>TEISED ERIHOIATUSED (VAJADUSEL)</w:t>
      </w:r>
      <w:r w:rsidR="00AF49FE">
        <w:rPr>
          <w:b/>
        </w:rPr>
        <w:fldChar w:fldCharType="begin"/>
      </w:r>
      <w:r w:rsidR="00AF49FE">
        <w:rPr>
          <w:b/>
        </w:rPr>
        <w:instrText xml:space="preserve"> DOCVARIABLE VAULT_ND_906b5213-3730-41f4-9be6-cc23b5afd38c \* MERGEFORMAT </w:instrText>
      </w:r>
      <w:r w:rsidR="00AF49FE">
        <w:rPr>
          <w:b/>
        </w:rPr>
        <w:fldChar w:fldCharType="separate"/>
      </w:r>
      <w:r w:rsidR="00AF49FE">
        <w:rPr>
          <w:b/>
        </w:rPr>
        <w:t xml:space="preserve"> </w:t>
      </w:r>
      <w:r w:rsidR="00AF49FE">
        <w:rPr>
          <w:b/>
        </w:rPr>
        <w:fldChar w:fldCharType="end"/>
      </w:r>
    </w:p>
    <w:p w14:paraId="388E79C8" w14:textId="77777777" w:rsidR="00A0146C" w:rsidRPr="009559EE" w:rsidRDefault="00A0146C" w:rsidP="00A0146C">
      <w:pPr>
        <w:keepNext/>
        <w:spacing w:line="240" w:lineRule="auto"/>
      </w:pPr>
    </w:p>
    <w:p w14:paraId="4CE2C060" w14:textId="77777777" w:rsidR="00A0146C" w:rsidRPr="009559EE" w:rsidRDefault="00A0146C" w:rsidP="00A0146C">
      <w:pPr>
        <w:tabs>
          <w:tab w:val="left" w:pos="749"/>
        </w:tabs>
        <w:spacing w:line="240" w:lineRule="auto"/>
      </w:pPr>
    </w:p>
    <w:p w14:paraId="31FB1118" w14:textId="5CEF874A"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8.</w:t>
      </w:r>
      <w:r w:rsidRPr="009559EE">
        <w:rPr>
          <w:b/>
        </w:rPr>
        <w:tab/>
        <w:t>KÕLBLIKKUSAEG</w:t>
      </w:r>
      <w:r w:rsidR="00AF49FE">
        <w:rPr>
          <w:b/>
        </w:rPr>
        <w:fldChar w:fldCharType="begin"/>
      </w:r>
      <w:r w:rsidR="00AF49FE">
        <w:rPr>
          <w:b/>
        </w:rPr>
        <w:instrText xml:space="preserve"> DOCVARIABLE VAULT_ND_658e2470-1ebb-4000-ba18-01ad90a1c7d0 \* MERGEFORMAT </w:instrText>
      </w:r>
      <w:r w:rsidR="00AF49FE">
        <w:rPr>
          <w:b/>
        </w:rPr>
        <w:fldChar w:fldCharType="separate"/>
      </w:r>
      <w:r w:rsidR="00AF49FE">
        <w:rPr>
          <w:b/>
        </w:rPr>
        <w:t xml:space="preserve"> </w:t>
      </w:r>
      <w:r w:rsidR="00AF49FE">
        <w:rPr>
          <w:b/>
        </w:rPr>
        <w:fldChar w:fldCharType="end"/>
      </w:r>
    </w:p>
    <w:p w14:paraId="07CBA6FB" w14:textId="77777777" w:rsidR="00A0146C" w:rsidRPr="009559EE" w:rsidRDefault="00A0146C" w:rsidP="00A0146C">
      <w:pPr>
        <w:keepNext/>
        <w:spacing w:line="240" w:lineRule="auto"/>
      </w:pPr>
    </w:p>
    <w:p w14:paraId="2AD195D2" w14:textId="77777777" w:rsidR="00A0146C" w:rsidRPr="009559EE" w:rsidRDefault="00A0146C" w:rsidP="00A0146C">
      <w:pPr>
        <w:spacing w:line="240" w:lineRule="auto"/>
        <w:rPr>
          <w:noProof/>
          <w:szCs w:val="22"/>
        </w:rPr>
      </w:pPr>
      <w:r>
        <w:rPr>
          <w:noProof/>
          <w:szCs w:val="22"/>
        </w:rPr>
        <w:t>EXP</w:t>
      </w:r>
    </w:p>
    <w:p w14:paraId="456D5A54" w14:textId="77777777" w:rsidR="00A0146C" w:rsidRPr="009559EE" w:rsidRDefault="00A0146C" w:rsidP="00A0146C">
      <w:pPr>
        <w:spacing w:line="240" w:lineRule="auto"/>
        <w:rPr>
          <w:noProof/>
          <w:szCs w:val="22"/>
        </w:rPr>
      </w:pPr>
    </w:p>
    <w:p w14:paraId="0F2F1578" w14:textId="77777777" w:rsidR="00A0146C" w:rsidRPr="009559EE" w:rsidRDefault="00A0146C" w:rsidP="00A0146C">
      <w:pPr>
        <w:spacing w:line="240" w:lineRule="auto"/>
        <w:rPr>
          <w:noProof/>
          <w:szCs w:val="22"/>
        </w:rPr>
      </w:pPr>
    </w:p>
    <w:p w14:paraId="1C5764FA" w14:textId="1A7E14ED"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9.</w:t>
      </w:r>
      <w:r w:rsidRPr="009559EE">
        <w:rPr>
          <w:b/>
        </w:rPr>
        <w:tab/>
      </w:r>
      <w:r w:rsidRPr="009559EE">
        <w:rPr>
          <w:b/>
          <w:noProof/>
        </w:rPr>
        <w:t>SÄILITAMISE ERITINGIMUSED</w:t>
      </w:r>
      <w:r w:rsidR="00AF49FE">
        <w:rPr>
          <w:b/>
          <w:noProof/>
        </w:rPr>
        <w:fldChar w:fldCharType="begin"/>
      </w:r>
      <w:r w:rsidR="00AF49FE">
        <w:rPr>
          <w:b/>
          <w:noProof/>
        </w:rPr>
        <w:instrText xml:space="preserve"> DOCVARIABLE VAULT_ND_2da25d2f-1979-44cf-a6d9-6c175d2df0be \* MERGEFORMAT </w:instrText>
      </w:r>
      <w:r w:rsidR="00AF49FE">
        <w:rPr>
          <w:b/>
          <w:noProof/>
        </w:rPr>
        <w:fldChar w:fldCharType="separate"/>
      </w:r>
      <w:r w:rsidR="00AF49FE">
        <w:rPr>
          <w:b/>
          <w:noProof/>
        </w:rPr>
        <w:t xml:space="preserve"> </w:t>
      </w:r>
      <w:r w:rsidR="00AF49FE">
        <w:rPr>
          <w:b/>
          <w:noProof/>
        </w:rPr>
        <w:fldChar w:fldCharType="end"/>
      </w:r>
    </w:p>
    <w:p w14:paraId="5FC99021" w14:textId="77777777" w:rsidR="00A0146C" w:rsidRPr="009559EE" w:rsidRDefault="00A0146C" w:rsidP="00A0146C">
      <w:pPr>
        <w:keepNext/>
        <w:spacing w:line="240" w:lineRule="auto"/>
        <w:rPr>
          <w:noProof/>
          <w:szCs w:val="22"/>
        </w:rPr>
      </w:pPr>
    </w:p>
    <w:p w14:paraId="52AB1C80" w14:textId="77777777" w:rsidR="00A0146C" w:rsidRDefault="00A0146C" w:rsidP="00A0146C">
      <w:pPr>
        <w:tabs>
          <w:tab w:val="clear" w:pos="567"/>
          <w:tab w:val="left" w:pos="0"/>
        </w:tabs>
        <w:spacing w:line="240" w:lineRule="auto"/>
        <w:rPr>
          <w:noProof/>
          <w:szCs w:val="22"/>
        </w:rPr>
      </w:pPr>
      <w:r>
        <w:rPr>
          <w:noProof/>
          <w:szCs w:val="22"/>
        </w:rPr>
        <w:t>Hoida külmkapis.</w:t>
      </w:r>
    </w:p>
    <w:p w14:paraId="09714487" w14:textId="26543F1B" w:rsidR="00A0146C" w:rsidRPr="0022034C" w:rsidRDefault="00A0146C" w:rsidP="00A0146C">
      <w:pPr>
        <w:tabs>
          <w:tab w:val="clear" w:pos="567"/>
          <w:tab w:val="left" w:pos="0"/>
        </w:tabs>
        <w:spacing w:line="240" w:lineRule="auto"/>
      </w:pPr>
      <w:r>
        <w:rPr>
          <w:noProof/>
          <w:szCs w:val="22"/>
        </w:rPr>
        <w:t>Pärast esmakordset kasutamist hoida külmkap</w:t>
      </w:r>
      <w:r w:rsidR="00F13D97">
        <w:rPr>
          <w:noProof/>
          <w:szCs w:val="22"/>
        </w:rPr>
        <w:t>ist väljavõetuna</w:t>
      </w:r>
      <w:r>
        <w:rPr>
          <w:noProof/>
          <w:szCs w:val="22"/>
        </w:rPr>
        <w:t xml:space="preserve"> temperatuuril kuni 30 </w:t>
      </w:r>
      <w:r w:rsidRPr="00140929">
        <w:rPr>
          <w:rFonts w:ascii="Symbol" w:eastAsia="Symbol" w:hAnsi="Symbol" w:cs="Symbol"/>
          <w:szCs w:val="24"/>
        </w:rPr>
        <w:t>°</w:t>
      </w:r>
      <w:r w:rsidRPr="00140929">
        <w:rPr>
          <w:szCs w:val="24"/>
        </w:rPr>
        <w:t>C</w:t>
      </w:r>
      <w:r>
        <w:rPr>
          <w:szCs w:val="22"/>
        </w:rPr>
        <w:t xml:space="preserve"> kuni 30</w:t>
      </w:r>
      <w:r>
        <w:t> päeva. 30 päeva pärast esmakordset kasutamist tuleb pen</w:t>
      </w:r>
      <w:r>
        <w:noBreakHyphen/>
        <w:t xml:space="preserve">süstel </w:t>
      </w:r>
      <w:r w:rsidR="00F13D97">
        <w:t>hävitada</w:t>
      </w:r>
      <w:r>
        <w:t>.</w:t>
      </w:r>
    </w:p>
    <w:p w14:paraId="595EA357" w14:textId="77777777" w:rsidR="00A0146C" w:rsidRDefault="00A0146C" w:rsidP="00A0146C">
      <w:pPr>
        <w:tabs>
          <w:tab w:val="clear" w:pos="567"/>
          <w:tab w:val="left" w:pos="0"/>
        </w:tabs>
        <w:spacing w:line="240" w:lineRule="auto"/>
        <w:rPr>
          <w:noProof/>
          <w:szCs w:val="22"/>
        </w:rPr>
      </w:pPr>
      <w:r>
        <w:rPr>
          <w:noProof/>
          <w:szCs w:val="22"/>
        </w:rPr>
        <w:t>Mitte lasta külmuda.</w:t>
      </w:r>
    </w:p>
    <w:p w14:paraId="1EAD3891" w14:textId="77777777" w:rsidR="00A0146C" w:rsidRDefault="00A0146C" w:rsidP="00A0146C">
      <w:pPr>
        <w:tabs>
          <w:tab w:val="clear" w:pos="567"/>
          <w:tab w:val="left" w:pos="0"/>
        </w:tabs>
        <w:spacing w:line="240" w:lineRule="auto"/>
        <w:rPr>
          <w:noProof/>
          <w:szCs w:val="22"/>
        </w:rPr>
      </w:pPr>
    </w:p>
    <w:p w14:paraId="765FE518" w14:textId="77777777" w:rsidR="00A0146C" w:rsidRPr="009559EE" w:rsidRDefault="00A0146C" w:rsidP="00A0146C">
      <w:pPr>
        <w:tabs>
          <w:tab w:val="clear" w:pos="567"/>
          <w:tab w:val="left" w:pos="0"/>
        </w:tabs>
        <w:spacing w:line="240" w:lineRule="auto"/>
        <w:rPr>
          <w:noProof/>
          <w:szCs w:val="22"/>
        </w:rPr>
      </w:pPr>
    </w:p>
    <w:p w14:paraId="57E4C26D" w14:textId="45F2C1DE"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10.</w:t>
      </w:r>
      <w:r w:rsidRPr="009559EE">
        <w:rPr>
          <w:b/>
        </w:rPr>
        <w:tab/>
      </w:r>
      <w:r w:rsidRPr="009559EE">
        <w:rPr>
          <w:b/>
          <w:noProof/>
        </w:rPr>
        <w:t>ERINÕUDED KASUTAMATA JÄÄNUD RAVIMPREPARAADI VÕI SELLEST TEKKINUD JÄÄTMEMATERJALI HÄVITAMISEKS, VASTAVALT VAJADUSELE</w:t>
      </w:r>
      <w:r w:rsidR="00AF49FE">
        <w:rPr>
          <w:b/>
          <w:noProof/>
        </w:rPr>
        <w:fldChar w:fldCharType="begin"/>
      </w:r>
      <w:r w:rsidR="00AF49FE">
        <w:rPr>
          <w:b/>
          <w:noProof/>
        </w:rPr>
        <w:instrText xml:space="preserve"> DOCVARIABLE VAULT_ND_fc4885cd-d62d-4a90-b52d-d3e2d0355f8e \* MERGEFORMAT </w:instrText>
      </w:r>
      <w:r w:rsidR="00AF49FE">
        <w:rPr>
          <w:b/>
          <w:noProof/>
        </w:rPr>
        <w:fldChar w:fldCharType="separate"/>
      </w:r>
      <w:r w:rsidR="00AF49FE">
        <w:rPr>
          <w:b/>
          <w:noProof/>
        </w:rPr>
        <w:t xml:space="preserve"> </w:t>
      </w:r>
      <w:r w:rsidR="00AF49FE">
        <w:rPr>
          <w:b/>
          <w:noProof/>
        </w:rPr>
        <w:fldChar w:fldCharType="end"/>
      </w:r>
    </w:p>
    <w:p w14:paraId="7E03C169" w14:textId="77777777" w:rsidR="00A0146C" w:rsidRPr="009559EE" w:rsidRDefault="00A0146C" w:rsidP="00A0146C">
      <w:pPr>
        <w:keepNext/>
        <w:spacing w:line="240" w:lineRule="auto"/>
        <w:rPr>
          <w:noProof/>
          <w:szCs w:val="22"/>
        </w:rPr>
      </w:pPr>
    </w:p>
    <w:p w14:paraId="711FD5F9" w14:textId="77777777" w:rsidR="00A0146C" w:rsidRPr="009559EE" w:rsidRDefault="00A0146C" w:rsidP="00A0146C">
      <w:pPr>
        <w:spacing w:line="240" w:lineRule="auto"/>
        <w:rPr>
          <w:noProof/>
          <w:szCs w:val="22"/>
        </w:rPr>
      </w:pPr>
    </w:p>
    <w:p w14:paraId="6D60A2F9" w14:textId="4E3D71E6"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11.</w:t>
      </w:r>
      <w:r w:rsidRPr="009559EE">
        <w:rPr>
          <w:b/>
        </w:rPr>
        <w:tab/>
      </w:r>
      <w:r w:rsidRPr="009559EE">
        <w:rPr>
          <w:b/>
          <w:noProof/>
        </w:rPr>
        <w:t>MÜÜGILOA HOIDJA NIMI JA AADRESS</w:t>
      </w:r>
      <w:r w:rsidR="00AF49FE">
        <w:rPr>
          <w:b/>
          <w:noProof/>
        </w:rPr>
        <w:fldChar w:fldCharType="begin"/>
      </w:r>
      <w:r w:rsidR="00AF49FE">
        <w:rPr>
          <w:b/>
          <w:noProof/>
        </w:rPr>
        <w:instrText xml:space="preserve"> DOCVARIABLE VAULT_ND_cc6dd168-7477-4c27-9cc4-d5315877c119 \* MERGEFORMAT </w:instrText>
      </w:r>
      <w:r w:rsidR="00AF49FE">
        <w:rPr>
          <w:b/>
          <w:noProof/>
        </w:rPr>
        <w:fldChar w:fldCharType="separate"/>
      </w:r>
      <w:r w:rsidR="00AF49FE">
        <w:rPr>
          <w:b/>
          <w:noProof/>
        </w:rPr>
        <w:t xml:space="preserve"> </w:t>
      </w:r>
      <w:r w:rsidR="00AF49FE">
        <w:rPr>
          <w:b/>
          <w:noProof/>
        </w:rPr>
        <w:fldChar w:fldCharType="end"/>
      </w:r>
    </w:p>
    <w:p w14:paraId="2F590B7E" w14:textId="77777777" w:rsidR="00A0146C" w:rsidRPr="009559EE" w:rsidRDefault="00A0146C" w:rsidP="00A0146C">
      <w:pPr>
        <w:keepNext/>
        <w:spacing w:line="240" w:lineRule="auto"/>
      </w:pPr>
    </w:p>
    <w:p w14:paraId="061A9CF2" w14:textId="77777777" w:rsidR="00A0146C" w:rsidRDefault="00A0146C" w:rsidP="00A0146C">
      <w:pPr>
        <w:spacing w:line="240" w:lineRule="auto"/>
        <w:rPr>
          <w:szCs w:val="22"/>
        </w:rPr>
      </w:pPr>
      <w:r>
        <w:rPr>
          <w:szCs w:val="22"/>
        </w:rPr>
        <w:t>Eli Lilly Nederland B.V.</w:t>
      </w:r>
    </w:p>
    <w:p w14:paraId="46039DEC" w14:textId="0C641B9A" w:rsidR="00A0146C" w:rsidRDefault="008007B1" w:rsidP="00A0146C">
      <w:pPr>
        <w:spacing w:line="240" w:lineRule="auto"/>
        <w:rPr>
          <w:szCs w:val="22"/>
        </w:rPr>
      </w:pPr>
      <w:r w:rsidRPr="00626EDB">
        <w:rPr>
          <w:szCs w:val="22"/>
          <w:lang w:val="de-CH"/>
        </w:rPr>
        <w:t>Orteliuslaan 1000, 3528 BD</w:t>
      </w:r>
      <w:r w:rsidR="00A0146C">
        <w:rPr>
          <w:szCs w:val="22"/>
        </w:rPr>
        <w:t xml:space="preserve"> Utrecht</w:t>
      </w:r>
    </w:p>
    <w:p w14:paraId="13CE2E72" w14:textId="77777777" w:rsidR="00A0146C" w:rsidRDefault="00A0146C" w:rsidP="00A0146C">
      <w:pPr>
        <w:spacing w:line="240" w:lineRule="auto"/>
        <w:rPr>
          <w:szCs w:val="22"/>
        </w:rPr>
      </w:pPr>
      <w:r>
        <w:rPr>
          <w:szCs w:val="22"/>
        </w:rPr>
        <w:t>Holland</w:t>
      </w:r>
    </w:p>
    <w:p w14:paraId="67D8785E" w14:textId="77777777" w:rsidR="00A0146C" w:rsidRPr="009559EE" w:rsidRDefault="00A0146C" w:rsidP="00A0146C">
      <w:pPr>
        <w:spacing w:line="240" w:lineRule="auto"/>
      </w:pPr>
    </w:p>
    <w:p w14:paraId="768EADC0" w14:textId="77777777" w:rsidR="00A0146C" w:rsidRPr="009559EE" w:rsidRDefault="00A0146C" w:rsidP="00A0146C">
      <w:pPr>
        <w:spacing w:line="240" w:lineRule="auto"/>
        <w:rPr>
          <w:noProof/>
          <w:szCs w:val="22"/>
        </w:rPr>
      </w:pPr>
    </w:p>
    <w:p w14:paraId="5AAC8567" w14:textId="58143EB3"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12.</w:t>
      </w:r>
      <w:r w:rsidRPr="009559EE">
        <w:rPr>
          <w:b/>
        </w:rPr>
        <w:tab/>
        <w:t>MÜÜGILOA NUMBER (NUMBRID)</w:t>
      </w:r>
      <w:r w:rsidR="00AF49FE">
        <w:rPr>
          <w:b/>
        </w:rPr>
        <w:fldChar w:fldCharType="begin"/>
      </w:r>
      <w:r w:rsidR="00AF49FE">
        <w:rPr>
          <w:b/>
        </w:rPr>
        <w:instrText xml:space="preserve"> DOCVARIABLE VAULT_ND_c4ca9f84-53cf-4da5-b2c7-175fca1796df \* MERGEFORMAT </w:instrText>
      </w:r>
      <w:r w:rsidR="00AF49FE">
        <w:rPr>
          <w:b/>
        </w:rPr>
        <w:fldChar w:fldCharType="separate"/>
      </w:r>
      <w:r w:rsidR="00AF49FE">
        <w:rPr>
          <w:b/>
        </w:rPr>
        <w:t xml:space="preserve"> </w:t>
      </w:r>
      <w:r w:rsidR="00AF49FE">
        <w:rPr>
          <w:b/>
        </w:rPr>
        <w:fldChar w:fldCharType="end"/>
      </w:r>
    </w:p>
    <w:p w14:paraId="27869490" w14:textId="77777777" w:rsidR="00A0146C" w:rsidRPr="009559EE" w:rsidRDefault="00A0146C" w:rsidP="00A0146C">
      <w:pPr>
        <w:keepNext/>
        <w:spacing w:line="240" w:lineRule="auto"/>
      </w:pPr>
    </w:p>
    <w:p w14:paraId="70FE3179" w14:textId="25C815D1" w:rsidR="00A0146C" w:rsidRPr="00434008" w:rsidRDefault="00A0146C" w:rsidP="00A0146C">
      <w:pPr>
        <w:keepNext/>
        <w:suppressAutoHyphens/>
        <w:spacing w:line="240" w:lineRule="auto"/>
        <w:rPr>
          <w:noProof/>
          <w:szCs w:val="22"/>
          <w:highlight w:val="lightGray"/>
        </w:rPr>
      </w:pPr>
      <w:r w:rsidRPr="005F6B48">
        <w:rPr>
          <w:szCs w:val="22"/>
        </w:rPr>
        <w:t>EU</w:t>
      </w:r>
      <w:r>
        <w:rPr>
          <w:noProof/>
          <w:szCs w:val="22"/>
        </w:rPr>
        <w:t xml:space="preserve">/1/22/1685/055 </w:t>
      </w:r>
      <w:r w:rsidRPr="00B90665">
        <w:rPr>
          <w:noProof/>
          <w:szCs w:val="22"/>
          <w:highlight w:val="lightGray"/>
        </w:rPr>
        <w:t>– 1 pen</w:t>
      </w:r>
      <w:r w:rsidRPr="00B90665">
        <w:rPr>
          <w:noProof/>
          <w:szCs w:val="22"/>
          <w:highlight w:val="lightGray"/>
        </w:rPr>
        <w:noBreakHyphen/>
        <w:t>süstel</w:t>
      </w:r>
    </w:p>
    <w:p w14:paraId="62BCF501" w14:textId="270C22AD" w:rsidR="00A0146C" w:rsidRPr="009559EE" w:rsidRDefault="00A0146C" w:rsidP="00A0146C">
      <w:pPr>
        <w:spacing w:line="240" w:lineRule="auto"/>
      </w:pPr>
      <w:r w:rsidRPr="00B90665">
        <w:rPr>
          <w:szCs w:val="22"/>
          <w:highlight w:val="lightGray"/>
        </w:rPr>
        <w:t>EU</w:t>
      </w:r>
      <w:r w:rsidRPr="00B90665">
        <w:rPr>
          <w:noProof/>
          <w:szCs w:val="22"/>
          <w:highlight w:val="lightGray"/>
        </w:rPr>
        <w:t>/1/22/1685/05</w:t>
      </w:r>
      <w:r>
        <w:rPr>
          <w:noProof/>
          <w:szCs w:val="22"/>
          <w:highlight w:val="lightGray"/>
        </w:rPr>
        <w:t>6</w:t>
      </w:r>
      <w:r w:rsidRPr="00B90665">
        <w:rPr>
          <w:noProof/>
          <w:szCs w:val="22"/>
          <w:highlight w:val="lightGray"/>
        </w:rPr>
        <w:t xml:space="preserve"> – 3 pen</w:t>
      </w:r>
      <w:r w:rsidRPr="00B90665">
        <w:rPr>
          <w:noProof/>
          <w:szCs w:val="22"/>
          <w:highlight w:val="lightGray"/>
        </w:rPr>
        <w:noBreakHyphen/>
        <w:t>süstlit</w:t>
      </w:r>
    </w:p>
    <w:p w14:paraId="060FFF8F" w14:textId="77777777" w:rsidR="00A0146C" w:rsidRDefault="00A0146C" w:rsidP="00A0146C">
      <w:pPr>
        <w:spacing w:line="240" w:lineRule="auto"/>
      </w:pPr>
    </w:p>
    <w:p w14:paraId="2ECBBC69" w14:textId="77777777" w:rsidR="00A0146C" w:rsidRPr="009559EE" w:rsidRDefault="00A0146C" w:rsidP="00A0146C">
      <w:pPr>
        <w:spacing w:line="240" w:lineRule="auto"/>
      </w:pPr>
    </w:p>
    <w:p w14:paraId="5907C91B" w14:textId="4F7FD605"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szCs w:val="22"/>
        </w:rPr>
      </w:pPr>
      <w:r w:rsidRPr="009559EE">
        <w:rPr>
          <w:b/>
        </w:rPr>
        <w:t>13.</w:t>
      </w:r>
      <w:r w:rsidRPr="009559EE">
        <w:rPr>
          <w:b/>
        </w:rPr>
        <w:tab/>
      </w:r>
      <w:r w:rsidRPr="009559EE">
        <w:rPr>
          <w:b/>
          <w:noProof/>
        </w:rPr>
        <w:t>PARTII NUMBER</w:t>
      </w:r>
      <w:r w:rsidR="00AF49FE">
        <w:rPr>
          <w:b/>
          <w:noProof/>
        </w:rPr>
        <w:fldChar w:fldCharType="begin"/>
      </w:r>
      <w:r w:rsidR="00AF49FE">
        <w:rPr>
          <w:b/>
          <w:noProof/>
        </w:rPr>
        <w:instrText xml:space="preserve"> DOCVARIABLE VAULT_ND_0838980e-4467-469e-ae22-a8c831c84d7e \* MERGEFORMAT </w:instrText>
      </w:r>
      <w:r w:rsidR="00AF49FE">
        <w:rPr>
          <w:b/>
          <w:noProof/>
        </w:rPr>
        <w:fldChar w:fldCharType="separate"/>
      </w:r>
      <w:r w:rsidR="00AF49FE">
        <w:rPr>
          <w:b/>
          <w:noProof/>
        </w:rPr>
        <w:t xml:space="preserve"> </w:t>
      </w:r>
      <w:r w:rsidR="00AF49FE">
        <w:rPr>
          <w:b/>
          <w:noProof/>
        </w:rPr>
        <w:fldChar w:fldCharType="end"/>
      </w:r>
    </w:p>
    <w:p w14:paraId="1ABAFD28" w14:textId="77777777" w:rsidR="00A0146C" w:rsidRPr="009559EE" w:rsidRDefault="00A0146C" w:rsidP="00A0146C">
      <w:pPr>
        <w:keepNext/>
        <w:spacing w:line="240" w:lineRule="auto"/>
        <w:rPr>
          <w:noProof/>
          <w:szCs w:val="22"/>
        </w:rPr>
      </w:pPr>
    </w:p>
    <w:p w14:paraId="128EB409" w14:textId="77777777" w:rsidR="00A0146C" w:rsidRPr="009559EE" w:rsidRDefault="00A0146C" w:rsidP="00A0146C">
      <w:pPr>
        <w:spacing w:line="240" w:lineRule="auto"/>
        <w:rPr>
          <w:noProof/>
          <w:szCs w:val="22"/>
        </w:rPr>
      </w:pPr>
      <w:r>
        <w:rPr>
          <w:noProof/>
          <w:szCs w:val="22"/>
        </w:rPr>
        <w:t>Lot</w:t>
      </w:r>
    </w:p>
    <w:p w14:paraId="079D8235" w14:textId="77777777" w:rsidR="00A0146C" w:rsidRPr="009559EE" w:rsidRDefault="00A0146C" w:rsidP="00A0146C">
      <w:pPr>
        <w:spacing w:line="240" w:lineRule="auto"/>
        <w:rPr>
          <w:noProof/>
          <w:szCs w:val="22"/>
        </w:rPr>
      </w:pPr>
    </w:p>
    <w:p w14:paraId="4098E2ED" w14:textId="77777777" w:rsidR="00A0146C" w:rsidRPr="009559EE" w:rsidRDefault="00A0146C" w:rsidP="00A0146C">
      <w:pPr>
        <w:spacing w:line="240" w:lineRule="auto"/>
        <w:rPr>
          <w:noProof/>
          <w:szCs w:val="22"/>
        </w:rPr>
      </w:pPr>
    </w:p>
    <w:p w14:paraId="4446765D" w14:textId="5CC9D7EE"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14.</w:t>
      </w:r>
      <w:r w:rsidRPr="009559EE">
        <w:rPr>
          <w:b/>
        </w:rPr>
        <w:tab/>
      </w:r>
      <w:r w:rsidRPr="009559EE">
        <w:rPr>
          <w:b/>
          <w:noProof/>
        </w:rPr>
        <w:t>RAVIMI VÄLJASTAMISTINGIMUSED</w:t>
      </w:r>
      <w:r w:rsidR="00AF49FE">
        <w:rPr>
          <w:b/>
          <w:noProof/>
        </w:rPr>
        <w:fldChar w:fldCharType="begin"/>
      </w:r>
      <w:r w:rsidR="00AF49FE">
        <w:rPr>
          <w:b/>
          <w:noProof/>
        </w:rPr>
        <w:instrText xml:space="preserve"> DOCVARIABLE VAULT_ND_fbb26f2d-e31e-442c-8e7e-788a96a7e884 \* MERGEFORMAT </w:instrText>
      </w:r>
      <w:r w:rsidR="00AF49FE">
        <w:rPr>
          <w:b/>
          <w:noProof/>
        </w:rPr>
        <w:fldChar w:fldCharType="separate"/>
      </w:r>
      <w:r w:rsidR="00AF49FE">
        <w:rPr>
          <w:b/>
          <w:noProof/>
        </w:rPr>
        <w:t xml:space="preserve"> </w:t>
      </w:r>
      <w:r w:rsidR="00AF49FE">
        <w:rPr>
          <w:b/>
          <w:noProof/>
        </w:rPr>
        <w:fldChar w:fldCharType="end"/>
      </w:r>
    </w:p>
    <w:p w14:paraId="5E37A693" w14:textId="77777777" w:rsidR="00A0146C" w:rsidRPr="009559EE" w:rsidRDefault="00A0146C" w:rsidP="00A0146C">
      <w:pPr>
        <w:spacing w:line="240" w:lineRule="auto"/>
        <w:rPr>
          <w:iCs/>
          <w:noProof/>
          <w:szCs w:val="22"/>
        </w:rPr>
      </w:pPr>
    </w:p>
    <w:p w14:paraId="17FE389C" w14:textId="77777777" w:rsidR="00A0146C" w:rsidRPr="009559EE" w:rsidRDefault="00A0146C" w:rsidP="00A0146C">
      <w:pPr>
        <w:spacing w:line="240" w:lineRule="auto"/>
        <w:rPr>
          <w:noProof/>
          <w:szCs w:val="22"/>
        </w:rPr>
      </w:pPr>
    </w:p>
    <w:p w14:paraId="0ECE7F08" w14:textId="4E8EF98B"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15.</w:t>
      </w:r>
      <w:r w:rsidRPr="009559EE">
        <w:rPr>
          <w:b/>
        </w:rPr>
        <w:tab/>
      </w:r>
      <w:r w:rsidRPr="009559EE">
        <w:rPr>
          <w:b/>
          <w:noProof/>
        </w:rPr>
        <w:t>KASUTUSJUHEND</w:t>
      </w:r>
      <w:r w:rsidR="00AF49FE">
        <w:rPr>
          <w:b/>
          <w:noProof/>
        </w:rPr>
        <w:fldChar w:fldCharType="begin"/>
      </w:r>
      <w:r w:rsidR="00AF49FE">
        <w:rPr>
          <w:b/>
          <w:noProof/>
        </w:rPr>
        <w:instrText xml:space="preserve"> DOCVARIABLE VAULT_ND_40280bb6-6953-40ad-936a-4e715d004abb \* MERGEFORMAT </w:instrText>
      </w:r>
      <w:r w:rsidR="00AF49FE">
        <w:rPr>
          <w:b/>
          <w:noProof/>
        </w:rPr>
        <w:fldChar w:fldCharType="separate"/>
      </w:r>
      <w:r w:rsidR="00AF49FE">
        <w:rPr>
          <w:b/>
          <w:noProof/>
        </w:rPr>
        <w:t xml:space="preserve"> </w:t>
      </w:r>
      <w:r w:rsidR="00AF49FE">
        <w:rPr>
          <w:b/>
          <w:noProof/>
        </w:rPr>
        <w:fldChar w:fldCharType="end"/>
      </w:r>
    </w:p>
    <w:p w14:paraId="22EC1EE3" w14:textId="77777777" w:rsidR="00A0146C" w:rsidRPr="009559EE" w:rsidRDefault="00A0146C" w:rsidP="00A0146C">
      <w:pPr>
        <w:keepNext/>
        <w:spacing w:line="240" w:lineRule="auto"/>
        <w:rPr>
          <w:noProof/>
          <w:szCs w:val="22"/>
        </w:rPr>
      </w:pPr>
    </w:p>
    <w:p w14:paraId="5769C128" w14:textId="77777777" w:rsidR="00A0146C" w:rsidRPr="009559EE" w:rsidRDefault="00A0146C" w:rsidP="00A0146C">
      <w:pPr>
        <w:spacing w:line="240" w:lineRule="auto"/>
        <w:rPr>
          <w:noProof/>
          <w:szCs w:val="22"/>
        </w:rPr>
      </w:pPr>
    </w:p>
    <w:p w14:paraId="0F23FB71" w14:textId="662B4765"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lastRenderedPageBreak/>
        <w:t>16.</w:t>
      </w:r>
      <w:r w:rsidRPr="009559EE">
        <w:rPr>
          <w:b/>
        </w:rPr>
        <w:tab/>
      </w:r>
      <w:r w:rsidRPr="009559EE">
        <w:rPr>
          <w:b/>
          <w:noProof/>
        </w:rPr>
        <w:t>TEAVE BRAILLE’ KIRJAS (PUNKTKIRJAS)</w:t>
      </w:r>
      <w:r w:rsidR="00AF49FE">
        <w:rPr>
          <w:b/>
          <w:noProof/>
        </w:rPr>
        <w:fldChar w:fldCharType="begin"/>
      </w:r>
      <w:r w:rsidR="00AF49FE">
        <w:rPr>
          <w:b/>
          <w:noProof/>
        </w:rPr>
        <w:instrText xml:space="preserve"> DOCVARIABLE VAULT_ND_70f888c3-ba30-41ba-91e3-9798fe25327c \* MERGEFORMAT </w:instrText>
      </w:r>
      <w:r w:rsidR="00AF49FE">
        <w:rPr>
          <w:b/>
          <w:noProof/>
        </w:rPr>
        <w:fldChar w:fldCharType="separate"/>
      </w:r>
      <w:r w:rsidR="00AF49FE">
        <w:rPr>
          <w:b/>
          <w:noProof/>
        </w:rPr>
        <w:t xml:space="preserve"> </w:t>
      </w:r>
      <w:r w:rsidR="00AF49FE">
        <w:rPr>
          <w:b/>
          <w:noProof/>
        </w:rPr>
        <w:fldChar w:fldCharType="end"/>
      </w:r>
    </w:p>
    <w:p w14:paraId="7271E4B5" w14:textId="77777777" w:rsidR="00A0146C" w:rsidRPr="009559EE" w:rsidRDefault="00A0146C" w:rsidP="00A0146C">
      <w:pPr>
        <w:keepNext/>
        <w:spacing w:line="240" w:lineRule="auto"/>
        <w:rPr>
          <w:noProof/>
          <w:szCs w:val="22"/>
        </w:rPr>
      </w:pPr>
    </w:p>
    <w:p w14:paraId="165FD89C" w14:textId="0905C43B" w:rsidR="00A0146C" w:rsidRPr="009559EE" w:rsidRDefault="00A0146C" w:rsidP="00A0146C">
      <w:pPr>
        <w:spacing w:line="240" w:lineRule="auto"/>
        <w:rPr>
          <w:noProof/>
          <w:szCs w:val="22"/>
        </w:rPr>
      </w:pPr>
      <w:r>
        <w:rPr>
          <w:noProof/>
          <w:szCs w:val="22"/>
        </w:rPr>
        <w:t>Mounjaro 10 mg/annus KwikPen</w:t>
      </w:r>
    </w:p>
    <w:p w14:paraId="76059F07" w14:textId="77777777" w:rsidR="00A0146C" w:rsidRPr="009559EE" w:rsidRDefault="00A0146C" w:rsidP="00A0146C">
      <w:pPr>
        <w:spacing w:line="240" w:lineRule="auto"/>
        <w:rPr>
          <w:shd w:val="clear" w:color="auto" w:fill="CCCCCC"/>
        </w:rPr>
      </w:pPr>
    </w:p>
    <w:p w14:paraId="50B2BEE3" w14:textId="77777777" w:rsidR="00A0146C" w:rsidRPr="009559EE" w:rsidRDefault="00A0146C" w:rsidP="00A0146C">
      <w:pPr>
        <w:spacing w:line="240" w:lineRule="auto"/>
        <w:rPr>
          <w:noProof/>
          <w:szCs w:val="22"/>
          <w:shd w:val="clear" w:color="auto" w:fill="CCCCCC"/>
        </w:rPr>
      </w:pPr>
    </w:p>
    <w:p w14:paraId="7451E14E" w14:textId="36142DD3"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559EE">
        <w:rPr>
          <w:b/>
        </w:rPr>
        <w:t>17.</w:t>
      </w:r>
      <w:r w:rsidRPr="009559EE">
        <w:rPr>
          <w:b/>
        </w:rPr>
        <w:tab/>
      </w:r>
      <w:r w:rsidRPr="009559EE">
        <w:rPr>
          <w:b/>
          <w:noProof/>
        </w:rPr>
        <w:t>AINULAADNE IDENTIFIKAATOR – 2D-vöötkood</w:t>
      </w:r>
      <w:r w:rsidR="00AF49FE">
        <w:rPr>
          <w:b/>
          <w:noProof/>
        </w:rPr>
        <w:fldChar w:fldCharType="begin"/>
      </w:r>
      <w:r w:rsidR="00AF49FE">
        <w:rPr>
          <w:b/>
          <w:noProof/>
        </w:rPr>
        <w:instrText xml:space="preserve"> DOCVARIABLE vault_nd_9255d13a-0eda-4e38-ac48-5a1e0862026f \* MERGEFORMAT </w:instrText>
      </w:r>
      <w:r w:rsidR="00AF49FE">
        <w:rPr>
          <w:b/>
          <w:noProof/>
        </w:rPr>
        <w:fldChar w:fldCharType="separate"/>
      </w:r>
      <w:r w:rsidR="00AF49FE">
        <w:rPr>
          <w:b/>
          <w:noProof/>
        </w:rPr>
        <w:t xml:space="preserve"> </w:t>
      </w:r>
      <w:r w:rsidR="00AF49FE">
        <w:rPr>
          <w:b/>
          <w:noProof/>
        </w:rPr>
        <w:fldChar w:fldCharType="end"/>
      </w:r>
    </w:p>
    <w:p w14:paraId="043D5B2F" w14:textId="77777777" w:rsidR="00A0146C" w:rsidRPr="009559EE" w:rsidRDefault="00A0146C" w:rsidP="00A0146C">
      <w:pPr>
        <w:keepNext/>
        <w:tabs>
          <w:tab w:val="clear" w:pos="567"/>
        </w:tabs>
        <w:spacing w:line="240" w:lineRule="auto"/>
        <w:rPr>
          <w:noProof/>
        </w:rPr>
      </w:pPr>
    </w:p>
    <w:p w14:paraId="40DFD8A4" w14:textId="77777777" w:rsidR="00A0146C" w:rsidRPr="009559EE" w:rsidRDefault="00A0146C" w:rsidP="00A0146C">
      <w:pPr>
        <w:spacing w:line="240" w:lineRule="auto"/>
        <w:rPr>
          <w:noProof/>
          <w:szCs w:val="22"/>
          <w:shd w:val="clear" w:color="auto" w:fill="CCCCCC"/>
        </w:rPr>
      </w:pPr>
      <w:r w:rsidRPr="00B90665">
        <w:rPr>
          <w:noProof/>
        </w:rPr>
        <w:t>Lisatud on 2D-vöötkood, mis sisaldab ainulaadset identifikaatorit.</w:t>
      </w:r>
    </w:p>
    <w:p w14:paraId="6686D8C1" w14:textId="77777777" w:rsidR="00A0146C" w:rsidRPr="009559EE" w:rsidRDefault="00A0146C" w:rsidP="00A0146C">
      <w:pPr>
        <w:tabs>
          <w:tab w:val="clear" w:pos="567"/>
        </w:tabs>
        <w:spacing w:line="240" w:lineRule="auto"/>
        <w:rPr>
          <w:noProof/>
        </w:rPr>
      </w:pPr>
    </w:p>
    <w:p w14:paraId="5E364166" w14:textId="77777777" w:rsidR="00A0146C" w:rsidRPr="009559EE" w:rsidRDefault="00A0146C" w:rsidP="00A0146C">
      <w:pPr>
        <w:tabs>
          <w:tab w:val="clear" w:pos="567"/>
        </w:tabs>
        <w:spacing w:line="240" w:lineRule="auto"/>
        <w:rPr>
          <w:noProof/>
        </w:rPr>
      </w:pPr>
    </w:p>
    <w:p w14:paraId="6277C55D" w14:textId="3F098C76"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rPr>
      </w:pPr>
      <w:r w:rsidRPr="009559EE">
        <w:rPr>
          <w:b/>
        </w:rPr>
        <w:t>18.</w:t>
      </w:r>
      <w:r w:rsidRPr="009559EE">
        <w:rPr>
          <w:b/>
        </w:rPr>
        <w:tab/>
      </w:r>
      <w:r w:rsidRPr="009559EE">
        <w:rPr>
          <w:b/>
          <w:noProof/>
        </w:rPr>
        <w:t>AINULAADNE IDENTIFIKAATOR – INIMLOETAVAD ANDMED</w:t>
      </w:r>
      <w:r w:rsidR="00AF49FE">
        <w:rPr>
          <w:b/>
          <w:noProof/>
        </w:rPr>
        <w:fldChar w:fldCharType="begin"/>
      </w:r>
      <w:r w:rsidR="00AF49FE">
        <w:rPr>
          <w:b/>
          <w:noProof/>
        </w:rPr>
        <w:instrText xml:space="preserve"> DOCVARIABLE VAULT_ND_90cc5376-a098-4f71-9a66-05fea7af3361 \* MERGEFORMAT </w:instrText>
      </w:r>
      <w:r w:rsidR="00AF49FE">
        <w:rPr>
          <w:b/>
          <w:noProof/>
        </w:rPr>
        <w:fldChar w:fldCharType="separate"/>
      </w:r>
      <w:r w:rsidR="00AF49FE">
        <w:rPr>
          <w:b/>
          <w:noProof/>
        </w:rPr>
        <w:t xml:space="preserve"> </w:t>
      </w:r>
      <w:r w:rsidR="00AF49FE">
        <w:rPr>
          <w:b/>
          <w:noProof/>
        </w:rPr>
        <w:fldChar w:fldCharType="end"/>
      </w:r>
    </w:p>
    <w:p w14:paraId="27DB5C6D" w14:textId="77777777" w:rsidR="00A0146C" w:rsidRPr="009559EE" w:rsidRDefault="00A0146C" w:rsidP="00A0146C">
      <w:pPr>
        <w:keepNext/>
        <w:tabs>
          <w:tab w:val="clear" w:pos="567"/>
        </w:tabs>
        <w:spacing w:line="240" w:lineRule="auto"/>
        <w:rPr>
          <w:noProof/>
        </w:rPr>
      </w:pPr>
    </w:p>
    <w:p w14:paraId="25757AB2" w14:textId="77777777" w:rsidR="00A0146C" w:rsidRPr="009559EE" w:rsidRDefault="00A0146C" w:rsidP="00A0146C">
      <w:pPr>
        <w:rPr>
          <w:szCs w:val="22"/>
        </w:rPr>
      </w:pPr>
      <w:r w:rsidRPr="009559EE">
        <w:t>PC</w:t>
      </w:r>
    </w:p>
    <w:p w14:paraId="26F0C1E0" w14:textId="77777777" w:rsidR="00A0146C" w:rsidRPr="009559EE" w:rsidRDefault="00A0146C" w:rsidP="00A0146C">
      <w:pPr>
        <w:rPr>
          <w:szCs w:val="22"/>
        </w:rPr>
      </w:pPr>
      <w:r w:rsidRPr="009559EE">
        <w:t>SN</w:t>
      </w:r>
    </w:p>
    <w:p w14:paraId="7D4A8597" w14:textId="77777777" w:rsidR="00A0146C" w:rsidRPr="009559EE" w:rsidRDefault="00A0146C" w:rsidP="00A0146C">
      <w:pPr>
        <w:rPr>
          <w:szCs w:val="22"/>
        </w:rPr>
      </w:pPr>
      <w:r w:rsidRPr="009559EE">
        <w:t>NN</w:t>
      </w:r>
    </w:p>
    <w:p w14:paraId="2EF3DC2E" w14:textId="77777777" w:rsidR="00A0146C" w:rsidRPr="009559EE" w:rsidRDefault="00A0146C" w:rsidP="00A0146C">
      <w:pPr>
        <w:tabs>
          <w:tab w:val="clear" w:pos="567"/>
        </w:tabs>
        <w:spacing w:line="240" w:lineRule="auto"/>
        <w:rPr>
          <w:noProof/>
          <w:vanish/>
          <w:szCs w:val="22"/>
        </w:rPr>
      </w:pPr>
    </w:p>
    <w:p w14:paraId="5C52A0F5" w14:textId="77777777" w:rsidR="00A0146C" w:rsidRPr="009559EE" w:rsidRDefault="00A0146C" w:rsidP="00A0146C">
      <w:pPr>
        <w:spacing w:line="240" w:lineRule="auto"/>
        <w:rPr>
          <w:b/>
          <w:noProof/>
          <w:szCs w:val="22"/>
        </w:rPr>
      </w:pPr>
      <w:r w:rsidRPr="009559EE">
        <w:br w:type="page"/>
      </w:r>
    </w:p>
    <w:p w14:paraId="37A49C94" w14:textId="77777777" w:rsidR="00A0146C" w:rsidRPr="00CB01E4" w:rsidRDefault="00A0146C" w:rsidP="00A0146C">
      <w:pPr>
        <w:pBdr>
          <w:top w:val="single" w:sz="4" w:space="1" w:color="auto"/>
          <w:left w:val="single" w:sz="4" w:space="4" w:color="auto"/>
          <w:bottom w:val="single" w:sz="4" w:space="1" w:color="auto"/>
          <w:right w:val="single" w:sz="4" w:space="4" w:color="auto"/>
        </w:pBdr>
        <w:spacing w:line="240" w:lineRule="auto"/>
        <w:rPr>
          <w:b/>
        </w:rPr>
      </w:pPr>
      <w:r w:rsidRPr="00CB01E4">
        <w:rPr>
          <w:b/>
        </w:rPr>
        <w:lastRenderedPageBreak/>
        <w:t>MINIMAALSED ANDMED, MIS PEAVAD OLEMA VÄIKESEL VAHETUL SISEPAKENDIL</w:t>
      </w:r>
    </w:p>
    <w:p w14:paraId="41179E66" w14:textId="77777777" w:rsidR="00A0146C" w:rsidRPr="009C3083" w:rsidRDefault="00A0146C" w:rsidP="00A0146C">
      <w:pPr>
        <w:pBdr>
          <w:top w:val="single" w:sz="4" w:space="1" w:color="auto"/>
          <w:left w:val="single" w:sz="4" w:space="4" w:color="auto"/>
          <w:bottom w:val="single" w:sz="4" w:space="1" w:color="auto"/>
          <w:right w:val="single" w:sz="4" w:space="4" w:color="auto"/>
        </w:pBdr>
        <w:spacing w:line="240" w:lineRule="auto"/>
        <w:rPr>
          <w:b/>
        </w:rPr>
      </w:pPr>
    </w:p>
    <w:p w14:paraId="42249794" w14:textId="77777777" w:rsidR="00A0146C" w:rsidRPr="009C3083" w:rsidRDefault="00A0146C" w:rsidP="00A0146C">
      <w:pPr>
        <w:pBdr>
          <w:top w:val="single" w:sz="4" w:space="1" w:color="auto"/>
          <w:left w:val="single" w:sz="4" w:space="4" w:color="auto"/>
          <w:bottom w:val="single" w:sz="4" w:space="1" w:color="auto"/>
          <w:right w:val="single" w:sz="4" w:space="4" w:color="auto"/>
        </w:pBdr>
        <w:spacing w:line="240" w:lineRule="auto"/>
        <w:rPr>
          <w:b/>
        </w:rPr>
      </w:pPr>
      <w:r>
        <w:rPr>
          <w:b/>
        </w:rPr>
        <w:t>MITMEANNUSELISE PEN</w:t>
      </w:r>
      <w:r>
        <w:rPr>
          <w:b/>
        </w:rPr>
        <w:noBreakHyphen/>
        <w:t>SÜSTLI (KWIKPEN) ETIKETT</w:t>
      </w:r>
    </w:p>
    <w:p w14:paraId="10D7F185" w14:textId="77777777" w:rsidR="00A0146C" w:rsidRPr="00CB01E4" w:rsidRDefault="00A0146C" w:rsidP="00A0146C">
      <w:pPr>
        <w:spacing w:line="240" w:lineRule="auto"/>
      </w:pPr>
    </w:p>
    <w:p w14:paraId="47592C3F" w14:textId="77777777" w:rsidR="00A0146C" w:rsidRPr="009C3083" w:rsidRDefault="00A0146C" w:rsidP="00A0146C">
      <w:pPr>
        <w:spacing w:line="240" w:lineRule="auto"/>
      </w:pPr>
    </w:p>
    <w:p w14:paraId="430337D1" w14:textId="76E22542" w:rsidR="00A0146C" w:rsidRPr="00CB01E4" w:rsidRDefault="00A0146C" w:rsidP="00A0146C">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1.</w:t>
      </w:r>
      <w:r>
        <w:rPr>
          <w:b/>
        </w:rPr>
        <w:tab/>
      </w:r>
      <w:r w:rsidRPr="00CB01E4">
        <w:rPr>
          <w:b/>
        </w:rPr>
        <w:t>RAVIMPREPARAADI NIMETUS JA MANUSTAMISTEE(D)</w:t>
      </w:r>
      <w:r w:rsidR="00AF49FE">
        <w:rPr>
          <w:b/>
        </w:rPr>
        <w:fldChar w:fldCharType="begin"/>
      </w:r>
      <w:r w:rsidR="00AF49FE">
        <w:rPr>
          <w:b/>
        </w:rPr>
        <w:instrText xml:space="preserve"> DOCVARIABLE VAULT_ND_acf29adf-0a10-455a-806b-0fa7e8bf8c3f \* MERGEFORMAT </w:instrText>
      </w:r>
      <w:r w:rsidR="00AF49FE">
        <w:rPr>
          <w:b/>
        </w:rPr>
        <w:fldChar w:fldCharType="separate"/>
      </w:r>
      <w:r w:rsidR="00AF49FE">
        <w:rPr>
          <w:b/>
        </w:rPr>
        <w:t xml:space="preserve"> </w:t>
      </w:r>
      <w:r w:rsidR="00AF49FE">
        <w:rPr>
          <w:b/>
        </w:rPr>
        <w:fldChar w:fldCharType="end"/>
      </w:r>
    </w:p>
    <w:p w14:paraId="6D8118FA" w14:textId="77777777" w:rsidR="00A0146C" w:rsidRPr="009C3083" w:rsidRDefault="00A0146C" w:rsidP="00A0146C">
      <w:pPr>
        <w:spacing w:line="240" w:lineRule="auto"/>
        <w:ind w:left="567" w:hanging="567"/>
      </w:pPr>
    </w:p>
    <w:p w14:paraId="0CA816AD" w14:textId="3D45C19B" w:rsidR="00A0146C" w:rsidRDefault="00A0146C" w:rsidP="00A0146C">
      <w:pPr>
        <w:spacing w:line="240" w:lineRule="auto"/>
      </w:pPr>
      <w:r>
        <w:t>Mounjaro 10 mg/annus KwikPen süstelahus</w:t>
      </w:r>
    </w:p>
    <w:p w14:paraId="277A9509" w14:textId="77777777" w:rsidR="00A0146C" w:rsidRDefault="00A0146C" w:rsidP="00A0146C">
      <w:pPr>
        <w:spacing w:line="240" w:lineRule="auto"/>
      </w:pPr>
    </w:p>
    <w:p w14:paraId="24B437DD" w14:textId="77777777" w:rsidR="00A0146C" w:rsidRPr="009559EE" w:rsidRDefault="00A0146C" w:rsidP="00A0146C">
      <w:pPr>
        <w:spacing w:line="240" w:lineRule="auto"/>
        <w:rPr>
          <w:b/>
        </w:rPr>
      </w:pPr>
      <w:r>
        <w:t>tirsepatiid</w:t>
      </w:r>
    </w:p>
    <w:p w14:paraId="30CFD89A" w14:textId="77777777" w:rsidR="00A0146C" w:rsidRDefault="00A0146C" w:rsidP="00A0146C">
      <w:pPr>
        <w:spacing w:line="240" w:lineRule="auto"/>
      </w:pPr>
      <w:r>
        <w:t>Subkutaanne</w:t>
      </w:r>
    </w:p>
    <w:p w14:paraId="30B55214" w14:textId="77777777" w:rsidR="00A0146C" w:rsidRPr="009C3083" w:rsidRDefault="00A0146C" w:rsidP="00A0146C">
      <w:pPr>
        <w:spacing w:line="240" w:lineRule="auto"/>
      </w:pPr>
    </w:p>
    <w:p w14:paraId="371AA3B4" w14:textId="77777777" w:rsidR="00A0146C" w:rsidRPr="009C3083" w:rsidRDefault="00A0146C" w:rsidP="00A0146C">
      <w:pPr>
        <w:spacing w:line="240" w:lineRule="auto"/>
      </w:pPr>
    </w:p>
    <w:p w14:paraId="14071373" w14:textId="00ABC3CC" w:rsidR="00A0146C" w:rsidRDefault="00A0146C" w:rsidP="00A0146C">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rPr>
          <w:b/>
          <w:noProof/>
        </w:rPr>
        <w:tab/>
        <w:t>MANUSTAMISVIIS</w:t>
      </w:r>
      <w:r w:rsidR="00AF49FE">
        <w:rPr>
          <w:b/>
          <w:noProof/>
        </w:rPr>
        <w:fldChar w:fldCharType="begin"/>
      </w:r>
      <w:r w:rsidR="00AF49FE">
        <w:rPr>
          <w:b/>
          <w:noProof/>
        </w:rPr>
        <w:instrText xml:space="preserve"> DOCVARIABLE VAULT_ND_27a609f0-9ef8-4a74-bb60-3a8cd7ee4130 \* MERGEFORMAT </w:instrText>
      </w:r>
      <w:r w:rsidR="00AF49FE">
        <w:rPr>
          <w:b/>
          <w:noProof/>
        </w:rPr>
        <w:fldChar w:fldCharType="separate"/>
      </w:r>
      <w:r w:rsidR="00AF49FE">
        <w:rPr>
          <w:b/>
          <w:noProof/>
        </w:rPr>
        <w:t xml:space="preserve"> </w:t>
      </w:r>
      <w:r w:rsidR="00AF49FE">
        <w:rPr>
          <w:b/>
          <w:noProof/>
        </w:rPr>
        <w:fldChar w:fldCharType="end"/>
      </w:r>
    </w:p>
    <w:p w14:paraId="6E81DB32" w14:textId="77777777" w:rsidR="00A0146C" w:rsidRDefault="00A0146C" w:rsidP="00A0146C">
      <w:pPr>
        <w:spacing w:line="240" w:lineRule="auto"/>
        <w:rPr>
          <w:noProof/>
          <w:szCs w:val="22"/>
        </w:rPr>
      </w:pPr>
    </w:p>
    <w:p w14:paraId="06C304C1" w14:textId="77777777" w:rsidR="00A0146C" w:rsidRDefault="00A0146C" w:rsidP="00A0146C">
      <w:pPr>
        <w:spacing w:line="240" w:lineRule="auto"/>
        <w:rPr>
          <w:noProof/>
          <w:szCs w:val="22"/>
        </w:rPr>
      </w:pPr>
      <w:r>
        <w:rPr>
          <w:noProof/>
          <w:szCs w:val="22"/>
        </w:rPr>
        <w:t>Üks kord nädalas</w:t>
      </w:r>
    </w:p>
    <w:p w14:paraId="029A0FB2" w14:textId="77777777" w:rsidR="00A0146C" w:rsidRDefault="00A0146C" w:rsidP="00A0146C">
      <w:pPr>
        <w:spacing w:line="240" w:lineRule="auto"/>
        <w:rPr>
          <w:noProof/>
          <w:szCs w:val="22"/>
        </w:rPr>
      </w:pPr>
    </w:p>
    <w:p w14:paraId="6B58E040" w14:textId="77777777" w:rsidR="00A0146C" w:rsidRDefault="00A0146C" w:rsidP="00A0146C">
      <w:pPr>
        <w:spacing w:line="240" w:lineRule="auto"/>
        <w:rPr>
          <w:noProof/>
          <w:szCs w:val="22"/>
        </w:rPr>
      </w:pPr>
    </w:p>
    <w:p w14:paraId="4B9FE71F" w14:textId="6AF28234" w:rsidR="00A0146C" w:rsidRDefault="00A0146C" w:rsidP="00A0146C">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3.</w:t>
      </w:r>
      <w:r>
        <w:rPr>
          <w:b/>
          <w:noProof/>
        </w:rPr>
        <w:tab/>
        <w:t>KÕLBLIKKUSAEG</w:t>
      </w:r>
      <w:r w:rsidR="00AF49FE">
        <w:rPr>
          <w:b/>
          <w:noProof/>
        </w:rPr>
        <w:fldChar w:fldCharType="begin"/>
      </w:r>
      <w:r w:rsidR="00AF49FE">
        <w:rPr>
          <w:b/>
          <w:noProof/>
        </w:rPr>
        <w:instrText xml:space="preserve"> DOCVARIABLE VAULT_ND_337bc100-86e4-4966-a8f5-46d4eac145bd \* MERGEFORMAT </w:instrText>
      </w:r>
      <w:r w:rsidR="00AF49FE">
        <w:rPr>
          <w:b/>
          <w:noProof/>
        </w:rPr>
        <w:fldChar w:fldCharType="separate"/>
      </w:r>
      <w:r w:rsidR="00AF49FE">
        <w:rPr>
          <w:b/>
          <w:noProof/>
        </w:rPr>
        <w:t xml:space="preserve"> </w:t>
      </w:r>
      <w:r w:rsidR="00AF49FE">
        <w:rPr>
          <w:b/>
          <w:noProof/>
        </w:rPr>
        <w:fldChar w:fldCharType="end"/>
      </w:r>
    </w:p>
    <w:p w14:paraId="50726202" w14:textId="77777777" w:rsidR="00A0146C" w:rsidRDefault="00A0146C" w:rsidP="00A0146C">
      <w:pPr>
        <w:spacing w:line="240" w:lineRule="auto"/>
      </w:pPr>
    </w:p>
    <w:p w14:paraId="4F26C715" w14:textId="77777777" w:rsidR="00A0146C" w:rsidRDefault="00A0146C" w:rsidP="00A0146C">
      <w:pPr>
        <w:spacing w:line="240" w:lineRule="auto"/>
      </w:pPr>
      <w:r>
        <w:t>EXP</w:t>
      </w:r>
    </w:p>
    <w:p w14:paraId="1DB06119" w14:textId="77777777" w:rsidR="00A0146C" w:rsidRDefault="00A0146C" w:rsidP="00A0146C">
      <w:pPr>
        <w:spacing w:line="240" w:lineRule="auto"/>
      </w:pPr>
    </w:p>
    <w:p w14:paraId="1289C836" w14:textId="77777777" w:rsidR="00A0146C" w:rsidRDefault="00A0146C" w:rsidP="00A0146C">
      <w:pPr>
        <w:spacing w:line="240" w:lineRule="auto"/>
      </w:pPr>
    </w:p>
    <w:p w14:paraId="4AD28813" w14:textId="2C5974F3" w:rsidR="00A0146C" w:rsidRDefault="00A0146C" w:rsidP="00A0146C">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4.</w:t>
      </w:r>
      <w:r>
        <w:rPr>
          <w:b/>
        </w:rPr>
        <w:tab/>
        <w:t>PARTII NUMBER</w:t>
      </w:r>
      <w:r w:rsidR="00AF49FE">
        <w:rPr>
          <w:b/>
        </w:rPr>
        <w:fldChar w:fldCharType="begin"/>
      </w:r>
      <w:r w:rsidR="00AF49FE">
        <w:rPr>
          <w:b/>
        </w:rPr>
        <w:instrText xml:space="preserve"> DOCVARIABLE VAULT_ND_9b78be11-722f-4ba6-87a5-6c45cf677b08 \* MERGEFORMAT </w:instrText>
      </w:r>
      <w:r w:rsidR="00AF49FE">
        <w:rPr>
          <w:b/>
        </w:rPr>
        <w:fldChar w:fldCharType="separate"/>
      </w:r>
      <w:r w:rsidR="00AF49FE">
        <w:rPr>
          <w:b/>
        </w:rPr>
        <w:t xml:space="preserve"> </w:t>
      </w:r>
      <w:r w:rsidR="00AF49FE">
        <w:rPr>
          <w:b/>
        </w:rPr>
        <w:fldChar w:fldCharType="end"/>
      </w:r>
    </w:p>
    <w:p w14:paraId="09BB0D2F" w14:textId="77777777" w:rsidR="00A0146C" w:rsidRDefault="00A0146C" w:rsidP="00A0146C">
      <w:pPr>
        <w:spacing w:line="240" w:lineRule="auto"/>
        <w:ind w:right="113"/>
      </w:pPr>
    </w:p>
    <w:p w14:paraId="67F5741A" w14:textId="77777777" w:rsidR="00A0146C" w:rsidRDefault="00A0146C" w:rsidP="00A0146C">
      <w:pPr>
        <w:spacing w:line="240" w:lineRule="auto"/>
        <w:ind w:right="113"/>
      </w:pPr>
      <w:r>
        <w:t>Lot</w:t>
      </w:r>
    </w:p>
    <w:p w14:paraId="4E73F3D8" w14:textId="77777777" w:rsidR="00A0146C" w:rsidRDefault="00A0146C" w:rsidP="00A0146C">
      <w:pPr>
        <w:spacing w:line="240" w:lineRule="auto"/>
        <w:ind w:right="113"/>
      </w:pPr>
    </w:p>
    <w:p w14:paraId="515E7C9C" w14:textId="77777777" w:rsidR="00A0146C" w:rsidRDefault="00A0146C" w:rsidP="00A0146C">
      <w:pPr>
        <w:spacing w:line="240" w:lineRule="auto"/>
        <w:ind w:right="113"/>
      </w:pPr>
    </w:p>
    <w:p w14:paraId="30DF5007" w14:textId="63BFCA90" w:rsidR="00A0146C" w:rsidRDefault="00A0146C" w:rsidP="00A0146C">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5.</w:t>
      </w:r>
      <w:r>
        <w:rPr>
          <w:b/>
          <w:noProof/>
        </w:rPr>
        <w:tab/>
        <w:t>PAKENDI SISU KAALU, MAHU VÕI ÜHIKUTE JÄRGI</w:t>
      </w:r>
      <w:r w:rsidR="00AF49FE">
        <w:rPr>
          <w:b/>
          <w:noProof/>
        </w:rPr>
        <w:fldChar w:fldCharType="begin"/>
      </w:r>
      <w:r w:rsidR="00AF49FE">
        <w:rPr>
          <w:b/>
          <w:noProof/>
        </w:rPr>
        <w:instrText xml:space="preserve"> DOCVARIABLE VAULT_ND_04eb95fc-4e5e-43b4-a389-38095711d2f4 \* MERGEFORMAT </w:instrText>
      </w:r>
      <w:r w:rsidR="00AF49FE">
        <w:rPr>
          <w:b/>
          <w:noProof/>
        </w:rPr>
        <w:fldChar w:fldCharType="separate"/>
      </w:r>
      <w:r w:rsidR="00AF49FE">
        <w:rPr>
          <w:b/>
          <w:noProof/>
        </w:rPr>
        <w:t xml:space="preserve"> </w:t>
      </w:r>
      <w:r w:rsidR="00AF49FE">
        <w:rPr>
          <w:b/>
          <w:noProof/>
        </w:rPr>
        <w:fldChar w:fldCharType="end"/>
      </w:r>
    </w:p>
    <w:p w14:paraId="020DF0D7" w14:textId="77777777" w:rsidR="00A0146C" w:rsidRDefault="00A0146C" w:rsidP="00A0146C">
      <w:pPr>
        <w:spacing w:line="240" w:lineRule="auto"/>
        <w:ind w:right="113"/>
        <w:rPr>
          <w:noProof/>
          <w:szCs w:val="22"/>
        </w:rPr>
      </w:pPr>
    </w:p>
    <w:p w14:paraId="6BDD28D7" w14:textId="77777777" w:rsidR="00A0146C" w:rsidRDefault="00A0146C" w:rsidP="00A0146C">
      <w:pPr>
        <w:spacing w:line="240" w:lineRule="auto"/>
        <w:ind w:right="113"/>
        <w:rPr>
          <w:noProof/>
          <w:szCs w:val="22"/>
        </w:rPr>
      </w:pPr>
      <w:r>
        <w:rPr>
          <w:noProof/>
          <w:szCs w:val="22"/>
        </w:rPr>
        <w:t>2,4 ml</w:t>
      </w:r>
    </w:p>
    <w:p w14:paraId="1E74BDEA" w14:textId="77777777" w:rsidR="00A0146C" w:rsidRDefault="00A0146C" w:rsidP="00A0146C">
      <w:pPr>
        <w:spacing w:line="240" w:lineRule="auto"/>
        <w:ind w:right="113"/>
        <w:rPr>
          <w:noProof/>
          <w:szCs w:val="22"/>
        </w:rPr>
      </w:pPr>
      <w:r>
        <w:rPr>
          <w:noProof/>
          <w:szCs w:val="22"/>
        </w:rPr>
        <w:t>4 annust</w:t>
      </w:r>
    </w:p>
    <w:p w14:paraId="7FA68382" w14:textId="77777777" w:rsidR="00A0146C" w:rsidRDefault="00A0146C" w:rsidP="00A0146C">
      <w:pPr>
        <w:spacing w:line="240" w:lineRule="auto"/>
        <w:ind w:right="113"/>
        <w:rPr>
          <w:noProof/>
          <w:szCs w:val="22"/>
        </w:rPr>
      </w:pPr>
    </w:p>
    <w:p w14:paraId="321019B3" w14:textId="77777777" w:rsidR="00A0146C" w:rsidRDefault="00A0146C" w:rsidP="00A0146C">
      <w:pPr>
        <w:spacing w:line="240" w:lineRule="auto"/>
        <w:ind w:right="113"/>
        <w:rPr>
          <w:noProof/>
          <w:szCs w:val="22"/>
        </w:rPr>
      </w:pPr>
    </w:p>
    <w:p w14:paraId="2EB6AB17" w14:textId="068D99B9" w:rsidR="00A0146C" w:rsidRDefault="00A0146C" w:rsidP="00A0146C">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6.</w:t>
      </w:r>
      <w:r>
        <w:rPr>
          <w:b/>
          <w:noProof/>
        </w:rPr>
        <w:tab/>
        <w:t>MUU</w:t>
      </w:r>
      <w:r w:rsidR="00AF49FE">
        <w:rPr>
          <w:b/>
          <w:noProof/>
        </w:rPr>
        <w:fldChar w:fldCharType="begin"/>
      </w:r>
      <w:r w:rsidR="00AF49FE">
        <w:rPr>
          <w:b/>
          <w:noProof/>
        </w:rPr>
        <w:instrText xml:space="preserve"> DOCVARIABLE VAULT_ND_34931895-dbde-4339-9286-ee482c8480e8 \* MERGEFORMAT </w:instrText>
      </w:r>
      <w:r w:rsidR="00AF49FE">
        <w:rPr>
          <w:b/>
          <w:noProof/>
        </w:rPr>
        <w:fldChar w:fldCharType="separate"/>
      </w:r>
      <w:r w:rsidR="00AF49FE">
        <w:rPr>
          <w:b/>
          <w:noProof/>
        </w:rPr>
        <w:t xml:space="preserve"> </w:t>
      </w:r>
      <w:r w:rsidR="00AF49FE">
        <w:rPr>
          <w:b/>
          <w:noProof/>
        </w:rPr>
        <w:fldChar w:fldCharType="end"/>
      </w:r>
    </w:p>
    <w:p w14:paraId="30CE5AA3" w14:textId="77777777" w:rsidR="00A0146C" w:rsidRPr="009A145B" w:rsidRDefault="00A0146C" w:rsidP="00A0146C">
      <w:pPr>
        <w:widowControl w:val="0"/>
        <w:tabs>
          <w:tab w:val="clear" w:pos="567"/>
        </w:tabs>
        <w:spacing w:line="240" w:lineRule="auto"/>
        <w:rPr>
          <w:szCs w:val="22"/>
        </w:rPr>
      </w:pPr>
    </w:p>
    <w:p w14:paraId="7777EB6A" w14:textId="77777777" w:rsidR="00A0146C" w:rsidRPr="00446326" w:rsidRDefault="00A0146C" w:rsidP="00A0146C">
      <w:pPr>
        <w:spacing w:line="240" w:lineRule="auto"/>
        <w:rPr>
          <w:b/>
          <w:szCs w:val="22"/>
        </w:rPr>
      </w:pPr>
      <w:r w:rsidRPr="00446326">
        <w:br w:type="page"/>
      </w:r>
    </w:p>
    <w:p w14:paraId="43786E51" w14:textId="77777777" w:rsidR="00A0146C" w:rsidRPr="009559EE" w:rsidRDefault="00A0146C" w:rsidP="00A0146C">
      <w:pPr>
        <w:pBdr>
          <w:top w:val="single" w:sz="4" w:space="1" w:color="auto"/>
          <w:left w:val="single" w:sz="4" w:space="4" w:color="auto"/>
          <w:bottom w:val="single" w:sz="4" w:space="1" w:color="auto"/>
          <w:right w:val="single" w:sz="4" w:space="4" w:color="auto"/>
        </w:pBdr>
        <w:spacing w:line="240" w:lineRule="auto"/>
        <w:rPr>
          <w:b/>
        </w:rPr>
      </w:pPr>
      <w:r w:rsidRPr="009559EE">
        <w:rPr>
          <w:b/>
        </w:rPr>
        <w:lastRenderedPageBreak/>
        <w:t>VÄLISPAKENDIL PEAVAD OLEMA JÄRGMISED ANDMED</w:t>
      </w:r>
    </w:p>
    <w:p w14:paraId="7E2CEE3E" w14:textId="77777777" w:rsidR="00A0146C" w:rsidRPr="009559EE" w:rsidRDefault="00A0146C" w:rsidP="00A0146C">
      <w:pPr>
        <w:pBdr>
          <w:top w:val="single" w:sz="4" w:space="1" w:color="auto"/>
          <w:left w:val="single" w:sz="4" w:space="4" w:color="auto"/>
          <w:bottom w:val="single" w:sz="4" w:space="1" w:color="auto"/>
          <w:right w:val="single" w:sz="4" w:space="4" w:color="auto"/>
        </w:pBdr>
        <w:spacing w:line="240" w:lineRule="auto"/>
        <w:ind w:left="567" w:hanging="567"/>
      </w:pPr>
    </w:p>
    <w:p w14:paraId="1CBCB20B" w14:textId="77777777" w:rsidR="00A0146C" w:rsidRPr="009559EE" w:rsidRDefault="00A0146C" w:rsidP="00A0146C">
      <w:pPr>
        <w:pBdr>
          <w:top w:val="single" w:sz="4" w:space="1" w:color="auto"/>
          <w:left w:val="single" w:sz="4" w:space="4" w:color="auto"/>
          <w:bottom w:val="single" w:sz="4" w:space="1" w:color="auto"/>
          <w:right w:val="single" w:sz="4" w:space="4" w:color="auto"/>
        </w:pBdr>
        <w:spacing w:line="240" w:lineRule="auto"/>
        <w:rPr>
          <w:b/>
        </w:rPr>
      </w:pPr>
      <w:r>
        <w:rPr>
          <w:b/>
        </w:rPr>
        <w:t>VÄLISKARP – MITMEANNUSELINE PEN-SÜSTEL (KWIKPEN)</w:t>
      </w:r>
    </w:p>
    <w:p w14:paraId="0E070AAB" w14:textId="77777777" w:rsidR="00A0146C" w:rsidRPr="009559EE" w:rsidRDefault="00A0146C" w:rsidP="00A0146C">
      <w:pPr>
        <w:spacing w:line="240" w:lineRule="auto"/>
      </w:pPr>
    </w:p>
    <w:p w14:paraId="3F30FE37" w14:textId="77777777" w:rsidR="00A0146C" w:rsidRPr="009559EE" w:rsidRDefault="00A0146C" w:rsidP="00A0146C">
      <w:pPr>
        <w:spacing w:line="240" w:lineRule="auto"/>
      </w:pPr>
    </w:p>
    <w:p w14:paraId="55955161" w14:textId="21B9EB0E"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9559EE">
        <w:rPr>
          <w:b/>
        </w:rPr>
        <w:t>1.</w:t>
      </w:r>
      <w:r w:rsidRPr="009559EE">
        <w:rPr>
          <w:b/>
        </w:rPr>
        <w:tab/>
        <w:t>RAVIMPREPARAADI NIMETUS</w:t>
      </w:r>
      <w:r w:rsidR="00AF49FE">
        <w:rPr>
          <w:b/>
        </w:rPr>
        <w:fldChar w:fldCharType="begin"/>
      </w:r>
      <w:r w:rsidR="00AF49FE">
        <w:rPr>
          <w:b/>
        </w:rPr>
        <w:instrText xml:space="preserve"> DOCVARIABLE VAULT_ND_66620c8b-bc2a-4b22-9cbd-432710d2132e \* MERGEFORMAT </w:instrText>
      </w:r>
      <w:r w:rsidR="00AF49FE">
        <w:rPr>
          <w:b/>
        </w:rPr>
        <w:fldChar w:fldCharType="separate"/>
      </w:r>
      <w:r w:rsidR="00AF49FE">
        <w:rPr>
          <w:b/>
        </w:rPr>
        <w:t xml:space="preserve"> </w:t>
      </w:r>
      <w:r w:rsidR="00AF49FE">
        <w:rPr>
          <w:b/>
        </w:rPr>
        <w:fldChar w:fldCharType="end"/>
      </w:r>
    </w:p>
    <w:p w14:paraId="5C5FE86D" w14:textId="77777777" w:rsidR="00A0146C" w:rsidRPr="009559EE" w:rsidRDefault="00A0146C" w:rsidP="00A0146C">
      <w:pPr>
        <w:keepNext/>
        <w:spacing w:line="240" w:lineRule="auto"/>
      </w:pPr>
    </w:p>
    <w:p w14:paraId="666496E8" w14:textId="38213DA9" w:rsidR="00A0146C" w:rsidRDefault="00A0146C" w:rsidP="00A0146C">
      <w:pPr>
        <w:spacing w:line="240" w:lineRule="auto"/>
      </w:pPr>
      <w:r>
        <w:t>Mounjaro 12,5 mg/annus KwikPen süstelahus pen</w:t>
      </w:r>
      <w:r>
        <w:noBreakHyphen/>
        <w:t>süstlis</w:t>
      </w:r>
    </w:p>
    <w:p w14:paraId="3BFE1F0B" w14:textId="77777777" w:rsidR="00A0146C" w:rsidRPr="009559EE" w:rsidRDefault="00A0146C" w:rsidP="00A0146C">
      <w:pPr>
        <w:spacing w:line="240" w:lineRule="auto"/>
        <w:rPr>
          <w:b/>
        </w:rPr>
      </w:pPr>
      <w:r>
        <w:t>tirsepatiid</w:t>
      </w:r>
    </w:p>
    <w:p w14:paraId="1EF9BDE4" w14:textId="77777777" w:rsidR="00A0146C" w:rsidRPr="009559EE" w:rsidRDefault="00A0146C" w:rsidP="00A0146C">
      <w:pPr>
        <w:spacing w:line="240" w:lineRule="auto"/>
      </w:pPr>
    </w:p>
    <w:p w14:paraId="6DF6A5F2" w14:textId="77777777" w:rsidR="00A0146C" w:rsidRPr="009559EE" w:rsidRDefault="00A0146C" w:rsidP="00A0146C">
      <w:pPr>
        <w:spacing w:line="240" w:lineRule="auto"/>
      </w:pPr>
    </w:p>
    <w:p w14:paraId="2A49381D" w14:textId="629F6241"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9559EE">
        <w:rPr>
          <w:b/>
        </w:rPr>
        <w:t>2.</w:t>
      </w:r>
      <w:r w:rsidRPr="009559EE">
        <w:rPr>
          <w:b/>
        </w:rPr>
        <w:tab/>
        <w:t>TOIMEAINE(TE) SISALDUS</w:t>
      </w:r>
      <w:r w:rsidR="00AF49FE">
        <w:rPr>
          <w:b/>
        </w:rPr>
        <w:fldChar w:fldCharType="begin"/>
      </w:r>
      <w:r w:rsidR="00AF49FE">
        <w:rPr>
          <w:b/>
        </w:rPr>
        <w:instrText xml:space="preserve"> DOCVARIABLE VAULT_ND_74c41001-6f68-4dbf-84a7-b1ae7716d88c \* MERGEFORMAT </w:instrText>
      </w:r>
      <w:r w:rsidR="00AF49FE">
        <w:rPr>
          <w:b/>
        </w:rPr>
        <w:fldChar w:fldCharType="separate"/>
      </w:r>
      <w:r w:rsidR="00AF49FE">
        <w:rPr>
          <w:b/>
        </w:rPr>
        <w:t xml:space="preserve"> </w:t>
      </w:r>
      <w:r w:rsidR="00AF49FE">
        <w:rPr>
          <w:b/>
        </w:rPr>
        <w:fldChar w:fldCharType="end"/>
      </w:r>
    </w:p>
    <w:p w14:paraId="55FA8C79" w14:textId="77777777" w:rsidR="00A0146C" w:rsidRPr="009559EE" w:rsidRDefault="00A0146C" w:rsidP="00A0146C">
      <w:pPr>
        <w:keepNext/>
        <w:spacing w:line="240" w:lineRule="auto"/>
      </w:pPr>
    </w:p>
    <w:p w14:paraId="07EBD2EE" w14:textId="7E9FC721" w:rsidR="00A0146C" w:rsidRDefault="00A0146C" w:rsidP="00A0146C">
      <w:pPr>
        <w:pStyle w:val="EMEAEnBodyText"/>
        <w:autoSpaceDE w:val="0"/>
        <w:autoSpaceDN w:val="0"/>
        <w:adjustRightInd w:val="0"/>
        <w:spacing w:before="0" w:after="0"/>
        <w:jc w:val="left"/>
      </w:pPr>
      <w:r>
        <w:t>Üks annus sisaldab 12,5 mg tirsepatiidi 0,6 ml lahuses. Üks mitmeannuseline pen</w:t>
      </w:r>
      <w:r>
        <w:noBreakHyphen/>
        <w:t>süstel sisaldab 50 mg tirsepatiidi 2,4 ml</w:t>
      </w:r>
      <w:r>
        <w:noBreakHyphen/>
        <w:t>s (20,8 mg/ml).</w:t>
      </w:r>
    </w:p>
    <w:p w14:paraId="7D07A72F" w14:textId="77777777" w:rsidR="00A0146C" w:rsidRPr="009559EE" w:rsidRDefault="00A0146C" w:rsidP="00A0146C">
      <w:pPr>
        <w:spacing w:line="240" w:lineRule="auto"/>
      </w:pPr>
    </w:p>
    <w:p w14:paraId="29A5B527" w14:textId="77777777" w:rsidR="00A0146C" w:rsidRPr="009559EE" w:rsidRDefault="00A0146C" w:rsidP="00A0146C">
      <w:pPr>
        <w:spacing w:line="240" w:lineRule="auto"/>
      </w:pPr>
    </w:p>
    <w:p w14:paraId="55237567" w14:textId="5C56E3C9"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3.</w:t>
      </w:r>
      <w:r w:rsidRPr="009559EE">
        <w:rPr>
          <w:b/>
        </w:rPr>
        <w:tab/>
      </w:r>
      <w:r w:rsidRPr="009559EE">
        <w:rPr>
          <w:b/>
          <w:noProof/>
        </w:rPr>
        <w:t>ABIAINED</w:t>
      </w:r>
      <w:r w:rsidR="00AF49FE">
        <w:rPr>
          <w:b/>
          <w:noProof/>
        </w:rPr>
        <w:fldChar w:fldCharType="begin"/>
      </w:r>
      <w:r w:rsidR="00AF49FE">
        <w:rPr>
          <w:b/>
          <w:noProof/>
        </w:rPr>
        <w:instrText xml:space="preserve"> DOCVARIABLE VAULT_ND_89f52310-1c9a-4464-a991-37c580a60e3a \* MERGEFORMAT </w:instrText>
      </w:r>
      <w:r w:rsidR="00AF49FE">
        <w:rPr>
          <w:b/>
          <w:noProof/>
        </w:rPr>
        <w:fldChar w:fldCharType="separate"/>
      </w:r>
      <w:r w:rsidR="00AF49FE">
        <w:rPr>
          <w:b/>
          <w:noProof/>
        </w:rPr>
        <w:t xml:space="preserve"> </w:t>
      </w:r>
      <w:r w:rsidR="00AF49FE">
        <w:rPr>
          <w:b/>
          <w:noProof/>
        </w:rPr>
        <w:fldChar w:fldCharType="end"/>
      </w:r>
    </w:p>
    <w:p w14:paraId="4C5BE142" w14:textId="77777777" w:rsidR="00A0146C" w:rsidRPr="009559EE" w:rsidRDefault="00A0146C" w:rsidP="00A0146C">
      <w:pPr>
        <w:keepNext/>
        <w:spacing w:line="240" w:lineRule="auto"/>
        <w:rPr>
          <w:noProof/>
          <w:szCs w:val="22"/>
        </w:rPr>
      </w:pPr>
    </w:p>
    <w:p w14:paraId="7BDD8FF1" w14:textId="77777777" w:rsidR="00A0146C" w:rsidRDefault="00A0146C" w:rsidP="00A0146C">
      <w:pPr>
        <w:spacing w:line="240" w:lineRule="auto"/>
        <w:rPr>
          <w:noProof/>
          <w:szCs w:val="22"/>
        </w:rPr>
      </w:pPr>
      <w:r>
        <w:rPr>
          <w:noProof/>
          <w:szCs w:val="22"/>
        </w:rPr>
        <w:t xml:space="preserve">Abiained: E339, E1519, glütserool, fenool, naatriumkloriid, naatriumhüdroksiid, kontsentreeritud vesinikkloriidhape, süstevesi. </w:t>
      </w:r>
      <w:r w:rsidRPr="00F924B7">
        <w:rPr>
          <w:noProof/>
          <w:szCs w:val="22"/>
          <w:highlight w:val="lightGray"/>
        </w:rPr>
        <w:t>Lisateavet vt infolehest</w:t>
      </w:r>
      <w:r w:rsidRPr="00B90665">
        <w:rPr>
          <w:noProof/>
          <w:szCs w:val="22"/>
          <w:highlight w:val="lightGray"/>
        </w:rPr>
        <w:t>.</w:t>
      </w:r>
    </w:p>
    <w:p w14:paraId="7DE81120" w14:textId="77777777" w:rsidR="00A0146C" w:rsidRDefault="00A0146C" w:rsidP="00A0146C">
      <w:pPr>
        <w:spacing w:line="240" w:lineRule="auto"/>
        <w:rPr>
          <w:noProof/>
          <w:szCs w:val="22"/>
        </w:rPr>
      </w:pPr>
    </w:p>
    <w:p w14:paraId="4AE5ED23" w14:textId="77777777" w:rsidR="00A0146C" w:rsidRPr="009559EE" w:rsidRDefault="00A0146C" w:rsidP="00A0146C">
      <w:pPr>
        <w:spacing w:line="240" w:lineRule="auto"/>
        <w:rPr>
          <w:noProof/>
          <w:szCs w:val="22"/>
        </w:rPr>
      </w:pPr>
    </w:p>
    <w:p w14:paraId="71C742EF" w14:textId="16ECA26A"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4.</w:t>
      </w:r>
      <w:r w:rsidRPr="009559EE">
        <w:rPr>
          <w:b/>
        </w:rPr>
        <w:tab/>
      </w:r>
      <w:r w:rsidRPr="009559EE">
        <w:rPr>
          <w:b/>
          <w:noProof/>
        </w:rPr>
        <w:t>RAVIMVORM JA PAKENDI SUURUS</w:t>
      </w:r>
      <w:r w:rsidR="00AF49FE">
        <w:rPr>
          <w:b/>
          <w:noProof/>
        </w:rPr>
        <w:fldChar w:fldCharType="begin"/>
      </w:r>
      <w:r w:rsidR="00AF49FE">
        <w:rPr>
          <w:b/>
          <w:noProof/>
        </w:rPr>
        <w:instrText xml:space="preserve"> DOCVARIABLE VAULT_ND_12a3bb6a-5573-4b82-91c3-87a7e5ec26db \* MERGEFORMAT </w:instrText>
      </w:r>
      <w:r w:rsidR="00AF49FE">
        <w:rPr>
          <w:b/>
          <w:noProof/>
        </w:rPr>
        <w:fldChar w:fldCharType="separate"/>
      </w:r>
      <w:r w:rsidR="00AF49FE">
        <w:rPr>
          <w:b/>
          <w:noProof/>
        </w:rPr>
        <w:t xml:space="preserve"> </w:t>
      </w:r>
      <w:r w:rsidR="00AF49FE">
        <w:rPr>
          <w:b/>
          <w:noProof/>
        </w:rPr>
        <w:fldChar w:fldCharType="end"/>
      </w:r>
    </w:p>
    <w:p w14:paraId="045FC842" w14:textId="77777777" w:rsidR="00A0146C" w:rsidRPr="009559EE" w:rsidRDefault="00A0146C" w:rsidP="00A0146C">
      <w:pPr>
        <w:keepNext/>
        <w:spacing w:line="240" w:lineRule="auto"/>
        <w:rPr>
          <w:noProof/>
          <w:szCs w:val="22"/>
        </w:rPr>
      </w:pPr>
    </w:p>
    <w:p w14:paraId="69924226" w14:textId="77777777" w:rsidR="00A0146C" w:rsidRPr="009559EE" w:rsidRDefault="00A0146C" w:rsidP="00A0146C">
      <w:r w:rsidRPr="00F924B7">
        <w:rPr>
          <w:highlight w:val="lightGray"/>
        </w:rPr>
        <w:t>Süstelahus</w:t>
      </w:r>
    </w:p>
    <w:p w14:paraId="2B009229" w14:textId="77777777" w:rsidR="00A0146C" w:rsidRDefault="00A0146C" w:rsidP="00A0146C"/>
    <w:p w14:paraId="4FF3E704" w14:textId="1E1CE94F" w:rsidR="00A0146C" w:rsidRDefault="00A0146C" w:rsidP="00A0146C">
      <w:r>
        <w:t>1 pen</w:t>
      </w:r>
      <w:r>
        <w:noBreakHyphen/>
        <w:t>süstel (4 annust)</w:t>
      </w:r>
    </w:p>
    <w:p w14:paraId="5AF2602A" w14:textId="02CBBB2C" w:rsidR="00A0146C" w:rsidRDefault="00A0146C" w:rsidP="00A0146C">
      <w:r w:rsidRPr="00B90665">
        <w:rPr>
          <w:highlight w:val="lightGray"/>
        </w:rPr>
        <w:t>3 pen</w:t>
      </w:r>
      <w:r w:rsidRPr="00B90665">
        <w:rPr>
          <w:highlight w:val="lightGray"/>
        </w:rPr>
        <w:noBreakHyphen/>
        <w:t>süstlit (igas pen</w:t>
      </w:r>
      <w:r w:rsidRPr="00B90665">
        <w:rPr>
          <w:highlight w:val="lightGray"/>
        </w:rPr>
        <w:noBreakHyphen/>
        <w:t>süstlis on 4 annust</w:t>
      </w:r>
      <w:r w:rsidRPr="00A471C3">
        <w:rPr>
          <w:highlight w:val="lightGray"/>
        </w:rPr>
        <w:t>)</w:t>
      </w:r>
    </w:p>
    <w:p w14:paraId="5AA610BC" w14:textId="77777777" w:rsidR="009132BE" w:rsidRDefault="009132BE" w:rsidP="009132BE">
      <w:pPr>
        <w:keepNext/>
        <w:spacing w:line="240" w:lineRule="auto"/>
        <w:rPr>
          <w:noProof/>
          <w:szCs w:val="22"/>
        </w:rPr>
      </w:pPr>
    </w:p>
    <w:p w14:paraId="7187D06F" w14:textId="4D3DAF73" w:rsidR="009132BE" w:rsidRPr="00B90665" w:rsidRDefault="009132BE" w:rsidP="00493CC6">
      <w:pPr>
        <w:keepNext/>
        <w:spacing w:line="240" w:lineRule="auto"/>
        <w:rPr>
          <w:lang w:val="en-US"/>
        </w:rPr>
      </w:pPr>
      <w:r>
        <w:rPr>
          <w:noProof/>
          <w:szCs w:val="22"/>
        </w:rPr>
        <w:t>Pakend ei sisalda nõelu</w:t>
      </w:r>
    </w:p>
    <w:p w14:paraId="1F6011B0" w14:textId="77777777" w:rsidR="00A0146C" w:rsidRDefault="00A0146C" w:rsidP="00A0146C">
      <w:pPr>
        <w:spacing w:line="240" w:lineRule="auto"/>
      </w:pPr>
    </w:p>
    <w:p w14:paraId="43934C07" w14:textId="77777777" w:rsidR="00A0146C" w:rsidRPr="009559EE" w:rsidRDefault="00A0146C" w:rsidP="00A0146C">
      <w:pPr>
        <w:spacing w:line="240" w:lineRule="auto"/>
        <w:rPr>
          <w:noProof/>
          <w:szCs w:val="22"/>
        </w:rPr>
      </w:pPr>
    </w:p>
    <w:p w14:paraId="04D88023" w14:textId="79717912"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5.</w:t>
      </w:r>
      <w:r w:rsidRPr="009559EE">
        <w:rPr>
          <w:b/>
        </w:rPr>
        <w:tab/>
      </w:r>
      <w:r w:rsidRPr="009559EE">
        <w:rPr>
          <w:b/>
          <w:noProof/>
        </w:rPr>
        <w:t>MANUSTAMISVIIS JA -TEE(D)</w:t>
      </w:r>
      <w:r w:rsidR="00AF49FE">
        <w:rPr>
          <w:b/>
          <w:noProof/>
        </w:rPr>
        <w:fldChar w:fldCharType="begin"/>
      </w:r>
      <w:r w:rsidR="00AF49FE">
        <w:rPr>
          <w:b/>
          <w:noProof/>
        </w:rPr>
        <w:instrText xml:space="preserve"> DOCVARIABLE VAULT_ND_2c992c70-be4c-4335-ba0e-c3bbf5000f1f \* MERGEFORMAT </w:instrText>
      </w:r>
      <w:r w:rsidR="00AF49FE">
        <w:rPr>
          <w:b/>
          <w:noProof/>
        </w:rPr>
        <w:fldChar w:fldCharType="separate"/>
      </w:r>
      <w:r w:rsidR="00AF49FE">
        <w:rPr>
          <w:b/>
          <w:noProof/>
        </w:rPr>
        <w:t xml:space="preserve"> </w:t>
      </w:r>
      <w:r w:rsidR="00AF49FE">
        <w:rPr>
          <w:b/>
          <w:noProof/>
        </w:rPr>
        <w:fldChar w:fldCharType="end"/>
      </w:r>
    </w:p>
    <w:p w14:paraId="00B87F28" w14:textId="77777777" w:rsidR="00A0146C" w:rsidRPr="009559EE" w:rsidRDefault="00A0146C" w:rsidP="00A0146C">
      <w:pPr>
        <w:keepNext/>
        <w:spacing w:line="240" w:lineRule="auto"/>
      </w:pPr>
    </w:p>
    <w:p w14:paraId="40F2DD19" w14:textId="77777777" w:rsidR="00A0146C" w:rsidRDefault="00A0146C" w:rsidP="00A0146C">
      <w:pPr>
        <w:spacing w:line="240" w:lineRule="auto"/>
      </w:pPr>
      <w:r>
        <w:t>Üks kord nädalas</w:t>
      </w:r>
    </w:p>
    <w:p w14:paraId="4018F16F" w14:textId="77777777" w:rsidR="00A0146C" w:rsidRDefault="00A0146C" w:rsidP="00A0146C">
      <w:pPr>
        <w:spacing w:line="240" w:lineRule="auto"/>
      </w:pPr>
      <w:r w:rsidRPr="009D1B4A">
        <w:t>Enne ravimi kasutamist lugege pakendi infolehte.</w:t>
      </w:r>
    </w:p>
    <w:p w14:paraId="17F2FD1A" w14:textId="77777777" w:rsidR="00A0146C" w:rsidRPr="009559EE" w:rsidRDefault="00A0146C" w:rsidP="00A0146C">
      <w:pPr>
        <w:spacing w:line="240" w:lineRule="auto"/>
      </w:pPr>
      <w:r>
        <w:t>Subkutaanne</w:t>
      </w:r>
    </w:p>
    <w:p w14:paraId="190414E2" w14:textId="77777777" w:rsidR="00A471C3" w:rsidRDefault="00A471C3" w:rsidP="00A471C3">
      <w:pPr>
        <w:spacing w:line="240" w:lineRule="auto"/>
      </w:pPr>
    </w:p>
    <w:p w14:paraId="4CA1F259" w14:textId="458A7318" w:rsidR="00A471C3" w:rsidRDefault="00A471C3" w:rsidP="00A471C3">
      <w:pPr>
        <w:tabs>
          <w:tab w:val="clear" w:pos="567"/>
          <w:tab w:val="left" w:pos="0"/>
        </w:tabs>
        <w:autoSpaceDE w:val="0"/>
        <w:autoSpaceDN w:val="0"/>
        <w:adjustRightInd w:val="0"/>
        <w:spacing w:line="240" w:lineRule="auto"/>
        <w:rPr>
          <w:szCs w:val="22"/>
        </w:rPr>
      </w:pPr>
      <w:r w:rsidRPr="002753E8">
        <w:rPr>
          <w:szCs w:val="22"/>
        </w:rPr>
        <w:t>M</w:t>
      </w:r>
      <w:r>
        <w:rPr>
          <w:szCs w:val="22"/>
        </w:rPr>
        <w:t>ä</w:t>
      </w:r>
      <w:r w:rsidRPr="002753E8">
        <w:rPr>
          <w:szCs w:val="22"/>
        </w:rPr>
        <w:t>rk</w:t>
      </w:r>
      <w:r>
        <w:rPr>
          <w:szCs w:val="22"/>
        </w:rPr>
        <w:t>ige iga manustatud annus allolevasse tabelisse.</w:t>
      </w:r>
    </w:p>
    <w:tbl>
      <w:tblPr>
        <w:tblW w:w="4111" w:type="dxa"/>
        <w:tblLook w:val="04A0" w:firstRow="1" w:lastRow="0" w:firstColumn="1" w:lastColumn="0" w:noHBand="0" w:noVBand="1"/>
      </w:tblPr>
      <w:tblGrid>
        <w:gridCol w:w="1027"/>
        <w:gridCol w:w="1028"/>
        <w:gridCol w:w="1028"/>
        <w:gridCol w:w="1028"/>
      </w:tblGrid>
      <w:tr w:rsidR="00A471C3" w:rsidRPr="002840B9" w14:paraId="21A3C870" w14:textId="77777777" w:rsidTr="00100431">
        <w:tc>
          <w:tcPr>
            <w:tcW w:w="1027" w:type="dxa"/>
          </w:tcPr>
          <w:p w14:paraId="7BDB2EC6" w14:textId="77777777" w:rsidR="00A471C3" w:rsidRPr="002840B9" w:rsidRDefault="00A471C3" w:rsidP="00100431">
            <w:pPr>
              <w:pStyle w:val="BodytextAgency"/>
              <w:rPr>
                <w:rFonts w:ascii="Times New Roman" w:hAnsi="Times New Roman" w:cs="Times New Roman"/>
                <w:sz w:val="22"/>
                <w:szCs w:val="22"/>
              </w:rPr>
            </w:pPr>
          </w:p>
          <w:p w14:paraId="229E5818" w14:textId="77777777" w:rsidR="00A471C3" w:rsidRPr="002840B9" w:rsidRDefault="00A471C3" w:rsidP="00100431">
            <w:pPr>
              <w:pStyle w:val="BodytextAgency"/>
              <w:rPr>
                <w:rFonts w:ascii="Times New Roman" w:hAnsi="Times New Roman" w:cs="Times New Roman"/>
                <w:sz w:val="22"/>
                <w:szCs w:val="22"/>
              </w:rPr>
            </w:pPr>
            <w:r>
              <w:rPr>
                <w:rFonts w:ascii="Times New Roman" w:hAnsi="Times New Roman" w:cs="Times New Roman"/>
                <w:sz w:val="22"/>
                <w:szCs w:val="22"/>
              </w:rPr>
              <w:t>1. annus</w:t>
            </w:r>
          </w:p>
        </w:tc>
        <w:tc>
          <w:tcPr>
            <w:tcW w:w="1028" w:type="dxa"/>
          </w:tcPr>
          <w:p w14:paraId="2FA6556E" w14:textId="77777777" w:rsidR="00A471C3" w:rsidRDefault="00A471C3" w:rsidP="00100431">
            <w:pPr>
              <w:pStyle w:val="BodytextAgency"/>
              <w:rPr>
                <w:rFonts w:ascii="Times New Roman" w:hAnsi="Times New Roman" w:cs="Times New Roman"/>
                <w:sz w:val="22"/>
                <w:szCs w:val="22"/>
              </w:rPr>
            </w:pPr>
          </w:p>
          <w:p w14:paraId="1B282618" w14:textId="77777777" w:rsidR="00A471C3" w:rsidRPr="002840B9" w:rsidRDefault="00A471C3" w:rsidP="00100431">
            <w:pPr>
              <w:pStyle w:val="BodytextAgency"/>
              <w:rPr>
                <w:rFonts w:ascii="Times New Roman" w:hAnsi="Times New Roman" w:cs="Times New Roman"/>
                <w:sz w:val="22"/>
                <w:szCs w:val="22"/>
              </w:rPr>
            </w:pPr>
            <w:r>
              <w:rPr>
                <w:rFonts w:ascii="Times New Roman" w:hAnsi="Times New Roman" w:cs="Times New Roman"/>
                <w:sz w:val="22"/>
                <w:szCs w:val="22"/>
              </w:rPr>
              <w:t>2. annus</w:t>
            </w:r>
          </w:p>
        </w:tc>
        <w:tc>
          <w:tcPr>
            <w:tcW w:w="1028" w:type="dxa"/>
          </w:tcPr>
          <w:p w14:paraId="6E4A24FB" w14:textId="77777777" w:rsidR="00A471C3" w:rsidRPr="002840B9" w:rsidRDefault="00A471C3" w:rsidP="00100431">
            <w:pPr>
              <w:pStyle w:val="BodytextAgency"/>
              <w:rPr>
                <w:rFonts w:ascii="Times New Roman" w:hAnsi="Times New Roman" w:cs="Times New Roman"/>
                <w:sz w:val="22"/>
                <w:szCs w:val="22"/>
              </w:rPr>
            </w:pPr>
          </w:p>
          <w:p w14:paraId="2D79AF37" w14:textId="77777777" w:rsidR="00A471C3" w:rsidRPr="002840B9" w:rsidRDefault="00A471C3" w:rsidP="00100431">
            <w:pPr>
              <w:pStyle w:val="BodytextAgency"/>
              <w:rPr>
                <w:rFonts w:ascii="Times New Roman" w:hAnsi="Times New Roman" w:cs="Times New Roman"/>
                <w:sz w:val="22"/>
                <w:szCs w:val="22"/>
              </w:rPr>
            </w:pPr>
            <w:r>
              <w:rPr>
                <w:rFonts w:ascii="Times New Roman" w:hAnsi="Times New Roman" w:cs="Times New Roman"/>
                <w:sz w:val="22"/>
                <w:szCs w:val="22"/>
              </w:rPr>
              <w:t>3. annus</w:t>
            </w:r>
          </w:p>
        </w:tc>
        <w:tc>
          <w:tcPr>
            <w:tcW w:w="1028" w:type="dxa"/>
          </w:tcPr>
          <w:p w14:paraId="3043988A" w14:textId="77777777" w:rsidR="00A471C3" w:rsidRPr="002840B9" w:rsidRDefault="00A471C3" w:rsidP="00100431">
            <w:pPr>
              <w:pStyle w:val="BodytextAgency"/>
              <w:rPr>
                <w:rFonts w:ascii="Times New Roman" w:hAnsi="Times New Roman" w:cs="Times New Roman"/>
                <w:sz w:val="22"/>
                <w:szCs w:val="22"/>
              </w:rPr>
            </w:pPr>
          </w:p>
          <w:p w14:paraId="2C3FAB85" w14:textId="77777777" w:rsidR="00A471C3" w:rsidRPr="002840B9" w:rsidRDefault="00A471C3" w:rsidP="00100431">
            <w:pPr>
              <w:pStyle w:val="BodytextAgency"/>
              <w:rPr>
                <w:rFonts w:ascii="Times New Roman" w:hAnsi="Times New Roman" w:cs="Times New Roman"/>
                <w:sz w:val="22"/>
                <w:szCs w:val="22"/>
              </w:rPr>
            </w:pPr>
            <w:r>
              <w:rPr>
                <w:rFonts w:ascii="Times New Roman" w:hAnsi="Times New Roman" w:cs="Times New Roman"/>
                <w:sz w:val="22"/>
                <w:szCs w:val="22"/>
              </w:rPr>
              <w:t>4. annus</w:t>
            </w:r>
          </w:p>
        </w:tc>
      </w:tr>
      <w:tr w:rsidR="00A471C3" w:rsidRPr="002840B9" w14:paraId="31432D65" w14:textId="77777777" w:rsidTr="00100431">
        <w:tc>
          <w:tcPr>
            <w:tcW w:w="1027" w:type="dxa"/>
            <w:tcBorders>
              <w:bottom w:val="single" w:sz="4" w:space="0" w:color="auto"/>
            </w:tcBorders>
          </w:tcPr>
          <w:p w14:paraId="234D303B" w14:textId="77777777" w:rsidR="00A471C3" w:rsidRPr="002840B9" w:rsidRDefault="00A471C3" w:rsidP="00100431">
            <w:pPr>
              <w:spacing w:line="240" w:lineRule="auto"/>
              <w:rPr>
                <w:rFonts w:eastAsia="Calibri"/>
                <w:bCs/>
              </w:rPr>
            </w:pPr>
          </w:p>
        </w:tc>
        <w:tc>
          <w:tcPr>
            <w:tcW w:w="1028" w:type="dxa"/>
            <w:tcBorders>
              <w:bottom w:val="single" w:sz="4" w:space="0" w:color="auto"/>
            </w:tcBorders>
          </w:tcPr>
          <w:p w14:paraId="633FFC1B" w14:textId="77777777" w:rsidR="00A471C3" w:rsidRPr="002840B9" w:rsidRDefault="00A471C3" w:rsidP="00100431">
            <w:pPr>
              <w:spacing w:line="240" w:lineRule="auto"/>
              <w:rPr>
                <w:rFonts w:eastAsia="Calibri"/>
                <w:bCs/>
              </w:rPr>
            </w:pPr>
          </w:p>
        </w:tc>
        <w:tc>
          <w:tcPr>
            <w:tcW w:w="1028" w:type="dxa"/>
            <w:tcBorders>
              <w:bottom w:val="single" w:sz="4" w:space="0" w:color="auto"/>
            </w:tcBorders>
          </w:tcPr>
          <w:p w14:paraId="28B78C40" w14:textId="77777777" w:rsidR="00A471C3" w:rsidRPr="002840B9" w:rsidRDefault="00A471C3" w:rsidP="00100431">
            <w:pPr>
              <w:spacing w:line="240" w:lineRule="auto"/>
              <w:rPr>
                <w:rFonts w:eastAsia="Calibri"/>
                <w:bCs/>
              </w:rPr>
            </w:pPr>
          </w:p>
        </w:tc>
        <w:tc>
          <w:tcPr>
            <w:tcW w:w="1028" w:type="dxa"/>
            <w:tcBorders>
              <w:bottom w:val="single" w:sz="4" w:space="0" w:color="auto"/>
            </w:tcBorders>
          </w:tcPr>
          <w:p w14:paraId="248C3111" w14:textId="77777777" w:rsidR="00A471C3" w:rsidRPr="002840B9" w:rsidRDefault="00A471C3" w:rsidP="00100431">
            <w:pPr>
              <w:spacing w:line="240" w:lineRule="auto"/>
              <w:rPr>
                <w:rFonts w:eastAsia="Calibri"/>
                <w:bCs/>
              </w:rPr>
            </w:pPr>
          </w:p>
        </w:tc>
      </w:tr>
      <w:tr w:rsidR="00A471C3" w:rsidRPr="002840B9" w14:paraId="295B3961" w14:textId="77777777" w:rsidTr="00100431">
        <w:tc>
          <w:tcPr>
            <w:tcW w:w="1027" w:type="dxa"/>
            <w:tcBorders>
              <w:top w:val="single" w:sz="4" w:space="0" w:color="auto"/>
              <w:left w:val="single" w:sz="4" w:space="0" w:color="auto"/>
              <w:bottom w:val="single" w:sz="4" w:space="0" w:color="auto"/>
              <w:right w:val="single" w:sz="4" w:space="0" w:color="auto"/>
            </w:tcBorders>
          </w:tcPr>
          <w:p w14:paraId="79315BD2"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59C8936"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148DBA0"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31E381B" w14:textId="77777777" w:rsidR="00A471C3" w:rsidRPr="002840B9" w:rsidRDefault="00A471C3" w:rsidP="00100431">
            <w:pPr>
              <w:spacing w:line="240" w:lineRule="auto"/>
              <w:rPr>
                <w:rFonts w:eastAsia="Calibri"/>
                <w:bCs/>
              </w:rPr>
            </w:pPr>
          </w:p>
        </w:tc>
      </w:tr>
    </w:tbl>
    <w:p w14:paraId="2BB5025A" w14:textId="77777777" w:rsidR="00A471C3" w:rsidRPr="002840B9" w:rsidRDefault="00A471C3" w:rsidP="00A471C3">
      <w:pPr>
        <w:tabs>
          <w:tab w:val="clear" w:pos="567"/>
          <w:tab w:val="left" w:pos="0"/>
        </w:tabs>
        <w:autoSpaceDE w:val="0"/>
        <w:autoSpaceDN w:val="0"/>
        <w:adjustRightInd w:val="0"/>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A471C3" w:rsidRPr="002840B9" w14:paraId="5F7A5342" w14:textId="77777777" w:rsidTr="00100431">
        <w:tc>
          <w:tcPr>
            <w:tcW w:w="1027" w:type="dxa"/>
          </w:tcPr>
          <w:p w14:paraId="5A27EE71" w14:textId="77777777" w:rsidR="00A471C3" w:rsidRPr="001662D3" w:rsidRDefault="00A471C3" w:rsidP="00100431">
            <w:pPr>
              <w:pStyle w:val="BodytextAgency"/>
              <w:rPr>
                <w:rFonts w:ascii="Times New Roman" w:hAnsi="Times New Roman" w:cs="Times New Roman"/>
                <w:sz w:val="22"/>
                <w:szCs w:val="22"/>
                <w:highlight w:val="lightGray"/>
              </w:rPr>
            </w:pPr>
          </w:p>
        </w:tc>
        <w:tc>
          <w:tcPr>
            <w:tcW w:w="1027" w:type="dxa"/>
          </w:tcPr>
          <w:p w14:paraId="48F34449" w14:textId="77777777" w:rsidR="00A471C3" w:rsidRPr="001662D3" w:rsidRDefault="00A471C3" w:rsidP="00100431">
            <w:pPr>
              <w:pStyle w:val="BodytextAgency"/>
              <w:rPr>
                <w:rFonts w:ascii="Times New Roman" w:hAnsi="Times New Roman" w:cs="Times New Roman"/>
                <w:sz w:val="22"/>
                <w:szCs w:val="22"/>
                <w:highlight w:val="lightGray"/>
              </w:rPr>
            </w:pPr>
          </w:p>
          <w:p w14:paraId="378F7930" w14:textId="77777777" w:rsidR="00A471C3" w:rsidRPr="001662D3" w:rsidRDefault="00A471C3" w:rsidP="00100431">
            <w:pPr>
              <w:pStyle w:val="BodytextAgency"/>
              <w:rPr>
                <w:rFonts w:ascii="Times New Roman" w:hAnsi="Times New Roman" w:cs="Times New Roman"/>
                <w:sz w:val="22"/>
                <w:szCs w:val="22"/>
                <w:highlight w:val="lightGray"/>
              </w:rPr>
            </w:pPr>
            <w:r w:rsidRPr="00476EF8">
              <w:rPr>
                <w:rFonts w:ascii="Times New Roman" w:hAnsi="Times New Roman" w:cs="Times New Roman"/>
                <w:sz w:val="22"/>
                <w:szCs w:val="22"/>
                <w:shd w:val="clear" w:color="auto" w:fill="BFBFBF" w:themeFill="background1" w:themeFillShade="BF"/>
              </w:rPr>
              <w:t>1. annus</w:t>
            </w:r>
          </w:p>
        </w:tc>
        <w:tc>
          <w:tcPr>
            <w:tcW w:w="1028" w:type="dxa"/>
          </w:tcPr>
          <w:p w14:paraId="16290A05" w14:textId="77777777" w:rsidR="00A471C3" w:rsidRPr="001662D3" w:rsidRDefault="00A471C3" w:rsidP="00100431">
            <w:pPr>
              <w:pStyle w:val="BodytextAgency"/>
              <w:rPr>
                <w:rFonts w:ascii="Times New Roman" w:hAnsi="Times New Roman" w:cs="Times New Roman"/>
                <w:sz w:val="22"/>
                <w:szCs w:val="22"/>
                <w:highlight w:val="lightGray"/>
              </w:rPr>
            </w:pPr>
          </w:p>
          <w:p w14:paraId="3F7224A7" w14:textId="77777777" w:rsidR="00A471C3" w:rsidRPr="001662D3" w:rsidRDefault="00A471C3" w:rsidP="00100431">
            <w:pPr>
              <w:pStyle w:val="BodytextAgency"/>
              <w:rPr>
                <w:rFonts w:ascii="Times New Roman" w:hAnsi="Times New Roman" w:cs="Times New Roman"/>
                <w:sz w:val="22"/>
                <w:szCs w:val="22"/>
                <w:highlight w:val="lightGray"/>
              </w:rPr>
            </w:pPr>
            <w:r w:rsidRPr="00476EF8">
              <w:rPr>
                <w:rFonts w:ascii="Times New Roman" w:hAnsi="Times New Roman" w:cs="Times New Roman"/>
                <w:sz w:val="22"/>
                <w:szCs w:val="22"/>
                <w:shd w:val="clear" w:color="auto" w:fill="BFBFBF" w:themeFill="background1" w:themeFillShade="BF"/>
              </w:rPr>
              <w:t>2. annus</w:t>
            </w:r>
          </w:p>
        </w:tc>
        <w:tc>
          <w:tcPr>
            <w:tcW w:w="1028" w:type="dxa"/>
          </w:tcPr>
          <w:p w14:paraId="18F4F569" w14:textId="77777777" w:rsidR="00A471C3" w:rsidRPr="001662D3" w:rsidRDefault="00A471C3" w:rsidP="00100431">
            <w:pPr>
              <w:pStyle w:val="BodytextAgency"/>
              <w:rPr>
                <w:rFonts w:ascii="Times New Roman" w:hAnsi="Times New Roman" w:cs="Times New Roman"/>
                <w:sz w:val="22"/>
                <w:szCs w:val="22"/>
                <w:highlight w:val="lightGray"/>
              </w:rPr>
            </w:pPr>
          </w:p>
          <w:p w14:paraId="08776F5A" w14:textId="77777777" w:rsidR="00A471C3" w:rsidRPr="001662D3" w:rsidRDefault="00A471C3" w:rsidP="00100431">
            <w:pPr>
              <w:pStyle w:val="BodytextAgency"/>
              <w:rPr>
                <w:rFonts w:ascii="Times New Roman" w:hAnsi="Times New Roman" w:cs="Times New Roman"/>
                <w:sz w:val="22"/>
                <w:szCs w:val="22"/>
                <w:highlight w:val="lightGray"/>
              </w:rPr>
            </w:pPr>
            <w:r w:rsidRPr="00476EF8">
              <w:rPr>
                <w:rFonts w:ascii="Times New Roman" w:hAnsi="Times New Roman" w:cs="Times New Roman"/>
                <w:sz w:val="22"/>
                <w:szCs w:val="22"/>
                <w:shd w:val="clear" w:color="auto" w:fill="BFBFBF" w:themeFill="background1" w:themeFillShade="BF"/>
              </w:rPr>
              <w:t>3. annus</w:t>
            </w:r>
          </w:p>
        </w:tc>
        <w:tc>
          <w:tcPr>
            <w:tcW w:w="1028" w:type="dxa"/>
          </w:tcPr>
          <w:p w14:paraId="68F777A1" w14:textId="77777777" w:rsidR="00A471C3" w:rsidRPr="001662D3" w:rsidRDefault="00A471C3" w:rsidP="00100431">
            <w:pPr>
              <w:pStyle w:val="BodytextAgency"/>
              <w:rPr>
                <w:rFonts w:ascii="Times New Roman" w:hAnsi="Times New Roman" w:cs="Times New Roman"/>
                <w:sz w:val="22"/>
                <w:szCs w:val="22"/>
                <w:highlight w:val="lightGray"/>
              </w:rPr>
            </w:pPr>
          </w:p>
          <w:p w14:paraId="78B55492" w14:textId="77777777" w:rsidR="00A471C3" w:rsidRPr="001662D3" w:rsidRDefault="00A471C3" w:rsidP="00100431">
            <w:pPr>
              <w:pStyle w:val="BodytextAgency"/>
              <w:rPr>
                <w:rFonts w:ascii="Times New Roman" w:hAnsi="Times New Roman" w:cs="Times New Roman"/>
                <w:sz w:val="22"/>
                <w:szCs w:val="22"/>
                <w:highlight w:val="lightGray"/>
              </w:rPr>
            </w:pPr>
            <w:r w:rsidRPr="00476EF8">
              <w:rPr>
                <w:rFonts w:ascii="Times New Roman" w:hAnsi="Times New Roman" w:cs="Times New Roman"/>
                <w:sz w:val="22"/>
                <w:szCs w:val="22"/>
                <w:shd w:val="clear" w:color="auto" w:fill="BFBFBF" w:themeFill="background1" w:themeFillShade="BF"/>
              </w:rPr>
              <w:t>4. annus</w:t>
            </w:r>
          </w:p>
        </w:tc>
      </w:tr>
      <w:tr w:rsidR="00A471C3" w:rsidRPr="002840B9" w14:paraId="5DCA098B" w14:textId="77777777" w:rsidTr="00100431">
        <w:tc>
          <w:tcPr>
            <w:tcW w:w="1027" w:type="dxa"/>
            <w:tcBorders>
              <w:bottom w:val="single" w:sz="4" w:space="0" w:color="auto"/>
            </w:tcBorders>
          </w:tcPr>
          <w:p w14:paraId="72D8EC4E" w14:textId="77777777" w:rsidR="00A471C3" w:rsidRPr="002840B9" w:rsidRDefault="00A471C3" w:rsidP="00100431">
            <w:pPr>
              <w:spacing w:line="240" w:lineRule="auto"/>
              <w:rPr>
                <w:rFonts w:eastAsia="Calibri"/>
                <w:bCs/>
              </w:rPr>
            </w:pPr>
          </w:p>
        </w:tc>
        <w:tc>
          <w:tcPr>
            <w:tcW w:w="1027" w:type="dxa"/>
            <w:tcBorders>
              <w:bottom w:val="single" w:sz="4" w:space="0" w:color="auto"/>
            </w:tcBorders>
          </w:tcPr>
          <w:p w14:paraId="06EE6AAB" w14:textId="77777777" w:rsidR="00A471C3" w:rsidRPr="002840B9" w:rsidRDefault="00A471C3" w:rsidP="00100431">
            <w:pPr>
              <w:spacing w:line="240" w:lineRule="auto"/>
              <w:rPr>
                <w:rFonts w:eastAsia="Calibri"/>
                <w:bCs/>
              </w:rPr>
            </w:pPr>
          </w:p>
        </w:tc>
        <w:tc>
          <w:tcPr>
            <w:tcW w:w="1028" w:type="dxa"/>
            <w:tcBorders>
              <w:bottom w:val="single" w:sz="4" w:space="0" w:color="auto"/>
            </w:tcBorders>
          </w:tcPr>
          <w:p w14:paraId="037EDF31" w14:textId="77777777" w:rsidR="00A471C3" w:rsidRPr="002840B9" w:rsidRDefault="00A471C3" w:rsidP="00100431">
            <w:pPr>
              <w:spacing w:line="240" w:lineRule="auto"/>
              <w:rPr>
                <w:rFonts w:eastAsia="Calibri"/>
                <w:bCs/>
              </w:rPr>
            </w:pPr>
          </w:p>
        </w:tc>
        <w:tc>
          <w:tcPr>
            <w:tcW w:w="1028" w:type="dxa"/>
            <w:tcBorders>
              <w:bottom w:val="single" w:sz="4" w:space="0" w:color="auto"/>
            </w:tcBorders>
          </w:tcPr>
          <w:p w14:paraId="35450FB3" w14:textId="77777777" w:rsidR="00A471C3" w:rsidRPr="002840B9" w:rsidRDefault="00A471C3" w:rsidP="00100431">
            <w:pPr>
              <w:spacing w:line="240" w:lineRule="auto"/>
              <w:rPr>
                <w:rFonts w:eastAsia="Calibri"/>
                <w:bCs/>
              </w:rPr>
            </w:pPr>
          </w:p>
        </w:tc>
        <w:tc>
          <w:tcPr>
            <w:tcW w:w="1028" w:type="dxa"/>
            <w:tcBorders>
              <w:bottom w:val="single" w:sz="4" w:space="0" w:color="auto"/>
            </w:tcBorders>
          </w:tcPr>
          <w:p w14:paraId="35782902" w14:textId="77777777" w:rsidR="00A471C3" w:rsidRPr="002840B9" w:rsidRDefault="00A471C3" w:rsidP="00100431">
            <w:pPr>
              <w:spacing w:line="240" w:lineRule="auto"/>
              <w:rPr>
                <w:rFonts w:eastAsia="Calibri"/>
                <w:bCs/>
              </w:rPr>
            </w:pPr>
          </w:p>
        </w:tc>
      </w:tr>
      <w:tr w:rsidR="00A471C3" w:rsidRPr="002840B9" w14:paraId="7F61FEFE" w14:textId="77777777" w:rsidTr="00100431">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DCEED7" w14:textId="77777777" w:rsidR="00A471C3" w:rsidRPr="002840B9" w:rsidRDefault="00A471C3" w:rsidP="00100431">
            <w:pPr>
              <w:spacing w:line="240" w:lineRule="auto"/>
              <w:rPr>
                <w:rFonts w:eastAsia="Calibri"/>
                <w:bCs/>
              </w:rPr>
            </w:pPr>
            <w:r>
              <w:rPr>
                <w:rFonts w:eastAsia="Calibri"/>
                <w:bCs/>
              </w:rPr>
              <w:t>1. pen-süstel</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C383AC"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9F47F4"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986031"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AEF7B8" w14:textId="77777777" w:rsidR="00A471C3" w:rsidRPr="002840B9" w:rsidRDefault="00A471C3" w:rsidP="00100431">
            <w:pPr>
              <w:spacing w:line="240" w:lineRule="auto"/>
              <w:rPr>
                <w:rFonts w:eastAsia="Calibri"/>
                <w:bCs/>
              </w:rPr>
            </w:pPr>
          </w:p>
        </w:tc>
      </w:tr>
      <w:tr w:rsidR="00A471C3" w:rsidRPr="002840B9" w14:paraId="55C4F5CC" w14:textId="77777777" w:rsidTr="00100431">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805C78" w14:textId="77777777" w:rsidR="00A471C3" w:rsidRPr="002840B9" w:rsidRDefault="00A471C3" w:rsidP="00100431">
            <w:pPr>
              <w:spacing w:line="240" w:lineRule="auto"/>
              <w:rPr>
                <w:rFonts w:eastAsia="Calibri"/>
                <w:bCs/>
              </w:rPr>
            </w:pPr>
            <w:r>
              <w:rPr>
                <w:rFonts w:eastAsia="Calibri"/>
                <w:bCs/>
              </w:rPr>
              <w:t>2. pen-süstel</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684DB8"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7A7BDC"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EE960B"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FEE5DC" w14:textId="77777777" w:rsidR="00A471C3" w:rsidRPr="002840B9" w:rsidRDefault="00A471C3" w:rsidP="00100431">
            <w:pPr>
              <w:spacing w:line="240" w:lineRule="auto"/>
              <w:rPr>
                <w:rFonts w:eastAsia="Calibri"/>
                <w:bCs/>
              </w:rPr>
            </w:pPr>
          </w:p>
        </w:tc>
      </w:tr>
      <w:tr w:rsidR="00A471C3" w:rsidRPr="002840B9" w14:paraId="18ED9490" w14:textId="77777777" w:rsidTr="00100431">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167AE4" w14:textId="77777777" w:rsidR="00A471C3" w:rsidRPr="002840B9" w:rsidRDefault="00A471C3" w:rsidP="00100431">
            <w:pPr>
              <w:spacing w:line="240" w:lineRule="auto"/>
              <w:rPr>
                <w:rFonts w:eastAsia="Calibri"/>
                <w:bCs/>
              </w:rPr>
            </w:pPr>
            <w:r>
              <w:rPr>
                <w:rFonts w:eastAsia="Calibri"/>
                <w:bCs/>
              </w:rPr>
              <w:lastRenderedPageBreak/>
              <w:t>3. pen-süstel</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751FE4"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556E55"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7687C5"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43890C" w14:textId="77777777" w:rsidR="00A471C3" w:rsidRPr="002840B9" w:rsidRDefault="00A471C3" w:rsidP="00100431">
            <w:pPr>
              <w:spacing w:line="240" w:lineRule="auto"/>
              <w:rPr>
                <w:rFonts w:eastAsia="Calibri"/>
                <w:bCs/>
              </w:rPr>
            </w:pPr>
          </w:p>
        </w:tc>
      </w:tr>
    </w:tbl>
    <w:p w14:paraId="5FE496C0" w14:textId="77777777" w:rsidR="00A0146C" w:rsidRPr="009559EE" w:rsidRDefault="00A0146C" w:rsidP="00A0146C">
      <w:pPr>
        <w:spacing w:line="240" w:lineRule="auto"/>
      </w:pPr>
    </w:p>
    <w:p w14:paraId="5F782874" w14:textId="77777777" w:rsidR="00A0146C" w:rsidRPr="009559EE" w:rsidRDefault="00A0146C" w:rsidP="00A0146C">
      <w:pPr>
        <w:spacing w:line="240" w:lineRule="auto"/>
      </w:pPr>
    </w:p>
    <w:p w14:paraId="1FB4C8C7" w14:textId="5A857B33"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6.</w:t>
      </w:r>
      <w:r w:rsidRPr="009559EE">
        <w:rPr>
          <w:b/>
        </w:rPr>
        <w:tab/>
        <w:t>ERIHOIATUS, ET RAVIMIT TULEB HOIDA LASTE EEST VARJATUD JA KÄTTESAAMATUS KOHAS</w:t>
      </w:r>
      <w:r w:rsidR="00AF49FE">
        <w:rPr>
          <w:b/>
        </w:rPr>
        <w:fldChar w:fldCharType="begin"/>
      </w:r>
      <w:r w:rsidR="00AF49FE">
        <w:rPr>
          <w:b/>
        </w:rPr>
        <w:instrText xml:space="preserve"> DOCVARIABLE VAULT_ND_47e5647c-7198-4a02-b20e-e46d78227e2a \* MERGEFORMAT </w:instrText>
      </w:r>
      <w:r w:rsidR="00AF49FE">
        <w:rPr>
          <w:b/>
        </w:rPr>
        <w:fldChar w:fldCharType="separate"/>
      </w:r>
      <w:r w:rsidR="00AF49FE">
        <w:rPr>
          <w:b/>
        </w:rPr>
        <w:t xml:space="preserve"> </w:t>
      </w:r>
      <w:r w:rsidR="00AF49FE">
        <w:rPr>
          <w:b/>
        </w:rPr>
        <w:fldChar w:fldCharType="end"/>
      </w:r>
    </w:p>
    <w:p w14:paraId="75873D93" w14:textId="77777777" w:rsidR="00A0146C" w:rsidRPr="009559EE" w:rsidRDefault="00A0146C" w:rsidP="00A0146C">
      <w:pPr>
        <w:keepNext/>
        <w:spacing w:line="240" w:lineRule="auto"/>
      </w:pPr>
    </w:p>
    <w:p w14:paraId="605234F3" w14:textId="6CC712CB" w:rsidR="00A0146C" w:rsidRPr="009559EE" w:rsidRDefault="00A0146C" w:rsidP="00A0146C">
      <w:pPr>
        <w:spacing w:line="240" w:lineRule="auto"/>
        <w:outlineLvl w:val="0"/>
      </w:pPr>
      <w:r w:rsidRPr="009559EE">
        <w:t>Hoida laste eest varjatud ja kättesaamatus kohas</w:t>
      </w:r>
      <w:r>
        <w:t>.</w:t>
      </w:r>
      <w:fldSimple w:instr=" DOCVARIABLE vault_nd_e1734006-e69f-4e45-b5cb-ca5b5302b5d6 \* MERGEFORMAT">
        <w:r w:rsidR="00AF49FE">
          <w:t xml:space="preserve"> </w:t>
        </w:r>
      </w:fldSimple>
    </w:p>
    <w:p w14:paraId="4CC6348E" w14:textId="77777777" w:rsidR="00A0146C" w:rsidRPr="009559EE" w:rsidRDefault="00A0146C" w:rsidP="00A0146C">
      <w:pPr>
        <w:spacing w:line="240" w:lineRule="auto"/>
      </w:pPr>
    </w:p>
    <w:p w14:paraId="6ADB031A" w14:textId="77777777" w:rsidR="00A0146C" w:rsidRPr="009559EE" w:rsidRDefault="00A0146C" w:rsidP="00A0146C">
      <w:pPr>
        <w:spacing w:line="240" w:lineRule="auto"/>
      </w:pPr>
    </w:p>
    <w:p w14:paraId="6F12DC47" w14:textId="18AC2C35"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7.</w:t>
      </w:r>
      <w:r w:rsidRPr="009559EE">
        <w:rPr>
          <w:b/>
        </w:rPr>
        <w:tab/>
        <w:t>TEISED ERIHOIATUSED (VAJADUSEL)</w:t>
      </w:r>
      <w:r w:rsidR="00AF49FE">
        <w:rPr>
          <w:b/>
        </w:rPr>
        <w:fldChar w:fldCharType="begin"/>
      </w:r>
      <w:r w:rsidR="00AF49FE">
        <w:rPr>
          <w:b/>
        </w:rPr>
        <w:instrText xml:space="preserve"> DOCVARIABLE VAULT_ND_03947d7e-0122-4290-a8c3-79644dd9fad3 \* MERGEFORMAT </w:instrText>
      </w:r>
      <w:r w:rsidR="00AF49FE">
        <w:rPr>
          <w:b/>
        </w:rPr>
        <w:fldChar w:fldCharType="separate"/>
      </w:r>
      <w:r w:rsidR="00AF49FE">
        <w:rPr>
          <w:b/>
        </w:rPr>
        <w:t xml:space="preserve"> </w:t>
      </w:r>
      <w:r w:rsidR="00AF49FE">
        <w:rPr>
          <w:b/>
        </w:rPr>
        <w:fldChar w:fldCharType="end"/>
      </w:r>
    </w:p>
    <w:p w14:paraId="419975EC" w14:textId="77777777" w:rsidR="00A0146C" w:rsidRPr="009559EE" w:rsidRDefault="00A0146C" w:rsidP="00A0146C">
      <w:pPr>
        <w:keepNext/>
        <w:spacing w:line="240" w:lineRule="auto"/>
      </w:pPr>
    </w:p>
    <w:p w14:paraId="374DA864" w14:textId="77777777" w:rsidR="00A0146C" w:rsidRPr="009559EE" w:rsidRDefault="00A0146C" w:rsidP="00A0146C">
      <w:pPr>
        <w:tabs>
          <w:tab w:val="left" w:pos="749"/>
        </w:tabs>
        <w:spacing w:line="240" w:lineRule="auto"/>
      </w:pPr>
    </w:p>
    <w:p w14:paraId="3941CD02" w14:textId="5672548E"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8.</w:t>
      </w:r>
      <w:r w:rsidRPr="009559EE">
        <w:rPr>
          <w:b/>
        </w:rPr>
        <w:tab/>
        <w:t>KÕLBLIKKUSAEG</w:t>
      </w:r>
      <w:r w:rsidR="00AF49FE">
        <w:rPr>
          <w:b/>
        </w:rPr>
        <w:fldChar w:fldCharType="begin"/>
      </w:r>
      <w:r w:rsidR="00AF49FE">
        <w:rPr>
          <w:b/>
        </w:rPr>
        <w:instrText xml:space="preserve"> DOCVARIABLE VAULT_ND_7d49ecdd-c1e5-4cfc-9a51-1f587a263b36 \* MERGEFORMAT </w:instrText>
      </w:r>
      <w:r w:rsidR="00AF49FE">
        <w:rPr>
          <w:b/>
        </w:rPr>
        <w:fldChar w:fldCharType="separate"/>
      </w:r>
      <w:r w:rsidR="00AF49FE">
        <w:rPr>
          <w:b/>
        </w:rPr>
        <w:t xml:space="preserve"> </w:t>
      </w:r>
      <w:r w:rsidR="00AF49FE">
        <w:rPr>
          <w:b/>
        </w:rPr>
        <w:fldChar w:fldCharType="end"/>
      </w:r>
    </w:p>
    <w:p w14:paraId="2C62A6E9" w14:textId="77777777" w:rsidR="00A0146C" w:rsidRPr="009559EE" w:rsidRDefault="00A0146C" w:rsidP="00A0146C">
      <w:pPr>
        <w:keepNext/>
        <w:spacing w:line="240" w:lineRule="auto"/>
      </w:pPr>
    </w:p>
    <w:p w14:paraId="5FAA02AC" w14:textId="77777777" w:rsidR="00A0146C" w:rsidRPr="009559EE" w:rsidRDefault="00A0146C" w:rsidP="00A0146C">
      <w:pPr>
        <w:spacing w:line="240" w:lineRule="auto"/>
        <w:rPr>
          <w:noProof/>
          <w:szCs w:val="22"/>
        </w:rPr>
      </w:pPr>
      <w:r>
        <w:rPr>
          <w:noProof/>
          <w:szCs w:val="22"/>
        </w:rPr>
        <w:t>EXP</w:t>
      </w:r>
    </w:p>
    <w:p w14:paraId="18356C02" w14:textId="77777777" w:rsidR="00A0146C" w:rsidRPr="009559EE" w:rsidRDefault="00A0146C" w:rsidP="00A0146C">
      <w:pPr>
        <w:spacing w:line="240" w:lineRule="auto"/>
        <w:rPr>
          <w:noProof/>
          <w:szCs w:val="22"/>
        </w:rPr>
      </w:pPr>
    </w:p>
    <w:p w14:paraId="547D554D" w14:textId="77777777" w:rsidR="00A0146C" w:rsidRPr="009559EE" w:rsidRDefault="00A0146C" w:rsidP="00A0146C">
      <w:pPr>
        <w:spacing w:line="240" w:lineRule="auto"/>
        <w:rPr>
          <w:noProof/>
          <w:szCs w:val="22"/>
        </w:rPr>
      </w:pPr>
    </w:p>
    <w:p w14:paraId="673E5D3C" w14:textId="5EF52A5F"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9.</w:t>
      </w:r>
      <w:r w:rsidRPr="009559EE">
        <w:rPr>
          <w:b/>
        </w:rPr>
        <w:tab/>
      </w:r>
      <w:r w:rsidRPr="009559EE">
        <w:rPr>
          <w:b/>
          <w:noProof/>
        </w:rPr>
        <w:t>SÄILITAMISE ERITINGIMUSED</w:t>
      </w:r>
      <w:r w:rsidR="00AF49FE">
        <w:rPr>
          <w:b/>
          <w:noProof/>
        </w:rPr>
        <w:fldChar w:fldCharType="begin"/>
      </w:r>
      <w:r w:rsidR="00AF49FE">
        <w:rPr>
          <w:b/>
          <w:noProof/>
        </w:rPr>
        <w:instrText xml:space="preserve"> DOCVARIABLE VAULT_ND_7d89d1a3-4f98-4e33-9d85-ba3626c96430 \* MERGEFORMAT </w:instrText>
      </w:r>
      <w:r w:rsidR="00AF49FE">
        <w:rPr>
          <w:b/>
          <w:noProof/>
        </w:rPr>
        <w:fldChar w:fldCharType="separate"/>
      </w:r>
      <w:r w:rsidR="00AF49FE">
        <w:rPr>
          <w:b/>
          <w:noProof/>
        </w:rPr>
        <w:t xml:space="preserve"> </w:t>
      </w:r>
      <w:r w:rsidR="00AF49FE">
        <w:rPr>
          <w:b/>
          <w:noProof/>
        </w:rPr>
        <w:fldChar w:fldCharType="end"/>
      </w:r>
    </w:p>
    <w:p w14:paraId="5E8BC713" w14:textId="77777777" w:rsidR="00A0146C" w:rsidRPr="009559EE" w:rsidRDefault="00A0146C" w:rsidP="00A0146C">
      <w:pPr>
        <w:keepNext/>
        <w:spacing w:line="240" w:lineRule="auto"/>
        <w:rPr>
          <w:noProof/>
          <w:szCs w:val="22"/>
        </w:rPr>
      </w:pPr>
    </w:p>
    <w:p w14:paraId="3360FC8B" w14:textId="77777777" w:rsidR="00A0146C" w:rsidRDefault="00A0146C" w:rsidP="00A0146C">
      <w:pPr>
        <w:tabs>
          <w:tab w:val="clear" w:pos="567"/>
          <w:tab w:val="left" w:pos="0"/>
        </w:tabs>
        <w:spacing w:line="240" w:lineRule="auto"/>
        <w:rPr>
          <w:noProof/>
          <w:szCs w:val="22"/>
        </w:rPr>
      </w:pPr>
      <w:r>
        <w:rPr>
          <w:noProof/>
          <w:szCs w:val="22"/>
        </w:rPr>
        <w:t>Hoida külmkapis.</w:t>
      </w:r>
    </w:p>
    <w:p w14:paraId="2AC535C4" w14:textId="68E03757" w:rsidR="00A0146C" w:rsidRPr="0022034C" w:rsidRDefault="00A0146C" w:rsidP="00A0146C">
      <w:pPr>
        <w:tabs>
          <w:tab w:val="clear" w:pos="567"/>
          <w:tab w:val="left" w:pos="0"/>
        </w:tabs>
        <w:spacing w:line="240" w:lineRule="auto"/>
      </w:pPr>
      <w:r>
        <w:rPr>
          <w:noProof/>
          <w:szCs w:val="22"/>
        </w:rPr>
        <w:t>Pärast esmakordset kasutamist hoida külmkap</w:t>
      </w:r>
      <w:r w:rsidR="00F13D97">
        <w:rPr>
          <w:noProof/>
          <w:szCs w:val="22"/>
        </w:rPr>
        <w:t xml:space="preserve">ist väljavõetuna </w:t>
      </w:r>
      <w:r>
        <w:rPr>
          <w:noProof/>
          <w:szCs w:val="22"/>
        </w:rPr>
        <w:t>temperatuuril kuni 30 </w:t>
      </w:r>
      <w:r w:rsidRPr="00140929">
        <w:rPr>
          <w:rFonts w:ascii="Symbol" w:eastAsia="Symbol" w:hAnsi="Symbol" w:cs="Symbol"/>
          <w:szCs w:val="24"/>
        </w:rPr>
        <w:t>°</w:t>
      </w:r>
      <w:r w:rsidRPr="00140929">
        <w:rPr>
          <w:szCs w:val="24"/>
        </w:rPr>
        <w:t>C</w:t>
      </w:r>
      <w:r>
        <w:rPr>
          <w:szCs w:val="22"/>
        </w:rPr>
        <w:t xml:space="preserve"> kuni 30</w:t>
      </w:r>
      <w:r>
        <w:t> päeva. 30 päeva pärast esmakordset kasutamist tuleb pen</w:t>
      </w:r>
      <w:r>
        <w:noBreakHyphen/>
        <w:t xml:space="preserve">süstel </w:t>
      </w:r>
      <w:r w:rsidR="00F13D97">
        <w:t>hävitada</w:t>
      </w:r>
      <w:r>
        <w:t>.</w:t>
      </w:r>
    </w:p>
    <w:p w14:paraId="6AAC6ECD" w14:textId="77777777" w:rsidR="00A0146C" w:rsidRDefault="00A0146C" w:rsidP="00A0146C">
      <w:pPr>
        <w:tabs>
          <w:tab w:val="clear" w:pos="567"/>
          <w:tab w:val="left" w:pos="0"/>
        </w:tabs>
        <w:spacing w:line="240" w:lineRule="auto"/>
        <w:rPr>
          <w:noProof/>
          <w:szCs w:val="22"/>
        </w:rPr>
      </w:pPr>
      <w:r>
        <w:rPr>
          <w:noProof/>
          <w:szCs w:val="22"/>
        </w:rPr>
        <w:t>Mitte lasta külmuda.</w:t>
      </w:r>
    </w:p>
    <w:p w14:paraId="74239D10" w14:textId="77777777" w:rsidR="00A0146C" w:rsidRDefault="00A0146C" w:rsidP="00A0146C">
      <w:pPr>
        <w:tabs>
          <w:tab w:val="clear" w:pos="567"/>
          <w:tab w:val="left" w:pos="0"/>
        </w:tabs>
        <w:spacing w:line="240" w:lineRule="auto"/>
        <w:rPr>
          <w:noProof/>
          <w:szCs w:val="22"/>
        </w:rPr>
      </w:pPr>
    </w:p>
    <w:p w14:paraId="154D72EA" w14:textId="77777777" w:rsidR="00A0146C" w:rsidRPr="009559EE" w:rsidRDefault="00A0146C" w:rsidP="00A0146C">
      <w:pPr>
        <w:tabs>
          <w:tab w:val="clear" w:pos="567"/>
          <w:tab w:val="left" w:pos="0"/>
        </w:tabs>
        <w:spacing w:line="240" w:lineRule="auto"/>
        <w:rPr>
          <w:noProof/>
          <w:szCs w:val="22"/>
        </w:rPr>
      </w:pPr>
    </w:p>
    <w:p w14:paraId="573E3779" w14:textId="6C028E20"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10.</w:t>
      </w:r>
      <w:r w:rsidRPr="009559EE">
        <w:rPr>
          <w:b/>
        </w:rPr>
        <w:tab/>
      </w:r>
      <w:r w:rsidRPr="009559EE">
        <w:rPr>
          <w:b/>
          <w:noProof/>
        </w:rPr>
        <w:t>ERINÕUDED KASUTAMATA JÄÄNUD RAVIMPREPARAADI VÕI SELLEST TEKKINUD JÄÄTMEMATERJALI HÄVITAMISEKS, VASTAVALT VAJADUSELE</w:t>
      </w:r>
      <w:r w:rsidR="00AF49FE">
        <w:rPr>
          <w:b/>
          <w:noProof/>
        </w:rPr>
        <w:fldChar w:fldCharType="begin"/>
      </w:r>
      <w:r w:rsidR="00AF49FE">
        <w:rPr>
          <w:b/>
          <w:noProof/>
        </w:rPr>
        <w:instrText xml:space="preserve"> DOCVARIABLE VAULT_ND_6fa38f70-b441-4c6b-98d0-1be90e4f3e02 \* MERGEFORMAT </w:instrText>
      </w:r>
      <w:r w:rsidR="00AF49FE">
        <w:rPr>
          <w:b/>
          <w:noProof/>
        </w:rPr>
        <w:fldChar w:fldCharType="separate"/>
      </w:r>
      <w:r w:rsidR="00AF49FE">
        <w:rPr>
          <w:b/>
          <w:noProof/>
        </w:rPr>
        <w:t xml:space="preserve"> </w:t>
      </w:r>
      <w:r w:rsidR="00AF49FE">
        <w:rPr>
          <w:b/>
          <w:noProof/>
        </w:rPr>
        <w:fldChar w:fldCharType="end"/>
      </w:r>
    </w:p>
    <w:p w14:paraId="08E30D34" w14:textId="77777777" w:rsidR="00A0146C" w:rsidRPr="009559EE" w:rsidRDefault="00A0146C" w:rsidP="00A0146C">
      <w:pPr>
        <w:keepNext/>
        <w:spacing w:line="240" w:lineRule="auto"/>
        <w:rPr>
          <w:noProof/>
          <w:szCs w:val="22"/>
        </w:rPr>
      </w:pPr>
    </w:p>
    <w:p w14:paraId="097E3B1E" w14:textId="77777777" w:rsidR="00A0146C" w:rsidRPr="009559EE" w:rsidRDefault="00A0146C" w:rsidP="00A0146C">
      <w:pPr>
        <w:spacing w:line="240" w:lineRule="auto"/>
        <w:rPr>
          <w:noProof/>
          <w:szCs w:val="22"/>
        </w:rPr>
      </w:pPr>
    </w:p>
    <w:p w14:paraId="4AAE9C5B" w14:textId="2FBA5C6D"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11.</w:t>
      </w:r>
      <w:r w:rsidRPr="009559EE">
        <w:rPr>
          <w:b/>
        </w:rPr>
        <w:tab/>
      </w:r>
      <w:r w:rsidRPr="009559EE">
        <w:rPr>
          <w:b/>
          <w:noProof/>
        </w:rPr>
        <w:t>MÜÜGILOA HOIDJA NIMI JA AADRESS</w:t>
      </w:r>
      <w:r w:rsidR="00AF49FE">
        <w:rPr>
          <w:b/>
          <w:noProof/>
        </w:rPr>
        <w:fldChar w:fldCharType="begin"/>
      </w:r>
      <w:r w:rsidR="00AF49FE">
        <w:rPr>
          <w:b/>
          <w:noProof/>
        </w:rPr>
        <w:instrText xml:space="preserve"> DOCVARIABLE VAULT_ND_23a06d24-3513-468c-99e4-a4f242e02d71 \* MERGEFORMAT </w:instrText>
      </w:r>
      <w:r w:rsidR="00AF49FE">
        <w:rPr>
          <w:b/>
          <w:noProof/>
        </w:rPr>
        <w:fldChar w:fldCharType="separate"/>
      </w:r>
      <w:r w:rsidR="00AF49FE">
        <w:rPr>
          <w:b/>
          <w:noProof/>
        </w:rPr>
        <w:t xml:space="preserve"> </w:t>
      </w:r>
      <w:r w:rsidR="00AF49FE">
        <w:rPr>
          <w:b/>
          <w:noProof/>
        </w:rPr>
        <w:fldChar w:fldCharType="end"/>
      </w:r>
    </w:p>
    <w:p w14:paraId="27B11A37" w14:textId="77777777" w:rsidR="00A0146C" w:rsidRPr="009559EE" w:rsidRDefault="00A0146C" w:rsidP="00A0146C">
      <w:pPr>
        <w:keepNext/>
        <w:spacing w:line="240" w:lineRule="auto"/>
      </w:pPr>
    </w:p>
    <w:p w14:paraId="50476A93" w14:textId="77777777" w:rsidR="00A0146C" w:rsidRDefault="00A0146C" w:rsidP="00A0146C">
      <w:pPr>
        <w:spacing w:line="240" w:lineRule="auto"/>
        <w:rPr>
          <w:szCs w:val="22"/>
        </w:rPr>
      </w:pPr>
      <w:r>
        <w:rPr>
          <w:szCs w:val="22"/>
        </w:rPr>
        <w:t>Eli Lilly Nederland B.V.</w:t>
      </w:r>
    </w:p>
    <w:p w14:paraId="5ED064E3" w14:textId="5D55B1CA" w:rsidR="00A0146C" w:rsidRDefault="008007B1" w:rsidP="00A0146C">
      <w:pPr>
        <w:spacing w:line="240" w:lineRule="auto"/>
        <w:rPr>
          <w:szCs w:val="22"/>
        </w:rPr>
      </w:pPr>
      <w:r w:rsidRPr="00626EDB">
        <w:rPr>
          <w:szCs w:val="22"/>
          <w:lang w:val="de-CH"/>
        </w:rPr>
        <w:t>Orteliuslaan 1000, 3528 BD</w:t>
      </w:r>
      <w:r w:rsidR="00A0146C">
        <w:rPr>
          <w:szCs w:val="22"/>
        </w:rPr>
        <w:t xml:space="preserve"> Utrecht</w:t>
      </w:r>
    </w:p>
    <w:p w14:paraId="7BBB5059" w14:textId="77777777" w:rsidR="00A0146C" w:rsidRDefault="00A0146C" w:rsidP="00A0146C">
      <w:pPr>
        <w:spacing w:line="240" w:lineRule="auto"/>
        <w:rPr>
          <w:szCs w:val="22"/>
        </w:rPr>
      </w:pPr>
      <w:r>
        <w:rPr>
          <w:szCs w:val="22"/>
        </w:rPr>
        <w:t>Holland</w:t>
      </w:r>
    </w:p>
    <w:p w14:paraId="5C065826" w14:textId="77777777" w:rsidR="00A0146C" w:rsidRPr="009559EE" w:rsidRDefault="00A0146C" w:rsidP="00A0146C">
      <w:pPr>
        <w:spacing w:line="240" w:lineRule="auto"/>
      </w:pPr>
    </w:p>
    <w:p w14:paraId="7A708058" w14:textId="77777777" w:rsidR="00A0146C" w:rsidRPr="009559EE" w:rsidRDefault="00A0146C" w:rsidP="00A0146C">
      <w:pPr>
        <w:spacing w:line="240" w:lineRule="auto"/>
        <w:rPr>
          <w:noProof/>
          <w:szCs w:val="22"/>
        </w:rPr>
      </w:pPr>
    </w:p>
    <w:p w14:paraId="48F8A84E" w14:textId="72373B10"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12.</w:t>
      </w:r>
      <w:r w:rsidRPr="009559EE">
        <w:rPr>
          <w:b/>
        </w:rPr>
        <w:tab/>
        <w:t>MÜÜGILOA NUMBER (NUMBRID)</w:t>
      </w:r>
      <w:r w:rsidR="00AF49FE">
        <w:rPr>
          <w:b/>
        </w:rPr>
        <w:fldChar w:fldCharType="begin"/>
      </w:r>
      <w:r w:rsidR="00AF49FE">
        <w:rPr>
          <w:b/>
        </w:rPr>
        <w:instrText xml:space="preserve"> DOCVARIABLE VAULT_ND_fbb3a63e-017e-421b-b0fd-93d7c40adbce \* MERGEFORMAT </w:instrText>
      </w:r>
      <w:r w:rsidR="00AF49FE">
        <w:rPr>
          <w:b/>
        </w:rPr>
        <w:fldChar w:fldCharType="separate"/>
      </w:r>
      <w:r w:rsidR="00AF49FE">
        <w:rPr>
          <w:b/>
        </w:rPr>
        <w:t xml:space="preserve"> </w:t>
      </w:r>
      <w:r w:rsidR="00AF49FE">
        <w:rPr>
          <w:b/>
        </w:rPr>
        <w:fldChar w:fldCharType="end"/>
      </w:r>
    </w:p>
    <w:p w14:paraId="065D8764" w14:textId="77777777" w:rsidR="00A0146C" w:rsidRPr="009559EE" w:rsidRDefault="00A0146C" w:rsidP="00A0146C">
      <w:pPr>
        <w:keepNext/>
        <w:spacing w:line="240" w:lineRule="auto"/>
      </w:pPr>
    </w:p>
    <w:p w14:paraId="4D1FACA4" w14:textId="4BF52249" w:rsidR="00A0146C" w:rsidRPr="00434008" w:rsidRDefault="00A0146C" w:rsidP="00A0146C">
      <w:pPr>
        <w:keepNext/>
        <w:suppressAutoHyphens/>
        <w:spacing w:line="240" w:lineRule="auto"/>
        <w:rPr>
          <w:noProof/>
          <w:szCs w:val="22"/>
          <w:highlight w:val="lightGray"/>
        </w:rPr>
      </w:pPr>
      <w:r w:rsidRPr="005F6B48">
        <w:rPr>
          <w:szCs w:val="22"/>
        </w:rPr>
        <w:t>EU</w:t>
      </w:r>
      <w:r>
        <w:rPr>
          <w:noProof/>
          <w:szCs w:val="22"/>
        </w:rPr>
        <w:t xml:space="preserve">/1/22/1685/057 </w:t>
      </w:r>
      <w:r w:rsidRPr="00B90665">
        <w:rPr>
          <w:noProof/>
          <w:szCs w:val="22"/>
          <w:highlight w:val="lightGray"/>
        </w:rPr>
        <w:t>– 1 pen</w:t>
      </w:r>
      <w:r w:rsidRPr="00B90665">
        <w:rPr>
          <w:noProof/>
          <w:szCs w:val="22"/>
          <w:highlight w:val="lightGray"/>
        </w:rPr>
        <w:noBreakHyphen/>
        <w:t>süstel</w:t>
      </w:r>
    </w:p>
    <w:p w14:paraId="532EFAF3" w14:textId="0975BCA1" w:rsidR="00A0146C" w:rsidRPr="009559EE" w:rsidRDefault="00A0146C" w:rsidP="00A0146C">
      <w:pPr>
        <w:spacing w:line="240" w:lineRule="auto"/>
      </w:pPr>
      <w:r w:rsidRPr="00B90665">
        <w:rPr>
          <w:szCs w:val="22"/>
          <w:highlight w:val="lightGray"/>
        </w:rPr>
        <w:t>EU</w:t>
      </w:r>
      <w:r w:rsidRPr="00B90665">
        <w:rPr>
          <w:noProof/>
          <w:szCs w:val="22"/>
          <w:highlight w:val="lightGray"/>
        </w:rPr>
        <w:t>/1/22/1685/05</w:t>
      </w:r>
      <w:r>
        <w:rPr>
          <w:noProof/>
          <w:szCs w:val="22"/>
          <w:highlight w:val="lightGray"/>
        </w:rPr>
        <w:t>8</w:t>
      </w:r>
      <w:r w:rsidRPr="00B90665">
        <w:rPr>
          <w:noProof/>
          <w:szCs w:val="22"/>
          <w:highlight w:val="lightGray"/>
        </w:rPr>
        <w:t xml:space="preserve"> – 3 pen</w:t>
      </w:r>
      <w:r w:rsidRPr="00B90665">
        <w:rPr>
          <w:noProof/>
          <w:szCs w:val="22"/>
          <w:highlight w:val="lightGray"/>
        </w:rPr>
        <w:noBreakHyphen/>
        <w:t>süstlit</w:t>
      </w:r>
    </w:p>
    <w:p w14:paraId="4C5E2148" w14:textId="77777777" w:rsidR="00A0146C" w:rsidRDefault="00A0146C" w:rsidP="00A0146C">
      <w:pPr>
        <w:spacing w:line="240" w:lineRule="auto"/>
      </w:pPr>
    </w:p>
    <w:p w14:paraId="522F9B4D" w14:textId="77777777" w:rsidR="00A0146C" w:rsidRPr="009559EE" w:rsidRDefault="00A0146C" w:rsidP="00A0146C">
      <w:pPr>
        <w:spacing w:line="240" w:lineRule="auto"/>
      </w:pPr>
    </w:p>
    <w:p w14:paraId="0765B224" w14:textId="16AFB3B8"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szCs w:val="22"/>
        </w:rPr>
      </w:pPr>
      <w:r w:rsidRPr="009559EE">
        <w:rPr>
          <w:b/>
        </w:rPr>
        <w:t>13.</w:t>
      </w:r>
      <w:r w:rsidRPr="009559EE">
        <w:rPr>
          <w:b/>
        </w:rPr>
        <w:tab/>
      </w:r>
      <w:r w:rsidRPr="009559EE">
        <w:rPr>
          <w:b/>
          <w:noProof/>
        </w:rPr>
        <w:t>PARTII NUMBER</w:t>
      </w:r>
      <w:r w:rsidR="00AF49FE">
        <w:rPr>
          <w:b/>
          <w:noProof/>
        </w:rPr>
        <w:fldChar w:fldCharType="begin"/>
      </w:r>
      <w:r w:rsidR="00AF49FE">
        <w:rPr>
          <w:b/>
          <w:noProof/>
        </w:rPr>
        <w:instrText xml:space="preserve"> DOCVARIABLE VAULT_ND_e07e574d-1953-4563-a6b3-fe7fd0cee91b \* MERGEFORMAT </w:instrText>
      </w:r>
      <w:r w:rsidR="00AF49FE">
        <w:rPr>
          <w:b/>
          <w:noProof/>
        </w:rPr>
        <w:fldChar w:fldCharType="separate"/>
      </w:r>
      <w:r w:rsidR="00AF49FE">
        <w:rPr>
          <w:b/>
          <w:noProof/>
        </w:rPr>
        <w:t xml:space="preserve"> </w:t>
      </w:r>
      <w:r w:rsidR="00AF49FE">
        <w:rPr>
          <w:b/>
          <w:noProof/>
        </w:rPr>
        <w:fldChar w:fldCharType="end"/>
      </w:r>
    </w:p>
    <w:p w14:paraId="636FC865" w14:textId="77777777" w:rsidR="00A0146C" w:rsidRPr="009559EE" w:rsidRDefault="00A0146C" w:rsidP="00A0146C">
      <w:pPr>
        <w:keepNext/>
        <w:spacing w:line="240" w:lineRule="auto"/>
        <w:rPr>
          <w:noProof/>
          <w:szCs w:val="22"/>
        </w:rPr>
      </w:pPr>
    </w:p>
    <w:p w14:paraId="5267C92B" w14:textId="77777777" w:rsidR="00A0146C" w:rsidRPr="009559EE" w:rsidRDefault="00A0146C" w:rsidP="00A0146C">
      <w:pPr>
        <w:spacing w:line="240" w:lineRule="auto"/>
        <w:rPr>
          <w:noProof/>
          <w:szCs w:val="22"/>
        </w:rPr>
      </w:pPr>
      <w:r>
        <w:rPr>
          <w:noProof/>
          <w:szCs w:val="22"/>
        </w:rPr>
        <w:t>Lot</w:t>
      </w:r>
    </w:p>
    <w:p w14:paraId="729D67D6" w14:textId="77777777" w:rsidR="00A0146C" w:rsidRPr="009559EE" w:rsidRDefault="00A0146C" w:rsidP="00A0146C">
      <w:pPr>
        <w:spacing w:line="240" w:lineRule="auto"/>
        <w:rPr>
          <w:noProof/>
          <w:szCs w:val="22"/>
        </w:rPr>
      </w:pPr>
    </w:p>
    <w:p w14:paraId="1BA56831" w14:textId="77777777" w:rsidR="00A0146C" w:rsidRPr="009559EE" w:rsidRDefault="00A0146C" w:rsidP="00A0146C">
      <w:pPr>
        <w:spacing w:line="240" w:lineRule="auto"/>
        <w:rPr>
          <w:noProof/>
          <w:szCs w:val="22"/>
        </w:rPr>
      </w:pPr>
    </w:p>
    <w:p w14:paraId="339AE58F" w14:textId="17F23368"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14.</w:t>
      </w:r>
      <w:r w:rsidRPr="009559EE">
        <w:rPr>
          <w:b/>
        </w:rPr>
        <w:tab/>
      </w:r>
      <w:r w:rsidRPr="009559EE">
        <w:rPr>
          <w:b/>
          <w:noProof/>
        </w:rPr>
        <w:t>RAVIMI VÄLJASTAMISTINGIMUSED</w:t>
      </w:r>
      <w:r w:rsidR="00AF49FE">
        <w:rPr>
          <w:b/>
          <w:noProof/>
        </w:rPr>
        <w:fldChar w:fldCharType="begin"/>
      </w:r>
      <w:r w:rsidR="00AF49FE">
        <w:rPr>
          <w:b/>
          <w:noProof/>
        </w:rPr>
        <w:instrText xml:space="preserve"> DOCVARIABLE VAULT_ND_c09c84b1-39c3-4a99-ba93-61e8a9ac9477 \* MERGEFORMAT </w:instrText>
      </w:r>
      <w:r w:rsidR="00AF49FE">
        <w:rPr>
          <w:b/>
          <w:noProof/>
        </w:rPr>
        <w:fldChar w:fldCharType="separate"/>
      </w:r>
      <w:r w:rsidR="00AF49FE">
        <w:rPr>
          <w:b/>
          <w:noProof/>
        </w:rPr>
        <w:t xml:space="preserve"> </w:t>
      </w:r>
      <w:r w:rsidR="00AF49FE">
        <w:rPr>
          <w:b/>
          <w:noProof/>
        </w:rPr>
        <w:fldChar w:fldCharType="end"/>
      </w:r>
    </w:p>
    <w:p w14:paraId="58657CE8" w14:textId="77777777" w:rsidR="00A0146C" w:rsidRPr="009559EE" w:rsidRDefault="00A0146C" w:rsidP="00A0146C">
      <w:pPr>
        <w:spacing w:line="240" w:lineRule="auto"/>
        <w:rPr>
          <w:iCs/>
          <w:noProof/>
          <w:szCs w:val="22"/>
        </w:rPr>
      </w:pPr>
    </w:p>
    <w:p w14:paraId="4875C7F1" w14:textId="77777777" w:rsidR="00A0146C" w:rsidRPr="009559EE" w:rsidRDefault="00A0146C" w:rsidP="00A0146C">
      <w:pPr>
        <w:spacing w:line="240" w:lineRule="auto"/>
        <w:rPr>
          <w:noProof/>
          <w:szCs w:val="22"/>
        </w:rPr>
      </w:pPr>
    </w:p>
    <w:p w14:paraId="69844576" w14:textId="117F3D49"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15.</w:t>
      </w:r>
      <w:r w:rsidRPr="009559EE">
        <w:rPr>
          <w:b/>
        </w:rPr>
        <w:tab/>
      </w:r>
      <w:r w:rsidRPr="009559EE">
        <w:rPr>
          <w:b/>
          <w:noProof/>
        </w:rPr>
        <w:t>KASUTUSJUHEND</w:t>
      </w:r>
      <w:r w:rsidR="00AF49FE">
        <w:rPr>
          <w:b/>
          <w:noProof/>
        </w:rPr>
        <w:fldChar w:fldCharType="begin"/>
      </w:r>
      <w:r w:rsidR="00AF49FE">
        <w:rPr>
          <w:b/>
          <w:noProof/>
        </w:rPr>
        <w:instrText xml:space="preserve"> DOCVARIABLE VAULT_ND_c1976d13-0a0a-4efe-9442-00e452e197cc \* MERGEFORMAT </w:instrText>
      </w:r>
      <w:r w:rsidR="00AF49FE">
        <w:rPr>
          <w:b/>
          <w:noProof/>
        </w:rPr>
        <w:fldChar w:fldCharType="separate"/>
      </w:r>
      <w:r w:rsidR="00AF49FE">
        <w:rPr>
          <w:b/>
          <w:noProof/>
        </w:rPr>
        <w:t xml:space="preserve"> </w:t>
      </w:r>
      <w:r w:rsidR="00AF49FE">
        <w:rPr>
          <w:b/>
          <w:noProof/>
        </w:rPr>
        <w:fldChar w:fldCharType="end"/>
      </w:r>
    </w:p>
    <w:p w14:paraId="1269A2B3" w14:textId="77777777" w:rsidR="00A0146C" w:rsidRPr="009559EE" w:rsidRDefault="00A0146C" w:rsidP="00A0146C">
      <w:pPr>
        <w:keepNext/>
        <w:spacing w:line="240" w:lineRule="auto"/>
        <w:rPr>
          <w:noProof/>
          <w:szCs w:val="22"/>
        </w:rPr>
      </w:pPr>
    </w:p>
    <w:p w14:paraId="799376E7" w14:textId="77777777" w:rsidR="00A0146C" w:rsidRPr="009559EE" w:rsidRDefault="00A0146C" w:rsidP="00A0146C">
      <w:pPr>
        <w:spacing w:line="240" w:lineRule="auto"/>
        <w:rPr>
          <w:noProof/>
          <w:szCs w:val="22"/>
        </w:rPr>
      </w:pPr>
    </w:p>
    <w:p w14:paraId="29457FDE" w14:textId="7A4B52A4"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lastRenderedPageBreak/>
        <w:t>16.</w:t>
      </w:r>
      <w:r w:rsidRPr="009559EE">
        <w:rPr>
          <w:b/>
        </w:rPr>
        <w:tab/>
      </w:r>
      <w:r w:rsidRPr="009559EE">
        <w:rPr>
          <w:b/>
          <w:noProof/>
        </w:rPr>
        <w:t>TEAVE BRAILLE’ KIRJAS (PUNKTKIRJAS)</w:t>
      </w:r>
      <w:r w:rsidR="00AF49FE">
        <w:rPr>
          <w:b/>
          <w:noProof/>
        </w:rPr>
        <w:fldChar w:fldCharType="begin"/>
      </w:r>
      <w:r w:rsidR="00AF49FE">
        <w:rPr>
          <w:b/>
          <w:noProof/>
        </w:rPr>
        <w:instrText xml:space="preserve"> DOCVARIABLE VAULT_ND_a6dfe956-efcb-49ff-9077-a9fb88ea6459 \* MERGEFORMAT </w:instrText>
      </w:r>
      <w:r w:rsidR="00AF49FE">
        <w:rPr>
          <w:b/>
          <w:noProof/>
        </w:rPr>
        <w:fldChar w:fldCharType="separate"/>
      </w:r>
      <w:r w:rsidR="00AF49FE">
        <w:rPr>
          <w:b/>
          <w:noProof/>
        </w:rPr>
        <w:t xml:space="preserve"> </w:t>
      </w:r>
      <w:r w:rsidR="00AF49FE">
        <w:rPr>
          <w:b/>
          <w:noProof/>
        </w:rPr>
        <w:fldChar w:fldCharType="end"/>
      </w:r>
    </w:p>
    <w:p w14:paraId="6A473C8A" w14:textId="77777777" w:rsidR="00A0146C" w:rsidRPr="009559EE" w:rsidRDefault="00A0146C" w:rsidP="00A0146C">
      <w:pPr>
        <w:keepNext/>
        <w:spacing w:line="240" w:lineRule="auto"/>
        <w:rPr>
          <w:noProof/>
          <w:szCs w:val="22"/>
        </w:rPr>
      </w:pPr>
    </w:p>
    <w:p w14:paraId="49EA729E" w14:textId="7CB8028E" w:rsidR="00A0146C" w:rsidRPr="009559EE" w:rsidRDefault="00A0146C" w:rsidP="00A0146C">
      <w:pPr>
        <w:spacing w:line="240" w:lineRule="auto"/>
        <w:rPr>
          <w:noProof/>
          <w:szCs w:val="22"/>
        </w:rPr>
      </w:pPr>
      <w:r>
        <w:rPr>
          <w:noProof/>
          <w:szCs w:val="22"/>
        </w:rPr>
        <w:t>Mounjaro 12,5 mg/annus KwikPen</w:t>
      </w:r>
    </w:p>
    <w:p w14:paraId="423BF43C" w14:textId="77777777" w:rsidR="00A0146C" w:rsidRPr="009559EE" w:rsidRDefault="00A0146C" w:rsidP="00A0146C">
      <w:pPr>
        <w:spacing w:line="240" w:lineRule="auto"/>
        <w:rPr>
          <w:shd w:val="clear" w:color="auto" w:fill="CCCCCC"/>
        </w:rPr>
      </w:pPr>
    </w:p>
    <w:p w14:paraId="11157DAA" w14:textId="77777777" w:rsidR="00A0146C" w:rsidRPr="009559EE" w:rsidRDefault="00A0146C" w:rsidP="00A0146C">
      <w:pPr>
        <w:spacing w:line="240" w:lineRule="auto"/>
        <w:rPr>
          <w:noProof/>
          <w:szCs w:val="22"/>
          <w:shd w:val="clear" w:color="auto" w:fill="CCCCCC"/>
        </w:rPr>
      </w:pPr>
    </w:p>
    <w:p w14:paraId="00828A66" w14:textId="3B16C9CB"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559EE">
        <w:rPr>
          <w:b/>
        </w:rPr>
        <w:t>17.</w:t>
      </w:r>
      <w:r w:rsidRPr="009559EE">
        <w:rPr>
          <w:b/>
        </w:rPr>
        <w:tab/>
      </w:r>
      <w:r w:rsidRPr="009559EE">
        <w:rPr>
          <w:b/>
          <w:noProof/>
        </w:rPr>
        <w:t>AINULAADNE IDENTIFIKAATOR – 2D-vöötkood</w:t>
      </w:r>
      <w:r w:rsidR="00AF49FE">
        <w:rPr>
          <w:b/>
          <w:noProof/>
        </w:rPr>
        <w:fldChar w:fldCharType="begin"/>
      </w:r>
      <w:r w:rsidR="00AF49FE">
        <w:rPr>
          <w:b/>
          <w:noProof/>
        </w:rPr>
        <w:instrText xml:space="preserve"> DOCVARIABLE vault_nd_ada9c182-f677-4c7d-befe-1600a1700743 \* MERGEFORMAT </w:instrText>
      </w:r>
      <w:r w:rsidR="00AF49FE">
        <w:rPr>
          <w:b/>
          <w:noProof/>
        </w:rPr>
        <w:fldChar w:fldCharType="separate"/>
      </w:r>
      <w:r w:rsidR="00AF49FE">
        <w:rPr>
          <w:b/>
          <w:noProof/>
        </w:rPr>
        <w:t xml:space="preserve"> </w:t>
      </w:r>
      <w:r w:rsidR="00AF49FE">
        <w:rPr>
          <w:b/>
          <w:noProof/>
        </w:rPr>
        <w:fldChar w:fldCharType="end"/>
      </w:r>
    </w:p>
    <w:p w14:paraId="2B0421E7" w14:textId="77777777" w:rsidR="00A0146C" w:rsidRPr="009559EE" w:rsidRDefault="00A0146C" w:rsidP="00A0146C">
      <w:pPr>
        <w:keepNext/>
        <w:tabs>
          <w:tab w:val="clear" w:pos="567"/>
        </w:tabs>
        <w:spacing w:line="240" w:lineRule="auto"/>
        <w:rPr>
          <w:noProof/>
        </w:rPr>
      </w:pPr>
    </w:p>
    <w:p w14:paraId="58957342" w14:textId="77777777" w:rsidR="00A0146C" w:rsidRPr="009559EE" w:rsidRDefault="00A0146C" w:rsidP="00A0146C">
      <w:pPr>
        <w:spacing w:line="240" w:lineRule="auto"/>
        <w:rPr>
          <w:noProof/>
          <w:szCs w:val="22"/>
          <w:shd w:val="clear" w:color="auto" w:fill="CCCCCC"/>
        </w:rPr>
      </w:pPr>
      <w:r w:rsidRPr="00B90665">
        <w:rPr>
          <w:noProof/>
        </w:rPr>
        <w:t>Lisatud on 2D-vöötkood, mis sisaldab ainulaadset identifikaatorit.</w:t>
      </w:r>
    </w:p>
    <w:p w14:paraId="7873963C" w14:textId="77777777" w:rsidR="00A0146C" w:rsidRPr="009559EE" w:rsidRDefault="00A0146C" w:rsidP="00A0146C">
      <w:pPr>
        <w:tabs>
          <w:tab w:val="clear" w:pos="567"/>
        </w:tabs>
        <w:spacing w:line="240" w:lineRule="auto"/>
        <w:rPr>
          <w:noProof/>
        </w:rPr>
      </w:pPr>
    </w:p>
    <w:p w14:paraId="0557697F" w14:textId="77777777" w:rsidR="00A0146C" w:rsidRPr="009559EE" w:rsidRDefault="00A0146C" w:rsidP="00A0146C">
      <w:pPr>
        <w:tabs>
          <w:tab w:val="clear" w:pos="567"/>
        </w:tabs>
        <w:spacing w:line="240" w:lineRule="auto"/>
        <w:rPr>
          <w:noProof/>
        </w:rPr>
      </w:pPr>
    </w:p>
    <w:p w14:paraId="0576DD9F" w14:textId="3718FA11"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rPr>
      </w:pPr>
      <w:r w:rsidRPr="009559EE">
        <w:rPr>
          <w:b/>
        </w:rPr>
        <w:t>18.</w:t>
      </w:r>
      <w:r w:rsidRPr="009559EE">
        <w:rPr>
          <w:b/>
        </w:rPr>
        <w:tab/>
      </w:r>
      <w:r w:rsidRPr="009559EE">
        <w:rPr>
          <w:b/>
          <w:noProof/>
        </w:rPr>
        <w:t>AINULAADNE IDENTIFIKAATOR – INIMLOETAVAD ANDMED</w:t>
      </w:r>
      <w:r w:rsidR="00AF49FE">
        <w:rPr>
          <w:b/>
          <w:noProof/>
        </w:rPr>
        <w:fldChar w:fldCharType="begin"/>
      </w:r>
      <w:r w:rsidR="00AF49FE">
        <w:rPr>
          <w:b/>
          <w:noProof/>
        </w:rPr>
        <w:instrText xml:space="preserve"> DOCVARIABLE VAULT_ND_495744f3-55a1-46e0-afce-2b717cf91f89 \* MERGEFORMAT </w:instrText>
      </w:r>
      <w:r w:rsidR="00AF49FE">
        <w:rPr>
          <w:b/>
          <w:noProof/>
        </w:rPr>
        <w:fldChar w:fldCharType="separate"/>
      </w:r>
      <w:r w:rsidR="00AF49FE">
        <w:rPr>
          <w:b/>
          <w:noProof/>
        </w:rPr>
        <w:t xml:space="preserve"> </w:t>
      </w:r>
      <w:r w:rsidR="00AF49FE">
        <w:rPr>
          <w:b/>
          <w:noProof/>
        </w:rPr>
        <w:fldChar w:fldCharType="end"/>
      </w:r>
    </w:p>
    <w:p w14:paraId="3C20BDE1" w14:textId="77777777" w:rsidR="00A0146C" w:rsidRPr="009559EE" w:rsidRDefault="00A0146C" w:rsidP="00A0146C">
      <w:pPr>
        <w:keepNext/>
        <w:tabs>
          <w:tab w:val="clear" w:pos="567"/>
        </w:tabs>
        <w:spacing w:line="240" w:lineRule="auto"/>
        <w:rPr>
          <w:noProof/>
        </w:rPr>
      </w:pPr>
    </w:p>
    <w:p w14:paraId="4F214584" w14:textId="77777777" w:rsidR="00A0146C" w:rsidRPr="009559EE" w:rsidRDefault="00A0146C" w:rsidP="00A0146C">
      <w:pPr>
        <w:rPr>
          <w:szCs w:val="22"/>
        </w:rPr>
      </w:pPr>
      <w:r w:rsidRPr="009559EE">
        <w:t>PC</w:t>
      </w:r>
    </w:p>
    <w:p w14:paraId="4A74BE8E" w14:textId="77777777" w:rsidR="00A0146C" w:rsidRPr="009559EE" w:rsidRDefault="00A0146C" w:rsidP="00A0146C">
      <w:pPr>
        <w:rPr>
          <w:szCs w:val="22"/>
        </w:rPr>
      </w:pPr>
      <w:r w:rsidRPr="009559EE">
        <w:t>SN</w:t>
      </w:r>
    </w:p>
    <w:p w14:paraId="7BBF331C" w14:textId="77777777" w:rsidR="00A0146C" w:rsidRPr="009559EE" w:rsidRDefault="00A0146C" w:rsidP="00A0146C">
      <w:pPr>
        <w:rPr>
          <w:szCs w:val="22"/>
        </w:rPr>
      </w:pPr>
      <w:r w:rsidRPr="009559EE">
        <w:t>NN</w:t>
      </w:r>
    </w:p>
    <w:p w14:paraId="7118BE18" w14:textId="77777777" w:rsidR="00A0146C" w:rsidRPr="009559EE" w:rsidRDefault="00A0146C" w:rsidP="00A0146C">
      <w:pPr>
        <w:tabs>
          <w:tab w:val="clear" w:pos="567"/>
        </w:tabs>
        <w:spacing w:line="240" w:lineRule="auto"/>
        <w:rPr>
          <w:noProof/>
          <w:vanish/>
          <w:szCs w:val="22"/>
        </w:rPr>
      </w:pPr>
    </w:p>
    <w:p w14:paraId="5D41818C" w14:textId="77777777" w:rsidR="00A0146C" w:rsidRPr="009559EE" w:rsidRDefault="00A0146C" w:rsidP="00A0146C">
      <w:pPr>
        <w:spacing w:line="240" w:lineRule="auto"/>
        <w:rPr>
          <w:b/>
          <w:noProof/>
          <w:szCs w:val="22"/>
        </w:rPr>
      </w:pPr>
      <w:r w:rsidRPr="009559EE">
        <w:br w:type="page"/>
      </w:r>
    </w:p>
    <w:p w14:paraId="52F34AE7" w14:textId="77777777" w:rsidR="00A0146C" w:rsidRPr="00CB01E4" w:rsidRDefault="00A0146C" w:rsidP="00A0146C">
      <w:pPr>
        <w:pBdr>
          <w:top w:val="single" w:sz="4" w:space="1" w:color="auto"/>
          <w:left w:val="single" w:sz="4" w:space="4" w:color="auto"/>
          <w:bottom w:val="single" w:sz="4" w:space="1" w:color="auto"/>
          <w:right w:val="single" w:sz="4" w:space="4" w:color="auto"/>
        </w:pBdr>
        <w:spacing w:line="240" w:lineRule="auto"/>
        <w:rPr>
          <w:b/>
        </w:rPr>
      </w:pPr>
      <w:r w:rsidRPr="00CB01E4">
        <w:rPr>
          <w:b/>
        </w:rPr>
        <w:lastRenderedPageBreak/>
        <w:t>MINIMAALSED ANDMED, MIS PEAVAD OLEMA VÄIKESEL VAHETUL SISEPAKENDIL</w:t>
      </w:r>
    </w:p>
    <w:p w14:paraId="5A8D509D" w14:textId="77777777" w:rsidR="00A0146C" w:rsidRPr="009C3083" w:rsidRDefault="00A0146C" w:rsidP="00A0146C">
      <w:pPr>
        <w:pBdr>
          <w:top w:val="single" w:sz="4" w:space="1" w:color="auto"/>
          <w:left w:val="single" w:sz="4" w:space="4" w:color="auto"/>
          <w:bottom w:val="single" w:sz="4" w:space="1" w:color="auto"/>
          <w:right w:val="single" w:sz="4" w:space="4" w:color="auto"/>
        </w:pBdr>
        <w:spacing w:line="240" w:lineRule="auto"/>
        <w:rPr>
          <w:b/>
        </w:rPr>
      </w:pPr>
    </w:p>
    <w:p w14:paraId="7A5A88EC" w14:textId="77777777" w:rsidR="00A0146C" w:rsidRPr="009C3083" w:rsidRDefault="00A0146C" w:rsidP="00A0146C">
      <w:pPr>
        <w:pBdr>
          <w:top w:val="single" w:sz="4" w:space="1" w:color="auto"/>
          <w:left w:val="single" w:sz="4" w:space="4" w:color="auto"/>
          <w:bottom w:val="single" w:sz="4" w:space="1" w:color="auto"/>
          <w:right w:val="single" w:sz="4" w:space="4" w:color="auto"/>
        </w:pBdr>
        <w:spacing w:line="240" w:lineRule="auto"/>
        <w:rPr>
          <w:b/>
        </w:rPr>
      </w:pPr>
      <w:r>
        <w:rPr>
          <w:b/>
        </w:rPr>
        <w:t>MITMEANNUSELISE PEN</w:t>
      </w:r>
      <w:r>
        <w:rPr>
          <w:b/>
        </w:rPr>
        <w:noBreakHyphen/>
        <w:t>SÜSTLI (KWIKPEN) ETIKETT</w:t>
      </w:r>
    </w:p>
    <w:p w14:paraId="7E43C988" w14:textId="77777777" w:rsidR="00A0146C" w:rsidRPr="00CB01E4" w:rsidRDefault="00A0146C" w:rsidP="00A0146C">
      <w:pPr>
        <w:spacing w:line="240" w:lineRule="auto"/>
      </w:pPr>
    </w:p>
    <w:p w14:paraId="099753BB" w14:textId="77777777" w:rsidR="00A0146C" w:rsidRPr="009C3083" w:rsidRDefault="00A0146C" w:rsidP="00A0146C">
      <w:pPr>
        <w:spacing w:line="240" w:lineRule="auto"/>
      </w:pPr>
    </w:p>
    <w:p w14:paraId="0D73E103" w14:textId="0D1ED989" w:rsidR="00A0146C" w:rsidRPr="00CB01E4" w:rsidRDefault="00A0146C" w:rsidP="00A0146C">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1.</w:t>
      </w:r>
      <w:r>
        <w:rPr>
          <w:b/>
        </w:rPr>
        <w:tab/>
      </w:r>
      <w:r w:rsidRPr="00CB01E4">
        <w:rPr>
          <w:b/>
        </w:rPr>
        <w:t>RAVIMPREPARAADI NIMETUS JA MANUSTAMISTEE(D)</w:t>
      </w:r>
      <w:r w:rsidR="00AF49FE">
        <w:rPr>
          <w:b/>
        </w:rPr>
        <w:fldChar w:fldCharType="begin"/>
      </w:r>
      <w:r w:rsidR="00AF49FE">
        <w:rPr>
          <w:b/>
        </w:rPr>
        <w:instrText xml:space="preserve"> DOCVARIABLE VAULT_ND_3e418d5e-55c5-4c7b-bd4c-4d8842ad8d60 \* MERGEFORMAT </w:instrText>
      </w:r>
      <w:r w:rsidR="00AF49FE">
        <w:rPr>
          <w:b/>
        </w:rPr>
        <w:fldChar w:fldCharType="separate"/>
      </w:r>
      <w:r w:rsidR="00AF49FE">
        <w:rPr>
          <w:b/>
        </w:rPr>
        <w:t xml:space="preserve"> </w:t>
      </w:r>
      <w:r w:rsidR="00AF49FE">
        <w:rPr>
          <w:b/>
        </w:rPr>
        <w:fldChar w:fldCharType="end"/>
      </w:r>
    </w:p>
    <w:p w14:paraId="318BECC8" w14:textId="77777777" w:rsidR="00A0146C" w:rsidRPr="009C3083" w:rsidRDefault="00A0146C" w:rsidP="00A0146C">
      <w:pPr>
        <w:spacing w:line="240" w:lineRule="auto"/>
        <w:ind w:left="567" w:hanging="567"/>
      </w:pPr>
    </w:p>
    <w:p w14:paraId="60079370" w14:textId="3A470EC0" w:rsidR="00A0146C" w:rsidRDefault="00A0146C" w:rsidP="00A0146C">
      <w:pPr>
        <w:spacing w:line="240" w:lineRule="auto"/>
      </w:pPr>
      <w:r>
        <w:t>Mounjaro 12,5 mg/annus KwikPen süstelahus</w:t>
      </w:r>
    </w:p>
    <w:p w14:paraId="1DB02747" w14:textId="77777777" w:rsidR="00A0146C" w:rsidRDefault="00A0146C" w:rsidP="00A0146C">
      <w:pPr>
        <w:spacing w:line="240" w:lineRule="auto"/>
      </w:pPr>
    </w:p>
    <w:p w14:paraId="09DF7E60" w14:textId="77777777" w:rsidR="00A0146C" w:rsidRPr="009559EE" w:rsidRDefault="00A0146C" w:rsidP="00A0146C">
      <w:pPr>
        <w:spacing w:line="240" w:lineRule="auto"/>
        <w:rPr>
          <w:b/>
        </w:rPr>
      </w:pPr>
      <w:r>
        <w:t>tirsepatiid</w:t>
      </w:r>
    </w:p>
    <w:p w14:paraId="5DFFE976" w14:textId="77777777" w:rsidR="00A0146C" w:rsidRDefault="00A0146C" w:rsidP="00A0146C">
      <w:pPr>
        <w:spacing w:line="240" w:lineRule="auto"/>
      </w:pPr>
      <w:r>
        <w:t>Subkutaanne</w:t>
      </w:r>
    </w:p>
    <w:p w14:paraId="3DAC43BC" w14:textId="77777777" w:rsidR="00A0146C" w:rsidRPr="009C3083" w:rsidRDefault="00A0146C" w:rsidP="00A0146C">
      <w:pPr>
        <w:spacing w:line="240" w:lineRule="auto"/>
      </w:pPr>
    </w:p>
    <w:p w14:paraId="14AF6468" w14:textId="77777777" w:rsidR="00A0146C" w:rsidRPr="009C3083" w:rsidRDefault="00A0146C" w:rsidP="00A0146C">
      <w:pPr>
        <w:spacing w:line="240" w:lineRule="auto"/>
      </w:pPr>
    </w:p>
    <w:p w14:paraId="27ABACD8" w14:textId="569F78F9" w:rsidR="00A0146C" w:rsidRDefault="00A0146C" w:rsidP="00A0146C">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rPr>
          <w:b/>
          <w:noProof/>
        </w:rPr>
        <w:tab/>
        <w:t>MANUSTAMISVIIS</w:t>
      </w:r>
      <w:r w:rsidR="00AF49FE">
        <w:rPr>
          <w:b/>
          <w:noProof/>
        </w:rPr>
        <w:fldChar w:fldCharType="begin"/>
      </w:r>
      <w:r w:rsidR="00AF49FE">
        <w:rPr>
          <w:b/>
          <w:noProof/>
        </w:rPr>
        <w:instrText xml:space="preserve"> DOCVARIABLE VAULT_ND_a6ec54bc-b786-4637-bb0d-b82dbe1fcae0 \* MERGEFORMAT </w:instrText>
      </w:r>
      <w:r w:rsidR="00AF49FE">
        <w:rPr>
          <w:b/>
          <w:noProof/>
        </w:rPr>
        <w:fldChar w:fldCharType="separate"/>
      </w:r>
      <w:r w:rsidR="00AF49FE">
        <w:rPr>
          <w:b/>
          <w:noProof/>
        </w:rPr>
        <w:t xml:space="preserve"> </w:t>
      </w:r>
      <w:r w:rsidR="00AF49FE">
        <w:rPr>
          <w:b/>
          <w:noProof/>
        </w:rPr>
        <w:fldChar w:fldCharType="end"/>
      </w:r>
    </w:p>
    <w:p w14:paraId="0012A3C1" w14:textId="77777777" w:rsidR="00A0146C" w:rsidRDefault="00A0146C" w:rsidP="00A0146C">
      <w:pPr>
        <w:spacing w:line="240" w:lineRule="auto"/>
        <w:rPr>
          <w:noProof/>
          <w:szCs w:val="22"/>
        </w:rPr>
      </w:pPr>
    </w:p>
    <w:p w14:paraId="6620C8F3" w14:textId="77777777" w:rsidR="00A0146C" w:rsidRDefault="00A0146C" w:rsidP="00A0146C">
      <w:pPr>
        <w:spacing w:line="240" w:lineRule="auto"/>
        <w:rPr>
          <w:noProof/>
          <w:szCs w:val="22"/>
        </w:rPr>
      </w:pPr>
      <w:r>
        <w:rPr>
          <w:noProof/>
          <w:szCs w:val="22"/>
        </w:rPr>
        <w:t>Üks kord nädalas</w:t>
      </w:r>
    </w:p>
    <w:p w14:paraId="12CA0812" w14:textId="77777777" w:rsidR="00A0146C" w:rsidRDefault="00A0146C" w:rsidP="00A0146C">
      <w:pPr>
        <w:spacing w:line="240" w:lineRule="auto"/>
        <w:rPr>
          <w:noProof/>
          <w:szCs w:val="22"/>
        </w:rPr>
      </w:pPr>
    </w:p>
    <w:p w14:paraId="6BA449F7" w14:textId="77777777" w:rsidR="00A0146C" w:rsidRDefault="00A0146C" w:rsidP="00A0146C">
      <w:pPr>
        <w:spacing w:line="240" w:lineRule="auto"/>
        <w:rPr>
          <w:noProof/>
          <w:szCs w:val="22"/>
        </w:rPr>
      </w:pPr>
    </w:p>
    <w:p w14:paraId="18B6881C" w14:textId="70A7D60A" w:rsidR="00A0146C" w:rsidRDefault="00A0146C" w:rsidP="00A0146C">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3.</w:t>
      </w:r>
      <w:r>
        <w:rPr>
          <w:b/>
          <w:noProof/>
        </w:rPr>
        <w:tab/>
        <w:t>KÕLBLIKKUSAEG</w:t>
      </w:r>
      <w:r w:rsidR="00AF49FE">
        <w:rPr>
          <w:b/>
          <w:noProof/>
        </w:rPr>
        <w:fldChar w:fldCharType="begin"/>
      </w:r>
      <w:r w:rsidR="00AF49FE">
        <w:rPr>
          <w:b/>
          <w:noProof/>
        </w:rPr>
        <w:instrText xml:space="preserve"> DOCVARIABLE VAULT_ND_3c25a939-fb8c-4b5e-b0e9-5534ab9f2888 \* MERGEFORMAT </w:instrText>
      </w:r>
      <w:r w:rsidR="00AF49FE">
        <w:rPr>
          <w:b/>
          <w:noProof/>
        </w:rPr>
        <w:fldChar w:fldCharType="separate"/>
      </w:r>
      <w:r w:rsidR="00AF49FE">
        <w:rPr>
          <w:b/>
          <w:noProof/>
        </w:rPr>
        <w:t xml:space="preserve"> </w:t>
      </w:r>
      <w:r w:rsidR="00AF49FE">
        <w:rPr>
          <w:b/>
          <w:noProof/>
        </w:rPr>
        <w:fldChar w:fldCharType="end"/>
      </w:r>
    </w:p>
    <w:p w14:paraId="2D906BEC" w14:textId="77777777" w:rsidR="00A0146C" w:rsidRDefault="00A0146C" w:rsidP="00A0146C">
      <w:pPr>
        <w:spacing w:line="240" w:lineRule="auto"/>
      </w:pPr>
    </w:p>
    <w:p w14:paraId="1888F6BB" w14:textId="77777777" w:rsidR="00A0146C" w:rsidRDefault="00A0146C" w:rsidP="00A0146C">
      <w:pPr>
        <w:spacing w:line="240" w:lineRule="auto"/>
      </w:pPr>
      <w:r>
        <w:t>EXP</w:t>
      </w:r>
    </w:p>
    <w:p w14:paraId="596E2E09" w14:textId="77777777" w:rsidR="00A0146C" w:rsidRDefault="00A0146C" w:rsidP="00A0146C">
      <w:pPr>
        <w:spacing w:line="240" w:lineRule="auto"/>
      </w:pPr>
    </w:p>
    <w:p w14:paraId="72E901C2" w14:textId="77777777" w:rsidR="00A0146C" w:rsidRDefault="00A0146C" w:rsidP="00A0146C">
      <w:pPr>
        <w:spacing w:line="240" w:lineRule="auto"/>
      </w:pPr>
    </w:p>
    <w:p w14:paraId="6FF55E4B" w14:textId="7D376E6F" w:rsidR="00A0146C" w:rsidRDefault="00A0146C" w:rsidP="00A0146C">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4.</w:t>
      </w:r>
      <w:r>
        <w:rPr>
          <w:b/>
        </w:rPr>
        <w:tab/>
        <w:t>PARTII NUMBER</w:t>
      </w:r>
      <w:r w:rsidR="00AF49FE">
        <w:rPr>
          <w:b/>
        </w:rPr>
        <w:fldChar w:fldCharType="begin"/>
      </w:r>
      <w:r w:rsidR="00AF49FE">
        <w:rPr>
          <w:b/>
        </w:rPr>
        <w:instrText xml:space="preserve"> DOCVARIABLE VAULT_ND_3a8a15ba-70e1-49e2-82c3-b84e5c1aecd3 \* MERGEFORMAT </w:instrText>
      </w:r>
      <w:r w:rsidR="00AF49FE">
        <w:rPr>
          <w:b/>
        </w:rPr>
        <w:fldChar w:fldCharType="separate"/>
      </w:r>
      <w:r w:rsidR="00AF49FE">
        <w:rPr>
          <w:b/>
        </w:rPr>
        <w:t xml:space="preserve"> </w:t>
      </w:r>
      <w:r w:rsidR="00AF49FE">
        <w:rPr>
          <w:b/>
        </w:rPr>
        <w:fldChar w:fldCharType="end"/>
      </w:r>
    </w:p>
    <w:p w14:paraId="332F55F6" w14:textId="77777777" w:rsidR="00A0146C" w:rsidRDefault="00A0146C" w:rsidP="00A0146C">
      <w:pPr>
        <w:spacing w:line="240" w:lineRule="auto"/>
        <w:ind w:right="113"/>
      </w:pPr>
    </w:p>
    <w:p w14:paraId="3A019BCE" w14:textId="77777777" w:rsidR="00A0146C" w:rsidRDefault="00A0146C" w:rsidP="00A0146C">
      <w:pPr>
        <w:spacing w:line="240" w:lineRule="auto"/>
        <w:ind w:right="113"/>
      </w:pPr>
      <w:r>
        <w:t>Lot</w:t>
      </w:r>
    </w:p>
    <w:p w14:paraId="6AC2F4B7" w14:textId="77777777" w:rsidR="00A0146C" w:rsidRDefault="00A0146C" w:rsidP="00A0146C">
      <w:pPr>
        <w:spacing w:line="240" w:lineRule="auto"/>
        <w:ind w:right="113"/>
      </w:pPr>
    </w:p>
    <w:p w14:paraId="54330A3D" w14:textId="77777777" w:rsidR="00A0146C" w:rsidRDefault="00A0146C" w:rsidP="00A0146C">
      <w:pPr>
        <w:spacing w:line="240" w:lineRule="auto"/>
        <w:ind w:right="113"/>
      </w:pPr>
    </w:p>
    <w:p w14:paraId="451CA65E" w14:textId="60BCCF42" w:rsidR="00A0146C" w:rsidRDefault="00A0146C" w:rsidP="00A0146C">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5.</w:t>
      </w:r>
      <w:r>
        <w:rPr>
          <w:b/>
          <w:noProof/>
        </w:rPr>
        <w:tab/>
        <w:t>PAKENDI SISU KAALU, MAHU VÕI ÜHIKUTE JÄRGI</w:t>
      </w:r>
      <w:r w:rsidR="00AF49FE">
        <w:rPr>
          <w:b/>
          <w:noProof/>
        </w:rPr>
        <w:fldChar w:fldCharType="begin"/>
      </w:r>
      <w:r w:rsidR="00AF49FE">
        <w:rPr>
          <w:b/>
          <w:noProof/>
        </w:rPr>
        <w:instrText xml:space="preserve"> DOCVARIABLE VAULT_ND_eaa28039-a114-4972-85f9-2e31c62d7cdd \* MERGEFORMAT </w:instrText>
      </w:r>
      <w:r w:rsidR="00AF49FE">
        <w:rPr>
          <w:b/>
          <w:noProof/>
        </w:rPr>
        <w:fldChar w:fldCharType="separate"/>
      </w:r>
      <w:r w:rsidR="00AF49FE">
        <w:rPr>
          <w:b/>
          <w:noProof/>
        </w:rPr>
        <w:t xml:space="preserve"> </w:t>
      </w:r>
      <w:r w:rsidR="00AF49FE">
        <w:rPr>
          <w:b/>
          <w:noProof/>
        </w:rPr>
        <w:fldChar w:fldCharType="end"/>
      </w:r>
    </w:p>
    <w:p w14:paraId="772746AD" w14:textId="77777777" w:rsidR="00A0146C" w:rsidRDefault="00A0146C" w:rsidP="00A0146C">
      <w:pPr>
        <w:spacing w:line="240" w:lineRule="auto"/>
        <w:ind w:right="113"/>
        <w:rPr>
          <w:noProof/>
          <w:szCs w:val="22"/>
        </w:rPr>
      </w:pPr>
    </w:p>
    <w:p w14:paraId="38CF5595" w14:textId="77777777" w:rsidR="00A0146C" w:rsidRDefault="00A0146C" w:rsidP="00A0146C">
      <w:pPr>
        <w:spacing w:line="240" w:lineRule="auto"/>
        <w:ind w:right="113"/>
        <w:rPr>
          <w:noProof/>
          <w:szCs w:val="22"/>
        </w:rPr>
      </w:pPr>
      <w:r>
        <w:rPr>
          <w:noProof/>
          <w:szCs w:val="22"/>
        </w:rPr>
        <w:t>2,4 ml</w:t>
      </w:r>
    </w:p>
    <w:p w14:paraId="0512FCFD" w14:textId="77777777" w:rsidR="00A0146C" w:rsidRDefault="00A0146C" w:rsidP="00A0146C">
      <w:pPr>
        <w:spacing w:line="240" w:lineRule="auto"/>
        <w:ind w:right="113"/>
        <w:rPr>
          <w:noProof/>
          <w:szCs w:val="22"/>
        </w:rPr>
      </w:pPr>
      <w:r>
        <w:rPr>
          <w:noProof/>
          <w:szCs w:val="22"/>
        </w:rPr>
        <w:t>4 annust</w:t>
      </w:r>
    </w:p>
    <w:p w14:paraId="448030CE" w14:textId="77777777" w:rsidR="00A0146C" w:rsidRDefault="00A0146C" w:rsidP="00A0146C">
      <w:pPr>
        <w:spacing w:line="240" w:lineRule="auto"/>
        <w:ind w:right="113"/>
        <w:rPr>
          <w:noProof/>
          <w:szCs w:val="22"/>
        </w:rPr>
      </w:pPr>
    </w:p>
    <w:p w14:paraId="04DD1FD6" w14:textId="77777777" w:rsidR="00A0146C" w:rsidRDefault="00A0146C" w:rsidP="00A0146C">
      <w:pPr>
        <w:spacing w:line="240" w:lineRule="auto"/>
        <w:ind w:right="113"/>
        <w:rPr>
          <w:noProof/>
          <w:szCs w:val="22"/>
        </w:rPr>
      </w:pPr>
    </w:p>
    <w:p w14:paraId="321B15C8" w14:textId="540B5B52" w:rsidR="00A0146C" w:rsidRDefault="00A0146C" w:rsidP="00A0146C">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6.</w:t>
      </w:r>
      <w:r>
        <w:rPr>
          <w:b/>
          <w:noProof/>
        </w:rPr>
        <w:tab/>
        <w:t>MUU</w:t>
      </w:r>
      <w:r w:rsidR="00AF49FE">
        <w:rPr>
          <w:b/>
          <w:noProof/>
        </w:rPr>
        <w:fldChar w:fldCharType="begin"/>
      </w:r>
      <w:r w:rsidR="00AF49FE">
        <w:rPr>
          <w:b/>
          <w:noProof/>
        </w:rPr>
        <w:instrText xml:space="preserve"> DOCVARIABLE VAULT_ND_beb84fdb-3e5e-4679-827f-541a90583f2b \* MERGEFORMAT </w:instrText>
      </w:r>
      <w:r w:rsidR="00AF49FE">
        <w:rPr>
          <w:b/>
          <w:noProof/>
        </w:rPr>
        <w:fldChar w:fldCharType="separate"/>
      </w:r>
      <w:r w:rsidR="00AF49FE">
        <w:rPr>
          <w:b/>
          <w:noProof/>
        </w:rPr>
        <w:t xml:space="preserve"> </w:t>
      </w:r>
      <w:r w:rsidR="00AF49FE">
        <w:rPr>
          <w:b/>
          <w:noProof/>
        </w:rPr>
        <w:fldChar w:fldCharType="end"/>
      </w:r>
    </w:p>
    <w:p w14:paraId="541F669B" w14:textId="77777777" w:rsidR="00A0146C" w:rsidRPr="009A145B" w:rsidRDefault="00A0146C" w:rsidP="00A0146C">
      <w:pPr>
        <w:widowControl w:val="0"/>
        <w:tabs>
          <w:tab w:val="clear" w:pos="567"/>
        </w:tabs>
        <w:spacing w:line="240" w:lineRule="auto"/>
        <w:rPr>
          <w:szCs w:val="22"/>
        </w:rPr>
      </w:pPr>
    </w:p>
    <w:p w14:paraId="53B0370D" w14:textId="77777777" w:rsidR="00A0146C" w:rsidRPr="00446326" w:rsidRDefault="00A0146C" w:rsidP="00A0146C">
      <w:pPr>
        <w:spacing w:line="240" w:lineRule="auto"/>
        <w:rPr>
          <w:b/>
          <w:szCs w:val="22"/>
        </w:rPr>
      </w:pPr>
      <w:r w:rsidRPr="00446326">
        <w:br w:type="page"/>
      </w:r>
    </w:p>
    <w:p w14:paraId="5B357AD1" w14:textId="77777777" w:rsidR="00A0146C" w:rsidRPr="009559EE" w:rsidRDefault="00A0146C" w:rsidP="00A0146C">
      <w:pPr>
        <w:pBdr>
          <w:top w:val="single" w:sz="4" w:space="1" w:color="auto"/>
          <w:left w:val="single" w:sz="4" w:space="4" w:color="auto"/>
          <w:bottom w:val="single" w:sz="4" w:space="1" w:color="auto"/>
          <w:right w:val="single" w:sz="4" w:space="4" w:color="auto"/>
        </w:pBdr>
        <w:spacing w:line="240" w:lineRule="auto"/>
        <w:rPr>
          <w:b/>
        </w:rPr>
      </w:pPr>
      <w:r w:rsidRPr="009559EE">
        <w:rPr>
          <w:b/>
        </w:rPr>
        <w:lastRenderedPageBreak/>
        <w:t>VÄLISPAKENDIL PEAVAD OLEMA JÄRGMISED ANDMED</w:t>
      </w:r>
    </w:p>
    <w:p w14:paraId="2DB58E07" w14:textId="77777777" w:rsidR="00A0146C" w:rsidRPr="009559EE" w:rsidRDefault="00A0146C" w:rsidP="00A0146C">
      <w:pPr>
        <w:pBdr>
          <w:top w:val="single" w:sz="4" w:space="1" w:color="auto"/>
          <w:left w:val="single" w:sz="4" w:space="4" w:color="auto"/>
          <w:bottom w:val="single" w:sz="4" w:space="1" w:color="auto"/>
          <w:right w:val="single" w:sz="4" w:space="4" w:color="auto"/>
        </w:pBdr>
        <w:spacing w:line="240" w:lineRule="auto"/>
        <w:ind w:left="567" w:hanging="567"/>
      </w:pPr>
    </w:p>
    <w:p w14:paraId="29165DD0" w14:textId="77777777" w:rsidR="00A0146C" w:rsidRPr="009559EE" w:rsidRDefault="00A0146C" w:rsidP="00A0146C">
      <w:pPr>
        <w:pBdr>
          <w:top w:val="single" w:sz="4" w:space="1" w:color="auto"/>
          <w:left w:val="single" w:sz="4" w:space="4" w:color="auto"/>
          <w:bottom w:val="single" w:sz="4" w:space="1" w:color="auto"/>
          <w:right w:val="single" w:sz="4" w:space="4" w:color="auto"/>
        </w:pBdr>
        <w:spacing w:line="240" w:lineRule="auto"/>
        <w:rPr>
          <w:b/>
        </w:rPr>
      </w:pPr>
      <w:r>
        <w:rPr>
          <w:b/>
        </w:rPr>
        <w:t>VÄLISKARP – MITMEANNUSELINE PEN-SÜSTEL (KWIKPEN)</w:t>
      </w:r>
    </w:p>
    <w:p w14:paraId="5A19C209" w14:textId="77777777" w:rsidR="00A0146C" w:rsidRPr="009559EE" w:rsidRDefault="00A0146C" w:rsidP="00A0146C">
      <w:pPr>
        <w:spacing w:line="240" w:lineRule="auto"/>
      </w:pPr>
    </w:p>
    <w:p w14:paraId="2935CC6E" w14:textId="77777777" w:rsidR="00A0146C" w:rsidRPr="009559EE" w:rsidRDefault="00A0146C" w:rsidP="00A0146C">
      <w:pPr>
        <w:spacing w:line="240" w:lineRule="auto"/>
      </w:pPr>
    </w:p>
    <w:p w14:paraId="0FF066CA" w14:textId="10991B56"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9559EE">
        <w:rPr>
          <w:b/>
        </w:rPr>
        <w:t>1.</w:t>
      </w:r>
      <w:r w:rsidRPr="009559EE">
        <w:rPr>
          <w:b/>
        </w:rPr>
        <w:tab/>
        <w:t>RAVIMPREPARAADI NIMETUS</w:t>
      </w:r>
      <w:r w:rsidR="00AF49FE">
        <w:rPr>
          <w:b/>
        </w:rPr>
        <w:fldChar w:fldCharType="begin"/>
      </w:r>
      <w:r w:rsidR="00AF49FE">
        <w:rPr>
          <w:b/>
        </w:rPr>
        <w:instrText xml:space="preserve"> DOCVARIABLE VAULT_ND_ebf1e6c9-1305-408e-be90-804239e4fe73 \* MERGEFORMAT </w:instrText>
      </w:r>
      <w:r w:rsidR="00AF49FE">
        <w:rPr>
          <w:b/>
        </w:rPr>
        <w:fldChar w:fldCharType="separate"/>
      </w:r>
      <w:r w:rsidR="00AF49FE">
        <w:rPr>
          <w:b/>
        </w:rPr>
        <w:t xml:space="preserve"> </w:t>
      </w:r>
      <w:r w:rsidR="00AF49FE">
        <w:rPr>
          <w:b/>
        </w:rPr>
        <w:fldChar w:fldCharType="end"/>
      </w:r>
    </w:p>
    <w:p w14:paraId="14A40A29" w14:textId="77777777" w:rsidR="00A0146C" w:rsidRPr="009559EE" w:rsidRDefault="00A0146C" w:rsidP="00A0146C">
      <w:pPr>
        <w:keepNext/>
        <w:spacing w:line="240" w:lineRule="auto"/>
      </w:pPr>
    </w:p>
    <w:p w14:paraId="742671E7" w14:textId="530DBDAE" w:rsidR="00A0146C" w:rsidRDefault="00A0146C" w:rsidP="00A0146C">
      <w:pPr>
        <w:spacing w:line="240" w:lineRule="auto"/>
      </w:pPr>
      <w:r>
        <w:t>Mounjaro 15 mg/annus KwikPen süstelahus pen</w:t>
      </w:r>
      <w:r>
        <w:noBreakHyphen/>
        <w:t>süstlis</w:t>
      </w:r>
    </w:p>
    <w:p w14:paraId="01EC8ECD" w14:textId="77777777" w:rsidR="00A0146C" w:rsidRPr="009559EE" w:rsidRDefault="00A0146C" w:rsidP="00A0146C">
      <w:pPr>
        <w:spacing w:line="240" w:lineRule="auto"/>
        <w:rPr>
          <w:b/>
        </w:rPr>
      </w:pPr>
      <w:r>
        <w:t>tirsepatiid</w:t>
      </w:r>
    </w:p>
    <w:p w14:paraId="6B2F06E4" w14:textId="77777777" w:rsidR="00A0146C" w:rsidRPr="009559EE" w:rsidRDefault="00A0146C" w:rsidP="00A0146C">
      <w:pPr>
        <w:spacing w:line="240" w:lineRule="auto"/>
      </w:pPr>
    </w:p>
    <w:p w14:paraId="0628506B" w14:textId="77777777" w:rsidR="00A0146C" w:rsidRPr="009559EE" w:rsidRDefault="00A0146C" w:rsidP="00A0146C">
      <w:pPr>
        <w:spacing w:line="240" w:lineRule="auto"/>
      </w:pPr>
    </w:p>
    <w:p w14:paraId="53A1DF87" w14:textId="172E5684"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b/>
        </w:rPr>
      </w:pPr>
      <w:r w:rsidRPr="009559EE">
        <w:rPr>
          <w:b/>
        </w:rPr>
        <w:t>2.</w:t>
      </w:r>
      <w:r w:rsidRPr="009559EE">
        <w:rPr>
          <w:b/>
        </w:rPr>
        <w:tab/>
        <w:t>TOIMEAINE(TE) SISALDUS</w:t>
      </w:r>
      <w:r w:rsidR="00AF49FE">
        <w:rPr>
          <w:b/>
        </w:rPr>
        <w:fldChar w:fldCharType="begin"/>
      </w:r>
      <w:r w:rsidR="00AF49FE">
        <w:rPr>
          <w:b/>
        </w:rPr>
        <w:instrText xml:space="preserve"> DOCVARIABLE VAULT_ND_05fbaa0b-c7f6-414c-9202-476fdcebc797 \* MERGEFORMAT </w:instrText>
      </w:r>
      <w:r w:rsidR="00AF49FE">
        <w:rPr>
          <w:b/>
        </w:rPr>
        <w:fldChar w:fldCharType="separate"/>
      </w:r>
      <w:r w:rsidR="00AF49FE">
        <w:rPr>
          <w:b/>
        </w:rPr>
        <w:t xml:space="preserve"> </w:t>
      </w:r>
      <w:r w:rsidR="00AF49FE">
        <w:rPr>
          <w:b/>
        </w:rPr>
        <w:fldChar w:fldCharType="end"/>
      </w:r>
    </w:p>
    <w:p w14:paraId="040922E7" w14:textId="77777777" w:rsidR="00A0146C" w:rsidRPr="009559EE" w:rsidRDefault="00A0146C" w:rsidP="00A0146C">
      <w:pPr>
        <w:keepNext/>
        <w:spacing w:line="240" w:lineRule="auto"/>
      </w:pPr>
    </w:p>
    <w:p w14:paraId="6D8C97C3" w14:textId="63EC25EF" w:rsidR="00A0146C" w:rsidRDefault="00A0146C" w:rsidP="00A0146C">
      <w:pPr>
        <w:pStyle w:val="EMEAEnBodyText"/>
        <w:autoSpaceDE w:val="0"/>
        <w:autoSpaceDN w:val="0"/>
        <w:adjustRightInd w:val="0"/>
        <w:spacing w:before="0" w:after="0"/>
        <w:jc w:val="left"/>
      </w:pPr>
      <w:r>
        <w:t>Üks annus sisaldab 15 mg tirsepatiidi 0,6 ml lahuses. Üks mitmeannuseline pen</w:t>
      </w:r>
      <w:r>
        <w:noBreakHyphen/>
        <w:t>süstel sisaldab 60 mg tirsepatiidi 2,4 ml</w:t>
      </w:r>
      <w:r>
        <w:noBreakHyphen/>
        <w:t>s (25 mg/ml).</w:t>
      </w:r>
    </w:p>
    <w:p w14:paraId="45A6F53F" w14:textId="77777777" w:rsidR="00A0146C" w:rsidRPr="009559EE" w:rsidRDefault="00A0146C" w:rsidP="00A0146C">
      <w:pPr>
        <w:spacing w:line="240" w:lineRule="auto"/>
      </w:pPr>
    </w:p>
    <w:p w14:paraId="311B50D2" w14:textId="77777777" w:rsidR="00A0146C" w:rsidRPr="009559EE" w:rsidRDefault="00A0146C" w:rsidP="00A0146C">
      <w:pPr>
        <w:spacing w:line="240" w:lineRule="auto"/>
      </w:pPr>
    </w:p>
    <w:p w14:paraId="7FF86772" w14:textId="71BBE507"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3.</w:t>
      </w:r>
      <w:r w:rsidRPr="009559EE">
        <w:rPr>
          <w:b/>
        </w:rPr>
        <w:tab/>
      </w:r>
      <w:r w:rsidRPr="009559EE">
        <w:rPr>
          <w:b/>
          <w:noProof/>
        </w:rPr>
        <w:t>ABIAINED</w:t>
      </w:r>
      <w:r w:rsidR="00AF49FE">
        <w:rPr>
          <w:b/>
          <w:noProof/>
        </w:rPr>
        <w:fldChar w:fldCharType="begin"/>
      </w:r>
      <w:r w:rsidR="00AF49FE">
        <w:rPr>
          <w:b/>
          <w:noProof/>
        </w:rPr>
        <w:instrText xml:space="preserve"> DOCVARIABLE VAULT_ND_a84bd09c-bd66-4b41-ad08-348f5cebb5e7 \* MERGEFORMAT </w:instrText>
      </w:r>
      <w:r w:rsidR="00AF49FE">
        <w:rPr>
          <w:b/>
          <w:noProof/>
        </w:rPr>
        <w:fldChar w:fldCharType="separate"/>
      </w:r>
      <w:r w:rsidR="00AF49FE">
        <w:rPr>
          <w:b/>
          <w:noProof/>
        </w:rPr>
        <w:t xml:space="preserve"> </w:t>
      </w:r>
      <w:r w:rsidR="00AF49FE">
        <w:rPr>
          <w:b/>
          <w:noProof/>
        </w:rPr>
        <w:fldChar w:fldCharType="end"/>
      </w:r>
    </w:p>
    <w:p w14:paraId="77A5747A" w14:textId="77777777" w:rsidR="00A0146C" w:rsidRPr="009559EE" w:rsidRDefault="00A0146C" w:rsidP="00A0146C">
      <w:pPr>
        <w:keepNext/>
        <w:spacing w:line="240" w:lineRule="auto"/>
        <w:rPr>
          <w:noProof/>
          <w:szCs w:val="22"/>
        </w:rPr>
      </w:pPr>
    </w:p>
    <w:p w14:paraId="21725419" w14:textId="77777777" w:rsidR="00A0146C" w:rsidRDefault="00A0146C" w:rsidP="00A0146C">
      <w:pPr>
        <w:spacing w:line="240" w:lineRule="auto"/>
        <w:rPr>
          <w:noProof/>
          <w:szCs w:val="22"/>
        </w:rPr>
      </w:pPr>
      <w:r>
        <w:rPr>
          <w:noProof/>
          <w:szCs w:val="22"/>
        </w:rPr>
        <w:t xml:space="preserve">Abiained: E339, E1519, glütserool, fenool, naatriumkloriid, naatriumhüdroksiid, kontsentreeritud vesinikkloriidhape, süstevesi. </w:t>
      </w:r>
      <w:r w:rsidRPr="00F924B7">
        <w:rPr>
          <w:noProof/>
          <w:szCs w:val="22"/>
          <w:highlight w:val="lightGray"/>
        </w:rPr>
        <w:t>Lisateavet vt infolehest</w:t>
      </w:r>
      <w:r w:rsidRPr="00B90665">
        <w:rPr>
          <w:noProof/>
          <w:szCs w:val="22"/>
          <w:highlight w:val="lightGray"/>
        </w:rPr>
        <w:t>.</w:t>
      </w:r>
    </w:p>
    <w:p w14:paraId="3A110C96" w14:textId="77777777" w:rsidR="00A0146C" w:rsidRDefault="00A0146C" w:rsidP="00A0146C">
      <w:pPr>
        <w:spacing w:line="240" w:lineRule="auto"/>
        <w:rPr>
          <w:noProof/>
          <w:szCs w:val="22"/>
        </w:rPr>
      </w:pPr>
    </w:p>
    <w:p w14:paraId="3B1CB79A" w14:textId="77777777" w:rsidR="00A0146C" w:rsidRPr="009559EE" w:rsidRDefault="00A0146C" w:rsidP="00A0146C">
      <w:pPr>
        <w:spacing w:line="240" w:lineRule="auto"/>
        <w:rPr>
          <w:noProof/>
          <w:szCs w:val="22"/>
        </w:rPr>
      </w:pPr>
    </w:p>
    <w:p w14:paraId="57BC5201" w14:textId="6DA5D4D5"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4.</w:t>
      </w:r>
      <w:r w:rsidRPr="009559EE">
        <w:rPr>
          <w:b/>
        </w:rPr>
        <w:tab/>
      </w:r>
      <w:r w:rsidRPr="009559EE">
        <w:rPr>
          <w:b/>
          <w:noProof/>
        </w:rPr>
        <w:t>RAVIMVORM JA PAKENDI SUURUS</w:t>
      </w:r>
      <w:r w:rsidR="00AF49FE">
        <w:rPr>
          <w:b/>
          <w:noProof/>
        </w:rPr>
        <w:fldChar w:fldCharType="begin"/>
      </w:r>
      <w:r w:rsidR="00AF49FE">
        <w:rPr>
          <w:b/>
          <w:noProof/>
        </w:rPr>
        <w:instrText xml:space="preserve"> DOCVARIABLE VAULT_ND_34d25acd-018b-4179-92a6-287e70c81373 \* MERGEFORMAT </w:instrText>
      </w:r>
      <w:r w:rsidR="00AF49FE">
        <w:rPr>
          <w:b/>
          <w:noProof/>
        </w:rPr>
        <w:fldChar w:fldCharType="separate"/>
      </w:r>
      <w:r w:rsidR="00AF49FE">
        <w:rPr>
          <w:b/>
          <w:noProof/>
        </w:rPr>
        <w:t xml:space="preserve"> </w:t>
      </w:r>
      <w:r w:rsidR="00AF49FE">
        <w:rPr>
          <w:b/>
          <w:noProof/>
        </w:rPr>
        <w:fldChar w:fldCharType="end"/>
      </w:r>
    </w:p>
    <w:p w14:paraId="6EA2E001" w14:textId="77777777" w:rsidR="00A0146C" w:rsidRPr="009559EE" w:rsidRDefault="00A0146C" w:rsidP="00A0146C">
      <w:pPr>
        <w:keepNext/>
        <w:spacing w:line="240" w:lineRule="auto"/>
        <w:rPr>
          <w:noProof/>
          <w:szCs w:val="22"/>
        </w:rPr>
      </w:pPr>
    </w:p>
    <w:p w14:paraId="797878ED" w14:textId="77777777" w:rsidR="00A0146C" w:rsidRPr="009559EE" w:rsidRDefault="00A0146C" w:rsidP="00A0146C">
      <w:r w:rsidRPr="00F924B7">
        <w:rPr>
          <w:highlight w:val="lightGray"/>
        </w:rPr>
        <w:t>Süstelahus</w:t>
      </w:r>
    </w:p>
    <w:p w14:paraId="1DC411F6" w14:textId="77777777" w:rsidR="00A0146C" w:rsidRDefault="00A0146C" w:rsidP="00A0146C"/>
    <w:p w14:paraId="05F1D992" w14:textId="040B71D5" w:rsidR="00A0146C" w:rsidRDefault="00A0146C" w:rsidP="00A0146C">
      <w:r>
        <w:t>1 pen</w:t>
      </w:r>
      <w:r>
        <w:noBreakHyphen/>
        <w:t>süstel (4 annust)</w:t>
      </w:r>
    </w:p>
    <w:p w14:paraId="2A34694B" w14:textId="1BD0BC40" w:rsidR="00A0146C" w:rsidRDefault="00A0146C" w:rsidP="00A0146C">
      <w:r w:rsidRPr="00B90665">
        <w:rPr>
          <w:highlight w:val="lightGray"/>
        </w:rPr>
        <w:t>3 pen</w:t>
      </w:r>
      <w:r w:rsidRPr="00B90665">
        <w:rPr>
          <w:highlight w:val="lightGray"/>
        </w:rPr>
        <w:noBreakHyphen/>
        <w:t>süstlit (igas pen</w:t>
      </w:r>
      <w:r w:rsidRPr="00B90665">
        <w:rPr>
          <w:highlight w:val="lightGray"/>
        </w:rPr>
        <w:noBreakHyphen/>
        <w:t>süstlis on 4 annust</w:t>
      </w:r>
      <w:r w:rsidRPr="00A471C3">
        <w:rPr>
          <w:highlight w:val="lightGray"/>
        </w:rPr>
        <w:t>)</w:t>
      </w:r>
    </w:p>
    <w:p w14:paraId="5828203B" w14:textId="77777777" w:rsidR="009132BE" w:rsidRDefault="009132BE" w:rsidP="009132BE">
      <w:pPr>
        <w:keepNext/>
        <w:spacing w:line="240" w:lineRule="auto"/>
        <w:rPr>
          <w:noProof/>
          <w:szCs w:val="22"/>
        </w:rPr>
      </w:pPr>
    </w:p>
    <w:p w14:paraId="7CEB41C3" w14:textId="559771B1" w:rsidR="009132BE" w:rsidRPr="00B90665" w:rsidRDefault="009132BE" w:rsidP="00493CC6">
      <w:pPr>
        <w:keepNext/>
        <w:spacing w:line="240" w:lineRule="auto"/>
        <w:rPr>
          <w:lang w:val="en-US"/>
        </w:rPr>
      </w:pPr>
      <w:r>
        <w:rPr>
          <w:noProof/>
          <w:szCs w:val="22"/>
        </w:rPr>
        <w:t>Pakend ei sisalda nõelu</w:t>
      </w:r>
    </w:p>
    <w:p w14:paraId="37B81F04" w14:textId="77777777" w:rsidR="00A0146C" w:rsidRDefault="00A0146C" w:rsidP="00A0146C">
      <w:pPr>
        <w:spacing w:line="240" w:lineRule="auto"/>
      </w:pPr>
    </w:p>
    <w:p w14:paraId="2D8A9BD8" w14:textId="77777777" w:rsidR="00A0146C" w:rsidRPr="009559EE" w:rsidRDefault="00A0146C" w:rsidP="00A0146C">
      <w:pPr>
        <w:spacing w:line="240" w:lineRule="auto"/>
        <w:rPr>
          <w:noProof/>
          <w:szCs w:val="22"/>
        </w:rPr>
      </w:pPr>
    </w:p>
    <w:p w14:paraId="39897A92" w14:textId="351716A5"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5.</w:t>
      </w:r>
      <w:r w:rsidRPr="009559EE">
        <w:rPr>
          <w:b/>
        </w:rPr>
        <w:tab/>
      </w:r>
      <w:r w:rsidRPr="009559EE">
        <w:rPr>
          <w:b/>
          <w:noProof/>
        </w:rPr>
        <w:t>MANUSTAMISVIIS JA -TEE(D)</w:t>
      </w:r>
      <w:r w:rsidR="00AF49FE">
        <w:rPr>
          <w:b/>
          <w:noProof/>
        </w:rPr>
        <w:fldChar w:fldCharType="begin"/>
      </w:r>
      <w:r w:rsidR="00AF49FE">
        <w:rPr>
          <w:b/>
          <w:noProof/>
        </w:rPr>
        <w:instrText xml:space="preserve"> DOCVARIABLE VAULT_ND_a6e1e2cc-de8f-4bcc-ac0d-917a5d640bbd \* MERGEFORMAT </w:instrText>
      </w:r>
      <w:r w:rsidR="00AF49FE">
        <w:rPr>
          <w:b/>
          <w:noProof/>
        </w:rPr>
        <w:fldChar w:fldCharType="separate"/>
      </w:r>
      <w:r w:rsidR="00AF49FE">
        <w:rPr>
          <w:b/>
          <w:noProof/>
        </w:rPr>
        <w:t xml:space="preserve"> </w:t>
      </w:r>
      <w:r w:rsidR="00AF49FE">
        <w:rPr>
          <w:b/>
          <w:noProof/>
        </w:rPr>
        <w:fldChar w:fldCharType="end"/>
      </w:r>
    </w:p>
    <w:p w14:paraId="6A30095B" w14:textId="77777777" w:rsidR="00A0146C" w:rsidRPr="009559EE" w:rsidRDefault="00A0146C" w:rsidP="00A0146C">
      <w:pPr>
        <w:keepNext/>
        <w:spacing w:line="240" w:lineRule="auto"/>
      </w:pPr>
    </w:p>
    <w:p w14:paraId="4FE3CB7D" w14:textId="77777777" w:rsidR="00A0146C" w:rsidRDefault="00A0146C" w:rsidP="00A0146C">
      <w:pPr>
        <w:spacing w:line="240" w:lineRule="auto"/>
      </w:pPr>
      <w:r>
        <w:t>Üks kord nädalas</w:t>
      </w:r>
    </w:p>
    <w:p w14:paraId="710255AC" w14:textId="77777777" w:rsidR="00A0146C" w:rsidRDefault="00A0146C" w:rsidP="00A0146C">
      <w:pPr>
        <w:spacing w:line="240" w:lineRule="auto"/>
      </w:pPr>
      <w:r w:rsidRPr="009D1B4A">
        <w:t>Enne ravimi kasutamist lugege pakendi infolehte.</w:t>
      </w:r>
    </w:p>
    <w:p w14:paraId="019D8A78" w14:textId="77777777" w:rsidR="00A0146C" w:rsidRPr="009559EE" w:rsidRDefault="00A0146C" w:rsidP="00A0146C">
      <w:pPr>
        <w:spacing w:line="240" w:lineRule="auto"/>
      </w:pPr>
      <w:r>
        <w:t>Subkutaanne</w:t>
      </w:r>
    </w:p>
    <w:p w14:paraId="4B1CF61D" w14:textId="77777777" w:rsidR="00A471C3" w:rsidRDefault="00A471C3" w:rsidP="00A471C3">
      <w:pPr>
        <w:spacing w:line="240" w:lineRule="auto"/>
      </w:pPr>
    </w:p>
    <w:p w14:paraId="311A8968" w14:textId="432DF0D4" w:rsidR="00A471C3" w:rsidRDefault="00A471C3" w:rsidP="00A471C3">
      <w:pPr>
        <w:tabs>
          <w:tab w:val="clear" w:pos="567"/>
          <w:tab w:val="left" w:pos="0"/>
        </w:tabs>
        <w:autoSpaceDE w:val="0"/>
        <w:autoSpaceDN w:val="0"/>
        <w:adjustRightInd w:val="0"/>
        <w:spacing w:line="240" w:lineRule="auto"/>
        <w:rPr>
          <w:szCs w:val="22"/>
        </w:rPr>
      </w:pPr>
      <w:r w:rsidRPr="002753E8">
        <w:rPr>
          <w:szCs w:val="22"/>
        </w:rPr>
        <w:t>M</w:t>
      </w:r>
      <w:r>
        <w:rPr>
          <w:szCs w:val="22"/>
        </w:rPr>
        <w:t>ä</w:t>
      </w:r>
      <w:r w:rsidRPr="002753E8">
        <w:rPr>
          <w:szCs w:val="22"/>
        </w:rPr>
        <w:t>rk</w:t>
      </w:r>
      <w:r>
        <w:rPr>
          <w:szCs w:val="22"/>
        </w:rPr>
        <w:t>ige iga manustatud annus allolevasse tabelisse.</w:t>
      </w:r>
    </w:p>
    <w:tbl>
      <w:tblPr>
        <w:tblW w:w="4111" w:type="dxa"/>
        <w:tblLook w:val="04A0" w:firstRow="1" w:lastRow="0" w:firstColumn="1" w:lastColumn="0" w:noHBand="0" w:noVBand="1"/>
      </w:tblPr>
      <w:tblGrid>
        <w:gridCol w:w="1027"/>
        <w:gridCol w:w="1028"/>
        <w:gridCol w:w="1028"/>
        <w:gridCol w:w="1028"/>
      </w:tblGrid>
      <w:tr w:rsidR="00A471C3" w:rsidRPr="002840B9" w14:paraId="43168B56" w14:textId="77777777" w:rsidTr="00100431">
        <w:tc>
          <w:tcPr>
            <w:tcW w:w="1027" w:type="dxa"/>
          </w:tcPr>
          <w:p w14:paraId="62163093" w14:textId="77777777" w:rsidR="00A471C3" w:rsidRPr="002840B9" w:rsidRDefault="00A471C3" w:rsidP="00100431">
            <w:pPr>
              <w:pStyle w:val="BodytextAgency"/>
              <w:rPr>
                <w:rFonts w:ascii="Times New Roman" w:hAnsi="Times New Roman" w:cs="Times New Roman"/>
                <w:sz w:val="22"/>
                <w:szCs w:val="22"/>
              </w:rPr>
            </w:pPr>
          </w:p>
          <w:p w14:paraId="0852506C" w14:textId="77777777" w:rsidR="00A471C3" w:rsidRPr="002840B9" w:rsidRDefault="00A471C3" w:rsidP="00100431">
            <w:pPr>
              <w:pStyle w:val="BodytextAgency"/>
              <w:rPr>
                <w:rFonts w:ascii="Times New Roman" w:hAnsi="Times New Roman" w:cs="Times New Roman"/>
                <w:sz w:val="22"/>
                <w:szCs w:val="22"/>
              </w:rPr>
            </w:pPr>
            <w:r>
              <w:rPr>
                <w:rFonts w:ascii="Times New Roman" w:hAnsi="Times New Roman" w:cs="Times New Roman"/>
                <w:sz w:val="22"/>
                <w:szCs w:val="22"/>
              </w:rPr>
              <w:t>1. annus</w:t>
            </w:r>
          </w:p>
        </w:tc>
        <w:tc>
          <w:tcPr>
            <w:tcW w:w="1028" w:type="dxa"/>
          </w:tcPr>
          <w:p w14:paraId="58E3EA9E" w14:textId="77777777" w:rsidR="00A471C3" w:rsidRDefault="00A471C3" w:rsidP="00100431">
            <w:pPr>
              <w:pStyle w:val="BodytextAgency"/>
              <w:rPr>
                <w:rFonts w:ascii="Times New Roman" w:hAnsi="Times New Roman" w:cs="Times New Roman"/>
                <w:sz w:val="22"/>
                <w:szCs w:val="22"/>
              </w:rPr>
            </w:pPr>
          </w:p>
          <w:p w14:paraId="3AAC8FC2" w14:textId="77777777" w:rsidR="00A471C3" w:rsidRPr="002840B9" w:rsidRDefault="00A471C3" w:rsidP="00100431">
            <w:pPr>
              <w:pStyle w:val="BodytextAgency"/>
              <w:rPr>
                <w:rFonts w:ascii="Times New Roman" w:hAnsi="Times New Roman" w:cs="Times New Roman"/>
                <w:sz w:val="22"/>
                <w:szCs w:val="22"/>
              </w:rPr>
            </w:pPr>
            <w:r>
              <w:rPr>
                <w:rFonts w:ascii="Times New Roman" w:hAnsi="Times New Roman" w:cs="Times New Roman"/>
                <w:sz w:val="22"/>
                <w:szCs w:val="22"/>
              </w:rPr>
              <w:t>2. annus</w:t>
            </w:r>
          </w:p>
        </w:tc>
        <w:tc>
          <w:tcPr>
            <w:tcW w:w="1028" w:type="dxa"/>
          </w:tcPr>
          <w:p w14:paraId="0913CF96" w14:textId="77777777" w:rsidR="00A471C3" w:rsidRPr="002840B9" w:rsidRDefault="00A471C3" w:rsidP="00100431">
            <w:pPr>
              <w:pStyle w:val="BodytextAgency"/>
              <w:rPr>
                <w:rFonts w:ascii="Times New Roman" w:hAnsi="Times New Roman" w:cs="Times New Roman"/>
                <w:sz w:val="22"/>
                <w:szCs w:val="22"/>
              </w:rPr>
            </w:pPr>
          </w:p>
          <w:p w14:paraId="580F5341" w14:textId="77777777" w:rsidR="00A471C3" w:rsidRPr="002840B9" w:rsidRDefault="00A471C3" w:rsidP="00100431">
            <w:pPr>
              <w:pStyle w:val="BodytextAgency"/>
              <w:rPr>
                <w:rFonts w:ascii="Times New Roman" w:hAnsi="Times New Roman" w:cs="Times New Roman"/>
                <w:sz w:val="22"/>
                <w:szCs w:val="22"/>
              </w:rPr>
            </w:pPr>
            <w:r>
              <w:rPr>
                <w:rFonts w:ascii="Times New Roman" w:hAnsi="Times New Roman" w:cs="Times New Roman"/>
                <w:sz w:val="22"/>
                <w:szCs w:val="22"/>
              </w:rPr>
              <w:t>3. annus</w:t>
            </w:r>
          </w:p>
        </w:tc>
        <w:tc>
          <w:tcPr>
            <w:tcW w:w="1028" w:type="dxa"/>
          </w:tcPr>
          <w:p w14:paraId="5EF9D36E" w14:textId="77777777" w:rsidR="00A471C3" w:rsidRPr="002840B9" w:rsidRDefault="00A471C3" w:rsidP="00100431">
            <w:pPr>
              <w:pStyle w:val="BodytextAgency"/>
              <w:rPr>
                <w:rFonts w:ascii="Times New Roman" w:hAnsi="Times New Roman" w:cs="Times New Roman"/>
                <w:sz w:val="22"/>
                <w:szCs w:val="22"/>
              </w:rPr>
            </w:pPr>
          </w:p>
          <w:p w14:paraId="3131159A" w14:textId="77777777" w:rsidR="00A471C3" w:rsidRPr="002840B9" w:rsidRDefault="00A471C3" w:rsidP="00100431">
            <w:pPr>
              <w:pStyle w:val="BodytextAgency"/>
              <w:rPr>
                <w:rFonts w:ascii="Times New Roman" w:hAnsi="Times New Roman" w:cs="Times New Roman"/>
                <w:sz w:val="22"/>
                <w:szCs w:val="22"/>
              </w:rPr>
            </w:pPr>
            <w:r>
              <w:rPr>
                <w:rFonts w:ascii="Times New Roman" w:hAnsi="Times New Roman" w:cs="Times New Roman"/>
                <w:sz w:val="22"/>
                <w:szCs w:val="22"/>
              </w:rPr>
              <w:t>4. annus</w:t>
            </w:r>
          </w:p>
        </w:tc>
      </w:tr>
      <w:tr w:rsidR="00A471C3" w:rsidRPr="002840B9" w14:paraId="1D57BB65" w14:textId="77777777" w:rsidTr="00100431">
        <w:tc>
          <w:tcPr>
            <w:tcW w:w="1027" w:type="dxa"/>
            <w:tcBorders>
              <w:bottom w:val="single" w:sz="4" w:space="0" w:color="auto"/>
            </w:tcBorders>
          </w:tcPr>
          <w:p w14:paraId="52EC4CA4" w14:textId="77777777" w:rsidR="00A471C3" w:rsidRPr="002840B9" w:rsidRDefault="00A471C3" w:rsidP="00100431">
            <w:pPr>
              <w:spacing w:line="240" w:lineRule="auto"/>
              <w:rPr>
                <w:rFonts w:eastAsia="Calibri"/>
                <w:bCs/>
              </w:rPr>
            </w:pPr>
          </w:p>
        </w:tc>
        <w:tc>
          <w:tcPr>
            <w:tcW w:w="1028" w:type="dxa"/>
            <w:tcBorders>
              <w:bottom w:val="single" w:sz="4" w:space="0" w:color="auto"/>
            </w:tcBorders>
          </w:tcPr>
          <w:p w14:paraId="4E4506B8" w14:textId="77777777" w:rsidR="00A471C3" w:rsidRPr="002840B9" w:rsidRDefault="00A471C3" w:rsidP="00100431">
            <w:pPr>
              <w:spacing w:line="240" w:lineRule="auto"/>
              <w:rPr>
                <w:rFonts w:eastAsia="Calibri"/>
                <w:bCs/>
              </w:rPr>
            </w:pPr>
          </w:p>
        </w:tc>
        <w:tc>
          <w:tcPr>
            <w:tcW w:w="1028" w:type="dxa"/>
            <w:tcBorders>
              <w:bottom w:val="single" w:sz="4" w:space="0" w:color="auto"/>
            </w:tcBorders>
          </w:tcPr>
          <w:p w14:paraId="491FA433" w14:textId="77777777" w:rsidR="00A471C3" w:rsidRPr="002840B9" w:rsidRDefault="00A471C3" w:rsidP="00100431">
            <w:pPr>
              <w:spacing w:line="240" w:lineRule="auto"/>
              <w:rPr>
                <w:rFonts w:eastAsia="Calibri"/>
                <w:bCs/>
              </w:rPr>
            </w:pPr>
          </w:p>
        </w:tc>
        <w:tc>
          <w:tcPr>
            <w:tcW w:w="1028" w:type="dxa"/>
            <w:tcBorders>
              <w:bottom w:val="single" w:sz="4" w:space="0" w:color="auto"/>
            </w:tcBorders>
          </w:tcPr>
          <w:p w14:paraId="5DEB0CD2" w14:textId="77777777" w:rsidR="00A471C3" w:rsidRPr="002840B9" w:rsidRDefault="00A471C3" w:rsidP="00100431">
            <w:pPr>
              <w:spacing w:line="240" w:lineRule="auto"/>
              <w:rPr>
                <w:rFonts w:eastAsia="Calibri"/>
                <w:bCs/>
              </w:rPr>
            </w:pPr>
          </w:p>
        </w:tc>
      </w:tr>
      <w:tr w:rsidR="00A471C3" w:rsidRPr="002840B9" w14:paraId="358AA7FF" w14:textId="77777777" w:rsidTr="00100431">
        <w:tc>
          <w:tcPr>
            <w:tcW w:w="1027" w:type="dxa"/>
            <w:tcBorders>
              <w:top w:val="single" w:sz="4" w:space="0" w:color="auto"/>
              <w:left w:val="single" w:sz="4" w:space="0" w:color="auto"/>
              <w:bottom w:val="single" w:sz="4" w:space="0" w:color="auto"/>
              <w:right w:val="single" w:sz="4" w:space="0" w:color="auto"/>
            </w:tcBorders>
          </w:tcPr>
          <w:p w14:paraId="49BCC2C5"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988D86E"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1E3DE22"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DCDA6F3" w14:textId="77777777" w:rsidR="00A471C3" w:rsidRPr="002840B9" w:rsidRDefault="00A471C3" w:rsidP="00100431">
            <w:pPr>
              <w:spacing w:line="240" w:lineRule="auto"/>
              <w:rPr>
                <w:rFonts w:eastAsia="Calibri"/>
                <w:bCs/>
              </w:rPr>
            </w:pPr>
          </w:p>
        </w:tc>
      </w:tr>
    </w:tbl>
    <w:p w14:paraId="235BB4CF" w14:textId="77777777" w:rsidR="00A471C3" w:rsidRPr="002840B9" w:rsidRDefault="00A471C3" w:rsidP="00A471C3">
      <w:pPr>
        <w:tabs>
          <w:tab w:val="clear" w:pos="567"/>
          <w:tab w:val="left" w:pos="0"/>
        </w:tabs>
        <w:autoSpaceDE w:val="0"/>
        <w:autoSpaceDN w:val="0"/>
        <w:adjustRightInd w:val="0"/>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A471C3" w:rsidRPr="002840B9" w14:paraId="44147638" w14:textId="77777777" w:rsidTr="00100431">
        <w:tc>
          <w:tcPr>
            <w:tcW w:w="1027" w:type="dxa"/>
          </w:tcPr>
          <w:p w14:paraId="10343481" w14:textId="77777777" w:rsidR="00A471C3" w:rsidRPr="001662D3" w:rsidRDefault="00A471C3" w:rsidP="00100431">
            <w:pPr>
              <w:pStyle w:val="BodytextAgency"/>
              <w:rPr>
                <w:rFonts w:ascii="Times New Roman" w:hAnsi="Times New Roman" w:cs="Times New Roman"/>
                <w:sz w:val="22"/>
                <w:szCs w:val="22"/>
                <w:highlight w:val="lightGray"/>
              </w:rPr>
            </w:pPr>
          </w:p>
        </w:tc>
        <w:tc>
          <w:tcPr>
            <w:tcW w:w="1027" w:type="dxa"/>
          </w:tcPr>
          <w:p w14:paraId="3DCF0165" w14:textId="77777777" w:rsidR="00A471C3" w:rsidRPr="001662D3" w:rsidRDefault="00A471C3" w:rsidP="00100431">
            <w:pPr>
              <w:pStyle w:val="BodytextAgency"/>
              <w:rPr>
                <w:rFonts w:ascii="Times New Roman" w:hAnsi="Times New Roman" w:cs="Times New Roman"/>
                <w:sz w:val="22"/>
                <w:szCs w:val="22"/>
                <w:highlight w:val="lightGray"/>
              </w:rPr>
            </w:pPr>
          </w:p>
          <w:p w14:paraId="497552F0" w14:textId="77777777" w:rsidR="00A471C3" w:rsidRPr="001662D3" w:rsidRDefault="00A471C3" w:rsidP="00100431">
            <w:pPr>
              <w:pStyle w:val="BodytextAgency"/>
              <w:rPr>
                <w:rFonts w:ascii="Times New Roman" w:hAnsi="Times New Roman" w:cs="Times New Roman"/>
                <w:sz w:val="22"/>
                <w:szCs w:val="22"/>
                <w:highlight w:val="lightGray"/>
              </w:rPr>
            </w:pPr>
            <w:r w:rsidRPr="00476EF8">
              <w:rPr>
                <w:rFonts w:ascii="Times New Roman" w:hAnsi="Times New Roman" w:cs="Times New Roman"/>
                <w:sz w:val="22"/>
                <w:szCs w:val="22"/>
                <w:shd w:val="clear" w:color="auto" w:fill="BFBFBF" w:themeFill="background1" w:themeFillShade="BF"/>
              </w:rPr>
              <w:t>1. annus</w:t>
            </w:r>
          </w:p>
        </w:tc>
        <w:tc>
          <w:tcPr>
            <w:tcW w:w="1028" w:type="dxa"/>
          </w:tcPr>
          <w:p w14:paraId="34FB9376" w14:textId="77777777" w:rsidR="00A471C3" w:rsidRPr="001662D3" w:rsidRDefault="00A471C3" w:rsidP="00100431">
            <w:pPr>
              <w:pStyle w:val="BodytextAgency"/>
              <w:rPr>
                <w:rFonts w:ascii="Times New Roman" w:hAnsi="Times New Roman" w:cs="Times New Roman"/>
                <w:sz w:val="22"/>
                <w:szCs w:val="22"/>
                <w:highlight w:val="lightGray"/>
              </w:rPr>
            </w:pPr>
          </w:p>
          <w:p w14:paraId="3254DA47" w14:textId="77777777" w:rsidR="00A471C3" w:rsidRPr="001662D3" w:rsidRDefault="00A471C3" w:rsidP="00100431">
            <w:pPr>
              <w:pStyle w:val="BodytextAgency"/>
              <w:rPr>
                <w:rFonts w:ascii="Times New Roman" w:hAnsi="Times New Roman" w:cs="Times New Roman"/>
                <w:sz w:val="22"/>
                <w:szCs w:val="22"/>
                <w:highlight w:val="lightGray"/>
              </w:rPr>
            </w:pPr>
            <w:r w:rsidRPr="00476EF8">
              <w:rPr>
                <w:rFonts w:ascii="Times New Roman" w:hAnsi="Times New Roman" w:cs="Times New Roman"/>
                <w:sz w:val="22"/>
                <w:szCs w:val="22"/>
                <w:shd w:val="clear" w:color="auto" w:fill="BFBFBF" w:themeFill="background1" w:themeFillShade="BF"/>
              </w:rPr>
              <w:t>2. annus</w:t>
            </w:r>
          </w:p>
        </w:tc>
        <w:tc>
          <w:tcPr>
            <w:tcW w:w="1028" w:type="dxa"/>
          </w:tcPr>
          <w:p w14:paraId="7C46A969" w14:textId="77777777" w:rsidR="00A471C3" w:rsidRPr="001662D3" w:rsidRDefault="00A471C3" w:rsidP="00100431">
            <w:pPr>
              <w:pStyle w:val="BodytextAgency"/>
              <w:rPr>
                <w:rFonts w:ascii="Times New Roman" w:hAnsi="Times New Roman" w:cs="Times New Roman"/>
                <w:sz w:val="22"/>
                <w:szCs w:val="22"/>
                <w:highlight w:val="lightGray"/>
              </w:rPr>
            </w:pPr>
          </w:p>
          <w:p w14:paraId="3DDE1642" w14:textId="77777777" w:rsidR="00A471C3" w:rsidRPr="001662D3" w:rsidRDefault="00A471C3" w:rsidP="00100431">
            <w:pPr>
              <w:pStyle w:val="BodytextAgency"/>
              <w:rPr>
                <w:rFonts w:ascii="Times New Roman" w:hAnsi="Times New Roman" w:cs="Times New Roman"/>
                <w:sz w:val="22"/>
                <w:szCs w:val="22"/>
                <w:highlight w:val="lightGray"/>
              </w:rPr>
            </w:pPr>
            <w:r w:rsidRPr="00476EF8">
              <w:rPr>
                <w:rFonts w:ascii="Times New Roman" w:hAnsi="Times New Roman" w:cs="Times New Roman"/>
                <w:sz w:val="22"/>
                <w:szCs w:val="22"/>
                <w:shd w:val="clear" w:color="auto" w:fill="BFBFBF" w:themeFill="background1" w:themeFillShade="BF"/>
              </w:rPr>
              <w:t>3. annus</w:t>
            </w:r>
          </w:p>
        </w:tc>
        <w:tc>
          <w:tcPr>
            <w:tcW w:w="1028" w:type="dxa"/>
          </w:tcPr>
          <w:p w14:paraId="0C08B839" w14:textId="77777777" w:rsidR="00A471C3" w:rsidRPr="001662D3" w:rsidRDefault="00A471C3" w:rsidP="00100431">
            <w:pPr>
              <w:pStyle w:val="BodytextAgency"/>
              <w:rPr>
                <w:rFonts w:ascii="Times New Roman" w:hAnsi="Times New Roman" w:cs="Times New Roman"/>
                <w:sz w:val="22"/>
                <w:szCs w:val="22"/>
                <w:highlight w:val="lightGray"/>
              </w:rPr>
            </w:pPr>
          </w:p>
          <w:p w14:paraId="459018CE" w14:textId="77777777" w:rsidR="00A471C3" w:rsidRPr="001662D3" w:rsidRDefault="00A471C3" w:rsidP="00100431">
            <w:pPr>
              <w:pStyle w:val="BodytextAgency"/>
              <w:rPr>
                <w:rFonts w:ascii="Times New Roman" w:hAnsi="Times New Roman" w:cs="Times New Roman"/>
                <w:sz w:val="22"/>
                <w:szCs w:val="22"/>
                <w:highlight w:val="lightGray"/>
              </w:rPr>
            </w:pPr>
            <w:r w:rsidRPr="00476EF8">
              <w:rPr>
                <w:rFonts w:ascii="Times New Roman" w:hAnsi="Times New Roman" w:cs="Times New Roman"/>
                <w:sz w:val="22"/>
                <w:szCs w:val="22"/>
                <w:shd w:val="clear" w:color="auto" w:fill="BFBFBF" w:themeFill="background1" w:themeFillShade="BF"/>
              </w:rPr>
              <w:t>4. annus</w:t>
            </w:r>
          </w:p>
        </w:tc>
      </w:tr>
      <w:tr w:rsidR="00A471C3" w:rsidRPr="002840B9" w14:paraId="673F2491" w14:textId="77777777" w:rsidTr="00100431">
        <w:tc>
          <w:tcPr>
            <w:tcW w:w="1027" w:type="dxa"/>
            <w:tcBorders>
              <w:bottom w:val="single" w:sz="4" w:space="0" w:color="auto"/>
            </w:tcBorders>
          </w:tcPr>
          <w:p w14:paraId="600824F3" w14:textId="77777777" w:rsidR="00A471C3" w:rsidRPr="002840B9" w:rsidRDefault="00A471C3" w:rsidP="00100431">
            <w:pPr>
              <w:spacing w:line="240" w:lineRule="auto"/>
              <w:rPr>
                <w:rFonts w:eastAsia="Calibri"/>
                <w:bCs/>
              </w:rPr>
            </w:pPr>
          </w:p>
        </w:tc>
        <w:tc>
          <w:tcPr>
            <w:tcW w:w="1027" w:type="dxa"/>
            <w:tcBorders>
              <w:bottom w:val="single" w:sz="4" w:space="0" w:color="auto"/>
            </w:tcBorders>
          </w:tcPr>
          <w:p w14:paraId="337E599E" w14:textId="77777777" w:rsidR="00A471C3" w:rsidRPr="002840B9" w:rsidRDefault="00A471C3" w:rsidP="00100431">
            <w:pPr>
              <w:spacing w:line="240" w:lineRule="auto"/>
              <w:rPr>
                <w:rFonts w:eastAsia="Calibri"/>
                <w:bCs/>
              </w:rPr>
            </w:pPr>
          </w:p>
        </w:tc>
        <w:tc>
          <w:tcPr>
            <w:tcW w:w="1028" w:type="dxa"/>
            <w:tcBorders>
              <w:bottom w:val="single" w:sz="4" w:space="0" w:color="auto"/>
            </w:tcBorders>
          </w:tcPr>
          <w:p w14:paraId="1140C5FD" w14:textId="77777777" w:rsidR="00A471C3" w:rsidRPr="002840B9" w:rsidRDefault="00A471C3" w:rsidP="00100431">
            <w:pPr>
              <w:spacing w:line="240" w:lineRule="auto"/>
              <w:rPr>
                <w:rFonts w:eastAsia="Calibri"/>
                <w:bCs/>
              </w:rPr>
            </w:pPr>
          </w:p>
        </w:tc>
        <w:tc>
          <w:tcPr>
            <w:tcW w:w="1028" w:type="dxa"/>
            <w:tcBorders>
              <w:bottom w:val="single" w:sz="4" w:space="0" w:color="auto"/>
            </w:tcBorders>
          </w:tcPr>
          <w:p w14:paraId="7CF8283D" w14:textId="77777777" w:rsidR="00A471C3" w:rsidRPr="002840B9" w:rsidRDefault="00A471C3" w:rsidP="00100431">
            <w:pPr>
              <w:spacing w:line="240" w:lineRule="auto"/>
              <w:rPr>
                <w:rFonts w:eastAsia="Calibri"/>
                <w:bCs/>
              </w:rPr>
            </w:pPr>
          </w:p>
        </w:tc>
        <w:tc>
          <w:tcPr>
            <w:tcW w:w="1028" w:type="dxa"/>
            <w:tcBorders>
              <w:bottom w:val="single" w:sz="4" w:space="0" w:color="auto"/>
            </w:tcBorders>
          </w:tcPr>
          <w:p w14:paraId="572CA83E" w14:textId="77777777" w:rsidR="00A471C3" w:rsidRPr="002840B9" w:rsidRDefault="00A471C3" w:rsidP="00100431">
            <w:pPr>
              <w:spacing w:line="240" w:lineRule="auto"/>
              <w:rPr>
                <w:rFonts w:eastAsia="Calibri"/>
                <w:bCs/>
              </w:rPr>
            </w:pPr>
          </w:p>
        </w:tc>
      </w:tr>
      <w:tr w:rsidR="00A471C3" w:rsidRPr="002840B9" w14:paraId="40392D78" w14:textId="77777777" w:rsidTr="00100431">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6ACAE7" w14:textId="77777777" w:rsidR="00A471C3" w:rsidRPr="002840B9" w:rsidRDefault="00A471C3" w:rsidP="00100431">
            <w:pPr>
              <w:spacing w:line="240" w:lineRule="auto"/>
              <w:rPr>
                <w:rFonts w:eastAsia="Calibri"/>
                <w:bCs/>
              </w:rPr>
            </w:pPr>
            <w:r>
              <w:rPr>
                <w:rFonts w:eastAsia="Calibri"/>
                <w:bCs/>
              </w:rPr>
              <w:t>1. pen-süstel</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F70644"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B82C67"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8C531F"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5D8EBA" w14:textId="77777777" w:rsidR="00A471C3" w:rsidRPr="002840B9" w:rsidRDefault="00A471C3" w:rsidP="00100431">
            <w:pPr>
              <w:spacing w:line="240" w:lineRule="auto"/>
              <w:rPr>
                <w:rFonts w:eastAsia="Calibri"/>
                <w:bCs/>
              </w:rPr>
            </w:pPr>
          </w:p>
        </w:tc>
      </w:tr>
      <w:tr w:rsidR="00A471C3" w:rsidRPr="002840B9" w14:paraId="23C61388" w14:textId="77777777" w:rsidTr="00100431">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921B66" w14:textId="77777777" w:rsidR="00A471C3" w:rsidRPr="002840B9" w:rsidRDefault="00A471C3" w:rsidP="00100431">
            <w:pPr>
              <w:spacing w:line="240" w:lineRule="auto"/>
              <w:rPr>
                <w:rFonts w:eastAsia="Calibri"/>
                <w:bCs/>
              </w:rPr>
            </w:pPr>
            <w:r>
              <w:rPr>
                <w:rFonts w:eastAsia="Calibri"/>
                <w:bCs/>
              </w:rPr>
              <w:t>2. pen-süstel</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320AD8"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D6E4CC"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144844"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253097" w14:textId="77777777" w:rsidR="00A471C3" w:rsidRPr="002840B9" w:rsidRDefault="00A471C3" w:rsidP="00100431">
            <w:pPr>
              <w:spacing w:line="240" w:lineRule="auto"/>
              <w:rPr>
                <w:rFonts w:eastAsia="Calibri"/>
                <w:bCs/>
              </w:rPr>
            </w:pPr>
          </w:p>
        </w:tc>
      </w:tr>
      <w:tr w:rsidR="00A471C3" w:rsidRPr="002840B9" w14:paraId="2E96D107" w14:textId="77777777" w:rsidTr="00100431">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E819DC" w14:textId="77777777" w:rsidR="00A471C3" w:rsidRPr="002840B9" w:rsidRDefault="00A471C3" w:rsidP="00100431">
            <w:pPr>
              <w:spacing w:line="240" w:lineRule="auto"/>
              <w:rPr>
                <w:rFonts w:eastAsia="Calibri"/>
                <w:bCs/>
              </w:rPr>
            </w:pPr>
            <w:r>
              <w:rPr>
                <w:rFonts w:eastAsia="Calibri"/>
                <w:bCs/>
              </w:rPr>
              <w:lastRenderedPageBreak/>
              <w:t>3. pen-süstel</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34AB0B"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929F95"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011395" w14:textId="77777777" w:rsidR="00A471C3" w:rsidRPr="002840B9" w:rsidRDefault="00A471C3" w:rsidP="0010043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593018" w14:textId="77777777" w:rsidR="00A471C3" w:rsidRPr="002840B9" w:rsidRDefault="00A471C3" w:rsidP="00100431">
            <w:pPr>
              <w:spacing w:line="240" w:lineRule="auto"/>
              <w:rPr>
                <w:rFonts w:eastAsia="Calibri"/>
                <w:bCs/>
              </w:rPr>
            </w:pPr>
          </w:p>
        </w:tc>
      </w:tr>
    </w:tbl>
    <w:p w14:paraId="13D5CF20" w14:textId="77777777" w:rsidR="00A0146C" w:rsidRPr="009559EE" w:rsidRDefault="00A0146C" w:rsidP="00A0146C">
      <w:pPr>
        <w:spacing w:line="240" w:lineRule="auto"/>
      </w:pPr>
    </w:p>
    <w:p w14:paraId="0C77B494" w14:textId="77777777" w:rsidR="00A0146C" w:rsidRPr="009559EE" w:rsidRDefault="00A0146C" w:rsidP="00A0146C">
      <w:pPr>
        <w:spacing w:line="240" w:lineRule="auto"/>
      </w:pPr>
    </w:p>
    <w:p w14:paraId="67574859" w14:textId="02904925"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6.</w:t>
      </w:r>
      <w:r w:rsidRPr="009559EE">
        <w:rPr>
          <w:b/>
        </w:rPr>
        <w:tab/>
        <w:t>ERIHOIATUS, ET RAVIMIT TULEB HOIDA LASTE EEST VARJATUD JA KÄTTESAAMATUS KOHAS</w:t>
      </w:r>
      <w:r w:rsidR="00AF49FE">
        <w:rPr>
          <w:b/>
        </w:rPr>
        <w:fldChar w:fldCharType="begin"/>
      </w:r>
      <w:r w:rsidR="00AF49FE">
        <w:rPr>
          <w:b/>
        </w:rPr>
        <w:instrText xml:space="preserve"> DOCVARIABLE VAULT_ND_f158dc6c-3eba-42d3-8e59-5e0ac4fdd670 \* MERGEFORMAT </w:instrText>
      </w:r>
      <w:r w:rsidR="00AF49FE">
        <w:rPr>
          <w:b/>
        </w:rPr>
        <w:fldChar w:fldCharType="separate"/>
      </w:r>
      <w:r w:rsidR="00AF49FE">
        <w:rPr>
          <w:b/>
        </w:rPr>
        <w:t xml:space="preserve"> </w:t>
      </w:r>
      <w:r w:rsidR="00AF49FE">
        <w:rPr>
          <w:b/>
        </w:rPr>
        <w:fldChar w:fldCharType="end"/>
      </w:r>
    </w:p>
    <w:p w14:paraId="1A7F77D5" w14:textId="77777777" w:rsidR="00A0146C" w:rsidRPr="009559EE" w:rsidRDefault="00A0146C" w:rsidP="00A0146C">
      <w:pPr>
        <w:keepNext/>
        <w:spacing w:line="240" w:lineRule="auto"/>
      </w:pPr>
    </w:p>
    <w:p w14:paraId="2724DAFB" w14:textId="04C5A2A9" w:rsidR="00A0146C" w:rsidRPr="009559EE" w:rsidRDefault="00A0146C" w:rsidP="00A0146C">
      <w:pPr>
        <w:spacing w:line="240" w:lineRule="auto"/>
        <w:outlineLvl w:val="0"/>
      </w:pPr>
      <w:r w:rsidRPr="009559EE">
        <w:t>Hoida laste eest varjatud ja kättesaamatus kohas</w:t>
      </w:r>
      <w:r>
        <w:t>.</w:t>
      </w:r>
      <w:fldSimple w:instr=" DOCVARIABLE vault_nd_88419c4d-bbb8-45d1-b637-b42626e50726 \* MERGEFORMAT">
        <w:r w:rsidR="00AF49FE">
          <w:t xml:space="preserve"> </w:t>
        </w:r>
      </w:fldSimple>
    </w:p>
    <w:p w14:paraId="4BF1964A" w14:textId="77777777" w:rsidR="00A0146C" w:rsidRPr="009559EE" w:rsidRDefault="00A0146C" w:rsidP="00A0146C">
      <w:pPr>
        <w:spacing w:line="240" w:lineRule="auto"/>
      </w:pPr>
    </w:p>
    <w:p w14:paraId="0E1F7D30" w14:textId="77777777" w:rsidR="00A0146C" w:rsidRPr="009559EE" w:rsidRDefault="00A0146C" w:rsidP="00A0146C">
      <w:pPr>
        <w:spacing w:line="240" w:lineRule="auto"/>
      </w:pPr>
    </w:p>
    <w:p w14:paraId="691247EB" w14:textId="6F8C865C"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7.</w:t>
      </w:r>
      <w:r w:rsidRPr="009559EE">
        <w:rPr>
          <w:b/>
        </w:rPr>
        <w:tab/>
        <w:t>TEISED ERIHOIATUSED (VAJADUSEL)</w:t>
      </w:r>
      <w:r w:rsidR="00AF49FE">
        <w:rPr>
          <w:b/>
        </w:rPr>
        <w:fldChar w:fldCharType="begin"/>
      </w:r>
      <w:r w:rsidR="00AF49FE">
        <w:rPr>
          <w:b/>
        </w:rPr>
        <w:instrText xml:space="preserve"> DOCVARIABLE VAULT_ND_93a93902-c927-42a5-963b-eb8ff26e5b26 \* MERGEFORMAT </w:instrText>
      </w:r>
      <w:r w:rsidR="00AF49FE">
        <w:rPr>
          <w:b/>
        </w:rPr>
        <w:fldChar w:fldCharType="separate"/>
      </w:r>
      <w:r w:rsidR="00AF49FE">
        <w:rPr>
          <w:b/>
        </w:rPr>
        <w:t xml:space="preserve"> </w:t>
      </w:r>
      <w:r w:rsidR="00AF49FE">
        <w:rPr>
          <w:b/>
        </w:rPr>
        <w:fldChar w:fldCharType="end"/>
      </w:r>
    </w:p>
    <w:p w14:paraId="7D5DE606" w14:textId="77777777" w:rsidR="00A0146C" w:rsidRPr="009559EE" w:rsidRDefault="00A0146C" w:rsidP="00A0146C">
      <w:pPr>
        <w:keepNext/>
        <w:spacing w:line="240" w:lineRule="auto"/>
      </w:pPr>
    </w:p>
    <w:p w14:paraId="164E645A" w14:textId="77777777" w:rsidR="00A0146C" w:rsidRPr="009559EE" w:rsidRDefault="00A0146C" w:rsidP="00A0146C">
      <w:pPr>
        <w:tabs>
          <w:tab w:val="left" w:pos="749"/>
        </w:tabs>
        <w:spacing w:line="240" w:lineRule="auto"/>
      </w:pPr>
    </w:p>
    <w:p w14:paraId="586C8106" w14:textId="12880DEF"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8.</w:t>
      </w:r>
      <w:r w:rsidRPr="009559EE">
        <w:rPr>
          <w:b/>
        </w:rPr>
        <w:tab/>
        <w:t>KÕLBLIKKUSAEG</w:t>
      </w:r>
      <w:r w:rsidR="00AF49FE">
        <w:rPr>
          <w:b/>
        </w:rPr>
        <w:fldChar w:fldCharType="begin"/>
      </w:r>
      <w:r w:rsidR="00AF49FE">
        <w:rPr>
          <w:b/>
        </w:rPr>
        <w:instrText xml:space="preserve"> DOCVARIABLE VAULT_ND_7e21e8c5-5859-411a-b3d9-2d4fa85c6a39 \* MERGEFORMAT </w:instrText>
      </w:r>
      <w:r w:rsidR="00AF49FE">
        <w:rPr>
          <w:b/>
        </w:rPr>
        <w:fldChar w:fldCharType="separate"/>
      </w:r>
      <w:r w:rsidR="00AF49FE">
        <w:rPr>
          <w:b/>
        </w:rPr>
        <w:t xml:space="preserve"> </w:t>
      </w:r>
      <w:r w:rsidR="00AF49FE">
        <w:rPr>
          <w:b/>
        </w:rPr>
        <w:fldChar w:fldCharType="end"/>
      </w:r>
    </w:p>
    <w:p w14:paraId="559EA316" w14:textId="77777777" w:rsidR="00A0146C" w:rsidRPr="009559EE" w:rsidRDefault="00A0146C" w:rsidP="00A0146C">
      <w:pPr>
        <w:keepNext/>
        <w:spacing w:line="240" w:lineRule="auto"/>
      </w:pPr>
    </w:p>
    <w:p w14:paraId="41E37003" w14:textId="77777777" w:rsidR="00A0146C" w:rsidRPr="009559EE" w:rsidRDefault="00A0146C" w:rsidP="00A0146C">
      <w:pPr>
        <w:spacing w:line="240" w:lineRule="auto"/>
        <w:rPr>
          <w:noProof/>
          <w:szCs w:val="22"/>
        </w:rPr>
      </w:pPr>
      <w:r>
        <w:rPr>
          <w:noProof/>
          <w:szCs w:val="22"/>
        </w:rPr>
        <w:t>EXP</w:t>
      </w:r>
    </w:p>
    <w:p w14:paraId="4D4D07F1" w14:textId="77777777" w:rsidR="00A0146C" w:rsidRPr="009559EE" w:rsidRDefault="00A0146C" w:rsidP="00A0146C">
      <w:pPr>
        <w:spacing w:line="240" w:lineRule="auto"/>
        <w:rPr>
          <w:noProof/>
          <w:szCs w:val="22"/>
        </w:rPr>
      </w:pPr>
    </w:p>
    <w:p w14:paraId="1F369520" w14:textId="77777777" w:rsidR="00A0146C" w:rsidRPr="009559EE" w:rsidRDefault="00A0146C" w:rsidP="00A0146C">
      <w:pPr>
        <w:spacing w:line="240" w:lineRule="auto"/>
        <w:rPr>
          <w:noProof/>
          <w:szCs w:val="22"/>
        </w:rPr>
      </w:pPr>
    </w:p>
    <w:p w14:paraId="0C03A7AC" w14:textId="475AF312"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9.</w:t>
      </w:r>
      <w:r w:rsidRPr="009559EE">
        <w:rPr>
          <w:b/>
        </w:rPr>
        <w:tab/>
      </w:r>
      <w:r w:rsidRPr="009559EE">
        <w:rPr>
          <w:b/>
          <w:noProof/>
        </w:rPr>
        <w:t>SÄILITAMISE ERITINGIMUSED</w:t>
      </w:r>
      <w:r w:rsidR="00AF49FE">
        <w:rPr>
          <w:b/>
          <w:noProof/>
        </w:rPr>
        <w:fldChar w:fldCharType="begin"/>
      </w:r>
      <w:r w:rsidR="00AF49FE">
        <w:rPr>
          <w:b/>
          <w:noProof/>
        </w:rPr>
        <w:instrText xml:space="preserve"> DOCVARIABLE VAULT_ND_40894283-215d-447c-8365-6fc901721b13 \* MERGEFORMAT </w:instrText>
      </w:r>
      <w:r w:rsidR="00AF49FE">
        <w:rPr>
          <w:b/>
          <w:noProof/>
        </w:rPr>
        <w:fldChar w:fldCharType="separate"/>
      </w:r>
      <w:r w:rsidR="00AF49FE">
        <w:rPr>
          <w:b/>
          <w:noProof/>
        </w:rPr>
        <w:t xml:space="preserve"> </w:t>
      </w:r>
      <w:r w:rsidR="00AF49FE">
        <w:rPr>
          <w:b/>
          <w:noProof/>
        </w:rPr>
        <w:fldChar w:fldCharType="end"/>
      </w:r>
    </w:p>
    <w:p w14:paraId="03442A0F" w14:textId="77777777" w:rsidR="00A0146C" w:rsidRPr="009559EE" w:rsidRDefault="00A0146C" w:rsidP="00A0146C">
      <w:pPr>
        <w:keepNext/>
        <w:spacing w:line="240" w:lineRule="auto"/>
        <w:rPr>
          <w:noProof/>
          <w:szCs w:val="22"/>
        </w:rPr>
      </w:pPr>
    </w:p>
    <w:p w14:paraId="690E3A3E" w14:textId="77777777" w:rsidR="00A0146C" w:rsidRDefault="00A0146C" w:rsidP="00A0146C">
      <w:pPr>
        <w:tabs>
          <w:tab w:val="clear" w:pos="567"/>
          <w:tab w:val="left" w:pos="0"/>
        </w:tabs>
        <w:spacing w:line="240" w:lineRule="auto"/>
        <w:rPr>
          <w:noProof/>
          <w:szCs w:val="22"/>
        </w:rPr>
      </w:pPr>
      <w:r>
        <w:rPr>
          <w:noProof/>
          <w:szCs w:val="22"/>
        </w:rPr>
        <w:t>Hoida külmkapis.</w:t>
      </w:r>
    </w:p>
    <w:p w14:paraId="61DD5097" w14:textId="4EF69573" w:rsidR="00A0146C" w:rsidRPr="0022034C" w:rsidRDefault="00A0146C" w:rsidP="00A0146C">
      <w:pPr>
        <w:tabs>
          <w:tab w:val="clear" w:pos="567"/>
          <w:tab w:val="left" w:pos="0"/>
        </w:tabs>
        <w:spacing w:line="240" w:lineRule="auto"/>
      </w:pPr>
      <w:r>
        <w:rPr>
          <w:noProof/>
          <w:szCs w:val="22"/>
        </w:rPr>
        <w:t>Pärast esmakordset kasutamist hoida külmkap</w:t>
      </w:r>
      <w:r w:rsidR="00342EDA">
        <w:rPr>
          <w:noProof/>
          <w:szCs w:val="22"/>
        </w:rPr>
        <w:t>ist väljavõetuna</w:t>
      </w:r>
      <w:r>
        <w:rPr>
          <w:noProof/>
          <w:szCs w:val="22"/>
        </w:rPr>
        <w:t xml:space="preserve"> temperatuuril kuni 30 </w:t>
      </w:r>
      <w:r w:rsidRPr="00140929">
        <w:rPr>
          <w:rFonts w:ascii="Symbol" w:eastAsia="Symbol" w:hAnsi="Symbol" w:cs="Symbol"/>
          <w:szCs w:val="24"/>
        </w:rPr>
        <w:t>°</w:t>
      </w:r>
      <w:r w:rsidRPr="00140929">
        <w:rPr>
          <w:szCs w:val="24"/>
        </w:rPr>
        <w:t>C</w:t>
      </w:r>
      <w:r>
        <w:rPr>
          <w:szCs w:val="22"/>
        </w:rPr>
        <w:t xml:space="preserve"> kuni 30</w:t>
      </w:r>
      <w:r>
        <w:t> päeva. 30 päeva pärast esmakordset kasutamist tuleb pen</w:t>
      </w:r>
      <w:r>
        <w:noBreakHyphen/>
        <w:t xml:space="preserve">süstel </w:t>
      </w:r>
      <w:r w:rsidR="00342EDA">
        <w:t>hävitada</w:t>
      </w:r>
      <w:r>
        <w:t>.</w:t>
      </w:r>
    </w:p>
    <w:p w14:paraId="02698933" w14:textId="77777777" w:rsidR="00A0146C" w:rsidRDefault="00A0146C" w:rsidP="00A0146C">
      <w:pPr>
        <w:tabs>
          <w:tab w:val="clear" w:pos="567"/>
          <w:tab w:val="left" w:pos="0"/>
        </w:tabs>
        <w:spacing w:line="240" w:lineRule="auto"/>
        <w:rPr>
          <w:noProof/>
          <w:szCs w:val="22"/>
        </w:rPr>
      </w:pPr>
      <w:r>
        <w:rPr>
          <w:noProof/>
          <w:szCs w:val="22"/>
        </w:rPr>
        <w:t>Mitte lasta külmuda.</w:t>
      </w:r>
    </w:p>
    <w:p w14:paraId="25C122ED" w14:textId="77777777" w:rsidR="00A0146C" w:rsidRDefault="00A0146C" w:rsidP="00A0146C">
      <w:pPr>
        <w:tabs>
          <w:tab w:val="clear" w:pos="567"/>
          <w:tab w:val="left" w:pos="0"/>
        </w:tabs>
        <w:spacing w:line="240" w:lineRule="auto"/>
        <w:rPr>
          <w:noProof/>
          <w:szCs w:val="22"/>
        </w:rPr>
      </w:pPr>
    </w:p>
    <w:p w14:paraId="7D6596D1" w14:textId="77777777" w:rsidR="00A0146C" w:rsidRPr="009559EE" w:rsidRDefault="00A0146C" w:rsidP="00A0146C">
      <w:pPr>
        <w:tabs>
          <w:tab w:val="clear" w:pos="567"/>
          <w:tab w:val="left" w:pos="0"/>
        </w:tabs>
        <w:spacing w:line="240" w:lineRule="auto"/>
        <w:rPr>
          <w:noProof/>
          <w:szCs w:val="22"/>
        </w:rPr>
      </w:pPr>
    </w:p>
    <w:p w14:paraId="3D57D406" w14:textId="018DF3B8"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10.</w:t>
      </w:r>
      <w:r w:rsidRPr="009559EE">
        <w:rPr>
          <w:b/>
        </w:rPr>
        <w:tab/>
      </w:r>
      <w:r w:rsidRPr="009559EE">
        <w:rPr>
          <w:b/>
          <w:noProof/>
        </w:rPr>
        <w:t>ERINÕUDED KASUTAMATA JÄÄNUD RAVIMPREPARAADI VÕI SELLEST TEKKINUD JÄÄTMEMATERJALI HÄVITAMISEKS, VASTAVALT VAJADUSELE</w:t>
      </w:r>
      <w:r w:rsidR="00AF49FE">
        <w:rPr>
          <w:b/>
          <w:noProof/>
        </w:rPr>
        <w:fldChar w:fldCharType="begin"/>
      </w:r>
      <w:r w:rsidR="00AF49FE">
        <w:rPr>
          <w:b/>
          <w:noProof/>
        </w:rPr>
        <w:instrText xml:space="preserve"> DOCVARIABLE VAULT_ND_5133eced-efbb-4938-9d7f-aad8580a3728 \* MERGEFORMAT </w:instrText>
      </w:r>
      <w:r w:rsidR="00AF49FE">
        <w:rPr>
          <w:b/>
          <w:noProof/>
        </w:rPr>
        <w:fldChar w:fldCharType="separate"/>
      </w:r>
      <w:r w:rsidR="00AF49FE">
        <w:rPr>
          <w:b/>
          <w:noProof/>
        </w:rPr>
        <w:t xml:space="preserve"> </w:t>
      </w:r>
      <w:r w:rsidR="00AF49FE">
        <w:rPr>
          <w:b/>
          <w:noProof/>
        </w:rPr>
        <w:fldChar w:fldCharType="end"/>
      </w:r>
    </w:p>
    <w:p w14:paraId="6D6DCD02" w14:textId="77777777" w:rsidR="00A0146C" w:rsidRPr="009559EE" w:rsidRDefault="00A0146C" w:rsidP="00A0146C">
      <w:pPr>
        <w:keepNext/>
        <w:spacing w:line="240" w:lineRule="auto"/>
        <w:rPr>
          <w:noProof/>
          <w:szCs w:val="22"/>
        </w:rPr>
      </w:pPr>
    </w:p>
    <w:p w14:paraId="285EB5F9" w14:textId="77777777" w:rsidR="00A0146C" w:rsidRPr="009559EE" w:rsidRDefault="00A0146C" w:rsidP="00A0146C">
      <w:pPr>
        <w:spacing w:line="240" w:lineRule="auto"/>
        <w:rPr>
          <w:noProof/>
          <w:szCs w:val="22"/>
        </w:rPr>
      </w:pPr>
    </w:p>
    <w:p w14:paraId="5477C8D4" w14:textId="5D48207C"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b/>
          <w:noProof/>
          <w:szCs w:val="22"/>
        </w:rPr>
      </w:pPr>
      <w:r w:rsidRPr="009559EE">
        <w:rPr>
          <w:b/>
        </w:rPr>
        <w:t>11.</w:t>
      </w:r>
      <w:r w:rsidRPr="009559EE">
        <w:rPr>
          <w:b/>
        </w:rPr>
        <w:tab/>
      </w:r>
      <w:r w:rsidRPr="009559EE">
        <w:rPr>
          <w:b/>
          <w:noProof/>
        </w:rPr>
        <w:t>MÜÜGILOA HOIDJA NIMI JA AADRESS</w:t>
      </w:r>
      <w:r w:rsidR="00AF49FE">
        <w:rPr>
          <w:b/>
          <w:noProof/>
        </w:rPr>
        <w:fldChar w:fldCharType="begin"/>
      </w:r>
      <w:r w:rsidR="00AF49FE">
        <w:rPr>
          <w:b/>
          <w:noProof/>
        </w:rPr>
        <w:instrText xml:space="preserve"> DOCVARIABLE VAULT_ND_8bf36915-f1f6-4c19-91d0-4477425650af \* MERGEFORMAT </w:instrText>
      </w:r>
      <w:r w:rsidR="00AF49FE">
        <w:rPr>
          <w:b/>
          <w:noProof/>
        </w:rPr>
        <w:fldChar w:fldCharType="separate"/>
      </w:r>
      <w:r w:rsidR="00AF49FE">
        <w:rPr>
          <w:b/>
          <w:noProof/>
        </w:rPr>
        <w:t xml:space="preserve"> </w:t>
      </w:r>
      <w:r w:rsidR="00AF49FE">
        <w:rPr>
          <w:b/>
          <w:noProof/>
        </w:rPr>
        <w:fldChar w:fldCharType="end"/>
      </w:r>
    </w:p>
    <w:p w14:paraId="12604FC6" w14:textId="77777777" w:rsidR="00A0146C" w:rsidRPr="009559EE" w:rsidRDefault="00A0146C" w:rsidP="00A0146C">
      <w:pPr>
        <w:keepNext/>
        <w:spacing w:line="240" w:lineRule="auto"/>
      </w:pPr>
    </w:p>
    <w:p w14:paraId="13E121D8" w14:textId="77777777" w:rsidR="00A0146C" w:rsidRDefault="00A0146C" w:rsidP="00A0146C">
      <w:pPr>
        <w:spacing w:line="240" w:lineRule="auto"/>
        <w:rPr>
          <w:szCs w:val="22"/>
        </w:rPr>
      </w:pPr>
      <w:r>
        <w:rPr>
          <w:szCs w:val="22"/>
        </w:rPr>
        <w:t>Eli Lilly Nederland B.V.</w:t>
      </w:r>
    </w:p>
    <w:p w14:paraId="3EDC16D0" w14:textId="4F24A2CA" w:rsidR="00A0146C" w:rsidRDefault="008007B1" w:rsidP="00A0146C">
      <w:pPr>
        <w:spacing w:line="240" w:lineRule="auto"/>
        <w:rPr>
          <w:szCs w:val="22"/>
        </w:rPr>
      </w:pPr>
      <w:r w:rsidRPr="00626EDB">
        <w:rPr>
          <w:szCs w:val="22"/>
          <w:lang w:val="de-CH"/>
        </w:rPr>
        <w:t>Orteliuslaan 1000, 3528 BD</w:t>
      </w:r>
      <w:r w:rsidR="00A0146C">
        <w:rPr>
          <w:szCs w:val="22"/>
        </w:rPr>
        <w:t xml:space="preserve"> Utrecht</w:t>
      </w:r>
    </w:p>
    <w:p w14:paraId="1C63FE02" w14:textId="77777777" w:rsidR="00A0146C" w:rsidRDefault="00A0146C" w:rsidP="00A0146C">
      <w:pPr>
        <w:spacing w:line="240" w:lineRule="auto"/>
        <w:rPr>
          <w:szCs w:val="22"/>
        </w:rPr>
      </w:pPr>
      <w:r>
        <w:rPr>
          <w:szCs w:val="22"/>
        </w:rPr>
        <w:t>Holland</w:t>
      </w:r>
    </w:p>
    <w:p w14:paraId="43146167" w14:textId="77777777" w:rsidR="00A0146C" w:rsidRPr="009559EE" w:rsidRDefault="00A0146C" w:rsidP="00A0146C">
      <w:pPr>
        <w:spacing w:line="240" w:lineRule="auto"/>
      </w:pPr>
    </w:p>
    <w:p w14:paraId="7FE97B9D" w14:textId="77777777" w:rsidR="00A0146C" w:rsidRPr="009559EE" w:rsidRDefault="00A0146C" w:rsidP="00A0146C">
      <w:pPr>
        <w:spacing w:line="240" w:lineRule="auto"/>
        <w:rPr>
          <w:noProof/>
          <w:szCs w:val="22"/>
        </w:rPr>
      </w:pPr>
    </w:p>
    <w:p w14:paraId="3B383603" w14:textId="79D84048"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pPr>
      <w:r w:rsidRPr="009559EE">
        <w:rPr>
          <w:b/>
        </w:rPr>
        <w:t>12.</w:t>
      </w:r>
      <w:r w:rsidRPr="009559EE">
        <w:rPr>
          <w:b/>
        </w:rPr>
        <w:tab/>
        <w:t>MÜÜGILOA NUMBER (NUMBRID)</w:t>
      </w:r>
      <w:r w:rsidR="00AF49FE">
        <w:rPr>
          <w:b/>
        </w:rPr>
        <w:fldChar w:fldCharType="begin"/>
      </w:r>
      <w:r w:rsidR="00AF49FE">
        <w:rPr>
          <w:b/>
        </w:rPr>
        <w:instrText xml:space="preserve"> DOCVARIABLE VAULT_ND_cc8256c4-b799-49e8-b64a-967f83c6c888 \* MERGEFORMAT </w:instrText>
      </w:r>
      <w:r w:rsidR="00AF49FE">
        <w:rPr>
          <w:b/>
        </w:rPr>
        <w:fldChar w:fldCharType="separate"/>
      </w:r>
      <w:r w:rsidR="00AF49FE">
        <w:rPr>
          <w:b/>
        </w:rPr>
        <w:t xml:space="preserve"> </w:t>
      </w:r>
      <w:r w:rsidR="00AF49FE">
        <w:rPr>
          <w:b/>
        </w:rPr>
        <w:fldChar w:fldCharType="end"/>
      </w:r>
    </w:p>
    <w:p w14:paraId="767CF438" w14:textId="77777777" w:rsidR="00A0146C" w:rsidRPr="009559EE" w:rsidRDefault="00A0146C" w:rsidP="00A0146C">
      <w:pPr>
        <w:keepNext/>
        <w:spacing w:line="240" w:lineRule="auto"/>
      </w:pPr>
    </w:p>
    <w:p w14:paraId="32B1EE19" w14:textId="61409478" w:rsidR="00A0146C" w:rsidRPr="00434008" w:rsidRDefault="00A0146C" w:rsidP="00A0146C">
      <w:pPr>
        <w:keepNext/>
        <w:suppressAutoHyphens/>
        <w:spacing w:line="240" w:lineRule="auto"/>
        <w:rPr>
          <w:noProof/>
          <w:szCs w:val="22"/>
          <w:highlight w:val="lightGray"/>
        </w:rPr>
      </w:pPr>
      <w:r w:rsidRPr="005F6B48">
        <w:rPr>
          <w:szCs w:val="22"/>
        </w:rPr>
        <w:t>EU</w:t>
      </w:r>
      <w:r>
        <w:rPr>
          <w:noProof/>
          <w:szCs w:val="22"/>
        </w:rPr>
        <w:t xml:space="preserve">/1/22/1685/059 </w:t>
      </w:r>
      <w:r w:rsidRPr="00B90665">
        <w:rPr>
          <w:noProof/>
          <w:szCs w:val="22"/>
          <w:highlight w:val="lightGray"/>
        </w:rPr>
        <w:t>– 1 pen</w:t>
      </w:r>
      <w:r w:rsidRPr="00B90665">
        <w:rPr>
          <w:noProof/>
          <w:szCs w:val="22"/>
          <w:highlight w:val="lightGray"/>
        </w:rPr>
        <w:noBreakHyphen/>
        <w:t>süstel</w:t>
      </w:r>
    </w:p>
    <w:p w14:paraId="6F080255" w14:textId="77B29092" w:rsidR="00A0146C" w:rsidRPr="009559EE" w:rsidRDefault="00A0146C" w:rsidP="00A0146C">
      <w:pPr>
        <w:spacing w:line="240" w:lineRule="auto"/>
      </w:pPr>
      <w:r w:rsidRPr="00B90665">
        <w:rPr>
          <w:szCs w:val="22"/>
          <w:highlight w:val="lightGray"/>
        </w:rPr>
        <w:t>EU</w:t>
      </w:r>
      <w:r w:rsidRPr="00B90665">
        <w:rPr>
          <w:noProof/>
          <w:szCs w:val="22"/>
          <w:highlight w:val="lightGray"/>
        </w:rPr>
        <w:t>/1/22/1685/0</w:t>
      </w:r>
      <w:r>
        <w:rPr>
          <w:noProof/>
          <w:szCs w:val="22"/>
          <w:highlight w:val="lightGray"/>
        </w:rPr>
        <w:t>6</w:t>
      </w:r>
      <w:r w:rsidRPr="00B90665">
        <w:rPr>
          <w:noProof/>
          <w:szCs w:val="22"/>
          <w:highlight w:val="lightGray"/>
        </w:rPr>
        <w:t>0 – 3 pen</w:t>
      </w:r>
      <w:r w:rsidRPr="00B90665">
        <w:rPr>
          <w:noProof/>
          <w:szCs w:val="22"/>
          <w:highlight w:val="lightGray"/>
        </w:rPr>
        <w:noBreakHyphen/>
        <w:t>süstlit</w:t>
      </w:r>
    </w:p>
    <w:p w14:paraId="214E5B23" w14:textId="77777777" w:rsidR="00A0146C" w:rsidRDefault="00A0146C" w:rsidP="00A0146C">
      <w:pPr>
        <w:spacing w:line="240" w:lineRule="auto"/>
      </w:pPr>
    </w:p>
    <w:p w14:paraId="560B02B0" w14:textId="77777777" w:rsidR="00A0146C" w:rsidRPr="009559EE" w:rsidRDefault="00A0146C" w:rsidP="00A0146C">
      <w:pPr>
        <w:spacing w:line="240" w:lineRule="auto"/>
      </w:pPr>
    </w:p>
    <w:p w14:paraId="7F7303E2" w14:textId="7702EC8E"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szCs w:val="22"/>
        </w:rPr>
      </w:pPr>
      <w:r w:rsidRPr="009559EE">
        <w:rPr>
          <w:b/>
        </w:rPr>
        <w:t>13.</w:t>
      </w:r>
      <w:r w:rsidRPr="009559EE">
        <w:rPr>
          <w:b/>
        </w:rPr>
        <w:tab/>
      </w:r>
      <w:r w:rsidRPr="009559EE">
        <w:rPr>
          <w:b/>
          <w:noProof/>
        </w:rPr>
        <w:t>PARTII NUMBER</w:t>
      </w:r>
      <w:r w:rsidR="00AF49FE">
        <w:rPr>
          <w:b/>
          <w:noProof/>
        </w:rPr>
        <w:fldChar w:fldCharType="begin"/>
      </w:r>
      <w:r w:rsidR="00AF49FE">
        <w:rPr>
          <w:b/>
          <w:noProof/>
        </w:rPr>
        <w:instrText xml:space="preserve"> DOCVARIABLE VAULT_ND_5aaae33d-0aba-46dd-849c-c8386ed3044a \* MERGEFORMAT </w:instrText>
      </w:r>
      <w:r w:rsidR="00AF49FE">
        <w:rPr>
          <w:b/>
          <w:noProof/>
        </w:rPr>
        <w:fldChar w:fldCharType="separate"/>
      </w:r>
      <w:r w:rsidR="00AF49FE">
        <w:rPr>
          <w:b/>
          <w:noProof/>
        </w:rPr>
        <w:t xml:space="preserve"> </w:t>
      </w:r>
      <w:r w:rsidR="00AF49FE">
        <w:rPr>
          <w:b/>
          <w:noProof/>
        </w:rPr>
        <w:fldChar w:fldCharType="end"/>
      </w:r>
    </w:p>
    <w:p w14:paraId="7A68EF28" w14:textId="77777777" w:rsidR="00A0146C" w:rsidRPr="009559EE" w:rsidRDefault="00A0146C" w:rsidP="00A0146C">
      <w:pPr>
        <w:keepNext/>
        <w:spacing w:line="240" w:lineRule="auto"/>
        <w:rPr>
          <w:noProof/>
          <w:szCs w:val="22"/>
        </w:rPr>
      </w:pPr>
    </w:p>
    <w:p w14:paraId="26ABCDB0" w14:textId="77777777" w:rsidR="00A0146C" w:rsidRPr="009559EE" w:rsidRDefault="00A0146C" w:rsidP="00A0146C">
      <w:pPr>
        <w:spacing w:line="240" w:lineRule="auto"/>
        <w:rPr>
          <w:noProof/>
          <w:szCs w:val="22"/>
        </w:rPr>
      </w:pPr>
      <w:r>
        <w:rPr>
          <w:noProof/>
          <w:szCs w:val="22"/>
        </w:rPr>
        <w:t>Lot</w:t>
      </w:r>
    </w:p>
    <w:p w14:paraId="27FEB207" w14:textId="77777777" w:rsidR="00A0146C" w:rsidRPr="009559EE" w:rsidRDefault="00A0146C" w:rsidP="00A0146C">
      <w:pPr>
        <w:spacing w:line="240" w:lineRule="auto"/>
        <w:rPr>
          <w:noProof/>
          <w:szCs w:val="22"/>
        </w:rPr>
      </w:pPr>
    </w:p>
    <w:p w14:paraId="71008F41" w14:textId="77777777" w:rsidR="00A0146C" w:rsidRPr="009559EE" w:rsidRDefault="00A0146C" w:rsidP="00A0146C">
      <w:pPr>
        <w:spacing w:line="240" w:lineRule="auto"/>
        <w:rPr>
          <w:noProof/>
          <w:szCs w:val="22"/>
        </w:rPr>
      </w:pPr>
    </w:p>
    <w:p w14:paraId="3D84B337" w14:textId="3D9880EB"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14.</w:t>
      </w:r>
      <w:r w:rsidRPr="009559EE">
        <w:rPr>
          <w:b/>
        </w:rPr>
        <w:tab/>
      </w:r>
      <w:r w:rsidRPr="009559EE">
        <w:rPr>
          <w:b/>
          <w:noProof/>
        </w:rPr>
        <w:t>RAVIMI VÄLJASTAMISTINGIMUSED</w:t>
      </w:r>
      <w:r w:rsidR="00AF49FE">
        <w:rPr>
          <w:b/>
          <w:noProof/>
        </w:rPr>
        <w:fldChar w:fldCharType="begin"/>
      </w:r>
      <w:r w:rsidR="00AF49FE">
        <w:rPr>
          <w:b/>
          <w:noProof/>
        </w:rPr>
        <w:instrText xml:space="preserve"> DOCVARIABLE VAULT_ND_db659434-3f8d-42a8-b181-ee399e9e73ec \* MERGEFORMAT </w:instrText>
      </w:r>
      <w:r w:rsidR="00AF49FE">
        <w:rPr>
          <w:b/>
          <w:noProof/>
        </w:rPr>
        <w:fldChar w:fldCharType="separate"/>
      </w:r>
      <w:r w:rsidR="00AF49FE">
        <w:rPr>
          <w:b/>
          <w:noProof/>
        </w:rPr>
        <w:t xml:space="preserve"> </w:t>
      </w:r>
      <w:r w:rsidR="00AF49FE">
        <w:rPr>
          <w:b/>
          <w:noProof/>
        </w:rPr>
        <w:fldChar w:fldCharType="end"/>
      </w:r>
    </w:p>
    <w:p w14:paraId="26DC0F89" w14:textId="77777777" w:rsidR="00A0146C" w:rsidRPr="009559EE" w:rsidRDefault="00A0146C" w:rsidP="00A0146C">
      <w:pPr>
        <w:spacing w:line="240" w:lineRule="auto"/>
        <w:rPr>
          <w:iCs/>
          <w:noProof/>
          <w:szCs w:val="22"/>
        </w:rPr>
      </w:pPr>
    </w:p>
    <w:p w14:paraId="634CCA57" w14:textId="77777777" w:rsidR="00A0146C" w:rsidRPr="009559EE" w:rsidRDefault="00A0146C" w:rsidP="00A0146C">
      <w:pPr>
        <w:spacing w:line="240" w:lineRule="auto"/>
        <w:rPr>
          <w:noProof/>
          <w:szCs w:val="22"/>
        </w:rPr>
      </w:pPr>
    </w:p>
    <w:p w14:paraId="13FB6810" w14:textId="0C928F07"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t>15.</w:t>
      </w:r>
      <w:r w:rsidRPr="009559EE">
        <w:rPr>
          <w:b/>
        </w:rPr>
        <w:tab/>
      </w:r>
      <w:r w:rsidRPr="009559EE">
        <w:rPr>
          <w:b/>
          <w:noProof/>
        </w:rPr>
        <w:t>KASUTUSJUHEND</w:t>
      </w:r>
      <w:r w:rsidR="00AF49FE">
        <w:rPr>
          <w:b/>
          <w:noProof/>
        </w:rPr>
        <w:fldChar w:fldCharType="begin"/>
      </w:r>
      <w:r w:rsidR="00AF49FE">
        <w:rPr>
          <w:b/>
          <w:noProof/>
        </w:rPr>
        <w:instrText xml:space="preserve"> DOCVARIABLE VAULT_ND_5fc578ef-e983-401d-9aa3-4edfe2c1e74d \* MERGEFORMAT </w:instrText>
      </w:r>
      <w:r w:rsidR="00AF49FE">
        <w:rPr>
          <w:b/>
          <w:noProof/>
        </w:rPr>
        <w:fldChar w:fldCharType="separate"/>
      </w:r>
      <w:r w:rsidR="00AF49FE">
        <w:rPr>
          <w:b/>
          <w:noProof/>
        </w:rPr>
        <w:t xml:space="preserve"> </w:t>
      </w:r>
      <w:r w:rsidR="00AF49FE">
        <w:rPr>
          <w:b/>
          <w:noProof/>
        </w:rPr>
        <w:fldChar w:fldCharType="end"/>
      </w:r>
    </w:p>
    <w:p w14:paraId="2ED3FC57" w14:textId="77777777" w:rsidR="00A0146C" w:rsidRPr="009559EE" w:rsidRDefault="00A0146C" w:rsidP="00A0146C">
      <w:pPr>
        <w:keepNext/>
        <w:spacing w:line="240" w:lineRule="auto"/>
        <w:rPr>
          <w:noProof/>
          <w:szCs w:val="22"/>
        </w:rPr>
      </w:pPr>
    </w:p>
    <w:p w14:paraId="158456DF" w14:textId="77777777" w:rsidR="00A0146C" w:rsidRPr="009559EE" w:rsidRDefault="00A0146C" w:rsidP="00A0146C">
      <w:pPr>
        <w:spacing w:line="240" w:lineRule="auto"/>
        <w:rPr>
          <w:noProof/>
          <w:szCs w:val="22"/>
        </w:rPr>
      </w:pPr>
    </w:p>
    <w:p w14:paraId="11056482" w14:textId="40F8C4E0"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noProof/>
          <w:szCs w:val="22"/>
        </w:rPr>
      </w:pPr>
      <w:r w:rsidRPr="009559EE">
        <w:rPr>
          <w:b/>
        </w:rPr>
        <w:lastRenderedPageBreak/>
        <w:t>16.</w:t>
      </w:r>
      <w:r w:rsidRPr="009559EE">
        <w:rPr>
          <w:b/>
        </w:rPr>
        <w:tab/>
      </w:r>
      <w:r w:rsidRPr="009559EE">
        <w:rPr>
          <w:b/>
          <w:noProof/>
        </w:rPr>
        <w:t>TEAVE BRAILLE’ KIRJAS (PUNKTKIRJAS)</w:t>
      </w:r>
      <w:r w:rsidR="00AF49FE">
        <w:rPr>
          <w:b/>
          <w:noProof/>
        </w:rPr>
        <w:fldChar w:fldCharType="begin"/>
      </w:r>
      <w:r w:rsidR="00AF49FE">
        <w:rPr>
          <w:b/>
          <w:noProof/>
        </w:rPr>
        <w:instrText xml:space="preserve"> DOCVARIABLE VAULT_ND_9aa6a64a-bbe4-4f9e-855b-e003777d57de \* MERGEFORMAT </w:instrText>
      </w:r>
      <w:r w:rsidR="00AF49FE">
        <w:rPr>
          <w:b/>
          <w:noProof/>
        </w:rPr>
        <w:fldChar w:fldCharType="separate"/>
      </w:r>
      <w:r w:rsidR="00AF49FE">
        <w:rPr>
          <w:b/>
          <w:noProof/>
        </w:rPr>
        <w:t xml:space="preserve"> </w:t>
      </w:r>
      <w:r w:rsidR="00AF49FE">
        <w:rPr>
          <w:b/>
          <w:noProof/>
        </w:rPr>
        <w:fldChar w:fldCharType="end"/>
      </w:r>
    </w:p>
    <w:p w14:paraId="16ED8B3F" w14:textId="77777777" w:rsidR="00A0146C" w:rsidRPr="009559EE" w:rsidRDefault="00A0146C" w:rsidP="00A0146C">
      <w:pPr>
        <w:keepNext/>
        <w:spacing w:line="240" w:lineRule="auto"/>
        <w:rPr>
          <w:noProof/>
          <w:szCs w:val="22"/>
        </w:rPr>
      </w:pPr>
    </w:p>
    <w:p w14:paraId="3203B652" w14:textId="64D02BD3" w:rsidR="00A0146C" w:rsidRPr="009559EE" w:rsidRDefault="00A0146C" w:rsidP="00A0146C">
      <w:pPr>
        <w:spacing w:line="240" w:lineRule="auto"/>
        <w:rPr>
          <w:noProof/>
          <w:szCs w:val="22"/>
        </w:rPr>
      </w:pPr>
      <w:r>
        <w:rPr>
          <w:noProof/>
          <w:szCs w:val="22"/>
        </w:rPr>
        <w:t>Mounjaro 15 mg/annus KwikPen</w:t>
      </w:r>
    </w:p>
    <w:p w14:paraId="537637BD" w14:textId="77777777" w:rsidR="00A0146C" w:rsidRPr="009559EE" w:rsidRDefault="00A0146C" w:rsidP="00A0146C">
      <w:pPr>
        <w:spacing w:line="240" w:lineRule="auto"/>
        <w:rPr>
          <w:shd w:val="clear" w:color="auto" w:fill="CCCCCC"/>
        </w:rPr>
      </w:pPr>
    </w:p>
    <w:p w14:paraId="7945203A" w14:textId="77777777" w:rsidR="00A0146C" w:rsidRPr="009559EE" w:rsidRDefault="00A0146C" w:rsidP="00A0146C">
      <w:pPr>
        <w:spacing w:line="240" w:lineRule="auto"/>
        <w:rPr>
          <w:noProof/>
          <w:szCs w:val="22"/>
          <w:shd w:val="clear" w:color="auto" w:fill="CCCCCC"/>
        </w:rPr>
      </w:pPr>
    </w:p>
    <w:p w14:paraId="6BF257B7" w14:textId="13099892"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559EE">
        <w:rPr>
          <w:b/>
        </w:rPr>
        <w:t>17.</w:t>
      </w:r>
      <w:r w:rsidRPr="009559EE">
        <w:rPr>
          <w:b/>
        </w:rPr>
        <w:tab/>
      </w:r>
      <w:r w:rsidRPr="009559EE">
        <w:rPr>
          <w:b/>
          <w:noProof/>
        </w:rPr>
        <w:t>AINULAADNE IDENTIFIKAATOR – 2D-vöötkood</w:t>
      </w:r>
      <w:r w:rsidR="00AF49FE">
        <w:rPr>
          <w:b/>
          <w:noProof/>
        </w:rPr>
        <w:fldChar w:fldCharType="begin"/>
      </w:r>
      <w:r w:rsidR="00AF49FE">
        <w:rPr>
          <w:b/>
          <w:noProof/>
        </w:rPr>
        <w:instrText xml:space="preserve"> DOCVARIABLE vault_nd_adc15574-8230-4b98-82a1-3c491eabd99b \* MERGEFORMAT </w:instrText>
      </w:r>
      <w:r w:rsidR="00AF49FE">
        <w:rPr>
          <w:b/>
          <w:noProof/>
        </w:rPr>
        <w:fldChar w:fldCharType="separate"/>
      </w:r>
      <w:r w:rsidR="00AF49FE">
        <w:rPr>
          <w:b/>
          <w:noProof/>
        </w:rPr>
        <w:t xml:space="preserve"> </w:t>
      </w:r>
      <w:r w:rsidR="00AF49FE">
        <w:rPr>
          <w:b/>
          <w:noProof/>
        </w:rPr>
        <w:fldChar w:fldCharType="end"/>
      </w:r>
    </w:p>
    <w:p w14:paraId="4B1BF10E" w14:textId="77777777" w:rsidR="00A0146C" w:rsidRPr="009559EE" w:rsidRDefault="00A0146C" w:rsidP="00A0146C">
      <w:pPr>
        <w:keepNext/>
        <w:tabs>
          <w:tab w:val="clear" w:pos="567"/>
        </w:tabs>
        <w:spacing w:line="240" w:lineRule="auto"/>
        <w:rPr>
          <w:noProof/>
        </w:rPr>
      </w:pPr>
    </w:p>
    <w:p w14:paraId="09FB7D62" w14:textId="77777777" w:rsidR="00A0146C" w:rsidRPr="009559EE" w:rsidRDefault="00A0146C" w:rsidP="00A0146C">
      <w:pPr>
        <w:spacing w:line="240" w:lineRule="auto"/>
        <w:rPr>
          <w:noProof/>
          <w:szCs w:val="22"/>
          <w:shd w:val="clear" w:color="auto" w:fill="CCCCCC"/>
        </w:rPr>
      </w:pPr>
      <w:r w:rsidRPr="00B90665">
        <w:rPr>
          <w:noProof/>
        </w:rPr>
        <w:t>Lisatud on 2D-vöötkood, mis sisaldab ainulaadset identifikaatorit.</w:t>
      </w:r>
    </w:p>
    <w:p w14:paraId="1005BD2B" w14:textId="77777777" w:rsidR="00A0146C" w:rsidRPr="009559EE" w:rsidRDefault="00A0146C" w:rsidP="00A0146C">
      <w:pPr>
        <w:tabs>
          <w:tab w:val="clear" w:pos="567"/>
        </w:tabs>
        <w:spacing w:line="240" w:lineRule="auto"/>
        <w:rPr>
          <w:noProof/>
        </w:rPr>
      </w:pPr>
    </w:p>
    <w:p w14:paraId="4736E6AC" w14:textId="77777777" w:rsidR="00A0146C" w:rsidRPr="009559EE" w:rsidRDefault="00A0146C" w:rsidP="00A0146C">
      <w:pPr>
        <w:tabs>
          <w:tab w:val="clear" w:pos="567"/>
        </w:tabs>
        <w:spacing w:line="240" w:lineRule="auto"/>
        <w:rPr>
          <w:noProof/>
        </w:rPr>
      </w:pPr>
    </w:p>
    <w:p w14:paraId="203C3C56" w14:textId="019F0910" w:rsidR="00A0146C" w:rsidRPr="009559EE" w:rsidRDefault="00A0146C" w:rsidP="00A0146C">
      <w:pPr>
        <w:keepNext/>
        <w:pBdr>
          <w:top w:val="single" w:sz="4" w:space="1" w:color="auto"/>
          <w:left w:val="single" w:sz="4" w:space="4" w:color="auto"/>
          <w:bottom w:val="single" w:sz="4" w:space="1" w:color="auto"/>
          <w:right w:val="single" w:sz="4" w:space="4" w:color="auto"/>
        </w:pBdr>
        <w:spacing w:line="240" w:lineRule="auto"/>
        <w:ind w:left="567" w:hanging="570"/>
        <w:outlineLvl w:val="0"/>
        <w:rPr>
          <w:i/>
          <w:noProof/>
        </w:rPr>
      </w:pPr>
      <w:r w:rsidRPr="009559EE">
        <w:rPr>
          <w:b/>
        </w:rPr>
        <w:t>18.</w:t>
      </w:r>
      <w:r w:rsidRPr="009559EE">
        <w:rPr>
          <w:b/>
        </w:rPr>
        <w:tab/>
      </w:r>
      <w:r w:rsidRPr="009559EE">
        <w:rPr>
          <w:b/>
          <w:noProof/>
        </w:rPr>
        <w:t>AINULAADNE IDENTIFIKAATOR – INIMLOETAVAD ANDMED</w:t>
      </w:r>
      <w:r w:rsidR="00AF49FE">
        <w:rPr>
          <w:b/>
          <w:noProof/>
        </w:rPr>
        <w:fldChar w:fldCharType="begin"/>
      </w:r>
      <w:r w:rsidR="00AF49FE">
        <w:rPr>
          <w:b/>
          <w:noProof/>
        </w:rPr>
        <w:instrText xml:space="preserve"> DOCVARIABLE VAULT_ND_7b37d3ac-1c6a-4199-b400-bb10f3df417d \* MERGEFORMAT </w:instrText>
      </w:r>
      <w:r w:rsidR="00AF49FE">
        <w:rPr>
          <w:b/>
          <w:noProof/>
        </w:rPr>
        <w:fldChar w:fldCharType="separate"/>
      </w:r>
      <w:r w:rsidR="00AF49FE">
        <w:rPr>
          <w:b/>
          <w:noProof/>
        </w:rPr>
        <w:t xml:space="preserve"> </w:t>
      </w:r>
      <w:r w:rsidR="00AF49FE">
        <w:rPr>
          <w:b/>
          <w:noProof/>
        </w:rPr>
        <w:fldChar w:fldCharType="end"/>
      </w:r>
    </w:p>
    <w:p w14:paraId="41E37FA4" w14:textId="77777777" w:rsidR="00A0146C" w:rsidRPr="009559EE" w:rsidRDefault="00A0146C" w:rsidP="00A0146C">
      <w:pPr>
        <w:keepNext/>
        <w:tabs>
          <w:tab w:val="clear" w:pos="567"/>
        </w:tabs>
        <w:spacing w:line="240" w:lineRule="auto"/>
        <w:rPr>
          <w:noProof/>
        </w:rPr>
      </w:pPr>
    </w:p>
    <w:p w14:paraId="4FA48C98" w14:textId="77777777" w:rsidR="00A0146C" w:rsidRPr="009559EE" w:rsidRDefault="00A0146C" w:rsidP="00A0146C">
      <w:pPr>
        <w:rPr>
          <w:szCs w:val="22"/>
        </w:rPr>
      </w:pPr>
      <w:r w:rsidRPr="009559EE">
        <w:t>PC</w:t>
      </w:r>
    </w:p>
    <w:p w14:paraId="76B29123" w14:textId="77777777" w:rsidR="00A0146C" w:rsidRPr="009559EE" w:rsidRDefault="00A0146C" w:rsidP="00A0146C">
      <w:pPr>
        <w:rPr>
          <w:szCs w:val="22"/>
        </w:rPr>
      </w:pPr>
      <w:r w:rsidRPr="009559EE">
        <w:t>SN</w:t>
      </w:r>
    </w:p>
    <w:p w14:paraId="3B76D776" w14:textId="77777777" w:rsidR="00A0146C" w:rsidRPr="009559EE" w:rsidRDefault="00A0146C" w:rsidP="00A0146C">
      <w:pPr>
        <w:rPr>
          <w:szCs w:val="22"/>
        </w:rPr>
      </w:pPr>
      <w:r w:rsidRPr="009559EE">
        <w:t>NN</w:t>
      </w:r>
    </w:p>
    <w:p w14:paraId="5934AB7F" w14:textId="77777777" w:rsidR="00A0146C" w:rsidRPr="009559EE" w:rsidRDefault="00A0146C" w:rsidP="00A0146C">
      <w:pPr>
        <w:tabs>
          <w:tab w:val="clear" w:pos="567"/>
        </w:tabs>
        <w:spacing w:line="240" w:lineRule="auto"/>
        <w:rPr>
          <w:noProof/>
          <w:vanish/>
          <w:szCs w:val="22"/>
        </w:rPr>
      </w:pPr>
    </w:p>
    <w:p w14:paraId="54A41AFA" w14:textId="77777777" w:rsidR="00A0146C" w:rsidRPr="009559EE" w:rsidRDefault="00A0146C" w:rsidP="00A0146C">
      <w:pPr>
        <w:spacing w:line="240" w:lineRule="auto"/>
        <w:rPr>
          <w:b/>
          <w:noProof/>
          <w:szCs w:val="22"/>
        </w:rPr>
      </w:pPr>
      <w:r w:rsidRPr="009559EE">
        <w:br w:type="page"/>
      </w:r>
    </w:p>
    <w:p w14:paraId="75496B38" w14:textId="77777777" w:rsidR="00A0146C" w:rsidRPr="00CB01E4" w:rsidRDefault="00A0146C" w:rsidP="00A0146C">
      <w:pPr>
        <w:pBdr>
          <w:top w:val="single" w:sz="4" w:space="1" w:color="auto"/>
          <w:left w:val="single" w:sz="4" w:space="4" w:color="auto"/>
          <w:bottom w:val="single" w:sz="4" w:space="1" w:color="auto"/>
          <w:right w:val="single" w:sz="4" w:space="4" w:color="auto"/>
        </w:pBdr>
        <w:spacing w:line="240" w:lineRule="auto"/>
        <w:rPr>
          <w:b/>
        </w:rPr>
      </w:pPr>
      <w:r w:rsidRPr="00CB01E4">
        <w:rPr>
          <w:b/>
        </w:rPr>
        <w:lastRenderedPageBreak/>
        <w:t>MINIMAALSED ANDMED, MIS PEAVAD OLEMA VÄIKESEL VAHETUL SISEPAKENDIL</w:t>
      </w:r>
    </w:p>
    <w:p w14:paraId="1CA346D8" w14:textId="77777777" w:rsidR="00A0146C" w:rsidRPr="009C3083" w:rsidRDefault="00A0146C" w:rsidP="00A0146C">
      <w:pPr>
        <w:pBdr>
          <w:top w:val="single" w:sz="4" w:space="1" w:color="auto"/>
          <w:left w:val="single" w:sz="4" w:space="4" w:color="auto"/>
          <w:bottom w:val="single" w:sz="4" w:space="1" w:color="auto"/>
          <w:right w:val="single" w:sz="4" w:space="4" w:color="auto"/>
        </w:pBdr>
        <w:spacing w:line="240" w:lineRule="auto"/>
        <w:rPr>
          <w:b/>
        </w:rPr>
      </w:pPr>
    </w:p>
    <w:p w14:paraId="3EE19DEB" w14:textId="77777777" w:rsidR="00A0146C" w:rsidRPr="009C3083" w:rsidRDefault="00A0146C" w:rsidP="00A0146C">
      <w:pPr>
        <w:pBdr>
          <w:top w:val="single" w:sz="4" w:space="1" w:color="auto"/>
          <w:left w:val="single" w:sz="4" w:space="4" w:color="auto"/>
          <w:bottom w:val="single" w:sz="4" w:space="1" w:color="auto"/>
          <w:right w:val="single" w:sz="4" w:space="4" w:color="auto"/>
        </w:pBdr>
        <w:spacing w:line="240" w:lineRule="auto"/>
        <w:rPr>
          <w:b/>
        </w:rPr>
      </w:pPr>
      <w:r>
        <w:rPr>
          <w:b/>
        </w:rPr>
        <w:t>MITMEANNUSELISE PEN</w:t>
      </w:r>
      <w:r>
        <w:rPr>
          <w:b/>
        </w:rPr>
        <w:noBreakHyphen/>
        <w:t>SÜSTLI (KWIKPEN) ETIKETT</w:t>
      </w:r>
    </w:p>
    <w:p w14:paraId="707404DA" w14:textId="77777777" w:rsidR="00A0146C" w:rsidRPr="00CB01E4" w:rsidRDefault="00A0146C" w:rsidP="00A0146C">
      <w:pPr>
        <w:spacing w:line="240" w:lineRule="auto"/>
      </w:pPr>
    </w:p>
    <w:p w14:paraId="2DEB2026" w14:textId="77777777" w:rsidR="00A0146C" w:rsidRPr="009C3083" w:rsidRDefault="00A0146C" w:rsidP="00A0146C">
      <w:pPr>
        <w:spacing w:line="240" w:lineRule="auto"/>
      </w:pPr>
    </w:p>
    <w:p w14:paraId="303D1C82" w14:textId="782F333F" w:rsidR="00A0146C" w:rsidRPr="00CB01E4" w:rsidRDefault="00A0146C" w:rsidP="00A0146C">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1.</w:t>
      </w:r>
      <w:r>
        <w:rPr>
          <w:b/>
        </w:rPr>
        <w:tab/>
      </w:r>
      <w:r w:rsidRPr="00CB01E4">
        <w:rPr>
          <w:b/>
        </w:rPr>
        <w:t>RAVIMPREPARAADI NIMETUS JA MANUSTAMISTEE(D)</w:t>
      </w:r>
      <w:r w:rsidR="00AF49FE">
        <w:rPr>
          <w:b/>
        </w:rPr>
        <w:fldChar w:fldCharType="begin"/>
      </w:r>
      <w:r w:rsidR="00AF49FE">
        <w:rPr>
          <w:b/>
        </w:rPr>
        <w:instrText xml:space="preserve"> DOCVARIABLE VAULT_ND_ec2e4308-3cd4-4abf-9054-b9f674156b11 \* MERGEFORMAT </w:instrText>
      </w:r>
      <w:r w:rsidR="00AF49FE">
        <w:rPr>
          <w:b/>
        </w:rPr>
        <w:fldChar w:fldCharType="separate"/>
      </w:r>
      <w:r w:rsidR="00AF49FE">
        <w:rPr>
          <w:b/>
        </w:rPr>
        <w:t xml:space="preserve"> </w:t>
      </w:r>
      <w:r w:rsidR="00AF49FE">
        <w:rPr>
          <w:b/>
        </w:rPr>
        <w:fldChar w:fldCharType="end"/>
      </w:r>
    </w:p>
    <w:p w14:paraId="337B84BD" w14:textId="77777777" w:rsidR="00A0146C" w:rsidRPr="009C3083" w:rsidRDefault="00A0146C" w:rsidP="00A0146C">
      <w:pPr>
        <w:spacing w:line="240" w:lineRule="auto"/>
        <w:ind w:left="567" w:hanging="567"/>
      </w:pPr>
    </w:p>
    <w:p w14:paraId="24A01483" w14:textId="212E2FB2" w:rsidR="00A0146C" w:rsidRDefault="00A0146C" w:rsidP="00A0146C">
      <w:pPr>
        <w:spacing w:line="240" w:lineRule="auto"/>
      </w:pPr>
      <w:r>
        <w:t>Mounjaro 15 mg/annus KwikPen süstelahus</w:t>
      </w:r>
    </w:p>
    <w:p w14:paraId="2C3FB4DE" w14:textId="77777777" w:rsidR="00A0146C" w:rsidRDefault="00A0146C" w:rsidP="00A0146C">
      <w:pPr>
        <w:spacing w:line="240" w:lineRule="auto"/>
      </w:pPr>
    </w:p>
    <w:p w14:paraId="230A62DF" w14:textId="77777777" w:rsidR="00A0146C" w:rsidRPr="009559EE" w:rsidRDefault="00A0146C" w:rsidP="00A0146C">
      <w:pPr>
        <w:spacing w:line="240" w:lineRule="auto"/>
        <w:rPr>
          <w:b/>
        </w:rPr>
      </w:pPr>
      <w:r>
        <w:t>tirsepatiid</w:t>
      </w:r>
    </w:p>
    <w:p w14:paraId="607FBDA8" w14:textId="77777777" w:rsidR="00A0146C" w:rsidRDefault="00A0146C" w:rsidP="00A0146C">
      <w:pPr>
        <w:spacing w:line="240" w:lineRule="auto"/>
      </w:pPr>
      <w:r>
        <w:t>Subkutaanne</w:t>
      </w:r>
    </w:p>
    <w:p w14:paraId="1F9BBC29" w14:textId="77777777" w:rsidR="00A0146C" w:rsidRPr="009C3083" w:rsidRDefault="00A0146C" w:rsidP="00A0146C">
      <w:pPr>
        <w:spacing w:line="240" w:lineRule="auto"/>
      </w:pPr>
    </w:p>
    <w:p w14:paraId="348E3A7A" w14:textId="77777777" w:rsidR="00A0146C" w:rsidRPr="009C3083" w:rsidRDefault="00A0146C" w:rsidP="00A0146C">
      <w:pPr>
        <w:spacing w:line="240" w:lineRule="auto"/>
      </w:pPr>
    </w:p>
    <w:p w14:paraId="4F661C08" w14:textId="633EB60E" w:rsidR="00A0146C" w:rsidRDefault="00A0146C" w:rsidP="00A0146C">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rPr>
          <w:b/>
          <w:noProof/>
        </w:rPr>
        <w:tab/>
        <w:t>MANUSTAMISVIIS</w:t>
      </w:r>
      <w:r w:rsidR="00AF49FE">
        <w:rPr>
          <w:b/>
          <w:noProof/>
        </w:rPr>
        <w:fldChar w:fldCharType="begin"/>
      </w:r>
      <w:r w:rsidR="00AF49FE">
        <w:rPr>
          <w:b/>
          <w:noProof/>
        </w:rPr>
        <w:instrText xml:space="preserve"> DOCVARIABLE VAULT_ND_5b28d238-9352-4229-aa87-f17cf34f51fe \* MERGEFORMAT </w:instrText>
      </w:r>
      <w:r w:rsidR="00AF49FE">
        <w:rPr>
          <w:b/>
          <w:noProof/>
        </w:rPr>
        <w:fldChar w:fldCharType="separate"/>
      </w:r>
      <w:r w:rsidR="00AF49FE">
        <w:rPr>
          <w:b/>
          <w:noProof/>
        </w:rPr>
        <w:t xml:space="preserve"> </w:t>
      </w:r>
      <w:r w:rsidR="00AF49FE">
        <w:rPr>
          <w:b/>
          <w:noProof/>
        </w:rPr>
        <w:fldChar w:fldCharType="end"/>
      </w:r>
    </w:p>
    <w:p w14:paraId="1B4E4436" w14:textId="77777777" w:rsidR="00A0146C" w:rsidRDefault="00A0146C" w:rsidP="00A0146C">
      <w:pPr>
        <w:spacing w:line="240" w:lineRule="auto"/>
        <w:rPr>
          <w:noProof/>
          <w:szCs w:val="22"/>
        </w:rPr>
      </w:pPr>
    </w:p>
    <w:p w14:paraId="249B9546" w14:textId="77777777" w:rsidR="00A0146C" w:rsidRDefault="00A0146C" w:rsidP="00A0146C">
      <w:pPr>
        <w:spacing w:line="240" w:lineRule="auto"/>
        <w:rPr>
          <w:noProof/>
          <w:szCs w:val="22"/>
        </w:rPr>
      </w:pPr>
      <w:r>
        <w:rPr>
          <w:noProof/>
          <w:szCs w:val="22"/>
        </w:rPr>
        <w:t>Üks kord nädalas</w:t>
      </w:r>
    </w:p>
    <w:p w14:paraId="7FBA671B" w14:textId="77777777" w:rsidR="00A0146C" w:rsidRDefault="00A0146C" w:rsidP="00A0146C">
      <w:pPr>
        <w:spacing w:line="240" w:lineRule="auto"/>
        <w:rPr>
          <w:noProof/>
          <w:szCs w:val="22"/>
        </w:rPr>
      </w:pPr>
    </w:p>
    <w:p w14:paraId="2D127E5B" w14:textId="77777777" w:rsidR="00A0146C" w:rsidRDefault="00A0146C" w:rsidP="00A0146C">
      <w:pPr>
        <w:spacing w:line="240" w:lineRule="auto"/>
        <w:rPr>
          <w:noProof/>
          <w:szCs w:val="22"/>
        </w:rPr>
      </w:pPr>
    </w:p>
    <w:p w14:paraId="3986332A" w14:textId="00B18AB4" w:rsidR="00A0146C" w:rsidRDefault="00A0146C" w:rsidP="00A0146C">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3.</w:t>
      </w:r>
      <w:r>
        <w:rPr>
          <w:b/>
          <w:noProof/>
        </w:rPr>
        <w:tab/>
        <w:t>KÕLBLIKKUSAEG</w:t>
      </w:r>
      <w:r w:rsidR="00AF49FE">
        <w:rPr>
          <w:b/>
          <w:noProof/>
        </w:rPr>
        <w:fldChar w:fldCharType="begin"/>
      </w:r>
      <w:r w:rsidR="00AF49FE">
        <w:rPr>
          <w:b/>
          <w:noProof/>
        </w:rPr>
        <w:instrText xml:space="preserve"> DOCVARIABLE VAULT_ND_a5c9a87d-2b9b-427f-99d3-b75d8eb596bb \* MERGEFORMAT </w:instrText>
      </w:r>
      <w:r w:rsidR="00AF49FE">
        <w:rPr>
          <w:b/>
          <w:noProof/>
        </w:rPr>
        <w:fldChar w:fldCharType="separate"/>
      </w:r>
      <w:r w:rsidR="00AF49FE">
        <w:rPr>
          <w:b/>
          <w:noProof/>
        </w:rPr>
        <w:t xml:space="preserve"> </w:t>
      </w:r>
      <w:r w:rsidR="00AF49FE">
        <w:rPr>
          <w:b/>
          <w:noProof/>
        </w:rPr>
        <w:fldChar w:fldCharType="end"/>
      </w:r>
    </w:p>
    <w:p w14:paraId="6C659E62" w14:textId="77777777" w:rsidR="00A0146C" w:rsidRDefault="00A0146C" w:rsidP="00A0146C">
      <w:pPr>
        <w:spacing w:line="240" w:lineRule="auto"/>
      </w:pPr>
    </w:p>
    <w:p w14:paraId="117A046C" w14:textId="77777777" w:rsidR="00A0146C" w:rsidRDefault="00A0146C" w:rsidP="00A0146C">
      <w:pPr>
        <w:spacing w:line="240" w:lineRule="auto"/>
      </w:pPr>
      <w:r>
        <w:t>EXP</w:t>
      </w:r>
    </w:p>
    <w:p w14:paraId="11086F97" w14:textId="77777777" w:rsidR="00A0146C" w:rsidRDefault="00A0146C" w:rsidP="00A0146C">
      <w:pPr>
        <w:spacing w:line="240" w:lineRule="auto"/>
      </w:pPr>
    </w:p>
    <w:p w14:paraId="0BADAADB" w14:textId="77777777" w:rsidR="00A0146C" w:rsidRDefault="00A0146C" w:rsidP="00A0146C">
      <w:pPr>
        <w:spacing w:line="240" w:lineRule="auto"/>
      </w:pPr>
    </w:p>
    <w:p w14:paraId="2080537A" w14:textId="379383DF" w:rsidR="00A0146C" w:rsidRDefault="00A0146C" w:rsidP="00A0146C">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Pr>
          <w:b/>
        </w:rPr>
        <w:t>4.</w:t>
      </w:r>
      <w:r>
        <w:rPr>
          <w:b/>
        </w:rPr>
        <w:tab/>
        <w:t>PARTII NUMBER</w:t>
      </w:r>
      <w:r w:rsidR="00AF49FE">
        <w:rPr>
          <w:b/>
        </w:rPr>
        <w:fldChar w:fldCharType="begin"/>
      </w:r>
      <w:r w:rsidR="00AF49FE">
        <w:rPr>
          <w:b/>
        </w:rPr>
        <w:instrText xml:space="preserve"> DOCVARIABLE VAULT_ND_76089fb0-7659-41cf-8761-5905bdb363ea \* MERGEFORMAT </w:instrText>
      </w:r>
      <w:r w:rsidR="00AF49FE">
        <w:rPr>
          <w:b/>
        </w:rPr>
        <w:fldChar w:fldCharType="separate"/>
      </w:r>
      <w:r w:rsidR="00AF49FE">
        <w:rPr>
          <w:b/>
        </w:rPr>
        <w:t xml:space="preserve"> </w:t>
      </w:r>
      <w:r w:rsidR="00AF49FE">
        <w:rPr>
          <w:b/>
        </w:rPr>
        <w:fldChar w:fldCharType="end"/>
      </w:r>
    </w:p>
    <w:p w14:paraId="760F2078" w14:textId="77777777" w:rsidR="00A0146C" w:rsidRDefault="00A0146C" w:rsidP="00A0146C">
      <w:pPr>
        <w:spacing w:line="240" w:lineRule="auto"/>
        <w:ind w:right="113"/>
      </w:pPr>
    </w:p>
    <w:p w14:paraId="3D5DA1CA" w14:textId="77777777" w:rsidR="00A0146C" w:rsidRDefault="00A0146C" w:rsidP="00A0146C">
      <w:pPr>
        <w:spacing w:line="240" w:lineRule="auto"/>
        <w:ind w:right="113"/>
      </w:pPr>
      <w:r>
        <w:t>Lot</w:t>
      </w:r>
    </w:p>
    <w:p w14:paraId="4C14A882" w14:textId="77777777" w:rsidR="00A0146C" w:rsidRDefault="00A0146C" w:rsidP="00A0146C">
      <w:pPr>
        <w:spacing w:line="240" w:lineRule="auto"/>
        <w:ind w:right="113"/>
      </w:pPr>
    </w:p>
    <w:p w14:paraId="4F91732B" w14:textId="77777777" w:rsidR="00A0146C" w:rsidRDefault="00A0146C" w:rsidP="00A0146C">
      <w:pPr>
        <w:spacing w:line="240" w:lineRule="auto"/>
        <w:ind w:right="113"/>
      </w:pPr>
    </w:p>
    <w:p w14:paraId="19FC20B3" w14:textId="547C4F5C" w:rsidR="00A0146C" w:rsidRDefault="00A0146C" w:rsidP="00A0146C">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5.</w:t>
      </w:r>
      <w:r>
        <w:rPr>
          <w:b/>
          <w:noProof/>
        </w:rPr>
        <w:tab/>
        <w:t>PAKENDI SISU KAALU, MAHU VÕI ÜHIKUTE JÄRGI</w:t>
      </w:r>
      <w:r w:rsidR="00AF49FE">
        <w:rPr>
          <w:b/>
          <w:noProof/>
        </w:rPr>
        <w:fldChar w:fldCharType="begin"/>
      </w:r>
      <w:r w:rsidR="00AF49FE">
        <w:rPr>
          <w:b/>
          <w:noProof/>
        </w:rPr>
        <w:instrText xml:space="preserve"> DOCVARIABLE VAULT_ND_be6a0c95-25d6-49ee-8a53-338fe6c43808 \* MERGEFORMAT </w:instrText>
      </w:r>
      <w:r w:rsidR="00AF49FE">
        <w:rPr>
          <w:b/>
          <w:noProof/>
        </w:rPr>
        <w:fldChar w:fldCharType="separate"/>
      </w:r>
      <w:r w:rsidR="00AF49FE">
        <w:rPr>
          <w:b/>
          <w:noProof/>
        </w:rPr>
        <w:t xml:space="preserve"> </w:t>
      </w:r>
      <w:r w:rsidR="00AF49FE">
        <w:rPr>
          <w:b/>
          <w:noProof/>
        </w:rPr>
        <w:fldChar w:fldCharType="end"/>
      </w:r>
    </w:p>
    <w:p w14:paraId="787F31F7" w14:textId="77777777" w:rsidR="00A0146C" w:rsidRDefault="00A0146C" w:rsidP="00A0146C">
      <w:pPr>
        <w:spacing w:line="240" w:lineRule="auto"/>
        <w:ind w:right="113"/>
        <w:rPr>
          <w:noProof/>
          <w:szCs w:val="22"/>
        </w:rPr>
      </w:pPr>
    </w:p>
    <w:p w14:paraId="42ACC0C0" w14:textId="77777777" w:rsidR="00A0146C" w:rsidRDefault="00A0146C" w:rsidP="00A0146C">
      <w:pPr>
        <w:spacing w:line="240" w:lineRule="auto"/>
        <w:ind w:right="113"/>
        <w:rPr>
          <w:noProof/>
          <w:szCs w:val="22"/>
        </w:rPr>
      </w:pPr>
      <w:r>
        <w:rPr>
          <w:noProof/>
          <w:szCs w:val="22"/>
        </w:rPr>
        <w:t>2,4 ml</w:t>
      </w:r>
    </w:p>
    <w:p w14:paraId="786B4E81" w14:textId="77777777" w:rsidR="00A0146C" w:rsidRDefault="00A0146C" w:rsidP="00A0146C">
      <w:pPr>
        <w:spacing w:line="240" w:lineRule="auto"/>
        <w:ind w:right="113"/>
        <w:rPr>
          <w:noProof/>
          <w:szCs w:val="22"/>
        </w:rPr>
      </w:pPr>
      <w:r>
        <w:rPr>
          <w:noProof/>
          <w:szCs w:val="22"/>
        </w:rPr>
        <w:t>4 annust</w:t>
      </w:r>
    </w:p>
    <w:p w14:paraId="47AF9303" w14:textId="77777777" w:rsidR="00A0146C" w:rsidRDefault="00A0146C" w:rsidP="00A0146C">
      <w:pPr>
        <w:spacing w:line="240" w:lineRule="auto"/>
        <w:ind w:right="113"/>
        <w:rPr>
          <w:noProof/>
          <w:szCs w:val="22"/>
        </w:rPr>
      </w:pPr>
    </w:p>
    <w:p w14:paraId="35A7C683" w14:textId="77777777" w:rsidR="00A0146C" w:rsidRDefault="00A0146C" w:rsidP="00A0146C">
      <w:pPr>
        <w:spacing w:line="240" w:lineRule="auto"/>
        <w:ind w:right="113"/>
        <w:rPr>
          <w:noProof/>
          <w:szCs w:val="22"/>
        </w:rPr>
      </w:pPr>
    </w:p>
    <w:p w14:paraId="00776310" w14:textId="5B4C7FD3" w:rsidR="00A0146C" w:rsidRDefault="00A0146C" w:rsidP="00A0146C">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6.</w:t>
      </w:r>
      <w:r>
        <w:rPr>
          <w:b/>
          <w:noProof/>
        </w:rPr>
        <w:tab/>
        <w:t>MUU</w:t>
      </w:r>
      <w:r w:rsidR="00AF49FE">
        <w:rPr>
          <w:b/>
          <w:noProof/>
        </w:rPr>
        <w:fldChar w:fldCharType="begin"/>
      </w:r>
      <w:r w:rsidR="00AF49FE">
        <w:rPr>
          <w:b/>
          <w:noProof/>
        </w:rPr>
        <w:instrText xml:space="preserve"> DOCVARIABLE VAULT_ND_ab76e86c-b6ef-49bf-b1cc-d5f68f61e37f \* MERGEFORMAT </w:instrText>
      </w:r>
      <w:r w:rsidR="00AF49FE">
        <w:rPr>
          <w:b/>
          <w:noProof/>
        </w:rPr>
        <w:fldChar w:fldCharType="separate"/>
      </w:r>
      <w:r w:rsidR="00AF49FE">
        <w:rPr>
          <w:b/>
          <w:noProof/>
        </w:rPr>
        <w:t xml:space="preserve"> </w:t>
      </w:r>
      <w:r w:rsidR="00AF49FE">
        <w:rPr>
          <w:b/>
          <w:noProof/>
        </w:rPr>
        <w:fldChar w:fldCharType="end"/>
      </w:r>
    </w:p>
    <w:p w14:paraId="7F201D9F" w14:textId="77777777" w:rsidR="00A0146C" w:rsidRPr="009A145B" w:rsidRDefault="00A0146C" w:rsidP="00A0146C">
      <w:pPr>
        <w:widowControl w:val="0"/>
        <w:tabs>
          <w:tab w:val="clear" w:pos="567"/>
        </w:tabs>
        <w:spacing w:line="240" w:lineRule="auto"/>
        <w:rPr>
          <w:szCs w:val="22"/>
        </w:rPr>
      </w:pPr>
    </w:p>
    <w:p w14:paraId="0E1D618A" w14:textId="77777777" w:rsidR="00A0146C" w:rsidRPr="00446326" w:rsidRDefault="00A0146C" w:rsidP="00A0146C">
      <w:pPr>
        <w:spacing w:line="240" w:lineRule="auto"/>
        <w:rPr>
          <w:b/>
          <w:szCs w:val="22"/>
        </w:rPr>
      </w:pPr>
      <w:r w:rsidRPr="00446326">
        <w:br w:type="page"/>
      </w:r>
    </w:p>
    <w:p w14:paraId="33BC4C98" w14:textId="77777777" w:rsidR="00CB01E4" w:rsidRPr="009559EE" w:rsidRDefault="00CB01E4">
      <w:pPr>
        <w:spacing w:line="240" w:lineRule="auto"/>
        <w:outlineLvl w:val="0"/>
        <w:rPr>
          <w:bCs/>
        </w:rPr>
      </w:pPr>
    </w:p>
    <w:p w14:paraId="59D324DB" w14:textId="77777777" w:rsidR="00CB01E4" w:rsidRPr="009559EE" w:rsidRDefault="00CB01E4">
      <w:pPr>
        <w:spacing w:line="240" w:lineRule="auto"/>
        <w:outlineLvl w:val="0"/>
        <w:rPr>
          <w:bCs/>
        </w:rPr>
      </w:pPr>
    </w:p>
    <w:p w14:paraId="1439C3E5" w14:textId="77777777" w:rsidR="00CB01E4" w:rsidRPr="009559EE" w:rsidRDefault="00CB01E4">
      <w:pPr>
        <w:spacing w:line="240" w:lineRule="auto"/>
        <w:outlineLvl w:val="0"/>
        <w:rPr>
          <w:bCs/>
        </w:rPr>
      </w:pPr>
    </w:p>
    <w:p w14:paraId="071CF5F9" w14:textId="77777777" w:rsidR="00CB01E4" w:rsidRPr="009559EE" w:rsidRDefault="00CB01E4">
      <w:pPr>
        <w:spacing w:line="240" w:lineRule="auto"/>
        <w:outlineLvl w:val="0"/>
        <w:rPr>
          <w:bCs/>
        </w:rPr>
      </w:pPr>
    </w:p>
    <w:p w14:paraId="7D14F365" w14:textId="77777777" w:rsidR="00CB01E4" w:rsidRPr="009559EE" w:rsidRDefault="00CB01E4">
      <w:pPr>
        <w:spacing w:line="240" w:lineRule="auto"/>
        <w:outlineLvl w:val="0"/>
        <w:rPr>
          <w:bCs/>
        </w:rPr>
      </w:pPr>
    </w:p>
    <w:p w14:paraId="27CA74C3" w14:textId="77777777" w:rsidR="00CB01E4" w:rsidRPr="009559EE" w:rsidRDefault="00CB01E4">
      <w:pPr>
        <w:spacing w:line="240" w:lineRule="auto"/>
        <w:outlineLvl w:val="0"/>
        <w:rPr>
          <w:bCs/>
        </w:rPr>
      </w:pPr>
    </w:p>
    <w:p w14:paraId="1CEE151D" w14:textId="77777777" w:rsidR="00CB01E4" w:rsidRPr="009559EE" w:rsidRDefault="00CB01E4">
      <w:pPr>
        <w:spacing w:line="240" w:lineRule="auto"/>
        <w:outlineLvl w:val="0"/>
        <w:rPr>
          <w:bCs/>
        </w:rPr>
      </w:pPr>
    </w:p>
    <w:p w14:paraId="74ACBCD1" w14:textId="77777777" w:rsidR="00CB01E4" w:rsidRPr="009559EE" w:rsidRDefault="00CB01E4">
      <w:pPr>
        <w:spacing w:line="240" w:lineRule="auto"/>
        <w:outlineLvl w:val="0"/>
        <w:rPr>
          <w:bCs/>
        </w:rPr>
      </w:pPr>
    </w:p>
    <w:p w14:paraId="21D4A27A" w14:textId="77777777" w:rsidR="00CB01E4" w:rsidRPr="009559EE" w:rsidRDefault="00CB01E4">
      <w:pPr>
        <w:spacing w:line="240" w:lineRule="auto"/>
        <w:outlineLvl w:val="0"/>
        <w:rPr>
          <w:bCs/>
        </w:rPr>
      </w:pPr>
    </w:p>
    <w:p w14:paraId="7569E23B" w14:textId="77777777" w:rsidR="00CB01E4" w:rsidRPr="009559EE" w:rsidRDefault="00CB01E4">
      <w:pPr>
        <w:spacing w:line="240" w:lineRule="auto"/>
        <w:outlineLvl w:val="0"/>
        <w:rPr>
          <w:bCs/>
        </w:rPr>
      </w:pPr>
    </w:p>
    <w:p w14:paraId="7A18EF4F" w14:textId="77777777" w:rsidR="00CB01E4" w:rsidRPr="009559EE" w:rsidRDefault="00CB01E4">
      <w:pPr>
        <w:spacing w:line="240" w:lineRule="auto"/>
        <w:outlineLvl w:val="0"/>
        <w:rPr>
          <w:bCs/>
        </w:rPr>
      </w:pPr>
    </w:p>
    <w:p w14:paraId="29A1AFE6" w14:textId="77777777" w:rsidR="00CB01E4" w:rsidRPr="009559EE" w:rsidRDefault="00CB01E4">
      <w:pPr>
        <w:spacing w:line="240" w:lineRule="auto"/>
        <w:outlineLvl w:val="0"/>
        <w:rPr>
          <w:bCs/>
        </w:rPr>
      </w:pPr>
    </w:p>
    <w:p w14:paraId="3AE5CA52" w14:textId="77777777" w:rsidR="00CB01E4" w:rsidRPr="009559EE" w:rsidRDefault="00CB01E4">
      <w:pPr>
        <w:spacing w:line="240" w:lineRule="auto"/>
        <w:outlineLvl w:val="0"/>
        <w:rPr>
          <w:bCs/>
        </w:rPr>
      </w:pPr>
    </w:p>
    <w:p w14:paraId="1C8F755F" w14:textId="77777777" w:rsidR="00CB01E4" w:rsidRPr="009559EE" w:rsidRDefault="00CB01E4">
      <w:pPr>
        <w:spacing w:line="240" w:lineRule="auto"/>
        <w:outlineLvl w:val="0"/>
        <w:rPr>
          <w:bCs/>
        </w:rPr>
      </w:pPr>
    </w:p>
    <w:p w14:paraId="46967F39" w14:textId="77777777" w:rsidR="00CB01E4" w:rsidRPr="009559EE" w:rsidRDefault="00CB01E4">
      <w:pPr>
        <w:spacing w:line="240" w:lineRule="auto"/>
        <w:outlineLvl w:val="0"/>
        <w:rPr>
          <w:bCs/>
        </w:rPr>
      </w:pPr>
    </w:p>
    <w:p w14:paraId="169B9303" w14:textId="77777777" w:rsidR="00CB01E4" w:rsidRPr="009559EE" w:rsidRDefault="00CB01E4">
      <w:pPr>
        <w:spacing w:line="240" w:lineRule="auto"/>
        <w:outlineLvl w:val="0"/>
        <w:rPr>
          <w:bCs/>
        </w:rPr>
      </w:pPr>
    </w:p>
    <w:p w14:paraId="6963A3BE" w14:textId="77777777" w:rsidR="00CB01E4" w:rsidRPr="009559EE" w:rsidRDefault="00CB01E4">
      <w:pPr>
        <w:spacing w:line="240" w:lineRule="auto"/>
        <w:outlineLvl w:val="0"/>
        <w:rPr>
          <w:bCs/>
        </w:rPr>
      </w:pPr>
    </w:p>
    <w:p w14:paraId="2E8D9F12" w14:textId="77777777" w:rsidR="00CB01E4" w:rsidRPr="009559EE" w:rsidRDefault="00CB01E4">
      <w:pPr>
        <w:spacing w:line="240" w:lineRule="auto"/>
        <w:outlineLvl w:val="0"/>
        <w:rPr>
          <w:bCs/>
        </w:rPr>
      </w:pPr>
    </w:p>
    <w:p w14:paraId="0A1C305D" w14:textId="77777777" w:rsidR="00CB01E4" w:rsidRPr="009559EE" w:rsidRDefault="00CB01E4">
      <w:pPr>
        <w:spacing w:line="240" w:lineRule="auto"/>
        <w:outlineLvl w:val="0"/>
        <w:rPr>
          <w:bCs/>
        </w:rPr>
      </w:pPr>
    </w:p>
    <w:p w14:paraId="76780373" w14:textId="3C0CA895" w:rsidR="00CB01E4" w:rsidRPr="009559EE" w:rsidRDefault="00CB01E4">
      <w:pPr>
        <w:spacing w:line="240" w:lineRule="auto"/>
        <w:outlineLvl w:val="0"/>
        <w:rPr>
          <w:bCs/>
        </w:rPr>
      </w:pPr>
    </w:p>
    <w:p w14:paraId="4CAC3E0F" w14:textId="77777777" w:rsidR="00CF1212" w:rsidRPr="009559EE" w:rsidRDefault="00CF1212">
      <w:pPr>
        <w:spacing w:line="240" w:lineRule="auto"/>
        <w:outlineLvl w:val="0"/>
        <w:rPr>
          <w:bCs/>
        </w:rPr>
      </w:pPr>
    </w:p>
    <w:p w14:paraId="75293E4C" w14:textId="77777777" w:rsidR="00CB01E4" w:rsidRPr="009559EE" w:rsidRDefault="00CB01E4">
      <w:pPr>
        <w:spacing w:line="240" w:lineRule="auto"/>
        <w:outlineLvl w:val="0"/>
        <w:rPr>
          <w:bCs/>
        </w:rPr>
      </w:pPr>
    </w:p>
    <w:p w14:paraId="4A47DCA0" w14:textId="77777777" w:rsidR="00CB01E4" w:rsidRPr="009559EE" w:rsidRDefault="00CB01E4">
      <w:pPr>
        <w:spacing w:line="240" w:lineRule="auto"/>
        <w:outlineLvl w:val="0"/>
        <w:rPr>
          <w:bCs/>
        </w:rPr>
      </w:pPr>
    </w:p>
    <w:p w14:paraId="41E7B912" w14:textId="68F59565" w:rsidR="00CB01E4" w:rsidRPr="009559EE" w:rsidRDefault="00DF5006" w:rsidP="000F12D0">
      <w:pPr>
        <w:pStyle w:val="Annex"/>
      </w:pPr>
      <w:r w:rsidRPr="003D1837">
        <w:rPr>
          <w:rStyle w:val="DoNotTranslateExternal1"/>
          <w:b/>
          <w:bCs/>
        </w:rPr>
        <w:t>B.</w:t>
      </w:r>
      <w:r w:rsidRPr="003D1837">
        <w:rPr>
          <w:bCs/>
        </w:rPr>
        <w:t xml:space="preserve"> </w:t>
      </w:r>
      <w:r w:rsidRPr="009559EE">
        <w:t>PAKENDI INFOLEHT</w:t>
      </w:r>
      <w:r w:rsidR="00AF49FE">
        <w:fldChar w:fldCharType="begin"/>
      </w:r>
      <w:r w:rsidR="00AF49FE">
        <w:instrText xml:space="preserve"> DOCVARIABLE VAULT_ND_5b320b9b-cba7-46ea-bf70-350aa26375e5 \* MERGEFORMAT</w:instrText>
      </w:r>
      <w:r w:rsidR="00AF49FE">
        <w:fldChar w:fldCharType="separate"/>
      </w:r>
      <w:r w:rsidR="00AF49FE">
        <w:t xml:space="preserve"> </w:t>
      </w:r>
      <w:r w:rsidR="00AF49FE">
        <w:fldChar w:fldCharType="end"/>
      </w:r>
    </w:p>
    <w:p w14:paraId="71B3C44C" w14:textId="583D979E" w:rsidR="00CB01E4" w:rsidRPr="009559EE" w:rsidRDefault="00DF5006" w:rsidP="009C3083">
      <w:pPr>
        <w:tabs>
          <w:tab w:val="clear" w:pos="567"/>
        </w:tabs>
        <w:spacing w:line="240" w:lineRule="auto"/>
        <w:jc w:val="center"/>
        <w:outlineLvl w:val="0"/>
      </w:pPr>
      <w:r w:rsidRPr="009559EE">
        <w:br w:type="page"/>
      </w:r>
      <w:r w:rsidRPr="009559EE">
        <w:rPr>
          <w:b/>
        </w:rPr>
        <w:lastRenderedPageBreak/>
        <w:t>Pakendi infoleht: teave patsiendile</w:t>
      </w:r>
      <w:r w:rsidR="00AF49FE">
        <w:rPr>
          <w:b/>
        </w:rPr>
        <w:fldChar w:fldCharType="begin"/>
      </w:r>
      <w:r w:rsidR="00AF49FE">
        <w:rPr>
          <w:b/>
        </w:rPr>
        <w:instrText xml:space="preserve"> DOCVARIABLE vault_nd_4f0aaaa6-a0fb-4e87-91a4-b20162d1787a \* MERGEFORMAT </w:instrText>
      </w:r>
      <w:r w:rsidR="00AF49FE">
        <w:rPr>
          <w:b/>
        </w:rPr>
        <w:fldChar w:fldCharType="separate"/>
      </w:r>
      <w:r w:rsidR="00AF49FE">
        <w:rPr>
          <w:b/>
        </w:rPr>
        <w:t xml:space="preserve"> </w:t>
      </w:r>
      <w:r w:rsidR="00AF49FE">
        <w:rPr>
          <w:b/>
        </w:rPr>
        <w:fldChar w:fldCharType="end"/>
      </w:r>
    </w:p>
    <w:p w14:paraId="43412212" w14:textId="77777777" w:rsidR="003249ED" w:rsidRDefault="003249ED" w:rsidP="003249ED">
      <w:pPr>
        <w:widowControl w:val="0"/>
        <w:spacing w:line="240" w:lineRule="auto"/>
      </w:pPr>
    </w:p>
    <w:p w14:paraId="69967F2A" w14:textId="18F9D3DA" w:rsidR="003249ED" w:rsidRPr="003249ED" w:rsidRDefault="003249ED" w:rsidP="003249ED">
      <w:pPr>
        <w:widowControl w:val="0"/>
        <w:spacing w:line="240" w:lineRule="auto"/>
        <w:jc w:val="center"/>
        <w:rPr>
          <w:b/>
          <w:bCs/>
        </w:rPr>
      </w:pPr>
      <w:r w:rsidRPr="003249ED">
        <w:rPr>
          <w:b/>
          <w:bCs/>
        </w:rPr>
        <w:t>Mounjaro 2,5 mg süstelahus pen</w:t>
      </w:r>
      <w:r w:rsidRPr="003249ED">
        <w:rPr>
          <w:b/>
          <w:bCs/>
        </w:rPr>
        <w:noBreakHyphen/>
        <w:t>süstlis</w:t>
      </w:r>
    </w:p>
    <w:p w14:paraId="4D994A92" w14:textId="77777777" w:rsidR="003249ED" w:rsidRPr="003249ED" w:rsidRDefault="003249ED" w:rsidP="003249ED">
      <w:pPr>
        <w:widowControl w:val="0"/>
        <w:spacing w:line="240" w:lineRule="auto"/>
        <w:jc w:val="center"/>
        <w:rPr>
          <w:b/>
          <w:bCs/>
        </w:rPr>
      </w:pPr>
      <w:r w:rsidRPr="003249ED">
        <w:rPr>
          <w:b/>
          <w:bCs/>
        </w:rPr>
        <w:t>Mounjaro 5 mg süstelahus pen</w:t>
      </w:r>
      <w:r w:rsidRPr="003249ED">
        <w:rPr>
          <w:b/>
          <w:bCs/>
        </w:rPr>
        <w:noBreakHyphen/>
        <w:t>süstlis</w:t>
      </w:r>
    </w:p>
    <w:p w14:paraId="0CCE947D" w14:textId="77777777" w:rsidR="003249ED" w:rsidRPr="003249ED" w:rsidRDefault="003249ED" w:rsidP="003249ED">
      <w:pPr>
        <w:widowControl w:val="0"/>
        <w:spacing w:line="240" w:lineRule="auto"/>
        <w:jc w:val="center"/>
        <w:rPr>
          <w:b/>
          <w:bCs/>
        </w:rPr>
      </w:pPr>
      <w:r w:rsidRPr="003249ED">
        <w:rPr>
          <w:b/>
          <w:bCs/>
        </w:rPr>
        <w:t>Mounjaro 7,5 mg süstelahus pen</w:t>
      </w:r>
      <w:r w:rsidRPr="003249ED">
        <w:rPr>
          <w:b/>
          <w:bCs/>
        </w:rPr>
        <w:noBreakHyphen/>
        <w:t>süstlis</w:t>
      </w:r>
    </w:p>
    <w:p w14:paraId="6C2343E4" w14:textId="77777777" w:rsidR="003249ED" w:rsidRPr="003249ED" w:rsidRDefault="003249ED" w:rsidP="003249ED">
      <w:pPr>
        <w:widowControl w:val="0"/>
        <w:spacing w:line="240" w:lineRule="auto"/>
        <w:jc w:val="center"/>
        <w:rPr>
          <w:b/>
          <w:bCs/>
        </w:rPr>
      </w:pPr>
      <w:r w:rsidRPr="003249ED">
        <w:rPr>
          <w:b/>
          <w:bCs/>
        </w:rPr>
        <w:t>Mounjaro 10 mg süstelahus pen</w:t>
      </w:r>
      <w:r w:rsidRPr="003249ED">
        <w:rPr>
          <w:b/>
          <w:bCs/>
        </w:rPr>
        <w:noBreakHyphen/>
        <w:t>süstlis</w:t>
      </w:r>
    </w:p>
    <w:p w14:paraId="1FF082C8" w14:textId="77777777" w:rsidR="003249ED" w:rsidRPr="003249ED" w:rsidRDefault="003249ED" w:rsidP="003249ED">
      <w:pPr>
        <w:widowControl w:val="0"/>
        <w:spacing w:line="240" w:lineRule="auto"/>
        <w:jc w:val="center"/>
        <w:rPr>
          <w:b/>
          <w:bCs/>
        </w:rPr>
      </w:pPr>
      <w:r w:rsidRPr="003249ED">
        <w:rPr>
          <w:b/>
          <w:bCs/>
        </w:rPr>
        <w:t>Mounjaro 12,5 mg süstelahus pen</w:t>
      </w:r>
      <w:r w:rsidRPr="003249ED">
        <w:rPr>
          <w:b/>
          <w:bCs/>
        </w:rPr>
        <w:noBreakHyphen/>
        <w:t>süstlis</w:t>
      </w:r>
    </w:p>
    <w:p w14:paraId="68D5FD5C" w14:textId="34C4E3A5" w:rsidR="003249ED" w:rsidRPr="003249ED" w:rsidRDefault="003249ED" w:rsidP="003249ED">
      <w:pPr>
        <w:widowControl w:val="0"/>
        <w:spacing w:line="240" w:lineRule="auto"/>
        <w:jc w:val="center"/>
        <w:rPr>
          <w:b/>
          <w:bCs/>
        </w:rPr>
      </w:pPr>
      <w:r w:rsidRPr="003249ED">
        <w:rPr>
          <w:b/>
          <w:bCs/>
        </w:rPr>
        <w:t>Mounjaro 15 mg süstelahus pen</w:t>
      </w:r>
      <w:r w:rsidRPr="003249ED">
        <w:rPr>
          <w:b/>
          <w:bCs/>
        </w:rPr>
        <w:noBreakHyphen/>
        <w:t>süstlis</w:t>
      </w:r>
    </w:p>
    <w:p w14:paraId="6D59E245" w14:textId="6DC7B575" w:rsidR="00CB01E4" w:rsidRPr="009559EE" w:rsidRDefault="003249ED">
      <w:pPr>
        <w:numPr>
          <w:ilvl w:val="12"/>
          <w:numId w:val="0"/>
        </w:numPr>
        <w:tabs>
          <w:tab w:val="clear" w:pos="567"/>
        </w:tabs>
        <w:spacing w:line="240" w:lineRule="auto"/>
        <w:jc w:val="center"/>
      </w:pPr>
      <w:r>
        <w:t>tirsepatiid</w:t>
      </w:r>
    </w:p>
    <w:p w14:paraId="2C4A6F2C" w14:textId="77777777" w:rsidR="00CB01E4" w:rsidRPr="009559EE" w:rsidRDefault="00CB01E4">
      <w:pPr>
        <w:tabs>
          <w:tab w:val="clear" w:pos="567"/>
        </w:tabs>
        <w:spacing w:line="240" w:lineRule="auto"/>
      </w:pPr>
    </w:p>
    <w:p w14:paraId="3E97B96F" w14:textId="0C12FB52" w:rsidR="00CB01E4" w:rsidRPr="009559EE" w:rsidRDefault="00C21C2C" w:rsidP="009C3083">
      <w:pPr>
        <w:spacing w:line="240" w:lineRule="auto"/>
      </w:pPr>
      <w:r w:rsidRPr="009559EE">
        <w:rPr>
          <w:noProof/>
          <w:lang w:eastAsia="en-GB" w:bidi="ar-SA"/>
        </w:rPr>
        <w:drawing>
          <wp:inline distT="0" distB="0" distL="0" distR="0" wp14:anchorId="41A67130" wp14:editId="29511E92">
            <wp:extent cx="198120" cy="170815"/>
            <wp:effectExtent l="0" t="0" r="0" b="635"/>
            <wp:docPr id="378803085" name="Picture 37880308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56759" name="Picture 2" descr="BT_1000x858p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8120" cy="170815"/>
                    </a:xfrm>
                    <a:prstGeom prst="rect">
                      <a:avLst/>
                    </a:prstGeom>
                    <a:noFill/>
                    <a:ln>
                      <a:noFill/>
                    </a:ln>
                  </pic:spPr>
                </pic:pic>
              </a:graphicData>
            </a:graphic>
          </wp:inline>
        </w:drawing>
      </w:r>
      <w:r w:rsidR="00CB2E1C" w:rsidRPr="009559EE">
        <w:rPr>
          <w:noProof/>
          <w:lang w:bidi="ar-SA"/>
        </w:rPr>
        <w:t>Sellele</w:t>
      </w:r>
      <w:r w:rsidR="00DF5006" w:rsidRPr="009559EE">
        <w:t xml:space="preserve"> ravimi</w:t>
      </w:r>
      <w:r w:rsidR="00CB2E1C" w:rsidRPr="009559EE">
        <w:t>le</w:t>
      </w:r>
      <w:r w:rsidR="00DF5006" w:rsidRPr="009559EE">
        <w:t xml:space="preserve"> kohaldatakse täiendavat järelevalvet, mis võimaldab kiiresti tuvastada uut ohutusteavet. Te saate sellele kaasa aidata, teatades ravimi kõigist võimalikest kõrvaltoimetest. Kõrvaltoimetest teatamise kohta vt lõik</w:t>
      </w:r>
      <w:r w:rsidR="002E107B" w:rsidRPr="009559EE">
        <w:t> </w:t>
      </w:r>
      <w:r w:rsidR="00DF5006" w:rsidRPr="009559EE">
        <w:t>4.</w:t>
      </w:r>
    </w:p>
    <w:p w14:paraId="5DB1B7FB" w14:textId="77777777" w:rsidR="00CB01E4" w:rsidRPr="009559EE" w:rsidRDefault="00CB01E4" w:rsidP="009C3083">
      <w:pPr>
        <w:tabs>
          <w:tab w:val="clear" w:pos="567"/>
        </w:tabs>
        <w:spacing w:line="240" w:lineRule="auto"/>
      </w:pPr>
    </w:p>
    <w:p w14:paraId="05EBFE2A" w14:textId="42DFD3D9" w:rsidR="00CB01E4" w:rsidRPr="009559EE" w:rsidRDefault="00DF5006" w:rsidP="008A5F9B">
      <w:pPr>
        <w:keepNext/>
        <w:tabs>
          <w:tab w:val="clear" w:pos="567"/>
        </w:tabs>
        <w:suppressAutoHyphens/>
        <w:spacing w:line="240" w:lineRule="auto"/>
        <w:ind w:left="142" w:hanging="142"/>
        <w:rPr>
          <w:b/>
        </w:rPr>
      </w:pPr>
      <w:r w:rsidRPr="009559EE">
        <w:rPr>
          <w:b/>
        </w:rPr>
        <w:t xml:space="preserve">Enne ravimi </w:t>
      </w:r>
      <w:r w:rsidR="003249ED">
        <w:rPr>
          <w:b/>
        </w:rPr>
        <w:t>kasutamist</w:t>
      </w:r>
      <w:r w:rsidRPr="009559EE">
        <w:rPr>
          <w:b/>
        </w:rPr>
        <w:t xml:space="preserve"> lugege hoolikalt infolehte, sest siin on teile vajalikku teavet.</w:t>
      </w:r>
    </w:p>
    <w:p w14:paraId="49824CE7" w14:textId="6C769F24" w:rsidR="00CB01E4" w:rsidRPr="009559EE" w:rsidRDefault="000F64A6" w:rsidP="008A5F9B">
      <w:pPr>
        <w:tabs>
          <w:tab w:val="clear" w:pos="567"/>
        </w:tabs>
        <w:spacing w:line="240" w:lineRule="auto"/>
        <w:ind w:left="567" w:right="-2" w:hanging="567"/>
      </w:pPr>
      <w:r w:rsidRPr="009559EE">
        <w:t>-</w:t>
      </w:r>
      <w:r w:rsidR="008A5F9B" w:rsidRPr="009559EE">
        <w:tab/>
      </w:r>
      <w:r w:rsidR="00DF5006" w:rsidRPr="009559EE">
        <w:t>Hoidke infoleht alles, et seda vajadusel uuesti lugeda.</w:t>
      </w:r>
    </w:p>
    <w:p w14:paraId="26CD03E0" w14:textId="57A59E0A" w:rsidR="00CB01E4" w:rsidRPr="009559EE" w:rsidRDefault="000F64A6" w:rsidP="008A5F9B">
      <w:pPr>
        <w:tabs>
          <w:tab w:val="clear" w:pos="567"/>
        </w:tabs>
        <w:spacing w:line="240" w:lineRule="auto"/>
        <w:ind w:left="567" w:right="-2" w:hanging="567"/>
      </w:pPr>
      <w:r w:rsidRPr="009559EE">
        <w:rPr>
          <w:rFonts w:ascii="Arial" w:hAnsi="Arial" w:cs="Arial"/>
        </w:rPr>
        <w:t>-</w:t>
      </w:r>
      <w:r w:rsidR="008A5F9B" w:rsidRPr="009559EE">
        <w:tab/>
      </w:r>
      <w:r w:rsidR="00DF5006" w:rsidRPr="009559EE">
        <w:t>Kui teil on lisaküsimusi, pidage nõu oma arsti</w:t>
      </w:r>
      <w:r w:rsidR="003249ED">
        <w:t>,</w:t>
      </w:r>
      <w:r w:rsidR="001104EF">
        <w:t xml:space="preserve"> </w:t>
      </w:r>
      <w:r w:rsidR="005A510B">
        <w:t xml:space="preserve">meditsiiniõe või </w:t>
      </w:r>
      <w:r w:rsidR="001104EF">
        <w:t>apteekri</w:t>
      </w:r>
      <w:r w:rsidR="00DF5006" w:rsidRPr="009559EE">
        <w:t>ga.</w:t>
      </w:r>
    </w:p>
    <w:p w14:paraId="1E81D7D3" w14:textId="77777777" w:rsidR="001104EF" w:rsidRPr="00AC10C4" w:rsidRDefault="001104EF" w:rsidP="001104EF">
      <w:pPr>
        <w:spacing w:line="240" w:lineRule="auto"/>
        <w:ind w:left="567" w:right="-2" w:hanging="567"/>
      </w:pPr>
      <w:r w:rsidRPr="00AC10C4">
        <w:t>-</w:t>
      </w:r>
      <w:r w:rsidRPr="00AC10C4">
        <w:tab/>
        <w:t>Ravim on välja kirjutatud üksnes teile. Ärge andke seda kellelegi teisele. Ravim võib olla neile kahjulik, isegi kui haigusnähud on sarnased.</w:t>
      </w:r>
    </w:p>
    <w:p w14:paraId="69DD995F" w14:textId="65E18256" w:rsidR="00CB01E4" w:rsidRPr="009559EE" w:rsidRDefault="000F64A6" w:rsidP="008A5F9B">
      <w:pPr>
        <w:spacing w:line="240" w:lineRule="auto"/>
        <w:ind w:left="567" w:hanging="567"/>
      </w:pPr>
      <w:r w:rsidRPr="009559EE">
        <w:rPr>
          <w:rFonts w:ascii="Arial" w:hAnsi="Arial" w:cs="Arial"/>
        </w:rPr>
        <w:t>-</w:t>
      </w:r>
      <w:r w:rsidR="008A5F9B" w:rsidRPr="009559EE">
        <w:tab/>
      </w:r>
      <w:r w:rsidR="00DF5006" w:rsidRPr="009559EE">
        <w:t xml:space="preserve">Kui teil tekib ükskõik milline kõrvaltoime, pidage nõu oma </w:t>
      </w:r>
      <w:r w:rsidR="003249ED" w:rsidRPr="009559EE">
        <w:t>arsti</w:t>
      </w:r>
      <w:r w:rsidR="003249ED">
        <w:t xml:space="preserve">, </w:t>
      </w:r>
      <w:r w:rsidR="005A510B">
        <w:t xml:space="preserve">meditsiiniõe või </w:t>
      </w:r>
      <w:r w:rsidR="003249ED">
        <w:t>apteekri</w:t>
      </w:r>
      <w:r w:rsidR="003249ED" w:rsidRPr="009559EE">
        <w:t>ga</w:t>
      </w:r>
      <w:r w:rsidR="00DF5006" w:rsidRPr="009559EE">
        <w:t>. Kõrvaltoime võib olla ka selline, mida selles infolehes ei ole nimetatud. Vt lõik 4.</w:t>
      </w:r>
    </w:p>
    <w:p w14:paraId="2B921903" w14:textId="77777777" w:rsidR="00CB01E4" w:rsidRPr="009559EE" w:rsidRDefault="00CB01E4">
      <w:pPr>
        <w:tabs>
          <w:tab w:val="clear" w:pos="567"/>
        </w:tabs>
        <w:spacing w:line="240" w:lineRule="auto"/>
        <w:ind w:right="-2"/>
      </w:pPr>
    </w:p>
    <w:p w14:paraId="1ED65D49" w14:textId="7D2EADEF" w:rsidR="00CB01E4" w:rsidRDefault="00DF5006">
      <w:pPr>
        <w:keepNext/>
        <w:numPr>
          <w:ilvl w:val="12"/>
          <w:numId w:val="0"/>
        </w:numPr>
        <w:tabs>
          <w:tab w:val="clear" w:pos="567"/>
        </w:tabs>
        <w:spacing w:line="240" w:lineRule="auto"/>
        <w:ind w:right="-2"/>
        <w:outlineLvl w:val="0"/>
        <w:rPr>
          <w:bCs/>
        </w:rPr>
      </w:pPr>
      <w:r w:rsidRPr="009559EE">
        <w:rPr>
          <w:b/>
        </w:rPr>
        <w:t>Infolehe sisukord</w:t>
      </w:r>
      <w:r w:rsidR="00AF49FE">
        <w:rPr>
          <w:b/>
        </w:rPr>
        <w:fldChar w:fldCharType="begin"/>
      </w:r>
      <w:r w:rsidR="00AF49FE">
        <w:rPr>
          <w:b/>
        </w:rPr>
        <w:instrText xml:space="preserve"> DOCVARIABLE vault_nd_6e23610a-19e5-4452-a412-07647a667ec5 \* MERGEFORMAT </w:instrText>
      </w:r>
      <w:r w:rsidR="00AF49FE">
        <w:rPr>
          <w:b/>
        </w:rPr>
        <w:fldChar w:fldCharType="separate"/>
      </w:r>
      <w:r w:rsidR="00AF49FE">
        <w:rPr>
          <w:b/>
        </w:rPr>
        <w:t xml:space="preserve"> </w:t>
      </w:r>
      <w:r w:rsidR="00AF49FE">
        <w:rPr>
          <w:b/>
        </w:rPr>
        <w:fldChar w:fldCharType="end"/>
      </w:r>
    </w:p>
    <w:p w14:paraId="29E348D0" w14:textId="77777777" w:rsidR="003249ED" w:rsidRPr="003249ED" w:rsidRDefault="003249ED">
      <w:pPr>
        <w:keepNext/>
        <w:numPr>
          <w:ilvl w:val="12"/>
          <w:numId w:val="0"/>
        </w:numPr>
        <w:tabs>
          <w:tab w:val="clear" w:pos="567"/>
        </w:tabs>
        <w:spacing w:line="240" w:lineRule="auto"/>
        <w:ind w:right="-2"/>
        <w:outlineLvl w:val="0"/>
        <w:rPr>
          <w:bCs/>
        </w:rPr>
      </w:pPr>
    </w:p>
    <w:p w14:paraId="53F88185" w14:textId="59EFFD56" w:rsidR="00CB01E4" w:rsidRPr="009559EE" w:rsidRDefault="00DF5006">
      <w:pPr>
        <w:pStyle w:val="ListParagraph"/>
        <w:numPr>
          <w:ilvl w:val="0"/>
          <w:numId w:val="2"/>
        </w:numPr>
        <w:spacing w:line="240" w:lineRule="auto"/>
        <w:ind w:left="567" w:right="-29" w:hanging="561"/>
      </w:pPr>
      <w:r w:rsidRPr="009559EE">
        <w:t xml:space="preserve">Mis ravim on </w:t>
      </w:r>
      <w:r w:rsidR="003249ED">
        <w:t>Mounjaro</w:t>
      </w:r>
      <w:r w:rsidRPr="009559EE">
        <w:t xml:space="preserve"> ja milleks seda kasutatakse</w:t>
      </w:r>
    </w:p>
    <w:p w14:paraId="7F8DA8AC" w14:textId="337D4502" w:rsidR="00CB01E4" w:rsidRPr="009559EE" w:rsidRDefault="00DF5006">
      <w:pPr>
        <w:pStyle w:val="ListParagraph"/>
        <w:numPr>
          <w:ilvl w:val="0"/>
          <w:numId w:val="2"/>
        </w:numPr>
        <w:spacing w:line="240" w:lineRule="auto"/>
        <w:ind w:left="567" w:right="-29" w:hanging="561"/>
      </w:pPr>
      <w:r w:rsidRPr="009559EE">
        <w:t xml:space="preserve">Mida on vaja teada enne </w:t>
      </w:r>
      <w:r w:rsidR="003249ED">
        <w:t>Mounjaro</w:t>
      </w:r>
      <w:r w:rsidR="003249ED" w:rsidRPr="009559EE">
        <w:t xml:space="preserve"> </w:t>
      </w:r>
      <w:r w:rsidR="003249ED">
        <w:t>kasutamist</w:t>
      </w:r>
    </w:p>
    <w:p w14:paraId="788CDB1F" w14:textId="04F29E17" w:rsidR="00CB01E4" w:rsidRPr="009559EE" w:rsidRDefault="00DF5006">
      <w:pPr>
        <w:pStyle w:val="ListParagraph"/>
        <w:numPr>
          <w:ilvl w:val="0"/>
          <w:numId w:val="2"/>
        </w:numPr>
        <w:spacing w:line="240" w:lineRule="auto"/>
        <w:ind w:left="567" w:right="-29" w:hanging="561"/>
      </w:pPr>
      <w:r w:rsidRPr="009559EE">
        <w:t xml:space="preserve">Kuidas </w:t>
      </w:r>
      <w:r w:rsidR="003249ED">
        <w:t>Mounjarot</w:t>
      </w:r>
      <w:r w:rsidR="003249ED" w:rsidRPr="009559EE">
        <w:t xml:space="preserve"> </w:t>
      </w:r>
      <w:r w:rsidR="003249ED">
        <w:t>kasutada</w:t>
      </w:r>
    </w:p>
    <w:p w14:paraId="4EBF3237" w14:textId="0CAF03CF" w:rsidR="00CB01E4" w:rsidRPr="009559EE" w:rsidRDefault="00DF5006">
      <w:pPr>
        <w:pStyle w:val="ListParagraph"/>
        <w:numPr>
          <w:ilvl w:val="0"/>
          <w:numId w:val="2"/>
        </w:numPr>
        <w:spacing w:line="240" w:lineRule="auto"/>
        <w:ind w:left="567" w:right="-29" w:hanging="561"/>
      </w:pPr>
      <w:r w:rsidRPr="009559EE">
        <w:t>Võimalikud kõrvaltoimed</w:t>
      </w:r>
    </w:p>
    <w:p w14:paraId="17F64EDC" w14:textId="573AEBB3" w:rsidR="00CB01E4" w:rsidRPr="009559EE" w:rsidRDefault="00DF5006">
      <w:pPr>
        <w:pStyle w:val="ListParagraph"/>
        <w:numPr>
          <w:ilvl w:val="0"/>
          <w:numId w:val="2"/>
        </w:numPr>
        <w:spacing w:line="240" w:lineRule="auto"/>
        <w:ind w:left="567" w:right="-29" w:hanging="561"/>
      </w:pPr>
      <w:r w:rsidRPr="009559EE">
        <w:t xml:space="preserve">Kuidas </w:t>
      </w:r>
      <w:r w:rsidR="003249ED">
        <w:t>Mounjarot</w:t>
      </w:r>
      <w:r w:rsidR="003249ED" w:rsidRPr="009559EE">
        <w:t xml:space="preserve"> </w:t>
      </w:r>
      <w:r w:rsidRPr="009559EE">
        <w:t>säilitada</w:t>
      </w:r>
    </w:p>
    <w:p w14:paraId="5F3C1075" w14:textId="4ACA7FBF" w:rsidR="00CB01E4" w:rsidRPr="009559EE" w:rsidRDefault="00DF5006">
      <w:pPr>
        <w:pStyle w:val="ListParagraph"/>
        <w:numPr>
          <w:ilvl w:val="0"/>
          <w:numId w:val="2"/>
        </w:numPr>
        <w:spacing w:line="240" w:lineRule="auto"/>
        <w:ind w:left="567" w:right="-29" w:hanging="561"/>
      </w:pPr>
      <w:r w:rsidRPr="009559EE">
        <w:t>Pakendi sisu ja muu teave</w:t>
      </w:r>
    </w:p>
    <w:p w14:paraId="1E503DBC" w14:textId="77777777" w:rsidR="00CB01E4" w:rsidRPr="009559EE" w:rsidRDefault="00CB01E4">
      <w:pPr>
        <w:numPr>
          <w:ilvl w:val="12"/>
          <w:numId w:val="0"/>
        </w:numPr>
        <w:tabs>
          <w:tab w:val="clear" w:pos="567"/>
        </w:tabs>
        <w:spacing w:line="240" w:lineRule="auto"/>
        <w:ind w:right="-2"/>
      </w:pPr>
    </w:p>
    <w:p w14:paraId="075D17FD" w14:textId="77777777" w:rsidR="00CB01E4" w:rsidRPr="009559EE" w:rsidRDefault="00CB01E4">
      <w:pPr>
        <w:numPr>
          <w:ilvl w:val="12"/>
          <w:numId w:val="0"/>
        </w:numPr>
        <w:tabs>
          <w:tab w:val="clear" w:pos="567"/>
        </w:tabs>
        <w:spacing w:line="240" w:lineRule="auto"/>
      </w:pPr>
    </w:p>
    <w:p w14:paraId="196DEB5A" w14:textId="23F4D3F4" w:rsidR="00CB01E4" w:rsidRPr="009559EE" w:rsidRDefault="002E107B" w:rsidP="002E107B">
      <w:pPr>
        <w:keepNext/>
        <w:spacing w:line="240" w:lineRule="auto"/>
        <w:ind w:left="567" w:right="-2" w:hanging="570"/>
        <w:rPr>
          <w:b/>
        </w:rPr>
      </w:pPr>
      <w:r w:rsidRPr="009559EE">
        <w:rPr>
          <w:b/>
        </w:rPr>
        <w:t>1.</w:t>
      </w:r>
      <w:r w:rsidRPr="009559EE">
        <w:rPr>
          <w:b/>
        </w:rPr>
        <w:tab/>
      </w:r>
      <w:r w:rsidR="00DF5006" w:rsidRPr="009559EE">
        <w:rPr>
          <w:b/>
        </w:rPr>
        <w:t xml:space="preserve">Mis ravim on </w:t>
      </w:r>
      <w:r w:rsidR="003249ED">
        <w:rPr>
          <w:b/>
        </w:rPr>
        <w:t>Mounjaro</w:t>
      </w:r>
      <w:r w:rsidR="00DF5006" w:rsidRPr="009559EE">
        <w:rPr>
          <w:b/>
        </w:rPr>
        <w:t xml:space="preserve"> ja milleks seda kasutatakse</w:t>
      </w:r>
    </w:p>
    <w:p w14:paraId="28EA9624" w14:textId="1A497270" w:rsidR="00CB01E4" w:rsidRPr="009559EE" w:rsidRDefault="00CB01E4" w:rsidP="002E107B">
      <w:pPr>
        <w:keepNext/>
        <w:numPr>
          <w:ilvl w:val="12"/>
          <w:numId w:val="0"/>
        </w:numPr>
        <w:tabs>
          <w:tab w:val="clear" w:pos="567"/>
        </w:tabs>
        <w:spacing w:line="240" w:lineRule="auto"/>
      </w:pPr>
    </w:p>
    <w:p w14:paraId="1EA4CBAC" w14:textId="6444459E" w:rsidR="000729A9" w:rsidRDefault="003249ED">
      <w:pPr>
        <w:tabs>
          <w:tab w:val="clear" w:pos="567"/>
        </w:tabs>
        <w:spacing w:line="240" w:lineRule="auto"/>
        <w:ind w:right="-2"/>
      </w:pPr>
      <w:r>
        <w:t>Mounjaro</w:t>
      </w:r>
      <w:r w:rsidR="00F55E5F" w:rsidRPr="009559EE">
        <w:t xml:space="preserve"> sisaldab toimeainet </w:t>
      </w:r>
      <w:r>
        <w:t>nimega tirsepatiid</w:t>
      </w:r>
      <w:r w:rsidR="000729A9">
        <w:t xml:space="preserve">, mida </w:t>
      </w:r>
      <w:r w:rsidR="001E4077">
        <w:t xml:space="preserve">kasutatakse </w:t>
      </w:r>
      <w:r>
        <w:t>2. tüüpi suhkurtõve</w:t>
      </w:r>
      <w:r w:rsidR="000233C7">
        <w:t xml:space="preserve"> raviks</w:t>
      </w:r>
      <w:r>
        <w:t xml:space="preserve"> täiskasvanute</w:t>
      </w:r>
      <w:r w:rsidR="000233C7">
        <w:t>l, noorukitel ja lastel alates 10 aasta vanusest</w:t>
      </w:r>
      <w:r w:rsidR="000729A9">
        <w:t>.</w:t>
      </w:r>
      <w:r w:rsidR="001E4077">
        <w:t xml:space="preserve"> Mounjaro vähendab suhkrusisaldust organismis ainult juhul, kui see on suur</w:t>
      </w:r>
      <w:r w:rsidR="00362B7B">
        <w:t>enenud</w:t>
      </w:r>
      <w:r w:rsidR="001E4077">
        <w:t>.</w:t>
      </w:r>
    </w:p>
    <w:p w14:paraId="45FCA27B" w14:textId="07F21244" w:rsidR="001E4077" w:rsidRDefault="001E4077">
      <w:pPr>
        <w:tabs>
          <w:tab w:val="clear" w:pos="567"/>
        </w:tabs>
        <w:spacing w:line="240" w:lineRule="auto"/>
        <w:ind w:right="-2"/>
      </w:pPr>
    </w:p>
    <w:p w14:paraId="75B6EF73" w14:textId="1B3D6D05" w:rsidR="00F132BA" w:rsidRPr="00F132BA" w:rsidRDefault="00F132BA">
      <w:pPr>
        <w:tabs>
          <w:tab w:val="clear" w:pos="567"/>
        </w:tabs>
        <w:spacing w:line="240" w:lineRule="auto"/>
        <w:ind w:right="-2"/>
      </w:pPr>
      <w:r>
        <w:t>Mounjarot kasutatakse ka rasvunud või ülekaaluliste (KMI vähemalt 27 kg/m</w:t>
      </w:r>
      <w:r>
        <w:rPr>
          <w:vertAlign w:val="superscript"/>
        </w:rPr>
        <w:t>2</w:t>
      </w:r>
      <w:r>
        <w:t xml:space="preserve">) täiskasvanute raviks. Mounjaro mõjutab söögiisu regulatsiooni, mis võib aidata </w:t>
      </w:r>
      <w:r w:rsidR="00307F38">
        <w:t xml:space="preserve">teil </w:t>
      </w:r>
      <w:r>
        <w:t>vähem süüa ja kehakaalu langetada.</w:t>
      </w:r>
    </w:p>
    <w:p w14:paraId="0555F348" w14:textId="77777777" w:rsidR="00F132BA" w:rsidRDefault="00F132BA">
      <w:pPr>
        <w:tabs>
          <w:tab w:val="clear" w:pos="567"/>
        </w:tabs>
        <w:spacing w:line="240" w:lineRule="auto"/>
        <w:ind w:right="-2"/>
      </w:pPr>
    </w:p>
    <w:p w14:paraId="6CB37C6A" w14:textId="1E336F48" w:rsidR="001E4077" w:rsidRDefault="00F132BA">
      <w:pPr>
        <w:tabs>
          <w:tab w:val="clear" w:pos="567"/>
        </w:tabs>
        <w:spacing w:line="240" w:lineRule="auto"/>
        <w:ind w:right="-2"/>
      </w:pPr>
      <w:r>
        <w:t xml:space="preserve">2. tüüpi suhkurtõve ravis kasutatakse </w:t>
      </w:r>
      <w:r w:rsidR="001E4077">
        <w:t>Moun</w:t>
      </w:r>
      <w:r w:rsidR="00362B7B">
        <w:t>ja</w:t>
      </w:r>
      <w:r w:rsidR="001E4077">
        <w:t>rot:</w:t>
      </w:r>
    </w:p>
    <w:p w14:paraId="521D13E0" w14:textId="2ADA9544" w:rsidR="001E4077" w:rsidRDefault="001E4077" w:rsidP="001E4077">
      <w:pPr>
        <w:tabs>
          <w:tab w:val="clear" w:pos="567"/>
        </w:tabs>
        <w:spacing w:line="240" w:lineRule="auto"/>
        <w:ind w:left="567" w:right="-2" w:hanging="567"/>
      </w:pPr>
      <w:r>
        <w:t>-</w:t>
      </w:r>
      <w:r>
        <w:tab/>
        <w:t xml:space="preserve">üksinda, kui te </w:t>
      </w:r>
      <w:r w:rsidR="0034020D">
        <w:t xml:space="preserve">ei </w:t>
      </w:r>
      <w:r>
        <w:t>saa metformiini (üks teine diabeediravim) võtta.</w:t>
      </w:r>
    </w:p>
    <w:p w14:paraId="3A96CDD4" w14:textId="673A8DE6" w:rsidR="001E4077" w:rsidRDefault="001E4077" w:rsidP="001E4077">
      <w:pPr>
        <w:tabs>
          <w:tab w:val="clear" w:pos="567"/>
        </w:tabs>
        <w:spacing w:line="240" w:lineRule="auto"/>
        <w:ind w:left="567" w:right="-2" w:hanging="567"/>
      </w:pPr>
      <w:r>
        <w:t>-</w:t>
      </w:r>
      <w:r>
        <w:tab/>
        <w:t xml:space="preserve">koos teiste diabeediravimitega, kui </w:t>
      </w:r>
      <w:r w:rsidR="00362B7B">
        <w:t xml:space="preserve">need ei taga piisavat </w:t>
      </w:r>
      <w:r>
        <w:t>kontroll</w:t>
      </w:r>
      <w:r w:rsidR="00362B7B">
        <w:t>i</w:t>
      </w:r>
      <w:r>
        <w:t xml:space="preserve"> </w:t>
      </w:r>
      <w:r w:rsidR="00362B7B">
        <w:t xml:space="preserve">teie </w:t>
      </w:r>
      <w:r>
        <w:t>veresuhkru väärtuste üle. Teised ravimid võivad olla suukaudsed ravimid ja/või insuliin, mida süstitakse.</w:t>
      </w:r>
    </w:p>
    <w:p w14:paraId="55AB74B8" w14:textId="2DA99315" w:rsidR="000729A9" w:rsidRDefault="000729A9">
      <w:pPr>
        <w:tabs>
          <w:tab w:val="clear" w:pos="567"/>
        </w:tabs>
        <w:spacing w:line="240" w:lineRule="auto"/>
        <w:ind w:right="-2"/>
      </w:pPr>
    </w:p>
    <w:p w14:paraId="21FB12FB" w14:textId="6558A9E4" w:rsidR="00F132BA" w:rsidRDefault="00F132BA" w:rsidP="00F132BA">
      <w:pPr>
        <w:tabs>
          <w:tab w:val="clear" w:pos="567"/>
        </w:tabs>
        <w:spacing w:line="240" w:lineRule="auto"/>
        <w:ind w:right="-2"/>
      </w:pPr>
      <w:r>
        <w:t>Mounjarot</w:t>
      </w:r>
      <w:r w:rsidRPr="00F132BA">
        <w:t xml:space="preserve"> </w:t>
      </w:r>
      <w:r>
        <w:t xml:space="preserve">kasutatakse ka koos dieedi ja kehalise aktiivsusega kehakaalu langetamiseks ja </w:t>
      </w:r>
      <w:r w:rsidR="00307F38">
        <w:t xml:space="preserve">selle </w:t>
      </w:r>
      <w:r>
        <w:t>kontrolli all hoidmiseks täiskasvanutel, kelle</w:t>
      </w:r>
      <w:r w:rsidR="00307F38">
        <w:t>l on</w:t>
      </w:r>
      <w:r>
        <w:t>:</w:t>
      </w:r>
    </w:p>
    <w:p w14:paraId="3813D9FC" w14:textId="79DB3CC0" w:rsidR="00F132BA" w:rsidRDefault="00F132BA" w:rsidP="00F132BA">
      <w:pPr>
        <w:tabs>
          <w:tab w:val="clear" w:pos="567"/>
        </w:tabs>
        <w:spacing w:line="240" w:lineRule="auto"/>
        <w:ind w:left="567" w:right="-2" w:hanging="567"/>
      </w:pPr>
      <w:r>
        <w:t>-</w:t>
      </w:r>
      <w:r>
        <w:tab/>
        <w:t>KMI 30 kg/m</w:t>
      </w:r>
      <w:r>
        <w:rPr>
          <w:vertAlign w:val="superscript"/>
        </w:rPr>
        <w:t>2</w:t>
      </w:r>
      <w:r>
        <w:t xml:space="preserve"> või üle selle (rasvumine) või</w:t>
      </w:r>
    </w:p>
    <w:p w14:paraId="6C9E783A" w14:textId="14483DF6" w:rsidR="00F132BA" w:rsidRDefault="00F132BA" w:rsidP="00F132BA">
      <w:pPr>
        <w:tabs>
          <w:tab w:val="clear" w:pos="567"/>
        </w:tabs>
        <w:spacing w:line="240" w:lineRule="auto"/>
        <w:ind w:left="567" w:right="-2" w:hanging="567"/>
      </w:pPr>
      <w:r>
        <w:t>-</w:t>
      </w:r>
      <w:r>
        <w:tab/>
        <w:t>KMI vähemalt 27 kg/m</w:t>
      </w:r>
      <w:r>
        <w:rPr>
          <w:vertAlign w:val="superscript"/>
        </w:rPr>
        <w:t>2</w:t>
      </w:r>
      <w:r>
        <w:t>, kuid alla 30 kg/m</w:t>
      </w:r>
      <w:r>
        <w:rPr>
          <w:vertAlign w:val="superscript"/>
        </w:rPr>
        <w:t>2</w:t>
      </w:r>
      <w:r>
        <w:t xml:space="preserve"> (ülekaal), ja esinevad kehakaaluga seotud terviseprobleemid (näiteks </w:t>
      </w:r>
      <w:r w:rsidR="00307F38">
        <w:t>diabeedieelne seisund</w:t>
      </w:r>
      <w:r>
        <w:t xml:space="preserve">, 2. tüüpi suhkurtõbi, kõrge vererõhk, vererasvade sisalduse kõrvalekalded, une ajal esinevad hingamishäired, mida nimetatakse „uneapnoeks“, </w:t>
      </w:r>
      <w:ins w:id="419" w:author="Author">
        <w:r w:rsidR="003E575B">
          <w:t xml:space="preserve">südametalitluse häired </w:t>
        </w:r>
      </w:ins>
      <w:r>
        <w:t>või südameinfark</w:t>
      </w:r>
      <w:r w:rsidR="00307F38">
        <w:t>ti</w:t>
      </w:r>
      <w:r>
        <w:t>, insuldi või veresoon</w:t>
      </w:r>
      <w:r w:rsidR="00307F38">
        <w:t>eprobleemide</w:t>
      </w:r>
      <w:r>
        <w:t xml:space="preserve"> esinemine varasemas haigusloos).</w:t>
      </w:r>
    </w:p>
    <w:p w14:paraId="7A09FC59" w14:textId="77777777" w:rsidR="00F132BA" w:rsidRDefault="00F132BA">
      <w:pPr>
        <w:tabs>
          <w:tab w:val="clear" w:pos="567"/>
        </w:tabs>
        <w:spacing w:line="240" w:lineRule="auto"/>
        <w:ind w:right="-2"/>
      </w:pPr>
    </w:p>
    <w:p w14:paraId="12C466EF" w14:textId="30B4CB08" w:rsidR="00F132BA" w:rsidRDefault="00F132BA">
      <w:pPr>
        <w:tabs>
          <w:tab w:val="clear" w:pos="567"/>
        </w:tabs>
        <w:spacing w:line="240" w:lineRule="auto"/>
        <w:ind w:right="-2"/>
      </w:pPr>
      <w:r>
        <w:t>KMI (kehamassiindeks) väljendab kehakaalu ja pikkuse suhet.</w:t>
      </w:r>
    </w:p>
    <w:p w14:paraId="6F3986A8" w14:textId="77777777" w:rsidR="000C3F4D" w:rsidRDefault="000C3F4D">
      <w:pPr>
        <w:tabs>
          <w:tab w:val="clear" w:pos="567"/>
        </w:tabs>
        <w:spacing w:line="240" w:lineRule="auto"/>
        <w:ind w:right="-2"/>
      </w:pPr>
    </w:p>
    <w:p w14:paraId="02706E34" w14:textId="7662C21B" w:rsidR="000C3F4D" w:rsidRDefault="000C3F4D">
      <w:pPr>
        <w:tabs>
          <w:tab w:val="clear" w:pos="567"/>
        </w:tabs>
        <w:spacing w:line="240" w:lineRule="auto"/>
        <w:ind w:right="-2"/>
      </w:pPr>
      <w:r>
        <w:lastRenderedPageBreak/>
        <w:t>Obstruktiivse uneapnoega (</w:t>
      </w:r>
      <w:r w:rsidRPr="00D7738B">
        <w:rPr>
          <w:i/>
          <w:iCs/>
          <w:szCs w:val="22"/>
        </w:rPr>
        <w:t>obstructive sleep apnoea</w:t>
      </w:r>
      <w:r>
        <w:rPr>
          <w:szCs w:val="22"/>
        </w:rPr>
        <w:t xml:space="preserve">, </w:t>
      </w:r>
      <w:r>
        <w:t xml:space="preserve">OSA) rasvunud patsientidel võib Mounjarot kasutada koos </w:t>
      </w:r>
      <w:r w:rsidRPr="00057FBC">
        <w:rPr>
          <w:szCs w:val="22"/>
        </w:rPr>
        <w:t>hingamisteede positiivrõhu (</w:t>
      </w:r>
      <w:r>
        <w:rPr>
          <w:i/>
          <w:iCs/>
          <w:szCs w:val="22"/>
        </w:rPr>
        <w:t>p</w:t>
      </w:r>
      <w:r w:rsidRPr="00761DAC">
        <w:rPr>
          <w:i/>
          <w:iCs/>
          <w:szCs w:val="22"/>
        </w:rPr>
        <w:t xml:space="preserve">ositive </w:t>
      </w:r>
      <w:r>
        <w:rPr>
          <w:i/>
          <w:iCs/>
          <w:szCs w:val="22"/>
        </w:rPr>
        <w:t>a</w:t>
      </w:r>
      <w:r w:rsidRPr="00761DAC">
        <w:rPr>
          <w:i/>
          <w:iCs/>
          <w:szCs w:val="22"/>
        </w:rPr>
        <w:t xml:space="preserve">irway </w:t>
      </w:r>
      <w:r>
        <w:rPr>
          <w:i/>
          <w:iCs/>
          <w:szCs w:val="22"/>
        </w:rPr>
        <w:t>p</w:t>
      </w:r>
      <w:r w:rsidRPr="00761DAC">
        <w:rPr>
          <w:i/>
          <w:iCs/>
          <w:szCs w:val="22"/>
        </w:rPr>
        <w:t>ressure</w:t>
      </w:r>
      <w:r w:rsidRPr="00057FBC">
        <w:rPr>
          <w:szCs w:val="22"/>
        </w:rPr>
        <w:t xml:space="preserve">, </w:t>
      </w:r>
      <w:r w:rsidRPr="00761DAC">
        <w:rPr>
          <w:szCs w:val="22"/>
        </w:rPr>
        <w:t>PAP</w:t>
      </w:r>
      <w:r w:rsidRPr="00057FBC">
        <w:rPr>
          <w:szCs w:val="22"/>
        </w:rPr>
        <w:t>) ravi</w:t>
      </w:r>
      <w:r>
        <w:rPr>
          <w:szCs w:val="22"/>
        </w:rPr>
        <w:t>ga või ilma.</w:t>
      </w:r>
    </w:p>
    <w:p w14:paraId="504FD2E4" w14:textId="77777777" w:rsidR="00F132BA" w:rsidRDefault="00F132BA">
      <w:pPr>
        <w:tabs>
          <w:tab w:val="clear" w:pos="567"/>
        </w:tabs>
        <w:spacing w:line="240" w:lineRule="auto"/>
        <w:ind w:right="-2"/>
      </w:pPr>
    </w:p>
    <w:p w14:paraId="5D7C571B" w14:textId="347084EF" w:rsidR="000729A9" w:rsidRDefault="001E4077">
      <w:pPr>
        <w:tabs>
          <w:tab w:val="clear" w:pos="567"/>
        </w:tabs>
        <w:spacing w:line="240" w:lineRule="auto"/>
        <w:ind w:right="-2"/>
      </w:pPr>
      <w:r>
        <w:t xml:space="preserve">Tähtis on jätkuvalt järgida arstilt, </w:t>
      </w:r>
      <w:r w:rsidR="005A510B">
        <w:t xml:space="preserve">meditsiiniõelt või </w:t>
      </w:r>
      <w:r>
        <w:t xml:space="preserve">apteekrilt saadud dieedi ja </w:t>
      </w:r>
      <w:r w:rsidR="00B1155E">
        <w:t>kehalise</w:t>
      </w:r>
      <w:r>
        <w:t xml:space="preserve"> aktiivsuse </w:t>
      </w:r>
      <w:r w:rsidR="00B1155E">
        <w:t xml:space="preserve">alaseid </w:t>
      </w:r>
      <w:r>
        <w:t>nõuandeid.</w:t>
      </w:r>
    </w:p>
    <w:p w14:paraId="2E9DFDBD" w14:textId="77777777" w:rsidR="00BA296B" w:rsidRPr="009559EE" w:rsidRDefault="00BA296B" w:rsidP="00BA296B">
      <w:pPr>
        <w:tabs>
          <w:tab w:val="clear" w:pos="567"/>
        </w:tabs>
        <w:spacing w:line="240" w:lineRule="auto"/>
        <w:ind w:right="-2"/>
      </w:pPr>
    </w:p>
    <w:p w14:paraId="26998A52" w14:textId="77777777" w:rsidR="00CB01E4" w:rsidRPr="009559EE" w:rsidRDefault="00CB01E4">
      <w:pPr>
        <w:tabs>
          <w:tab w:val="clear" w:pos="567"/>
        </w:tabs>
        <w:spacing w:line="240" w:lineRule="auto"/>
        <w:ind w:right="-2"/>
      </w:pPr>
    </w:p>
    <w:p w14:paraId="2768EF32" w14:textId="60BCEED1" w:rsidR="000729A9" w:rsidRPr="009559EE" w:rsidRDefault="009C0A3D" w:rsidP="000729A9">
      <w:pPr>
        <w:keepNext/>
        <w:spacing w:line="240" w:lineRule="auto"/>
        <w:ind w:left="567" w:right="-2" w:hanging="570"/>
        <w:rPr>
          <w:b/>
        </w:rPr>
      </w:pPr>
      <w:r w:rsidRPr="009559EE">
        <w:rPr>
          <w:b/>
        </w:rPr>
        <w:t>2.</w:t>
      </w:r>
      <w:r w:rsidRPr="009559EE">
        <w:rPr>
          <w:b/>
        </w:rPr>
        <w:tab/>
      </w:r>
      <w:r w:rsidR="00DF5006" w:rsidRPr="009559EE">
        <w:rPr>
          <w:b/>
        </w:rPr>
        <w:t xml:space="preserve">Mida on vaja teada enne </w:t>
      </w:r>
      <w:r w:rsidR="003249ED">
        <w:rPr>
          <w:b/>
        </w:rPr>
        <w:t>Mounjaro kasutamist</w:t>
      </w:r>
    </w:p>
    <w:p w14:paraId="48B51F0A" w14:textId="77777777" w:rsidR="00CB01E4" w:rsidRPr="009559EE" w:rsidRDefault="00CB01E4" w:rsidP="009C3083">
      <w:pPr>
        <w:keepNext/>
        <w:numPr>
          <w:ilvl w:val="12"/>
          <w:numId w:val="0"/>
        </w:numPr>
        <w:tabs>
          <w:tab w:val="clear" w:pos="567"/>
        </w:tabs>
        <w:spacing w:line="240" w:lineRule="auto"/>
        <w:outlineLvl w:val="0"/>
        <w:rPr>
          <w:i/>
        </w:rPr>
      </w:pPr>
    </w:p>
    <w:p w14:paraId="677491FB" w14:textId="61B3E9A6" w:rsidR="00FB1128" w:rsidRPr="009559EE" w:rsidRDefault="001E4077" w:rsidP="009C3083">
      <w:pPr>
        <w:keepNext/>
        <w:numPr>
          <w:ilvl w:val="12"/>
          <w:numId w:val="0"/>
        </w:numPr>
        <w:tabs>
          <w:tab w:val="clear" w:pos="567"/>
        </w:tabs>
        <w:spacing w:line="240" w:lineRule="auto"/>
        <w:outlineLvl w:val="0"/>
        <w:rPr>
          <w:b/>
        </w:rPr>
      </w:pPr>
      <w:r>
        <w:rPr>
          <w:b/>
        </w:rPr>
        <w:t xml:space="preserve">Mounjarot </w:t>
      </w:r>
      <w:r w:rsidR="000729A9">
        <w:rPr>
          <w:b/>
        </w:rPr>
        <w:t xml:space="preserve">ei tohi </w:t>
      </w:r>
      <w:r>
        <w:rPr>
          <w:b/>
        </w:rPr>
        <w:t>kasutada</w:t>
      </w:r>
      <w:r w:rsidR="00AF49FE">
        <w:rPr>
          <w:b/>
        </w:rPr>
        <w:fldChar w:fldCharType="begin"/>
      </w:r>
      <w:r w:rsidR="00AF49FE">
        <w:rPr>
          <w:b/>
        </w:rPr>
        <w:instrText xml:space="preserve"> DOCVARIABLE vault_nd_3c51abbe-0f8a-4ddd-9408-601a6f3ed53b \* MERGEFORMAT </w:instrText>
      </w:r>
      <w:r w:rsidR="00AF49FE">
        <w:rPr>
          <w:b/>
        </w:rPr>
        <w:fldChar w:fldCharType="separate"/>
      </w:r>
      <w:r w:rsidR="00AF49FE">
        <w:rPr>
          <w:b/>
        </w:rPr>
        <w:t xml:space="preserve"> </w:t>
      </w:r>
      <w:r w:rsidR="00AF49FE">
        <w:rPr>
          <w:b/>
        </w:rPr>
        <w:fldChar w:fldCharType="end"/>
      </w:r>
    </w:p>
    <w:p w14:paraId="7E1131BB" w14:textId="5D758351" w:rsidR="00CB01E4" w:rsidRPr="009559EE" w:rsidRDefault="00952350" w:rsidP="009C0A3D">
      <w:pPr>
        <w:numPr>
          <w:ilvl w:val="12"/>
          <w:numId w:val="0"/>
        </w:numPr>
        <w:tabs>
          <w:tab w:val="clear" w:pos="567"/>
        </w:tabs>
        <w:spacing w:line="240" w:lineRule="auto"/>
        <w:ind w:left="567" w:hanging="567"/>
      </w:pPr>
      <w:r w:rsidRPr="009559EE">
        <w:rPr>
          <w:rFonts w:ascii="Arial" w:hAnsi="Arial" w:cs="Arial"/>
        </w:rPr>
        <w:t>-</w:t>
      </w:r>
      <w:r w:rsidR="009C0A3D" w:rsidRPr="009559EE">
        <w:tab/>
      </w:r>
      <w:r w:rsidR="00DF5006" w:rsidRPr="009559EE">
        <w:t xml:space="preserve">kui olete </w:t>
      </w:r>
      <w:r w:rsidR="001E4077">
        <w:t>tirsepatiidi</w:t>
      </w:r>
      <w:r w:rsidR="00DF5006" w:rsidRPr="009559EE">
        <w:t xml:space="preserve"> või selle ravimi mis tahes koostisosade (loetletud lõigus</w:t>
      </w:r>
      <w:r w:rsidR="008D3585" w:rsidRPr="009559EE">
        <w:t> </w:t>
      </w:r>
      <w:r w:rsidR="00DF5006" w:rsidRPr="009559EE">
        <w:t>6) suhtes allergiline.</w:t>
      </w:r>
    </w:p>
    <w:p w14:paraId="7CB39C09" w14:textId="77777777" w:rsidR="008D3585" w:rsidRPr="009559EE" w:rsidRDefault="008D3585" w:rsidP="00CB01E4">
      <w:pPr>
        <w:numPr>
          <w:ilvl w:val="12"/>
          <w:numId w:val="0"/>
        </w:numPr>
        <w:tabs>
          <w:tab w:val="clear" w:pos="567"/>
        </w:tabs>
        <w:spacing w:line="240" w:lineRule="auto"/>
      </w:pPr>
    </w:p>
    <w:p w14:paraId="4BB1F5A7" w14:textId="60869B3A" w:rsidR="00CB01E4" w:rsidRPr="009559EE" w:rsidRDefault="00DF5006" w:rsidP="008D3585">
      <w:pPr>
        <w:keepNext/>
        <w:numPr>
          <w:ilvl w:val="12"/>
          <w:numId w:val="0"/>
        </w:numPr>
        <w:tabs>
          <w:tab w:val="clear" w:pos="567"/>
        </w:tabs>
        <w:spacing w:line="240" w:lineRule="auto"/>
        <w:outlineLvl w:val="0"/>
        <w:rPr>
          <w:b/>
        </w:rPr>
      </w:pPr>
      <w:r w:rsidRPr="009559EE">
        <w:rPr>
          <w:b/>
        </w:rPr>
        <w:t>Hoiatused ja ettevaatusabinõud</w:t>
      </w:r>
      <w:r w:rsidR="00AF49FE">
        <w:rPr>
          <w:b/>
        </w:rPr>
        <w:fldChar w:fldCharType="begin"/>
      </w:r>
      <w:r w:rsidR="00AF49FE">
        <w:rPr>
          <w:b/>
        </w:rPr>
        <w:instrText xml:space="preserve"> DOCVARIABLE vault_nd_d7334c7c-881d-43ca-9414-218420372c12 \* MERGEFORMAT </w:instrText>
      </w:r>
      <w:r w:rsidR="00AF49FE">
        <w:rPr>
          <w:b/>
        </w:rPr>
        <w:fldChar w:fldCharType="separate"/>
      </w:r>
      <w:r w:rsidR="00AF49FE">
        <w:rPr>
          <w:b/>
        </w:rPr>
        <w:t xml:space="preserve"> </w:t>
      </w:r>
      <w:r w:rsidR="00AF49FE">
        <w:rPr>
          <w:b/>
        </w:rPr>
        <w:fldChar w:fldCharType="end"/>
      </w:r>
    </w:p>
    <w:p w14:paraId="0529D4C6" w14:textId="206747D1" w:rsidR="00CB01E4" w:rsidRPr="009559EE" w:rsidRDefault="00DF5006" w:rsidP="00952350">
      <w:pPr>
        <w:keepNext/>
        <w:numPr>
          <w:ilvl w:val="12"/>
          <w:numId w:val="0"/>
        </w:numPr>
        <w:tabs>
          <w:tab w:val="clear" w:pos="567"/>
        </w:tabs>
        <w:spacing w:line="240" w:lineRule="auto"/>
      </w:pPr>
      <w:r w:rsidRPr="009559EE">
        <w:t xml:space="preserve">Enne </w:t>
      </w:r>
      <w:r w:rsidR="001E4077">
        <w:t>Mounjaro kasutamist</w:t>
      </w:r>
      <w:r w:rsidRPr="009559EE">
        <w:t xml:space="preserve"> pidage nõu oma </w:t>
      </w:r>
      <w:r w:rsidR="008D3585" w:rsidRPr="009559EE">
        <w:t>arsti</w:t>
      </w:r>
      <w:r w:rsidR="00362B7B">
        <w:t>,</w:t>
      </w:r>
      <w:r w:rsidR="008E6DA4">
        <w:t xml:space="preserve"> </w:t>
      </w:r>
      <w:r w:rsidR="005A510B">
        <w:t xml:space="preserve">meditsiiniõe või </w:t>
      </w:r>
      <w:r w:rsidR="008E6DA4">
        <w:t>apteekri</w:t>
      </w:r>
      <w:r w:rsidR="008D3585" w:rsidRPr="009559EE">
        <w:t>ga</w:t>
      </w:r>
      <w:r w:rsidR="00952350" w:rsidRPr="009559EE">
        <w:t>:</w:t>
      </w:r>
    </w:p>
    <w:p w14:paraId="310F78B1" w14:textId="74995A59" w:rsidR="008E6DA4" w:rsidRDefault="00952350" w:rsidP="008E6DA4">
      <w:pPr>
        <w:numPr>
          <w:ilvl w:val="12"/>
          <w:numId w:val="0"/>
        </w:numPr>
        <w:tabs>
          <w:tab w:val="clear" w:pos="567"/>
        </w:tabs>
        <w:spacing w:line="240" w:lineRule="auto"/>
        <w:ind w:left="567" w:hanging="567"/>
      </w:pPr>
      <w:r w:rsidRPr="009559EE">
        <w:t>-</w:t>
      </w:r>
      <w:r w:rsidRPr="009559EE">
        <w:tab/>
      </w:r>
      <w:r w:rsidR="00362B7B">
        <w:t xml:space="preserve">kui teil on tõsiseid probleeme toidu seedimisega või toit </w:t>
      </w:r>
      <w:r w:rsidR="00B1155E">
        <w:t>püsib maos kauem kui</w:t>
      </w:r>
      <w:r w:rsidR="00362B7B">
        <w:t xml:space="preserve"> tavalise</w:t>
      </w:r>
      <w:r w:rsidR="00B1155E">
        <w:t xml:space="preserve">lt </w:t>
      </w:r>
      <w:r w:rsidR="00362B7B">
        <w:t>(sealhulgas raske gastroparees).</w:t>
      </w:r>
    </w:p>
    <w:p w14:paraId="3936D38A" w14:textId="55140D59" w:rsidR="008E6DA4" w:rsidRDefault="008E6DA4" w:rsidP="00B1155E">
      <w:pPr>
        <w:numPr>
          <w:ilvl w:val="12"/>
          <w:numId w:val="0"/>
        </w:numPr>
        <w:tabs>
          <w:tab w:val="clear" w:pos="567"/>
        </w:tabs>
        <w:spacing w:line="240" w:lineRule="auto"/>
        <w:ind w:left="567" w:hanging="567"/>
      </w:pPr>
      <w:r>
        <w:t>-</w:t>
      </w:r>
      <w:r>
        <w:tab/>
      </w:r>
      <w:r w:rsidR="00B1155E">
        <w:t>kui teil on kunagi olnud pankreatiit (kõhunäärmepõletik, mis võib põhjustada tugevat kõhu- ja seljavalu, mis ei taandu</w:t>
      </w:r>
      <w:r w:rsidR="007F73F9">
        <w:t>)</w:t>
      </w:r>
      <w:r w:rsidR="00B1155E">
        <w:t>.</w:t>
      </w:r>
    </w:p>
    <w:p w14:paraId="4F5CDDEB" w14:textId="1D8CA4F8" w:rsidR="008E6DA4" w:rsidRDefault="008E6DA4" w:rsidP="008E6DA4">
      <w:pPr>
        <w:numPr>
          <w:ilvl w:val="12"/>
          <w:numId w:val="0"/>
        </w:numPr>
        <w:tabs>
          <w:tab w:val="clear" w:pos="567"/>
        </w:tabs>
        <w:spacing w:line="240" w:lineRule="auto"/>
        <w:ind w:left="567" w:hanging="567"/>
      </w:pPr>
      <w:r>
        <w:t>-</w:t>
      </w:r>
      <w:r>
        <w:tab/>
      </w:r>
      <w:r w:rsidR="00B1155E">
        <w:t>kui teil on probleem silmadega (diabeetiline retinopaatia või kollatähni turse)</w:t>
      </w:r>
      <w:r>
        <w:t>.</w:t>
      </w:r>
    </w:p>
    <w:p w14:paraId="37A17910" w14:textId="45F7708D" w:rsidR="00B1155E" w:rsidRPr="009559EE" w:rsidRDefault="00B1155E" w:rsidP="008E6DA4">
      <w:pPr>
        <w:numPr>
          <w:ilvl w:val="12"/>
          <w:numId w:val="0"/>
        </w:numPr>
        <w:tabs>
          <w:tab w:val="clear" w:pos="567"/>
        </w:tabs>
        <w:spacing w:line="240" w:lineRule="auto"/>
        <w:ind w:left="567" w:hanging="567"/>
      </w:pPr>
      <w:r>
        <w:t>-</w:t>
      </w:r>
      <w:r>
        <w:tab/>
        <w:t xml:space="preserve">kui te kasutate suhkurtõve raviks sulfonüüluuread (üks teine diabeediravim) või insuliini, sest võib </w:t>
      </w:r>
      <w:r w:rsidR="00753E02">
        <w:t xml:space="preserve">tekkida </w:t>
      </w:r>
      <w:r>
        <w:t>madal veresuhkru tase (hüpoglükeemia). Selle riski vähendamiseks võib arst muuta teiste ravimite annust.</w:t>
      </w:r>
    </w:p>
    <w:p w14:paraId="08EF5868" w14:textId="611F5556" w:rsidR="00952350" w:rsidRPr="009559EE" w:rsidRDefault="00952350" w:rsidP="00952350">
      <w:pPr>
        <w:numPr>
          <w:ilvl w:val="12"/>
          <w:numId w:val="0"/>
        </w:numPr>
        <w:tabs>
          <w:tab w:val="clear" w:pos="567"/>
        </w:tabs>
        <w:spacing w:line="240" w:lineRule="auto"/>
        <w:ind w:left="567" w:hanging="567"/>
      </w:pPr>
    </w:p>
    <w:p w14:paraId="0A19AFFE" w14:textId="047C2F4F" w:rsidR="00952350" w:rsidRPr="009559EE" w:rsidRDefault="00B1155E" w:rsidP="00952350">
      <w:pPr>
        <w:numPr>
          <w:ilvl w:val="12"/>
          <w:numId w:val="0"/>
        </w:numPr>
        <w:tabs>
          <w:tab w:val="clear" w:pos="567"/>
        </w:tabs>
        <w:spacing w:line="240" w:lineRule="auto"/>
      </w:pPr>
      <w:r>
        <w:t>Mounjaroga ravi alustamise ajal võib mõningatel juhtudel tekkida vedelikukaotus/dehüdratsioon, nt oksendamise, iivelduse ja/või kõhulahtisuse tõttu, mis võib viia neerutalitluse halvenemiseni</w:t>
      </w:r>
      <w:r w:rsidR="00BC798A">
        <w:t>. Tähtis on dehüd</w:t>
      </w:r>
      <w:r w:rsidR="007F73F9">
        <w:t>r</w:t>
      </w:r>
      <w:r w:rsidR="00BC798A">
        <w:t xml:space="preserve">atsiooni vältida, tarbides </w:t>
      </w:r>
      <w:r w:rsidR="007F73F9">
        <w:t>palju</w:t>
      </w:r>
      <w:r w:rsidR="00BC798A">
        <w:t xml:space="preserve"> vedelikku. Kui teil on küsimusi või probleeme, võtke ühendust oma arstiga.</w:t>
      </w:r>
    </w:p>
    <w:p w14:paraId="7CB53832" w14:textId="77777777" w:rsidR="00AB658F" w:rsidRDefault="00AB658F" w:rsidP="00952350">
      <w:pPr>
        <w:numPr>
          <w:ilvl w:val="12"/>
          <w:numId w:val="0"/>
        </w:numPr>
        <w:tabs>
          <w:tab w:val="clear" w:pos="567"/>
        </w:tabs>
        <w:spacing w:line="240" w:lineRule="auto"/>
      </w:pPr>
    </w:p>
    <w:p w14:paraId="4A5AADF5" w14:textId="27A2557B" w:rsidR="00952350" w:rsidRPr="009559EE" w:rsidRDefault="00AB658F" w:rsidP="00952350">
      <w:pPr>
        <w:numPr>
          <w:ilvl w:val="12"/>
          <w:numId w:val="0"/>
        </w:numPr>
        <w:tabs>
          <w:tab w:val="clear" w:pos="567"/>
        </w:tabs>
        <w:spacing w:line="240" w:lineRule="auto"/>
      </w:pPr>
      <w:r w:rsidRPr="00AB658F">
        <w:t xml:space="preserve">Kui teate, et teile on kavas teha operatsioon üldanesteesias (unetaoline seisund operatsiooni ajal), teatage oma arstile, et võtate </w:t>
      </w:r>
      <w:r w:rsidR="00333CDE">
        <w:t>Mounjaro’t</w:t>
      </w:r>
      <w:r w:rsidRPr="00AB658F">
        <w:t>.</w:t>
      </w:r>
    </w:p>
    <w:p w14:paraId="78D0A204" w14:textId="77777777" w:rsidR="00AB658F" w:rsidRDefault="00AB658F" w:rsidP="009C3083">
      <w:pPr>
        <w:keepNext/>
        <w:numPr>
          <w:ilvl w:val="12"/>
          <w:numId w:val="0"/>
        </w:numPr>
        <w:tabs>
          <w:tab w:val="clear" w:pos="567"/>
        </w:tabs>
        <w:spacing w:line="240" w:lineRule="auto"/>
        <w:rPr>
          <w:b/>
        </w:rPr>
      </w:pPr>
    </w:p>
    <w:p w14:paraId="5E6F4488" w14:textId="66738560" w:rsidR="00CB01E4" w:rsidRPr="009559EE" w:rsidRDefault="00DF5006" w:rsidP="009C3083">
      <w:pPr>
        <w:keepNext/>
        <w:numPr>
          <w:ilvl w:val="12"/>
          <w:numId w:val="0"/>
        </w:numPr>
        <w:tabs>
          <w:tab w:val="clear" w:pos="567"/>
        </w:tabs>
        <w:spacing w:line="240" w:lineRule="auto"/>
        <w:rPr>
          <w:b/>
        </w:rPr>
      </w:pPr>
      <w:r w:rsidRPr="009559EE">
        <w:rPr>
          <w:b/>
        </w:rPr>
        <w:t>Lapsed ja noorukid</w:t>
      </w:r>
    </w:p>
    <w:p w14:paraId="141196DA" w14:textId="644497F9" w:rsidR="000233C7" w:rsidRDefault="000233C7" w:rsidP="008D3585">
      <w:pPr>
        <w:numPr>
          <w:ilvl w:val="12"/>
          <w:numId w:val="0"/>
        </w:numPr>
        <w:tabs>
          <w:tab w:val="clear" w:pos="567"/>
        </w:tabs>
        <w:spacing w:line="240" w:lineRule="auto"/>
      </w:pPr>
      <w:r>
        <w:t>Seda ravimit võib kasutada 2. tüüpi suhkurtõve raviks lastel alates 10 aasta vanusest. Seda on uuritud ainult 2. tüüpi suhkurtõvega lastel, kes on ravi alustamise ajal ülekaalulised või rasvunud.</w:t>
      </w:r>
    </w:p>
    <w:p w14:paraId="0B9183BD" w14:textId="77777777" w:rsidR="000233C7" w:rsidRDefault="000233C7" w:rsidP="008D3585">
      <w:pPr>
        <w:numPr>
          <w:ilvl w:val="12"/>
          <w:numId w:val="0"/>
        </w:numPr>
        <w:tabs>
          <w:tab w:val="clear" w:pos="567"/>
        </w:tabs>
        <w:spacing w:line="240" w:lineRule="auto"/>
      </w:pPr>
    </w:p>
    <w:p w14:paraId="716407B4" w14:textId="2A2F9FCF" w:rsidR="00A05E11" w:rsidRPr="009559EE" w:rsidRDefault="00BC798A" w:rsidP="008D3585">
      <w:pPr>
        <w:numPr>
          <w:ilvl w:val="12"/>
          <w:numId w:val="0"/>
        </w:numPr>
        <w:tabs>
          <w:tab w:val="clear" w:pos="567"/>
        </w:tabs>
        <w:spacing w:line="240" w:lineRule="auto"/>
      </w:pPr>
      <w:r>
        <w:t>Seda ravimit</w:t>
      </w:r>
      <w:r w:rsidR="00DC7410">
        <w:t xml:space="preserve"> ei tohi </w:t>
      </w:r>
      <w:r>
        <w:t>manustada</w:t>
      </w:r>
      <w:r w:rsidR="00DC7410">
        <w:t xml:space="preserve"> </w:t>
      </w:r>
      <w:r w:rsidR="00813301">
        <w:t>alla 10</w:t>
      </w:r>
      <w:r w:rsidR="00813301">
        <w:noBreakHyphen/>
        <w:t xml:space="preserve">aastastele lastele 2. tüüpi suhkurtõve raviks ning </w:t>
      </w:r>
      <w:r>
        <w:t xml:space="preserve">lastele ja noorukitele vanuses </w:t>
      </w:r>
      <w:r w:rsidR="007F73F9">
        <w:t xml:space="preserve">alla </w:t>
      </w:r>
      <w:r>
        <w:t>18 aasta</w:t>
      </w:r>
      <w:r w:rsidR="00813301">
        <w:t xml:space="preserve"> kehakaalu ohjamiseks</w:t>
      </w:r>
      <w:r w:rsidR="00DC7410">
        <w:t xml:space="preserve">, sest </w:t>
      </w:r>
      <w:r w:rsidR="007F73F9">
        <w:t>seda</w:t>
      </w:r>
      <w:r>
        <w:t xml:space="preserve"> ei ole</w:t>
      </w:r>
      <w:r w:rsidR="00DC7410">
        <w:t xml:space="preserve"> </w:t>
      </w:r>
      <w:r w:rsidR="00813301">
        <w:t xml:space="preserve">nendes </w:t>
      </w:r>
      <w:r w:rsidR="00DC7410">
        <w:t>vanuserühma</w:t>
      </w:r>
      <w:r w:rsidR="00813301">
        <w:t>de</w:t>
      </w:r>
      <w:r w:rsidR="00DC7410">
        <w:t>s</w:t>
      </w:r>
      <w:r>
        <w:t xml:space="preserve"> uuritud</w:t>
      </w:r>
      <w:r w:rsidR="00DC7410">
        <w:t>.</w:t>
      </w:r>
    </w:p>
    <w:p w14:paraId="4318D56D" w14:textId="77777777" w:rsidR="008D3585" w:rsidRPr="009559EE" w:rsidRDefault="008D3585" w:rsidP="008D3585">
      <w:pPr>
        <w:numPr>
          <w:ilvl w:val="12"/>
          <w:numId w:val="0"/>
        </w:numPr>
        <w:tabs>
          <w:tab w:val="clear" w:pos="567"/>
        </w:tabs>
        <w:spacing w:line="240" w:lineRule="auto"/>
      </w:pPr>
    </w:p>
    <w:p w14:paraId="6BB1B319" w14:textId="35D7B314" w:rsidR="00CB01E4" w:rsidRPr="009559EE" w:rsidRDefault="00DF5006" w:rsidP="009C3083">
      <w:pPr>
        <w:keepNext/>
        <w:numPr>
          <w:ilvl w:val="12"/>
          <w:numId w:val="0"/>
        </w:numPr>
        <w:tabs>
          <w:tab w:val="clear" w:pos="567"/>
        </w:tabs>
        <w:spacing w:line="240" w:lineRule="auto"/>
        <w:ind w:right="-2"/>
        <w:rPr>
          <w:bCs/>
        </w:rPr>
      </w:pPr>
      <w:r w:rsidRPr="009559EE">
        <w:rPr>
          <w:b/>
        </w:rPr>
        <w:t xml:space="preserve">Muud ravimid ja </w:t>
      </w:r>
      <w:r w:rsidR="00BC798A">
        <w:rPr>
          <w:b/>
        </w:rPr>
        <w:t>Mounjaro</w:t>
      </w:r>
    </w:p>
    <w:p w14:paraId="6BBB67A4" w14:textId="00FD7F93" w:rsidR="00CB01E4" w:rsidRDefault="00DC7410">
      <w:pPr>
        <w:numPr>
          <w:ilvl w:val="12"/>
          <w:numId w:val="0"/>
        </w:numPr>
        <w:tabs>
          <w:tab w:val="clear" w:pos="567"/>
          <w:tab w:val="left" w:pos="1290"/>
        </w:tabs>
        <w:spacing w:line="240" w:lineRule="auto"/>
        <w:ind w:right="-2"/>
      </w:pPr>
      <w:r w:rsidRPr="00AC10C4">
        <w:t>Teatage oma arstile</w:t>
      </w:r>
      <w:r w:rsidR="00BC798A">
        <w:t>,</w:t>
      </w:r>
      <w:r w:rsidRPr="00AC10C4">
        <w:t xml:space="preserve"> </w:t>
      </w:r>
      <w:r w:rsidR="005A510B">
        <w:t>meditsiiniõele</w:t>
      </w:r>
      <w:r w:rsidR="005A510B" w:rsidRPr="00AC10C4">
        <w:t xml:space="preserve"> </w:t>
      </w:r>
      <w:r w:rsidR="005A510B">
        <w:t>või</w:t>
      </w:r>
      <w:r w:rsidR="005A510B" w:rsidRPr="00AC10C4">
        <w:t xml:space="preserve"> </w:t>
      </w:r>
      <w:r w:rsidRPr="00AC10C4">
        <w:t xml:space="preserve">apteekrile, kui te </w:t>
      </w:r>
      <w:r w:rsidR="007F73F9">
        <w:t>kasutate</w:t>
      </w:r>
      <w:r w:rsidRPr="00AC10C4">
        <w:t xml:space="preserve">, olete hiljuti </w:t>
      </w:r>
      <w:r w:rsidR="007F73F9">
        <w:t>kasutanud</w:t>
      </w:r>
      <w:r w:rsidRPr="00AC10C4">
        <w:t xml:space="preserve"> või kavatsete </w:t>
      </w:r>
      <w:r w:rsidR="007F73F9">
        <w:t>kasutada</w:t>
      </w:r>
      <w:r w:rsidRPr="00AC10C4">
        <w:t xml:space="preserve"> mis tahes muid ravimeid</w:t>
      </w:r>
      <w:r>
        <w:t>.</w:t>
      </w:r>
    </w:p>
    <w:p w14:paraId="51674AB6" w14:textId="02AA0808" w:rsidR="00DC7410" w:rsidRDefault="00DC7410">
      <w:pPr>
        <w:numPr>
          <w:ilvl w:val="12"/>
          <w:numId w:val="0"/>
        </w:numPr>
        <w:tabs>
          <w:tab w:val="clear" w:pos="567"/>
          <w:tab w:val="left" w:pos="1290"/>
        </w:tabs>
        <w:spacing w:line="240" w:lineRule="auto"/>
        <w:ind w:right="-2"/>
      </w:pPr>
    </w:p>
    <w:p w14:paraId="0F83FFE8" w14:textId="23757FE5" w:rsidR="00CB01E4" w:rsidRPr="009559EE" w:rsidRDefault="00DF5006" w:rsidP="00723F8E">
      <w:pPr>
        <w:keepNext/>
        <w:numPr>
          <w:ilvl w:val="12"/>
          <w:numId w:val="0"/>
        </w:numPr>
        <w:tabs>
          <w:tab w:val="clear" w:pos="567"/>
        </w:tabs>
        <w:spacing w:line="240" w:lineRule="auto"/>
        <w:ind w:right="-2"/>
        <w:outlineLvl w:val="0"/>
        <w:rPr>
          <w:b/>
        </w:rPr>
      </w:pPr>
      <w:r w:rsidRPr="009559EE">
        <w:rPr>
          <w:b/>
        </w:rPr>
        <w:t>Rasedus</w:t>
      </w:r>
      <w:r w:rsidR="00AF49FE">
        <w:rPr>
          <w:b/>
        </w:rPr>
        <w:fldChar w:fldCharType="begin"/>
      </w:r>
      <w:r w:rsidR="00AF49FE">
        <w:rPr>
          <w:b/>
        </w:rPr>
        <w:instrText xml:space="preserve"> DOCVARIABLE vault_nd_717a5f1a-f52d-405c-9688-70709ea11744 \* MERGEFORMAT </w:instrText>
      </w:r>
      <w:r w:rsidR="00AF49FE">
        <w:rPr>
          <w:b/>
        </w:rPr>
        <w:fldChar w:fldCharType="separate"/>
      </w:r>
      <w:r w:rsidR="00AF49FE">
        <w:rPr>
          <w:b/>
        </w:rPr>
        <w:t xml:space="preserve"> </w:t>
      </w:r>
      <w:r w:rsidR="00AF49FE">
        <w:rPr>
          <w:b/>
        </w:rPr>
        <w:fldChar w:fldCharType="end"/>
      </w:r>
    </w:p>
    <w:p w14:paraId="25637C8F" w14:textId="5C314B20" w:rsidR="00573C97" w:rsidRDefault="00573C97" w:rsidP="00573C97">
      <w:pPr>
        <w:tabs>
          <w:tab w:val="clear" w:pos="567"/>
        </w:tabs>
        <w:spacing w:line="240" w:lineRule="auto"/>
        <w:ind w:right="-2"/>
      </w:pPr>
      <w:r w:rsidRPr="009559EE">
        <w:t xml:space="preserve">Kui te olete rase, arvate end olevat rase või kavatsete rasestuda, pidage enne selle ravimi </w:t>
      </w:r>
      <w:r w:rsidR="006F6387">
        <w:t>võtmist</w:t>
      </w:r>
      <w:r w:rsidRPr="009559EE">
        <w:t xml:space="preserve"> nõu oma arstiga.</w:t>
      </w:r>
      <w:r>
        <w:t xml:space="preserve"> </w:t>
      </w:r>
      <w:r w:rsidR="00BC798A">
        <w:t>Seda ravimit ei tohi kasutada raseduse ajal, sest selle toime veel sündimata lapsele ei ole teada. Seetõttu on selle ravimi kasutamise ajal soovitatav kasutada rasestumisvastaseid vahendeid.</w:t>
      </w:r>
    </w:p>
    <w:p w14:paraId="4738473E" w14:textId="5511FF52" w:rsidR="00573C97" w:rsidRDefault="00573C97" w:rsidP="00573C97">
      <w:pPr>
        <w:tabs>
          <w:tab w:val="clear" w:pos="567"/>
        </w:tabs>
        <w:spacing w:line="240" w:lineRule="auto"/>
        <w:ind w:right="-2"/>
      </w:pPr>
    </w:p>
    <w:p w14:paraId="695C6213" w14:textId="561D88F0" w:rsidR="00BC798A" w:rsidRPr="009559EE" w:rsidRDefault="00BC798A" w:rsidP="00BC798A">
      <w:pPr>
        <w:keepNext/>
        <w:numPr>
          <w:ilvl w:val="12"/>
          <w:numId w:val="0"/>
        </w:numPr>
        <w:tabs>
          <w:tab w:val="clear" w:pos="567"/>
        </w:tabs>
        <w:spacing w:line="240" w:lineRule="auto"/>
        <w:ind w:right="-2"/>
        <w:outlineLvl w:val="0"/>
        <w:rPr>
          <w:b/>
        </w:rPr>
      </w:pPr>
      <w:r>
        <w:rPr>
          <w:b/>
        </w:rPr>
        <w:t>Imetamine</w:t>
      </w:r>
      <w:r w:rsidR="00AF49FE">
        <w:rPr>
          <w:b/>
        </w:rPr>
        <w:fldChar w:fldCharType="begin"/>
      </w:r>
      <w:r w:rsidR="00AF49FE">
        <w:rPr>
          <w:b/>
        </w:rPr>
        <w:instrText xml:space="preserve"> DOCVARIABLE vault_nd_9a5d6495-8fcb-42d2-ac94-c64ff38d3079 \* MERGEFORMAT </w:instrText>
      </w:r>
      <w:r w:rsidR="00AF49FE">
        <w:rPr>
          <w:b/>
        </w:rPr>
        <w:fldChar w:fldCharType="separate"/>
      </w:r>
      <w:r w:rsidR="00AF49FE">
        <w:rPr>
          <w:b/>
        </w:rPr>
        <w:t xml:space="preserve"> </w:t>
      </w:r>
      <w:r w:rsidR="00AF49FE">
        <w:rPr>
          <w:b/>
        </w:rPr>
        <w:fldChar w:fldCharType="end"/>
      </w:r>
    </w:p>
    <w:p w14:paraId="2058CE22" w14:textId="77777777" w:rsidR="00C94E0F" w:rsidRDefault="00C94E0F" w:rsidP="00C94E0F">
      <w:pPr>
        <w:tabs>
          <w:tab w:val="clear" w:pos="567"/>
        </w:tabs>
        <w:spacing w:line="240" w:lineRule="auto"/>
        <w:ind w:right="-2"/>
      </w:pPr>
      <w:r>
        <w:t>Tirsepatiid eritub rinnapiima väga väikestes kogustes ning ei ole oodata selle imendumist rinnapiimaga toidetaval vastsündinul/imikul. Kui te imetate või kavatsete imetada,</w:t>
      </w:r>
      <w:r w:rsidRPr="00573C97">
        <w:t xml:space="preserve"> </w:t>
      </w:r>
      <w:r w:rsidRPr="009559EE">
        <w:t xml:space="preserve">pidage enne selle ravimi </w:t>
      </w:r>
      <w:r>
        <w:t>kasutamist</w:t>
      </w:r>
      <w:r w:rsidRPr="009559EE">
        <w:t xml:space="preserve"> </w:t>
      </w:r>
      <w:r>
        <w:t xml:space="preserve">või kasutamise jätkamist </w:t>
      </w:r>
      <w:r w:rsidRPr="009559EE">
        <w:t>nõu oma arstiga.</w:t>
      </w:r>
      <w:r>
        <w:t xml:space="preserve"> </w:t>
      </w:r>
    </w:p>
    <w:p w14:paraId="6CEF3401" w14:textId="77777777" w:rsidR="00CB01E4" w:rsidRPr="009559EE" w:rsidRDefault="00CB01E4">
      <w:pPr>
        <w:numPr>
          <w:ilvl w:val="12"/>
          <w:numId w:val="0"/>
        </w:numPr>
        <w:tabs>
          <w:tab w:val="clear" w:pos="567"/>
        </w:tabs>
        <w:spacing w:line="240" w:lineRule="auto"/>
      </w:pPr>
    </w:p>
    <w:p w14:paraId="2FAAFC55" w14:textId="547BCEB4" w:rsidR="00CB01E4" w:rsidRPr="009559EE" w:rsidRDefault="00DF5006" w:rsidP="00723F8E">
      <w:pPr>
        <w:keepNext/>
        <w:numPr>
          <w:ilvl w:val="12"/>
          <w:numId w:val="0"/>
        </w:numPr>
        <w:tabs>
          <w:tab w:val="clear" w:pos="567"/>
        </w:tabs>
        <w:spacing w:line="240" w:lineRule="auto"/>
        <w:outlineLvl w:val="0"/>
      </w:pPr>
      <w:r w:rsidRPr="009559EE">
        <w:rPr>
          <w:b/>
        </w:rPr>
        <w:t>Autojuhtimine ja masinatega töötamine</w:t>
      </w:r>
      <w:r w:rsidR="00AF49FE">
        <w:rPr>
          <w:b/>
        </w:rPr>
        <w:fldChar w:fldCharType="begin"/>
      </w:r>
      <w:r w:rsidR="00AF49FE">
        <w:rPr>
          <w:b/>
        </w:rPr>
        <w:instrText xml:space="preserve"> DOCVARIABLE vault_nd_3de61c20-0523-4603-b79f-d2e97eb6f88e \* MERGEFORMAT </w:instrText>
      </w:r>
      <w:r w:rsidR="00AF49FE">
        <w:rPr>
          <w:b/>
        </w:rPr>
        <w:fldChar w:fldCharType="separate"/>
      </w:r>
      <w:r w:rsidR="00AF49FE">
        <w:rPr>
          <w:b/>
        </w:rPr>
        <w:t xml:space="preserve"> </w:t>
      </w:r>
      <w:r w:rsidR="00AF49FE">
        <w:rPr>
          <w:b/>
        </w:rPr>
        <w:fldChar w:fldCharType="end"/>
      </w:r>
    </w:p>
    <w:p w14:paraId="1E42F98D" w14:textId="66C584D0" w:rsidR="008B0AEF" w:rsidRDefault="007F73F9" w:rsidP="008B0AEF">
      <w:pPr>
        <w:ind w:right="-2"/>
        <w:rPr>
          <w:szCs w:val="22"/>
          <w:lang w:eastAsia="ar-SA" w:bidi="ar-SA"/>
        </w:rPr>
      </w:pPr>
      <w:r>
        <w:rPr>
          <w:szCs w:val="22"/>
          <w:lang w:bidi="ar-SA"/>
        </w:rPr>
        <w:t>Ei ole tõenäoline, et see ravim</w:t>
      </w:r>
      <w:r w:rsidR="006F6387">
        <w:rPr>
          <w:szCs w:val="22"/>
          <w:lang w:bidi="ar-SA"/>
        </w:rPr>
        <w:t xml:space="preserve"> mõjutab autojuhtimise ja masinatega töötamise võimet. </w:t>
      </w:r>
      <w:r w:rsidR="008B0AEF">
        <w:rPr>
          <w:szCs w:val="22"/>
          <w:lang w:eastAsia="ar-SA" w:bidi="ar-SA"/>
        </w:rPr>
        <w:t xml:space="preserve">Ent kui te kasutate Mounjarot koos sulfonüüluurea või insuliiniga, võib tekkida madal veresuhkru tase </w:t>
      </w:r>
      <w:r w:rsidR="008B0AEF">
        <w:rPr>
          <w:szCs w:val="22"/>
          <w:lang w:eastAsia="ar-SA" w:bidi="ar-SA"/>
        </w:rPr>
        <w:lastRenderedPageBreak/>
        <w:t xml:space="preserve">(hüpoglükeemia), mis võib </w:t>
      </w:r>
      <w:r w:rsidR="00656397">
        <w:rPr>
          <w:szCs w:val="22"/>
          <w:lang w:eastAsia="ar-SA" w:bidi="ar-SA"/>
        </w:rPr>
        <w:t>vähendada</w:t>
      </w:r>
      <w:r w:rsidR="008B0AEF">
        <w:rPr>
          <w:szCs w:val="22"/>
          <w:lang w:eastAsia="ar-SA" w:bidi="ar-SA"/>
        </w:rPr>
        <w:t xml:space="preserve"> teie keskendumisvõimet. Kui teil </w:t>
      </w:r>
      <w:r w:rsidR="00656397">
        <w:rPr>
          <w:szCs w:val="22"/>
          <w:lang w:eastAsia="ar-SA" w:bidi="ar-SA"/>
        </w:rPr>
        <w:t>tekivad</w:t>
      </w:r>
      <w:r w:rsidR="008B0AEF">
        <w:rPr>
          <w:szCs w:val="22"/>
          <w:lang w:eastAsia="ar-SA" w:bidi="ar-SA"/>
        </w:rPr>
        <w:t xml:space="preserve"> madala veresuhkru nähud, nt peavalu, uimasus, nõrkus, pearinglus, näljatunne, segasus, ärrituvus, kiire südame löögisagedus ja higistamine (vt lõik 4), hoiduge autojuhtimisest või masinatega töötamisest</w:t>
      </w:r>
      <w:r>
        <w:rPr>
          <w:szCs w:val="22"/>
          <w:lang w:eastAsia="ar-SA" w:bidi="ar-SA"/>
        </w:rPr>
        <w:t>. Teabe saamiseks madala veresuhkru suurenenud riski kohta vt lõik </w:t>
      </w:r>
      <w:r w:rsidR="00656397">
        <w:rPr>
          <w:szCs w:val="22"/>
          <w:lang w:eastAsia="ar-SA" w:bidi="ar-SA"/>
        </w:rPr>
        <w:t>2</w:t>
      </w:r>
      <w:r>
        <w:rPr>
          <w:szCs w:val="22"/>
          <w:lang w:eastAsia="ar-SA" w:bidi="ar-SA"/>
        </w:rPr>
        <w:t xml:space="preserve"> „Hoiatused ja ettevaatusabinõud“. Lisateabe saamiseks pidage nõu oma arstiga</w:t>
      </w:r>
      <w:r w:rsidR="008B0AEF">
        <w:rPr>
          <w:szCs w:val="22"/>
          <w:lang w:eastAsia="ar-SA" w:bidi="ar-SA"/>
        </w:rPr>
        <w:t>.</w:t>
      </w:r>
    </w:p>
    <w:p w14:paraId="2DBFEF42" w14:textId="01767E21" w:rsidR="00723F8E" w:rsidRDefault="00723F8E">
      <w:pPr>
        <w:numPr>
          <w:ilvl w:val="12"/>
          <w:numId w:val="0"/>
        </w:numPr>
        <w:tabs>
          <w:tab w:val="clear" w:pos="567"/>
        </w:tabs>
        <w:spacing w:line="240" w:lineRule="auto"/>
        <w:ind w:right="-2"/>
      </w:pPr>
    </w:p>
    <w:p w14:paraId="251B2062" w14:textId="5EC895B2" w:rsidR="00573C97" w:rsidRPr="009559EE" w:rsidRDefault="008B0AEF" w:rsidP="00573C97">
      <w:pPr>
        <w:keepNext/>
        <w:numPr>
          <w:ilvl w:val="12"/>
          <w:numId w:val="0"/>
        </w:numPr>
        <w:tabs>
          <w:tab w:val="clear" w:pos="567"/>
        </w:tabs>
        <w:spacing w:line="240" w:lineRule="auto"/>
        <w:outlineLvl w:val="0"/>
      </w:pPr>
      <w:r>
        <w:rPr>
          <w:b/>
        </w:rPr>
        <w:t>Mounjaro</w:t>
      </w:r>
      <w:r w:rsidR="00573C97">
        <w:rPr>
          <w:b/>
        </w:rPr>
        <w:t xml:space="preserve"> sisaldab naatriumi</w:t>
      </w:r>
      <w:r w:rsidR="00AF49FE">
        <w:rPr>
          <w:b/>
        </w:rPr>
        <w:fldChar w:fldCharType="begin"/>
      </w:r>
      <w:r w:rsidR="00AF49FE">
        <w:rPr>
          <w:b/>
        </w:rPr>
        <w:instrText xml:space="preserve"> DOCVARIABLE vault_nd_83383f03-e639-45d4-81a1-4b44f37fbed2 \* MERGEFORMAT </w:instrText>
      </w:r>
      <w:r w:rsidR="00AF49FE">
        <w:rPr>
          <w:b/>
        </w:rPr>
        <w:fldChar w:fldCharType="separate"/>
      </w:r>
      <w:r w:rsidR="00AF49FE">
        <w:rPr>
          <w:b/>
        </w:rPr>
        <w:t xml:space="preserve"> </w:t>
      </w:r>
      <w:r w:rsidR="00AF49FE">
        <w:rPr>
          <w:b/>
        </w:rPr>
        <w:fldChar w:fldCharType="end"/>
      </w:r>
    </w:p>
    <w:p w14:paraId="2FD2BFE6" w14:textId="2C431F12" w:rsidR="00573C97" w:rsidRPr="00FE361A" w:rsidRDefault="00573C97" w:rsidP="00573C97">
      <w:pPr>
        <w:widowControl w:val="0"/>
        <w:tabs>
          <w:tab w:val="clear" w:pos="567"/>
        </w:tabs>
        <w:autoSpaceDE w:val="0"/>
        <w:autoSpaceDN w:val="0"/>
        <w:adjustRightInd w:val="0"/>
        <w:spacing w:line="240" w:lineRule="auto"/>
      </w:pPr>
      <w:r w:rsidRPr="00FE361A">
        <w:t xml:space="preserve">Ravim sisaldab vähem kui 1 mmol (23 mg) naatriumi </w:t>
      </w:r>
      <w:r w:rsidR="00BC798A">
        <w:t>annuses</w:t>
      </w:r>
      <w:r w:rsidRPr="00FE361A">
        <w:t>, see tähendab põhimõtteliselt „naatriumivaba“.</w:t>
      </w:r>
    </w:p>
    <w:p w14:paraId="39D15C67" w14:textId="77777777" w:rsidR="00573C97" w:rsidRPr="009559EE" w:rsidRDefault="00573C97">
      <w:pPr>
        <w:numPr>
          <w:ilvl w:val="12"/>
          <w:numId w:val="0"/>
        </w:numPr>
        <w:tabs>
          <w:tab w:val="clear" w:pos="567"/>
        </w:tabs>
        <w:spacing w:line="240" w:lineRule="auto"/>
        <w:ind w:right="-2"/>
      </w:pPr>
    </w:p>
    <w:p w14:paraId="26C4BE2C" w14:textId="77777777" w:rsidR="00CB01E4" w:rsidRPr="009559EE" w:rsidRDefault="00CB01E4">
      <w:pPr>
        <w:numPr>
          <w:ilvl w:val="12"/>
          <w:numId w:val="0"/>
        </w:numPr>
        <w:tabs>
          <w:tab w:val="clear" w:pos="567"/>
        </w:tabs>
        <w:spacing w:line="240" w:lineRule="auto"/>
        <w:ind w:right="-2"/>
      </w:pPr>
    </w:p>
    <w:p w14:paraId="64C06863" w14:textId="502FF45D" w:rsidR="00CB01E4" w:rsidRPr="009559EE" w:rsidRDefault="00723F8E" w:rsidP="00723F8E">
      <w:pPr>
        <w:keepNext/>
        <w:spacing w:line="240" w:lineRule="auto"/>
        <w:ind w:left="567" w:right="-2" w:hanging="570"/>
        <w:rPr>
          <w:b/>
        </w:rPr>
      </w:pPr>
      <w:r w:rsidRPr="009559EE">
        <w:rPr>
          <w:b/>
        </w:rPr>
        <w:t>3.</w:t>
      </w:r>
      <w:r w:rsidRPr="009559EE">
        <w:rPr>
          <w:b/>
        </w:rPr>
        <w:tab/>
      </w:r>
      <w:r w:rsidR="00DF5006" w:rsidRPr="009559EE">
        <w:rPr>
          <w:b/>
        </w:rPr>
        <w:t xml:space="preserve">Kuidas </w:t>
      </w:r>
      <w:r w:rsidR="00BC798A">
        <w:rPr>
          <w:b/>
        </w:rPr>
        <w:t>Mounjarot kasutada</w:t>
      </w:r>
    </w:p>
    <w:p w14:paraId="447185F7" w14:textId="28FAF1A7" w:rsidR="00CB01E4" w:rsidRPr="009559EE" w:rsidRDefault="00CB01E4" w:rsidP="009C3083">
      <w:pPr>
        <w:keepNext/>
        <w:numPr>
          <w:ilvl w:val="12"/>
          <w:numId w:val="0"/>
        </w:numPr>
        <w:tabs>
          <w:tab w:val="clear" w:pos="567"/>
        </w:tabs>
        <w:spacing w:line="240" w:lineRule="auto"/>
        <w:ind w:right="-2"/>
      </w:pPr>
    </w:p>
    <w:p w14:paraId="6DF5EF36" w14:textId="2BBCFCDE" w:rsidR="00001BD3" w:rsidRDefault="008B0AEF" w:rsidP="00001BD3">
      <w:pPr>
        <w:numPr>
          <w:ilvl w:val="12"/>
          <w:numId w:val="0"/>
        </w:numPr>
        <w:tabs>
          <w:tab w:val="clear" w:pos="567"/>
        </w:tabs>
        <w:spacing w:line="240" w:lineRule="auto"/>
        <w:ind w:right="-2"/>
      </w:pPr>
      <w:r>
        <w:t>Kasutage</w:t>
      </w:r>
      <w:r w:rsidR="00001BD3" w:rsidRPr="00AC10C4">
        <w:t xml:space="preserve"> seda ravimit alati täpselt nii, nagu arst või apteeker on teile selgitanud. Kui te ei ole kindel, </w:t>
      </w:r>
      <w:r>
        <w:t xml:space="preserve">kuidas ravimit kasutada, </w:t>
      </w:r>
      <w:r w:rsidR="00001BD3" w:rsidRPr="00AC10C4">
        <w:t>pidage nõu oma arsti või apteekriga.</w:t>
      </w:r>
    </w:p>
    <w:p w14:paraId="35B2BDA6" w14:textId="78C1A5D6" w:rsidR="00001BD3" w:rsidRDefault="00001BD3" w:rsidP="00001BD3">
      <w:pPr>
        <w:numPr>
          <w:ilvl w:val="12"/>
          <w:numId w:val="0"/>
        </w:numPr>
        <w:tabs>
          <w:tab w:val="clear" w:pos="567"/>
        </w:tabs>
        <w:spacing w:line="240" w:lineRule="auto"/>
        <w:ind w:right="-2"/>
      </w:pPr>
    </w:p>
    <w:p w14:paraId="380401BF" w14:textId="163F3D52" w:rsidR="008B0AEF" w:rsidRDefault="008B0AEF" w:rsidP="008B0AEF">
      <w:pPr>
        <w:keepNext/>
        <w:numPr>
          <w:ilvl w:val="12"/>
          <w:numId w:val="0"/>
        </w:numPr>
        <w:tabs>
          <w:tab w:val="clear" w:pos="567"/>
        </w:tabs>
        <w:spacing w:line="240" w:lineRule="auto"/>
        <w:rPr>
          <w:b/>
          <w:bCs/>
        </w:rPr>
      </w:pPr>
      <w:r>
        <w:rPr>
          <w:b/>
          <w:bCs/>
        </w:rPr>
        <w:t>Kui palju ravimit manustada</w:t>
      </w:r>
    </w:p>
    <w:p w14:paraId="2B9FFADD" w14:textId="77777777" w:rsidR="00813301" w:rsidRDefault="00813301" w:rsidP="008B0AEF">
      <w:pPr>
        <w:keepNext/>
        <w:numPr>
          <w:ilvl w:val="12"/>
          <w:numId w:val="0"/>
        </w:numPr>
        <w:tabs>
          <w:tab w:val="clear" w:pos="567"/>
        </w:tabs>
        <w:spacing w:line="240" w:lineRule="auto"/>
        <w:rPr>
          <w:b/>
          <w:bCs/>
        </w:rPr>
      </w:pPr>
    </w:p>
    <w:p w14:paraId="468973CB" w14:textId="25EB20D1" w:rsidR="00813301" w:rsidRDefault="00813301" w:rsidP="008B0AEF">
      <w:pPr>
        <w:keepNext/>
        <w:numPr>
          <w:ilvl w:val="12"/>
          <w:numId w:val="0"/>
        </w:numPr>
        <w:tabs>
          <w:tab w:val="clear" w:pos="567"/>
        </w:tabs>
        <w:spacing w:line="240" w:lineRule="auto"/>
      </w:pPr>
      <w:r>
        <w:rPr>
          <w:b/>
          <w:bCs/>
        </w:rPr>
        <w:t>Täiskasvanud</w:t>
      </w:r>
    </w:p>
    <w:p w14:paraId="41804F18" w14:textId="0C3D99DB" w:rsidR="008B0AEF" w:rsidRDefault="008B0AEF">
      <w:pPr>
        <w:pStyle w:val="ListParagraph"/>
        <w:numPr>
          <w:ilvl w:val="0"/>
          <w:numId w:val="16"/>
        </w:numPr>
        <w:tabs>
          <w:tab w:val="clear" w:pos="567"/>
        </w:tabs>
        <w:spacing w:line="240" w:lineRule="auto"/>
        <w:ind w:left="567" w:right="-2" w:hanging="567"/>
      </w:pPr>
      <w:r>
        <w:t>Algannus on 2,5 mg üks kord nädalas nelja nädala jooksul. Pärast nelja nädalat suurendab arst teie annust 5 mg</w:t>
      </w:r>
      <w:r>
        <w:noBreakHyphen/>
        <w:t>ni üks kord nädalas.</w:t>
      </w:r>
    </w:p>
    <w:p w14:paraId="32442BCB" w14:textId="00C3FB48" w:rsidR="008B0AEF" w:rsidRPr="008B0AEF" w:rsidRDefault="00606DA7">
      <w:pPr>
        <w:pStyle w:val="ListParagraph"/>
        <w:numPr>
          <w:ilvl w:val="0"/>
          <w:numId w:val="16"/>
        </w:numPr>
        <w:tabs>
          <w:tab w:val="clear" w:pos="567"/>
        </w:tabs>
        <w:spacing w:line="240" w:lineRule="auto"/>
        <w:ind w:left="567" w:right="-2" w:hanging="567"/>
      </w:pPr>
      <w:r>
        <w:t>Arst võib teie annust suurendada 2,5 mg kaupa annuseni 7,5 mg, 10 mg, 12,5 mg või 15 mg üks kord nädalas vastavalt vajadusele. Kõigil juhtudel ütleb arst teile, et kasutaksite vastavat annust vähemalt 4 nädalat enne suuremale annusele üleminekut.</w:t>
      </w:r>
    </w:p>
    <w:p w14:paraId="32176190" w14:textId="4470FEDC" w:rsidR="00001BD3" w:rsidRDefault="00001BD3" w:rsidP="00001BD3">
      <w:pPr>
        <w:numPr>
          <w:ilvl w:val="12"/>
          <w:numId w:val="0"/>
        </w:numPr>
        <w:tabs>
          <w:tab w:val="clear" w:pos="567"/>
        </w:tabs>
        <w:spacing w:line="240" w:lineRule="auto"/>
        <w:ind w:right="-2"/>
      </w:pPr>
    </w:p>
    <w:p w14:paraId="3A07EB8C" w14:textId="51661112" w:rsidR="00813301" w:rsidRDefault="00813301" w:rsidP="00813301">
      <w:pPr>
        <w:keepNext/>
        <w:numPr>
          <w:ilvl w:val="12"/>
          <w:numId w:val="0"/>
        </w:numPr>
        <w:tabs>
          <w:tab w:val="clear" w:pos="567"/>
        </w:tabs>
        <w:spacing w:line="240" w:lineRule="auto"/>
      </w:pPr>
      <w:r>
        <w:rPr>
          <w:b/>
          <w:bCs/>
        </w:rPr>
        <w:t>Noorukid ja lapsed vanuses 10 kuni alla 18 aastat, kes saavad 2. tüüpi suhkurtõve ravi</w:t>
      </w:r>
    </w:p>
    <w:p w14:paraId="5CE43B1D" w14:textId="77777777" w:rsidR="00813301" w:rsidRDefault="00813301" w:rsidP="00813301">
      <w:pPr>
        <w:pStyle w:val="ListParagraph"/>
        <w:numPr>
          <w:ilvl w:val="0"/>
          <w:numId w:val="16"/>
        </w:numPr>
        <w:tabs>
          <w:tab w:val="clear" w:pos="567"/>
        </w:tabs>
        <w:spacing w:line="240" w:lineRule="auto"/>
        <w:ind w:left="567" w:right="-2" w:hanging="567"/>
      </w:pPr>
      <w:r>
        <w:t>Algannus on 2,5 mg üks kord nädalas nelja nädala jooksul. Pärast nelja nädalat suurendab arst teie annust 5 mg</w:t>
      </w:r>
      <w:r>
        <w:noBreakHyphen/>
        <w:t>ni üks kord nädalas.</w:t>
      </w:r>
    </w:p>
    <w:p w14:paraId="3ABCBEE6" w14:textId="7EE51C9C" w:rsidR="00813301" w:rsidRPr="008B0AEF" w:rsidRDefault="00813301" w:rsidP="00813301">
      <w:pPr>
        <w:pStyle w:val="ListParagraph"/>
        <w:numPr>
          <w:ilvl w:val="0"/>
          <w:numId w:val="16"/>
        </w:numPr>
        <w:tabs>
          <w:tab w:val="clear" w:pos="567"/>
        </w:tabs>
        <w:spacing w:line="240" w:lineRule="auto"/>
        <w:ind w:left="567" w:right="-2" w:hanging="567"/>
      </w:pPr>
      <w:r>
        <w:t>Arst võib teie annust suurendada 2,5 mg kaupa annuseni 7,5 mg ja 10 mg üks kord nädalas vastavalt vajadusele. Kõigil juhtudel ütleb arst teile, et kasutaksite vastavat annust vähemalt 4 nädalat enne suuremale annusele üleminekut.</w:t>
      </w:r>
    </w:p>
    <w:p w14:paraId="384A1113" w14:textId="77777777" w:rsidR="00813301" w:rsidRDefault="00813301" w:rsidP="00001BD3">
      <w:pPr>
        <w:numPr>
          <w:ilvl w:val="12"/>
          <w:numId w:val="0"/>
        </w:numPr>
        <w:tabs>
          <w:tab w:val="clear" w:pos="567"/>
        </w:tabs>
        <w:spacing w:line="240" w:lineRule="auto"/>
        <w:ind w:right="-2"/>
      </w:pPr>
    </w:p>
    <w:p w14:paraId="3DEE1956" w14:textId="52F62F78" w:rsidR="00606DA7" w:rsidRDefault="00606DA7" w:rsidP="00001BD3">
      <w:pPr>
        <w:numPr>
          <w:ilvl w:val="12"/>
          <w:numId w:val="0"/>
        </w:numPr>
        <w:tabs>
          <w:tab w:val="clear" w:pos="567"/>
        </w:tabs>
        <w:spacing w:line="240" w:lineRule="auto"/>
        <w:ind w:right="-2"/>
      </w:pPr>
      <w:r>
        <w:t>Ärge muutke ravimi annust, kui arst ei ole seda soovitanud.</w:t>
      </w:r>
    </w:p>
    <w:p w14:paraId="41A965DF" w14:textId="77777777" w:rsidR="00752688" w:rsidRDefault="00752688" w:rsidP="00752688">
      <w:pPr>
        <w:numPr>
          <w:ilvl w:val="12"/>
          <w:numId w:val="0"/>
        </w:numPr>
        <w:tabs>
          <w:tab w:val="clear" w:pos="567"/>
        </w:tabs>
        <w:spacing w:line="240" w:lineRule="auto"/>
        <w:ind w:right="-2"/>
      </w:pPr>
    </w:p>
    <w:p w14:paraId="508F899B" w14:textId="5886AD0B" w:rsidR="00752688" w:rsidRDefault="00752688" w:rsidP="00752688">
      <w:pPr>
        <w:numPr>
          <w:ilvl w:val="12"/>
          <w:numId w:val="0"/>
        </w:numPr>
        <w:tabs>
          <w:tab w:val="clear" w:pos="567"/>
        </w:tabs>
        <w:spacing w:line="240" w:lineRule="auto"/>
        <w:ind w:right="-2"/>
      </w:pPr>
      <w:r>
        <w:t>Iga pen</w:t>
      </w:r>
      <w:r>
        <w:noBreakHyphen/>
        <w:t>süstel sisaldab Mounjaro ühte annust – kas 2,5 mg, 5 mg, 7,5 mg, 10 mg, 12,5 mg või 15 mg.</w:t>
      </w:r>
    </w:p>
    <w:p w14:paraId="200AA204" w14:textId="77777777" w:rsidR="00606DA7" w:rsidRDefault="00606DA7" w:rsidP="00001BD3">
      <w:pPr>
        <w:numPr>
          <w:ilvl w:val="12"/>
          <w:numId w:val="0"/>
        </w:numPr>
        <w:tabs>
          <w:tab w:val="clear" w:pos="567"/>
        </w:tabs>
        <w:spacing w:line="240" w:lineRule="auto"/>
        <w:ind w:right="-2"/>
      </w:pPr>
    </w:p>
    <w:p w14:paraId="0885F16B" w14:textId="4D18231B" w:rsidR="00E66DAA" w:rsidRPr="009559EE" w:rsidRDefault="00F840DE" w:rsidP="005F52A5">
      <w:pPr>
        <w:keepNext/>
        <w:numPr>
          <w:ilvl w:val="12"/>
          <w:numId w:val="0"/>
        </w:numPr>
        <w:tabs>
          <w:tab w:val="clear" w:pos="567"/>
        </w:tabs>
        <w:spacing w:line="240" w:lineRule="auto"/>
        <w:rPr>
          <w:b/>
          <w:bCs/>
        </w:rPr>
      </w:pPr>
      <w:r>
        <w:rPr>
          <w:b/>
          <w:bCs/>
        </w:rPr>
        <w:t xml:space="preserve">Mounjaro </w:t>
      </w:r>
      <w:r w:rsidR="00752688">
        <w:rPr>
          <w:b/>
          <w:bCs/>
        </w:rPr>
        <w:t>kasu</w:t>
      </w:r>
      <w:r>
        <w:rPr>
          <w:b/>
          <w:bCs/>
        </w:rPr>
        <w:t>tamisaja valimine</w:t>
      </w:r>
    </w:p>
    <w:p w14:paraId="539DA5A8" w14:textId="71572868" w:rsidR="00B963D3" w:rsidRDefault="00F840DE">
      <w:pPr>
        <w:numPr>
          <w:ilvl w:val="12"/>
          <w:numId w:val="0"/>
        </w:numPr>
        <w:tabs>
          <w:tab w:val="clear" w:pos="567"/>
        </w:tabs>
        <w:spacing w:line="240" w:lineRule="auto"/>
        <w:ind w:right="-2"/>
      </w:pPr>
      <w:r>
        <w:t>Te võite pen</w:t>
      </w:r>
      <w:r>
        <w:noBreakHyphen/>
        <w:t>süstlit kasutada mis tahes kellaajal sõltumat</w:t>
      </w:r>
      <w:r w:rsidR="00227B6E">
        <w:t>a toidukordadest</w:t>
      </w:r>
      <w:r w:rsidR="00B963D3">
        <w:t xml:space="preserve">. Võimalusel tuleb seda </w:t>
      </w:r>
      <w:r w:rsidR="00991E57">
        <w:t xml:space="preserve">iga kord </w:t>
      </w:r>
      <w:r w:rsidR="00B963D3">
        <w:t xml:space="preserve">kasutada ühel ja samal nädalapäeval. Mounjaro süstimist aitab meeles pidada see, kui märgite </w:t>
      </w:r>
      <w:r w:rsidR="00991E57">
        <w:t>esimese süste</w:t>
      </w:r>
      <w:r w:rsidR="00B963D3">
        <w:t xml:space="preserve"> </w:t>
      </w:r>
      <w:r w:rsidR="00991E57">
        <w:t>nädala</w:t>
      </w:r>
      <w:r w:rsidR="00B963D3">
        <w:t>päeva ära pen</w:t>
      </w:r>
      <w:r w:rsidR="00B963D3">
        <w:noBreakHyphen/>
        <w:t>süstli karbil või teete vastava märke kalendrisse.</w:t>
      </w:r>
    </w:p>
    <w:p w14:paraId="7B5738FD" w14:textId="5C32299C" w:rsidR="00B963D3" w:rsidRDefault="00B963D3">
      <w:pPr>
        <w:numPr>
          <w:ilvl w:val="12"/>
          <w:numId w:val="0"/>
        </w:numPr>
        <w:tabs>
          <w:tab w:val="clear" w:pos="567"/>
        </w:tabs>
        <w:spacing w:line="240" w:lineRule="auto"/>
        <w:ind w:right="-2"/>
      </w:pPr>
    </w:p>
    <w:p w14:paraId="0B732E80" w14:textId="3273963A" w:rsidR="00B963D3" w:rsidRPr="009559EE" w:rsidRDefault="00B963D3">
      <w:pPr>
        <w:numPr>
          <w:ilvl w:val="12"/>
          <w:numId w:val="0"/>
        </w:numPr>
        <w:tabs>
          <w:tab w:val="clear" w:pos="567"/>
        </w:tabs>
        <w:spacing w:line="240" w:lineRule="auto"/>
        <w:ind w:right="-2"/>
      </w:pPr>
      <w:r>
        <w:t>Vajadusel saate muuta Mounjaro iganädalase süstimise päeva tingimusel, et viimasest süstimisest on möödunud vähemalt 3 päeva. Pärast uue manustamispäeva valimist tuleb iganädalased süsted teha uuel päeval.</w:t>
      </w:r>
    </w:p>
    <w:p w14:paraId="18950D29" w14:textId="2926ABBF" w:rsidR="005F52A5" w:rsidRPr="009559EE" w:rsidRDefault="005F52A5">
      <w:pPr>
        <w:numPr>
          <w:ilvl w:val="12"/>
          <w:numId w:val="0"/>
        </w:numPr>
        <w:tabs>
          <w:tab w:val="clear" w:pos="567"/>
        </w:tabs>
        <w:spacing w:line="240" w:lineRule="auto"/>
        <w:ind w:right="-2"/>
      </w:pPr>
    </w:p>
    <w:p w14:paraId="7D97A0E3" w14:textId="153CDB80" w:rsidR="005F52A5" w:rsidRPr="009559EE" w:rsidRDefault="00B963D3" w:rsidP="005F52A5">
      <w:pPr>
        <w:keepNext/>
        <w:numPr>
          <w:ilvl w:val="12"/>
          <w:numId w:val="0"/>
        </w:numPr>
        <w:tabs>
          <w:tab w:val="clear" w:pos="567"/>
        </w:tabs>
        <w:spacing w:line="240" w:lineRule="auto"/>
        <w:rPr>
          <w:b/>
          <w:bCs/>
        </w:rPr>
      </w:pPr>
      <w:r>
        <w:rPr>
          <w:b/>
          <w:bCs/>
        </w:rPr>
        <w:t>Kuidas Mounjarot süstida</w:t>
      </w:r>
    </w:p>
    <w:p w14:paraId="2C9CD8FB" w14:textId="6829932D" w:rsidR="00A36D08" w:rsidRDefault="00B963D3">
      <w:pPr>
        <w:numPr>
          <w:ilvl w:val="12"/>
          <w:numId w:val="0"/>
        </w:numPr>
        <w:tabs>
          <w:tab w:val="clear" w:pos="567"/>
        </w:tabs>
        <w:spacing w:line="240" w:lineRule="auto"/>
        <w:ind w:right="-2"/>
      </w:pPr>
      <w:r>
        <w:t>Mounjarot süstitakse naha alla (subkutaanne süste) kõhu</w:t>
      </w:r>
      <w:r w:rsidR="00A0146C">
        <w:t>piirkonnas vähemalt 5 cm kaugusele nabast</w:t>
      </w:r>
      <w:r>
        <w:t>, reiepiirkon</w:t>
      </w:r>
      <w:r w:rsidR="00991E57">
        <w:t>nas</w:t>
      </w:r>
      <w:r w:rsidR="00F04BA2">
        <w:t xml:space="preserve"> või õlavarre tagaküljel</w:t>
      </w:r>
      <w:r>
        <w:t xml:space="preserve">. </w:t>
      </w:r>
      <w:r w:rsidR="00F04BA2">
        <w:t>Kui soovite süstida õ</w:t>
      </w:r>
      <w:r>
        <w:t>lavar</w:t>
      </w:r>
      <w:r w:rsidR="00F04BA2">
        <w:t>re tagaküljele, peab süsti tegema keegi teine</w:t>
      </w:r>
      <w:r>
        <w:t>.</w:t>
      </w:r>
    </w:p>
    <w:p w14:paraId="0D4DE673" w14:textId="008E7C95" w:rsidR="00B963D3" w:rsidRDefault="00B963D3">
      <w:pPr>
        <w:numPr>
          <w:ilvl w:val="12"/>
          <w:numId w:val="0"/>
        </w:numPr>
        <w:tabs>
          <w:tab w:val="clear" w:pos="567"/>
        </w:tabs>
        <w:spacing w:line="240" w:lineRule="auto"/>
        <w:ind w:right="-2"/>
      </w:pPr>
    </w:p>
    <w:p w14:paraId="754E1972" w14:textId="01EA78CB" w:rsidR="00B963D3" w:rsidRPr="009559EE" w:rsidRDefault="00B963D3">
      <w:pPr>
        <w:numPr>
          <w:ilvl w:val="12"/>
          <w:numId w:val="0"/>
        </w:numPr>
        <w:tabs>
          <w:tab w:val="clear" w:pos="567"/>
        </w:tabs>
        <w:spacing w:line="240" w:lineRule="auto"/>
        <w:ind w:right="-2"/>
      </w:pPr>
      <w:r>
        <w:t>Soovi korral võite kasutada iga</w:t>
      </w:r>
      <w:r w:rsidR="00991E57">
        <w:t>l</w:t>
      </w:r>
      <w:r>
        <w:t xml:space="preserve"> nädal</w:t>
      </w:r>
      <w:r w:rsidR="00991E57">
        <w:t>al</w:t>
      </w:r>
      <w:r>
        <w:t xml:space="preserve"> sama kehapiirkonda. Kuid veenduge, et valite selles piirkonnas erineva süstekoha. Kui te süstite ka insuliini, valige ka selleks süsteks erinev süstekoht.</w:t>
      </w:r>
    </w:p>
    <w:p w14:paraId="72349327" w14:textId="77777777" w:rsidR="00752688" w:rsidRDefault="00752688" w:rsidP="00752688">
      <w:pPr>
        <w:numPr>
          <w:ilvl w:val="12"/>
          <w:numId w:val="0"/>
        </w:numPr>
        <w:tabs>
          <w:tab w:val="clear" w:pos="567"/>
        </w:tabs>
        <w:spacing w:line="240" w:lineRule="auto"/>
        <w:ind w:right="-2"/>
      </w:pPr>
    </w:p>
    <w:p w14:paraId="65FE3986" w14:textId="3017C518" w:rsidR="00752688" w:rsidRDefault="00752688" w:rsidP="00752688">
      <w:pPr>
        <w:numPr>
          <w:ilvl w:val="12"/>
          <w:numId w:val="0"/>
        </w:numPr>
        <w:tabs>
          <w:tab w:val="clear" w:pos="567"/>
        </w:tabs>
        <w:spacing w:line="240" w:lineRule="auto"/>
        <w:ind w:right="-2"/>
      </w:pPr>
      <w:r>
        <w:t>Enne Mounjaro kasutamist lugege hoolikalt läbi pen</w:t>
      </w:r>
      <w:r>
        <w:noBreakHyphen/>
        <w:t>süstli kasutusjuhend.</w:t>
      </w:r>
      <w:r w:rsidR="00F04BA2">
        <w:t xml:space="preserve"> Kui olete alla 18</w:t>
      </w:r>
      <w:r w:rsidR="00F04BA2">
        <w:noBreakHyphen/>
        <w:t>aastane, võib teile Mounjarot süstida hooldaja või kui arst seda sobivaks peab, võite ravimit endale süstida ka ise.</w:t>
      </w:r>
    </w:p>
    <w:p w14:paraId="13BB91D5" w14:textId="2D4857C9" w:rsidR="005F52A5" w:rsidRDefault="005F52A5">
      <w:pPr>
        <w:numPr>
          <w:ilvl w:val="12"/>
          <w:numId w:val="0"/>
        </w:numPr>
        <w:tabs>
          <w:tab w:val="clear" w:pos="567"/>
        </w:tabs>
        <w:spacing w:line="240" w:lineRule="auto"/>
        <w:ind w:right="-2"/>
      </w:pPr>
    </w:p>
    <w:p w14:paraId="3684F46B" w14:textId="3064A171" w:rsidR="00B963D3" w:rsidRPr="009559EE" w:rsidRDefault="00B963D3" w:rsidP="00B963D3">
      <w:pPr>
        <w:keepNext/>
        <w:numPr>
          <w:ilvl w:val="12"/>
          <w:numId w:val="0"/>
        </w:numPr>
        <w:tabs>
          <w:tab w:val="clear" w:pos="567"/>
        </w:tabs>
        <w:spacing w:line="240" w:lineRule="auto"/>
        <w:rPr>
          <w:b/>
          <w:bCs/>
        </w:rPr>
      </w:pPr>
      <w:r>
        <w:rPr>
          <w:b/>
          <w:bCs/>
        </w:rPr>
        <w:lastRenderedPageBreak/>
        <w:t>Vere</w:t>
      </w:r>
      <w:r w:rsidR="00414D1B">
        <w:rPr>
          <w:b/>
          <w:bCs/>
        </w:rPr>
        <w:t xml:space="preserve"> glükoosisisalduse testimine</w:t>
      </w:r>
    </w:p>
    <w:p w14:paraId="25A17CE5" w14:textId="01B4E9BC" w:rsidR="00B963D3" w:rsidRDefault="00414D1B" w:rsidP="00B963D3">
      <w:pPr>
        <w:numPr>
          <w:ilvl w:val="12"/>
          <w:numId w:val="0"/>
        </w:numPr>
        <w:tabs>
          <w:tab w:val="clear" w:pos="567"/>
        </w:tabs>
        <w:spacing w:line="240" w:lineRule="auto"/>
        <w:ind w:right="-2"/>
      </w:pPr>
      <w:r>
        <w:t xml:space="preserve">Kui te kasutate Mounjarot koos sulfonüüluurea või insuliiniga, on tähtis kontrollida veresuhkru taset vastavalt arstilt, </w:t>
      </w:r>
      <w:r w:rsidR="00752688">
        <w:t xml:space="preserve">meditsiiniõelt või </w:t>
      </w:r>
      <w:r>
        <w:t>apteekrilt saadud juhisele (vt lõik 2 „Hoiatused ja ettevaatusabinõud“).</w:t>
      </w:r>
    </w:p>
    <w:p w14:paraId="0F11C9B4" w14:textId="3873B1CB" w:rsidR="00414D1B" w:rsidRDefault="00414D1B" w:rsidP="00B963D3">
      <w:pPr>
        <w:numPr>
          <w:ilvl w:val="12"/>
          <w:numId w:val="0"/>
        </w:numPr>
        <w:tabs>
          <w:tab w:val="clear" w:pos="567"/>
        </w:tabs>
        <w:spacing w:line="240" w:lineRule="auto"/>
        <w:ind w:right="-2"/>
      </w:pPr>
    </w:p>
    <w:p w14:paraId="317B3129" w14:textId="08A76FE3" w:rsidR="0057292F" w:rsidRPr="00AC10C4" w:rsidRDefault="0057292F" w:rsidP="0057292F">
      <w:pPr>
        <w:keepNext/>
        <w:numPr>
          <w:ilvl w:val="12"/>
          <w:numId w:val="0"/>
        </w:numPr>
        <w:tabs>
          <w:tab w:val="clear" w:pos="567"/>
        </w:tabs>
        <w:spacing w:line="240" w:lineRule="auto"/>
        <w:outlineLvl w:val="0"/>
        <w:rPr>
          <w:b/>
          <w:szCs w:val="22"/>
        </w:rPr>
      </w:pPr>
      <w:r w:rsidRPr="00AC10C4">
        <w:rPr>
          <w:b/>
          <w:szCs w:val="22"/>
        </w:rPr>
        <w:t xml:space="preserve">Kui te </w:t>
      </w:r>
      <w:r w:rsidR="00414D1B">
        <w:rPr>
          <w:b/>
          <w:szCs w:val="22"/>
        </w:rPr>
        <w:t>kasutate Mounjarot</w:t>
      </w:r>
      <w:r w:rsidRPr="00AC10C4">
        <w:rPr>
          <w:b/>
          <w:szCs w:val="22"/>
        </w:rPr>
        <w:t xml:space="preserve"> rohkem, kui ette nähtud</w:t>
      </w:r>
      <w:r w:rsidR="00AF49FE">
        <w:rPr>
          <w:b/>
          <w:szCs w:val="22"/>
        </w:rPr>
        <w:fldChar w:fldCharType="begin"/>
      </w:r>
      <w:r w:rsidR="00AF49FE">
        <w:rPr>
          <w:b/>
          <w:szCs w:val="22"/>
        </w:rPr>
        <w:instrText xml:space="preserve"> DOCVARIABLE vault_nd_c97a3b6b-a1cc-4619-8225-8dc88464b113 \* MERGEFORMAT </w:instrText>
      </w:r>
      <w:r w:rsidR="00AF49FE">
        <w:rPr>
          <w:b/>
          <w:szCs w:val="22"/>
        </w:rPr>
        <w:fldChar w:fldCharType="separate"/>
      </w:r>
      <w:r w:rsidR="00AF49FE">
        <w:rPr>
          <w:b/>
          <w:szCs w:val="22"/>
        </w:rPr>
        <w:t xml:space="preserve"> </w:t>
      </w:r>
      <w:r w:rsidR="00AF49FE">
        <w:rPr>
          <w:b/>
          <w:szCs w:val="22"/>
        </w:rPr>
        <w:fldChar w:fldCharType="end"/>
      </w:r>
    </w:p>
    <w:p w14:paraId="5E19ADC3" w14:textId="26C37CC8" w:rsidR="0057292F" w:rsidRPr="00AC10C4" w:rsidRDefault="0057292F" w:rsidP="0057292F">
      <w:pPr>
        <w:numPr>
          <w:ilvl w:val="12"/>
          <w:numId w:val="0"/>
        </w:numPr>
        <w:tabs>
          <w:tab w:val="clear" w:pos="567"/>
        </w:tabs>
        <w:spacing w:line="240" w:lineRule="auto"/>
        <w:ind w:right="-2"/>
        <w:outlineLvl w:val="0"/>
        <w:rPr>
          <w:szCs w:val="22"/>
        </w:rPr>
      </w:pPr>
      <w:r>
        <w:rPr>
          <w:szCs w:val="22"/>
        </w:rPr>
        <w:t xml:space="preserve">Kui te </w:t>
      </w:r>
      <w:r w:rsidR="00414D1B">
        <w:rPr>
          <w:szCs w:val="22"/>
        </w:rPr>
        <w:t>kasutate Mounjarot</w:t>
      </w:r>
      <w:r>
        <w:rPr>
          <w:szCs w:val="22"/>
        </w:rPr>
        <w:t xml:space="preserve"> rohkem, kui ette nähtud, võtke otsekohe ühendust oma arstiga. </w:t>
      </w:r>
      <w:r w:rsidR="00414D1B">
        <w:rPr>
          <w:szCs w:val="22"/>
        </w:rPr>
        <w:t>Selle ravimi liigne manustamine võib põhjustada madalat veresuhkrut (hüpoglükeemia) ning iiveldust ja oksendamist.</w:t>
      </w:r>
      <w:r w:rsidR="00AF49FE">
        <w:rPr>
          <w:szCs w:val="22"/>
        </w:rPr>
        <w:fldChar w:fldCharType="begin"/>
      </w:r>
      <w:r w:rsidR="00AF49FE">
        <w:rPr>
          <w:szCs w:val="22"/>
        </w:rPr>
        <w:instrText xml:space="preserve"> DOCVARIABLE vault_nd_508c798f-3dfc-43b7-9151-4c492919e33f \* MERGEFORMAT </w:instrText>
      </w:r>
      <w:r w:rsidR="00AF49FE">
        <w:rPr>
          <w:szCs w:val="22"/>
        </w:rPr>
        <w:fldChar w:fldCharType="separate"/>
      </w:r>
      <w:r w:rsidR="00AF49FE">
        <w:rPr>
          <w:szCs w:val="22"/>
        </w:rPr>
        <w:t xml:space="preserve"> </w:t>
      </w:r>
      <w:r w:rsidR="00AF49FE">
        <w:rPr>
          <w:szCs w:val="22"/>
        </w:rPr>
        <w:fldChar w:fldCharType="end"/>
      </w:r>
    </w:p>
    <w:p w14:paraId="1A2BF0B4" w14:textId="77777777" w:rsidR="0057292F" w:rsidRPr="00AC10C4" w:rsidRDefault="0057292F" w:rsidP="0057292F">
      <w:pPr>
        <w:numPr>
          <w:ilvl w:val="12"/>
          <w:numId w:val="0"/>
        </w:numPr>
        <w:tabs>
          <w:tab w:val="clear" w:pos="567"/>
        </w:tabs>
        <w:spacing w:line="240" w:lineRule="auto"/>
        <w:ind w:right="-2"/>
        <w:outlineLvl w:val="0"/>
        <w:rPr>
          <w:iCs/>
          <w:szCs w:val="22"/>
        </w:rPr>
      </w:pPr>
    </w:p>
    <w:p w14:paraId="22BDDB38" w14:textId="13EBFE4E" w:rsidR="0057292F" w:rsidRPr="00AC10C4" w:rsidRDefault="0057292F" w:rsidP="0057292F">
      <w:pPr>
        <w:keepNext/>
        <w:numPr>
          <w:ilvl w:val="12"/>
          <w:numId w:val="0"/>
        </w:numPr>
        <w:tabs>
          <w:tab w:val="clear" w:pos="567"/>
        </w:tabs>
        <w:spacing w:line="240" w:lineRule="auto"/>
        <w:outlineLvl w:val="0"/>
        <w:rPr>
          <w:szCs w:val="22"/>
        </w:rPr>
      </w:pPr>
      <w:r w:rsidRPr="00AC10C4">
        <w:rPr>
          <w:b/>
          <w:szCs w:val="22"/>
        </w:rPr>
        <w:t xml:space="preserve">Kui te unustate </w:t>
      </w:r>
      <w:r w:rsidR="00414D1B">
        <w:rPr>
          <w:b/>
          <w:szCs w:val="22"/>
        </w:rPr>
        <w:t>Mounjarot kasutada</w:t>
      </w:r>
      <w:r w:rsidR="00AF49FE">
        <w:rPr>
          <w:b/>
          <w:szCs w:val="22"/>
        </w:rPr>
        <w:fldChar w:fldCharType="begin"/>
      </w:r>
      <w:r w:rsidR="00AF49FE">
        <w:rPr>
          <w:b/>
          <w:szCs w:val="22"/>
        </w:rPr>
        <w:instrText xml:space="preserve"> DOCVARIABLE vault_nd_35c60dbc-286a-4475-a6ed-76d58db746f4 \* MERGEFORMAT </w:instrText>
      </w:r>
      <w:r w:rsidR="00AF49FE">
        <w:rPr>
          <w:b/>
          <w:szCs w:val="22"/>
        </w:rPr>
        <w:fldChar w:fldCharType="separate"/>
      </w:r>
      <w:r w:rsidR="00AF49FE">
        <w:rPr>
          <w:b/>
          <w:szCs w:val="22"/>
        </w:rPr>
        <w:t xml:space="preserve"> </w:t>
      </w:r>
      <w:r w:rsidR="00AF49FE">
        <w:rPr>
          <w:b/>
          <w:szCs w:val="22"/>
        </w:rPr>
        <w:fldChar w:fldCharType="end"/>
      </w:r>
    </w:p>
    <w:p w14:paraId="688FC52A" w14:textId="11D1B434" w:rsidR="0057292F" w:rsidRDefault="00414D1B" w:rsidP="0057292F">
      <w:pPr>
        <w:numPr>
          <w:ilvl w:val="12"/>
          <w:numId w:val="0"/>
        </w:numPr>
        <w:tabs>
          <w:tab w:val="clear" w:pos="567"/>
        </w:tabs>
        <w:spacing w:line="240" w:lineRule="auto"/>
        <w:ind w:right="-2"/>
        <w:rPr>
          <w:szCs w:val="22"/>
        </w:rPr>
      </w:pPr>
      <w:r>
        <w:rPr>
          <w:szCs w:val="22"/>
        </w:rPr>
        <w:t>Kui te unustate annuse süstimata ja</w:t>
      </w:r>
    </w:p>
    <w:p w14:paraId="34FAD9C0" w14:textId="7CF7BBE0" w:rsidR="00414D1B" w:rsidRDefault="00414D1B">
      <w:pPr>
        <w:pStyle w:val="ListParagraph"/>
        <w:numPr>
          <w:ilvl w:val="0"/>
          <w:numId w:val="17"/>
        </w:numPr>
        <w:tabs>
          <w:tab w:val="clear" w:pos="567"/>
        </w:tabs>
        <w:spacing w:line="240" w:lineRule="auto"/>
        <w:ind w:left="567" w:right="-2" w:hanging="567"/>
        <w:rPr>
          <w:szCs w:val="22"/>
        </w:rPr>
      </w:pPr>
      <w:r>
        <w:rPr>
          <w:szCs w:val="22"/>
        </w:rPr>
        <w:t xml:space="preserve">Mounjaro viimasest süstest on möödunud </w:t>
      </w:r>
      <w:r>
        <w:rPr>
          <w:b/>
          <w:bCs/>
          <w:szCs w:val="22"/>
        </w:rPr>
        <w:t>4 päeva või vähem</w:t>
      </w:r>
      <w:r>
        <w:rPr>
          <w:szCs w:val="22"/>
        </w:rPr>
        <w:t>, kasutage seda niipea kui meelde tuleb. Seejärel süstige järgmine annus tavalisel ettenähtud manustamispäeval.</w:t>
      </w:r>
    </w:p>
    <w:p w14:paraId="46EF6886" w14:textId="2E60A6D0" w:rsidR="00414D1B" w:rsidRPr="00414D1B" w:rsidRDefault="00414D1B">
      <w:pPr>
        <w:pStyle w:val="ListParagraph"/>
        <w:numPr>
          <w:ilvl w:val="0"/>
          <w:numId w:val="17"/>
        </w:numPr>
        <w:tabs>
          <w:tab w:val="clear" w:pos="567"/>
        </w:tabs>
        <w:spacing w:line="240" w:lineRule="auto"/>
        <w:ind w:left="567" w:right="-2" w:hanging="567"/>
        <w:rPr>
          <w:szCs w:val="22"/>
        </w:rPr>
      </w:pPr>
      <w:r>
        <w:rPr>
          <w:szCs w:val="22"/>
        </w:rPr>
        <w:t xml:space="preserve">Kui Mounjaro viimasest süstest on möödunud </w:t>
      </w:r>
      <w:r>
        <w:rPr>
          <w:b/>
          <w:bCs/>
          <w:szCs w:val="22"/>
        </w:rPr>
        <w:t>rohkem kui 4 päeva</w:t>
      </w:r>
      <w:r>
        <w:rPr>
          <w:szCs w:val="22"/>
        </w:rPr>
        <w:t xml:space="preserve">, </w:t>
      </w:r>
      <w:r w:rsidR="00CB37E1">
        <w:rPr>
          <w:szCs w:val="22"/>
        </w:rPr>
        <w:t>jätke unustatud annus vahele. Seejärel süstige järgmine annus tavalisel ettenähtud manustamispäeval.</w:t>
      </w:r>
    </w:p>
    <w:p w14:paraId="224FD873" w14:textId="4CEC42FE" w:rsidR="00E62BD7" w:rsidRDefault="00E62BD7">
      <w:pPr>
        <w:numPr>
          <w:ilvl w:val="12"/>
          <w:numId w:val="0"/>
        </w:numPr>
        <w:tabs>
          <w:tab w:val="clear" w:pos="567"/>
        </w:tabs>
        <w:spacing w:line="240" w:lineRule="auto"/>
        <w:ind w:right="-2"/>
      </w:pPr>
    </w:p>
    <w:p w14:paraId="1ED2E46A" w14:textId="7AB47D52" w:rsidR="00CB37E1" w:rsidRDefault="00CB37E1">
      <w:pPr>
        <w:numPr>
          <w:ilvl w:val="12"/>
          <w:numId w:val="0"/>
        </w:numPr>
        <w:tabs>
          <w:tab w:val="clear" w:pos="567"/>
        </w:tabs>
        <w:spacing w:line="240" w:lineRule="auto"/>
        <w:ind w:right="-2"/>
      </w:pPr>
      <w:r>
        <w:t xml:space="preserve">Ärge kasutage kahekordset annust, kui annus jäi eelmisel korral manustamata. Kahe annuse vaheline aeg peab olema vähemalt </w:t>
      </w:r>
      <w:r w:rsidR="004C3E1B">
        <w:t>3 päeva</w:t>
      </w:r>
      <w:r>
        <w:t>.</w:t>
      </w:r>
    </w:p>
    <w:p w14:paraId="1B071287" w14:textId="795E97F3" w:rsidR="00CB37E1" w:rsidRDefault="00CB37E1">
      <w:pPr>
        <w:numPr>
          <w:ilvl w:val="12"/>
          <w:numId w:val="0"/>
        </w:numPr>
        <w:tabs>
          <w:tab w:val="clear" w:pos="567"/>
        </w:tabs>
        <w:spacing w:line="240" w:lineRule="auto"/>
        <w:ind w:right="-2"/>
      </w:pPr>
    </w:p>
    <w:p w14:paraId="2EF1FF7D" w14:textId="4C70972F" w:rsidR="00CB37E1" w:rsidRPr="00AC10C4" w:rsidRDefault="00CB37E1" w:rsidP="00CB37E1">
      <w:pPr>
        <w:keepNext/>
        <w:numPr>
          <w:ilvl w:val="12"/>
          <w:numId w:val="0"/>
        </w:numPr>
        <w:tabs>
          <w:tab w:val="clear" w:pos="567"/>
        </w:tabs>
        <w:spacing w:line="240" w:lineRule="auto"/>
        <w:outlineLvl w:val="0"/>
        <w:rPr>
          <w:szCs w:val="22"/>
        </w:rPr>
      </w:pPr>
      <w:r w:rsidRPr="00AC10C4">
        <w:rPr>
          <w:b/>
          <w:szCs w:val="22"/>
        </w:rPr>
        <w:t xml:space="preserve">Kui te </w:t>
      </w:r>
      <w:r>
        <w:rPr>
          <w:b/>
          <w:szCs w:val="22"/>
        </w:rPr>
        <w:t>lõpetate</w:t>
      </w:r>
      <w:r w:rsidRPr="00AC10C4">
        <w:rPr>
          <w:b/>
          <w:szCs w:val="22"/>
        </w:rPr>
        <w:t xml:space="preserve"> </w:t>
      </w:r>
      <w:r>
        <w:rPr>
          <w:b/>
          <w:szCs w:val="22"/>
        </w:rPr>
        <w:t>Mounjaro kasutamise</w:t>
      </w:r>
      <w:r w:rsidR="00AF49FE">
        <w:rPr>
          <w:b/>
          <w:szCs w:val="22"/>
        </w:rPr>
        <w:fldChar w:fldCharType="begin"/>
      </w:r>
      <w:r w:rsidR="00AF49FE">
        <w:rPr>
          <w:b/>
          <w:szCs w:val="22"/>
        </w:rPr>
        <w:instrText xml:space="preserve"> DOCVARIABLE vault_nd_a296db55-bd4c-4ac7-8d5f-5ec8c3ffa752 \* MERGEFORMAT </w:instrText>
      </w:r>
      <w:r w:rsidR="00AF49FE">
        <w:rPr>
          <w:b/>
          <w:szCs w:val="22"/>
        </w:rPr>
        <w:fldChar w:fldCharType="separate"/>
      </w:r>
      <w:r w:rsidR="00AF49FE">
        <w:rPr>
          <w:b/>
          <w:szCs w:val="22"/>
        </w:rPr>
        <w:t xml:space="preserve"> </w:t>
      </w:r>
      <w:r w:rsidR="00AF49FE">
        <w:rPr>
          <w:b/>
          <w:szCs w:val="22"/>
        </w:rPr>
        <w:fldChar w:fldCharType="end"/>
      </w:r>
    </w:p>
    <w:p w14:paraId="2DD3EA5D" w14:textId="56A4DD71" w:rsidR="004C3E1B" w:rsidRDefault="00CB37E1" w:rsidP="00CB37E1">
      <w:pPr>
        <w:numPr>
          <w:ilvl w:val="12"/>
          <w:numId w:val="0"/>
        </w:numPr>
        <w:tabs>
          <w:tab w:val="clear" w:pos="567"/>
        </w:tabs>
        <w:spacing w:line="240" w:lineRule="auto"/>
        <w:ind w:right="-2"/>
        <w:rPr>
          <w:szCs w:val="22"/>
        </w:rPr>
      </w:pPr>
      <w:r>
        <w:rPr>
          <w:szCs w:val="22"/>
        </w:rPr>
        <w:t xml:space="preserve">Ärge lõpetage Mounjaro kasutamist </w:t>
      </w:r>
      <w:r w:rsidR="004C3E1B">
        <w:rPr>
          <w:szCs w:val="22"/>
        </w:rPr>
        <w:t>ilma arstiga nõu pidamata. Kui te lõpetate Mounjaro kasutamise</w:t>
      </w:r>
      <w:r w:rsidR="00307F38">
        <w:rPr>
          <w:szCs w:val="22"/>
        </w:rPr>
        <w:t xml:space="preserve"> ja teil on 2. tüüpi suhkurtõbi</w:t>
      </w:r>
      <w:r w:rsidR="004C3E1B">
        <w:rPr>
          <w:szCs w:val="22"/>
        </w:rPr>
        <w:t>, võib veresuhkru tase tõusta.</w:t>
      </w:r>
    </w:p>
    <w:p w14:paraId="378FB835" w14:textId="77777777" w:rsidR="00CB37E1" w:rsidRPr="009559EE" w:rsidRDefault="00CB37E1">
      <w:pPr>
        <w:numPr>
          <w:ilvl w:val="12"/>
          <w:numId w:val="0"/>
        </w:numPr>
        <w:tabs>
          <w:tab w:val="clear" w:pos="567"/>
        </w:tabs>
        <w:spacing w:line="240" w:lineRule="auto"/>
        <w:ind w:right="-2"/>
      </w:pPr>
    </w:p>
    <w:p w14:paraId="2AEE5A94" w14:textId="3640EC6E" w:rsidR="00CB01E4" w:rsidRPr="009559EE" w:rsidRDefault="00DF5006">
      <w:pPr>
        <w:numPr>
          <w:ilvl w:val="12"/>
          <w:numId w:val="0"/>
        </w:numPr>
        <w:tabs>
          <w:tab w:val="clear" w:pos="567"/>
        </w:tabs>
        <w:spacing w:line="240" w:lineRule="auto"/>
        <w:ind w:right="-29"/>
      </w:pPr>
      <w:r w:rsidRPr="009559EE">
        <w:t>Kui teil on lisaküsimusi selle ravimi kasutamise kohta, pidage nõu oma arsti</w:t>
      </w:r>
      <w:r w:rsidR="004C3E1B">
        <w:t>,</w:t>
      </w:r>
      <w:r w:rsidR="0057292F">
        <w:t xml:space="preserve"> </w:t>
      </w:r>
      <w:r w:rsidR="00752688">
        <w:t xml:space="preserve">meditsiiniõe või </w:t>
      </w:r>
      <w:r w:rsidR="0057292F">
        <w:t>apteekri</w:t>
      </w:r>
      <w:r w:rsidRPr="009559EE">
        <w:t>ga</w:t>
      </w:r>
      <w:r w:rsidR="00E62BD7" w:rsidRPr="009559EE">
        <w:t>.</w:t>
      </w:r>
    </w:p>
    <w:p w14:paraId="1515A96C" w14:textId="77777777" w:rsidR="00CB01E4" w:rsidRPr="009559EE" w:rsidRDefault="00CB01E4">
      <w:pPr>
        <w:numPr>
          <w:ilvl w:val="12"/>
          <w:numId w:val="0"/>
        </w:numPr>
        <w:tabs>
          <w:tab w:val="clear" w:pos="567"/>
        </w:tabs>
        <w:spacing w:line="240" w:lineRule="auto"/>
      </w:pPr>
    </w:p>
    <w:p w14:paraId="7B115CE9" w14:textId="77777777" w:rsidR="00CB01E4" w:rsidRPr="009559EE" w:rsidRDefault="00CB01E4">
      <w:pPr>
        <w:numPr>
          <w:ilvl w:val="12"/>
          <w:numId w:val="0"/>
        </w:numPr>
        <w:tabs>
          <w:tab w:val="clear" w:pos="567"/>
        </w:tabs>
        <w:spacing w:line="240" w:lineRule="auto"/>
      </w:pPr>
    </w:p>
    <w:p w14:paraId="64265E30" w14:textId="0759B1C5" w:rsidR="00CB01E4" w:rsidRPr="009559EE" w:rsidRDefault="00E62BD7" w:rsidP="00E62BD7">
      <w:pPr>
        <w:keepNext/>
        <w:spacing w:line="240" w:lineRule="auto"/>
        <w:ind w:left="567" w:right="-2" w:hanging="570"/>
      </w:pPr>
      <w:r w:rsidRPr="009559EE">
        <w:rPr>
          <w:b/>
        </w:rPr>
        <w:t>4.</w:t>
      </w:r>
      <w:r w:rsidRPr="009559EE">
        <w:rPr>
          <w:b/>
        </w:rPr>
        <w:tab/>
      </w:r>
      <w:r w:rsidR="00DF5006" w:rsidRPr="009559EE">
        <w:rPr>
          <w:b/>
        </w:rPr>
        <w:t>Võimalikud kõrvaltoimed</w:t>
      </w:r>
    </w:p>
    <w:p w14:paraId="2EF847E8" w14:textId="77777777" w:rsidR="00CB01E4" w:rsidRPr="009559EE" w:rsidRDefault="00CB01E4" w:rsidP="009C3083">
      <w:pPr>
        <w:keepNext/>
        <w:numPr>
          <w:ilvl w:val="12"/>
          <w:numId w:val="0"/>
        </w:numPr>
        <w:tabs>
          <w:tab w:val="clear" w:pos="567"/>
        </w:tabs>
        <w:spacing w:line="240" w:lineRule="auto"/>
      </w:pPr>
    </w:p>
    <w:p w14:paraId="441D72E3" w14:textId="11D28E37" w:rsidR="00E62BD7" w:rsidRPr="009559EE" w:rsidRDefault="00DF5006">
      <w:pPr>
        <w:numPr>
          <w:ilvl w:val="12"/>
          <w:numId w:val="0"/>
        </w:numPr>
        <w:tabs>
          <w:tab w:val="clear" w:pos="567"/>
        </w:tabs>
        <w:spacing w:line="240" w:lineRule="auto"/>
        <w:ind w:right="-29"/>
      </w:pPr>
      <w:r w:rsidRPr="009559EE">
        <w:t>Nagu kõik ravimid, võib ka see ravim põhjustada kõrvaltoimeid, kuigi kõigil neid ei teki.</w:t>
      </w:r>
    </w:p>
    <w:p w14:paraId="55A67F83" w14:textId="0F5270C2" w:rsidR="00A07D08" w:rsidRDefault="00A07D08">
      <w:pPr>
        <w:numPr>
          <w:ilvl w:val="12"/>
          <w:numId w:val="0"/>
        </w:numPr>
        <w:tabs>
          <w:tab w:val="clear" w:pos="567"/>
        </w:tabs>
        <w:spacing w:line="240" w:lineRule="auto"/>
        <w:ind w:right="-29"/>
      </w:pPr>
    </w:p>
    <w:p w14:paraId="24056C49" w14:textId="32FBB5EC" w:rsidR="004C3E1B" w:rsidRDefault="004C3E1B" w:rsidP="004C3E1B">
      <w:pPr>
        <w:keepNext/>
        <w:numPr>
          <w:ilvl w:val="12"/>
          <w:numId w:val="0"/>
        </w:numPr>
        <w:tabs>
          <w:tab w:val="clear" w:pos="567"/>
        </w:tabs>
        <w:spacing w:line="240" w:lineRule="auto"/>
        <w:outlineLvl w:val="0"/>
        <w:rPr>
          <w:b/>
          <w:szCs w:val="22"/>
        </w:rPr>
      </w:pPr>
      <w:r>
        <w:rPr>
          <w:b/>
          <w:szCs w:val="22"/>
        </w:rPr>
        <w:t>Tõsised kõrvaltoimed</w:t>
      </w:r>
      <w:r w:rsidR="00AF49FE">
        <w:rPr>
          <w:b/>
          <w:szCs w:val="22"/>
        </w:rPr>
        <w:fldChar w:fldCharType="begin"/>
      </w:r>
      <w:r w:rsidR="00AF49FE">
        <w:rPr>
          <w:b/>
          <w:szCs w:val="22"/>
        </w:rPr>
        <w:instrText xml:space="preserve"> DOCVARIABLE vault_nd_6d36951b-4c73-4610-bed8-aed3bd60dc42 \* MERGEFORMAT </w:instrText>
      </w:r>
      <w:r w:rsidR="00AF49FE">
        <w:rPr>
          <w:b/>
          <w:szCs w:val="22"/>
        </w:rPr>
        <w:fldChar w:fldCharType="separate"/>
      </w:r>
      <w:r w:rsidR="00AF49FE">
        <w:rPr>
          <w:b/>
          <w:szCs w:val="22"/>
        </w:rPr>
        <w:t xml:space="preserve"> </w:t>
      </w:r>
      <w:r w:rsidR="00AF49FE">
        <w:rPr>
          <w:b/>
          <w:szCs w:val="22"/>
        </w:rPr>
        <w:fldChar w:fldCharType="end"/>
      </w:r>
    </w:p>
    <w:p w14:paraId="729F450E" w14:textId="6A7483D0" w:rsidR="004C3E1B" w:rsidRDefault="004C3E1B" w:rsidP="004C3E1B">
      <w:pPr>
        <w:keepNext/>
        <w:numPr>
          <w:ilvl w:val="12"/>
          <w:numId w:val="0"/>
        </w:numPr>
        <w:tabs>
          <w:tab w:val="clear" w:pos="567"/>
        </w:tabs>
        <w:spacing w:line="240" w:lineRule="auto"/>
        <w:outlineLvl w:val="0"/>
        <w:rPr>
          <w:b/>
          <w:szCs w:val="22"/>
        </w:rPr>
      </w:pPr>
    </w:p>
    <w:p w14:paraId="12F1B5E1" w14:textId="359F7C78" w:rsidR="004C3E1B" w:rsidRDefault="004C3E1B" w:rsidP="004C3E1B">
      <w:pPr>
        <w:keepNext/>
        <w:numPr>
          <w:ilvl w:val="12"/>
          <w:numId w:val="0"/>
        </w:numPr>
        <w:tabs>
          <w:tab w:val="clear" w:pos="567"/>
        </w:tabs>
        <w:spacing w:line="240" w:lineRule="auto"/>
        <w:outlineLvl w:val="0"/>
        <w:rPr>
          <w:bCs/>
          <w:szCs w:val="22"/>
        </w:rPr>
      </w:pPr>
      <w:r>
        <w:rPr>
          <w:b/>
          <w:i/>
          <w:iCs/>
          <w:szCs w:val="22"/>
        </w:rPr>
        <w:t>Aeg-ajalt</w:t>
      </w:r>
      <w:r>
        <w:rPr>
          <w:bCs/>
          <w:i/>
          <w:iCs/>
          <w:szCs w:val="22"/>
        </w:rPr>
        <w:t xml:space="preserve"> </w:t>
      </w:r>
      <w:r>
        <w:rPr>
          <w:bCs/>
          <w:szCs w:val="22"/>
        </w:rPr>
        <w:t>(võivad tekkida kuni ühel inimesel 100st)</w:t>
      </w:r>
      <w:r w:rsidR="00AF49FE">
        <w:rPr>
          <w:bCs/>
          <w:szCs w:val="22"/>
        </w:rPr>
        <w:fldChar w:fldCharType="begin"/>
      </w:r>
      <w:r w:rsidR="00AF49FE">
        <w:rPr>
          <w:bCs/>
          <w:szCs w:val="22"/>
        </w:rPr>
        <w:instrText xml:space="preserve"> DOCVARIABLE vault_nd_fa0b778f-43c2-4a5d-bd7b-40790fd44970 \* MERGEFORMAT </w:instrText>
      </w:r>
      <w:r w:rsidR="00AF49FE">
        <w:rPr>
          <w:bCs/>
          <w:szCs w:val="22"/>
        </w:rPr>
        <w:fldChar w:fldCharType="separate"/>
      </w:r>
      <w:r w:rsidR="00AF49FE">
        <w:rPr>
          <w:bCs/>
          <w:szCs w:val="22"/>
        </w:rPr>
        <w:t xml:space="preserve"> </w:t>
      </w:r>
      <w:r w:rsidR="00AF49FE">
        <w:rPr>
          <w:bCs/>
          <w:szCs w:val="22"/>
        </w:rPr>
        <w:fldChar w:fldCharType="end"/>
      </w:r>
    </w:p>
    <w:p w14:paraId="4831B4CC" w14:textId="50A96E12" w:rsidR="004C3E1B" w:rsidRDefault="004C3E1B" w:rsidP="009D1B4A">
      <w:pPr>
        <w:numPr>
          <w:ilvl w:val="12"/>
          <w:numId w:val="0"/>
        </w:numPr>
        <w:tabs>
          <w:tab w:val="clear" w:pos="567"/>
        </w:tabs>
        <w:spacing w:line="240" w:lineRule="auto"/>
        <w:ind w:left="562" w:hanging="562"/>
        <w:outlineLvl w:val="0"/>
        <w:rPr>
          <w:bCs/>
          <w:szCs w:val="22"/>
        </w:rPr>
      </w:pPr>
      <w:r>
        <w:rPr>
          <w:bCs/>
          <w:szCs w:val="22"/>
        </w:rPr>
        <w:t>-</w:t>
      </w:r>
      <w:r>
        <w:rPr>
          <w:bCs/>
          <w:szCs w:val="22"/>
        </w:rPr>
        <w:tab/>
      </w:r>
      <w:r w:rsidR="008E6C7B">
        <w:rPr>
          <w:bCs/>
          <w:szCs w:val="22"/>
        </w:rPr>
        <w:t>kõhunäärmepõletik (äge pankreatiit), mis võib põhjustada tugevat kõhu- ja seljavalu, mis ei taandu. Nimetatud sümptomite tekkimisel tuleb pöörduda kohe arsti poole.</w:t>
      </w:r>
      <w:r w:rsidR="00AF49FE">
        <w:rPr>
          <w:bCs/>
          <w:szCs w:val="22"/>
        </w:rPr>
        <w:fldChar w:fldCharType="begin"/>
      </w:r>
      <w:r w:rsidR="00AF49FE">
        <w:rPr>
          <w:bCs/>
          <w:szCs w:val="22"/>
        </w:rPr>
        <w:instrText xml:space="preserve"> DOCVARIABLE vault_nd_2ac11f3b-a587-4899-9325-7e41f108b13d \* MERGEFORMAT </w:instrText>
      </w:r>
      <w:r w:rsidR="00AF49FE">
        <w:rPr>
          <w:bCs/>
          <w:szCs w:val="22"/>
        </w:rPr>
        <w:fldChar w:fldCharType="separate"/>
      </w:r>
      <w:r w:rsidR="00AF49FE">
        <w:rPr>
          <w:bCs/>
          <w:szCs w:val="22"/>
        </w:rPr>
        <w:t xml:space="preserve"> </w:t>
      </w:r>
      <w:r w:rsidR="00AF49FE">
        <w:rPr>
          <w:bCs/>
          <w:szCs w:val="22"/>
        </w:rPr>
        <w:fldChar w:fldCharType="end"/>
      </w:r>
    </w:p>
    <w:p w14:paraId="69AC8FCA" w14:textId="77777777" w:rsidR="007871AF" w:rsidRDefault="007871AF" w:rsidP="007871AF">
      <w:pPr>
        <w:rPr>
          <w:szCs w:val="22"/>
          <w:lang w:eastAsia="ar-SA" w:bidi="ar-SA"/>
        </w:rPr>
      </w:pPr>
    </w:p>
    <w:p w14:paraId="39A42B40" w14:textId="7869745D" w:rsidR="007871AF" w:rsidRDefault="007871AF" w:rsidP="007871AF">
      <w:pPr>
        <w:rPr>
          <w:szCs w:val="22"/>
          <w:lang w:eastAsia="ar-SA" w:bidi="ar-SA"/>
        </w:rPr>
      </w:pPr>
      <w:r w:rsidRPr="001E5B9C">
        <w:rPr>
          <w:b/>
          <w:bCs/>
          <w:i/>
          <w:iCs/>
          <w:szCs w:val="22"/>
          <w:lang w:eastAsia="ar-SA" w:bidi="ar-SA"/>
        </w:rPr>
        <w:t>Harv</w:t>
      </w:r>
      <w:r>
        <w:rPr>
          <w:szCs w:val="22"/>
          <w:lang w:eastAsia="ar-SA" w:bidi="ar-SA"/>
        </w:rPr>
        <w:t xml:space="preserve"> (võib esineda kuni ühel inimesel 1000-st)</w:t>
      </w:r>
    </w:p>
    <w:p w14:paraId="09B6AE86" w14:textId="3AD68D9C" w:rsidR="0057292F" w:rsidRDefault="007871AF" w:rsidP="00364B72">
      <w:pPr>
        <w:numPr>
          <w:ilvl w:val="12"/>
          <w:numId w:val="0"/>
        </w:numPr>
        <w:tabs>
          <w:tab w:val="clear" w:pos="567"/>
        </w:tabs>
        <w:spacing w:line="240" w:lineRule="auto"/>
        <w:ind w:left="562" w:hanging="562"/>
      </w:pPr>
      <w:r w:rsidRPr="007871AF">
        <w:t xml:space="preserve">- </w:t>
      </w:r>
      <w:r w:rsidR="00364B72">
        <w:tab/>
      </w:r>
      <w:r w:rsidRPr="007871AF">
        <w:t>Rasked allergilised reaktsioonid (nt anafülaktiline reaktsioon, angioödeem). Te peate viivitamatult pöörduma arsti poole ja teavitama oma arsti, kui teil tekivad sellised sümptomid nagu hingamisprobleemid, huulte, keele ja/või kurgu kiire turse koos neelamisraskustega ja kiire südametegevus.</w:t>
      </w:r>
    </w:p>
    <w:p w14:paraId="05B0CC14" w14:textId="77777777" w:rsidR="00364B72" w:rsidRDefault="00364B72" w:rsidP="009D1B4A">
      <w:pPr>
        <w:numPr>
          <w:ilvl w:val="12"/>
          <w:numId w:val="0"/>
        </w:numPr>
        <w:tabs>
          <w:tab w:val="clear" w:pos="567"/>
        </w:tabs>
        <w:spacing w:line="240" w:lineRule="auto"/>
        <w:ind w:left="562" w:hanging="562"/>
      </w:pPr>
    </w:p>
    <w:p w14:paraId="49FBEBCD" w14:textId="0A2E7EC7" w:rsidR="008E6C7B" w:rsidRDefault="008E6C7B" w:rsidP="008E6C7B">
      <w:pPr>
        <w:keepNext/>
        <w:numPr>
          <w:ilvl w:val="12"/>
          <w:numId w:val="0"/>
        </w:numPr>
        <w:tabs>
          <w:tab w:val="clear" w:pos="567"/>
        </w:tabs>
        <w:spacing w:line="240" w:lineRule="auto"/>
        <w:outlineLvl w:val="0"/>
        <w:rPr>
          <w:b/>
          <w:szCs w:val="22"/>
        </w:rPr>
      </w:pPr>
      <w:r>
        <w:rPr>
          <w:b/>
          <w:szCs w:val="22"/>
        </w:rPr>
        <w:t>Muud kõrvaltoimed</w:t>
      </w:r>
      <w:r w:rsidR="00AF49FE">
        <w:rPr>
          <w:b/>
          <w:szCs w:val="22"/>
        </w:rPr>
        <w:fldChar w:fldCharType="begin"/>
      </w:r>
      <w:r w:rsidR="00AF49FE">
        <w:rPr>
          <w:b/>
          <w:szCs w:val="22"/>
        </w:rPr>
        <w:instrText xml:space="preserve"> DOCVARIABLE vault_nd_b417ce50-e7e8-4ce3-8245-1d48f8c42020 \* MERGEFORMAT </w:instrText>
      </w:r>
      <w:r w:rsidR="00AF49FE">
        <w:rPr>
          <w:b/>
          <w:szCs w:val="22"/>
        </w:rPr>
        <w:fldChar w:fldCharType="separate"/>
      </w:r>
      <w:r w:rsidR="00AF49FE">
        <w:rPr>
          <w:b/>
          <w:szCs w:val="22"/>
        </w:rPr>
        <w:t xml:space="preserve"> </w:t>
      </w:r>
      <w:r w:rsidR="00AF49FE">
        <w:rPr>
          <w:b/>
          <w:szCs w:val="22"/>
        </w:rPr>
        <w:fldChar w:fldCharType="end"/>
      </w:r>
    </w:p>
    <w:p w14:paraId="6091F967" w14:textId="77777777" w:rsidR="008E6C7B" w:rsidRDefault="008E6C7B" w:rsidP="008E6C7B">
      <w:pPr>
        <w:keepNext/>
        <w:numPr>
          <w:ilvl w:val="12"/>
          <w:numId w:val="0"/>
        </w:numPr>
        <w:tabs>
          <w:tab w:val="clear" w:pos="567"/>
        </w:tabs>
        <w:spacing w:line="240" w:lineRule="auto"/>
        <w:outlineLvl w:val="0"/>
        <w:rPr>
          <w:b/>
          <w:szCs w:val="22"/>
        </w:rPr>
      </w:pPr>
    </w:p>
    <w:p w14:paraId="5B19CDC4" w14:textId="42BCBF78" w:rsidR="008E6C7B" w:rsidRDefault="008E6C7B" w:rsidP="008E6C7B">
      <w:pPr>
        <w:keepNext/>
        <w:numPr>
          <w:ilvl w:val="12"/>
          <w:numId w:val="0"/>
        </w:numPr>
        <w:tabs>
          <w:tab w:val="clear" w:pos="567"/>
        </w:tabs>
        <w:spacing w:line="240" w:lineRule="auto"/>
        <w:outlineLvl w:val="0"/>
        <w:rPr>
          <w:bCs/>
          <w:szCs w:val="22"/>
        </w:rPr>
      </w:pPr>
      <w:r>
        <w:rPr>
          <w:b/>
          <w:i/>
          <w:iCs/>
          <w:szCs w:val="22"/>
        </w:rPr>
        <w:t>Väga sage</w:t>
      </w:r>
      <w:r>
        <w:rPr>
          <w:bCs/>
          <w:i/>
          <w:iCs/>
          <w:szCs w:val="22"/>
        </w:rPr>
        <w:t xml:space="preserve"> </w:t>
      </w:r>
      <w:r>
        <w:rPr>
          <w:bCs/>
          <w:szCs w:val="22"/>
        </w:rPr>
        <w:t>(võivad tekkida rohkem kui ühel inimesel 10st)</w:t>
      </w:r>
      <w:r w:rsidR="00AF49FE">
        <w:rPr>
          <w:bCs/>
          <w:szCs w:val="22"/>
        </w:rPr>
        <w:fldChar w:fldCharType="begin"/>
      </w:r>
      <w:r w:rsidR="00AF49FE">
        <w:rPr>
          <w:bCs/>
          <w:szCs w:val="22"/>
        </w:rPr>
        <w:instrText xml:space="preserve"> DOCVARIABLE vault_nd_14078274-1a8b-4771-b362-16275dfb3b5b \* MERGEFORMAT </w:instrText>
      </w:r>
      <w:r w:rsidR="00AF49FE">
        <w:rPr>
          <w:bCs/>
          <w:szCs w:val="22"/>
        </w:rPr>
        <w:fldChar w:fldCharType="separate"/>
      </w:r>
      <w:r w:rsidR="00AF49FE">
        <w:rPr>
          <w:bCs/>
          <w:szCs w:val="22"/>
        </w:rPr>
        <w:t xml:space="preserve"> </w:t>
      </w:r>
      <w:r w:rsidR="00AF49FE">
        <w:rPr>
          <w:bCs/>
          <w:szCs w:val="22"/>
        </w:rPr>
        <w:fldChar w:fldCharType="end"/>
      </w:r>
    </w:p>
    <w:p w14:paraId="2934A30F" w14:textId="5161757F" w:rsidR="008E6C7B" w:rsidRDefault="008E6C7B" w:rsidP="008E6C7B">
      <w:pPr>
        <w:numPr>
          <w:ilvl w:val="12"/>
          <w:numId w:val="0"/>
        </w:numPr>
        <w:tabs>
          <w:tab w:val="clear" w:pos="567"/>
        </w:tabs>
        <w:spacing w:line="240" w:lineRule="auto"/>
        <w:ind w:left="567" w:hanging="567"/>
        <w:outlineLvl w:val="0"/>
        <w:rPr>
          <w:bCs/>
          <w:szCs w:val="22"/>
        </w:rPr>
      </w:pPr>
      <w:r>
        <w:rPr>
          <w:bCs/>
          <w:szCs w:val="22"/>
        </w:rPr>
        <w:t>-</w:t>
      </w:r>
      <w:r>
        <w:rPr>
          <w:bCs/>
          <w:szCs w:val="22"/>
        </w:rPr>
        <w:tab/>
        <w:t>iiveldus;</w:t>
      </w:r>
      <w:r w:rsidR="00AF49FE">
        <w:rPr>
          <w:bCs/>
          <w:szCs w:val="22"/>
        </w:rPr>
        <w:fldChar w:fldCharType="begin"/>
      </w:r>
      <w:r w:rsidR="00AF49FE">
        <w:rPr>
          <w:bCs/>
          <w:szCs w:val="22"/>
        </w:rPr>
        <w:instrText xml:space="preserve"> DOCVARIABLE vault_nd_3523dea8-18f2-4b9b-ac63-e9a77c9a1962 \* MERGEFORMAT </w:instrText>
      </w:r>
      <w:r w:rsidR="00AF49FE">
        <w:rPr>
          <w:bCs/>
          <w:szCs w:val="22"/>
        </w:rPr>
        <w:fldChar w:fldCharType="separate"/>
      </w:r>
      <w:r w:rsidR="00AF49FE">
        <w:rPr>
          <w:bCs/>
          <w:szCs w:val="22"/>
        </w:rPr>
        <w:t xml:space="preserve"> </w:t>
      </w:r>
      <w:r w:rsidR="00AF49FE">
        <w:rPr>
          <w:bCs/>
          <w:szCs w:val="22"/>
        </w:rPr>
        <w:fldChar w:fldCharType="end"/>
      </w:r>
    </w:p>
    <w:p w14:paraId="7C979D88" w14:textId="22CDB433" w:rsidR="00010BBE" w:rsidRDefault="008E6C7B" w:rsidP="00010BBE">
      <w:pPr>
        <w:numPr>
          <w:ilvl w:val="12"/>
          <w:numId w:val="0"/>
        </w:numPr>
        <w:tabs>
          <w:tab w:val="clear" w:pos="567"/>
        </w:tabs>
        <w:spacing w:line="240" w:lineRule="auto"/>
        <w:ind w:left="567" w:hanging="567"/>
        <w:outlineLvl w:val="0"/>
        <w:rPr>
          <w:bCs/>
          <w:szCs w:val="22"/>
        </w:rPr>
      </w:pPr>
      <w:r>
        <w:rPr>
          <w:bCs/>
          <w:szCs w:val="22"/>
        </w:rPr>
        <w:t>-</w:t>
      </w:r>
      <w:r>
        <w:rPr>
          <w:bCs/>
          <w:szCs w:val="22"/>
        </w:rPr>
        <w:tab/>
        <w:t>kõhulahtisus</w:t>
      </w:r>
      <w:r w:rsidR="00010BBE">
        <w:rPr>
          <w:bCs/>
          <w:szCs w:val="22"/>
        </w:rPr>
        <w:t>;</w:t>
      </w:r>
      <w:r w:rsidR="006C2518">
        <w:rPr>
          <w:bCs/>
          <w:szCs w:val="22"/>
        </w:rPr>
        <w:fldChar w:fldCharType="begin"/>
      </w:r>
      <w:r w:rsidR="006C2518">
        <w:rPr>
          <w:bCs/>
          <w:szCs w:val="22"/>
        </w:rPr>
        <w:instrText xml:space="preserve"> DOCVARIABLE vault_nd_db500b03-40ac-42dd-b54f-09a3212cd737 \* MERGEFORMAT </w:instrText>
      </w:r>
      <w:r w:rsidR="006C2518">
        <w:rPr>
          <w:bCs/>
          <w:szCs w:val="22"/>
        </w:rPr>
        <w:fldChar w:fldCharType="separate"/>
      </w:r>
      <w:r w:rsidR="006C2518">
        <w:rPr>
          <w:bCs/>
          <w:szCs w:val="22"/>
        </w:rPr>
        <w:t xml:space="preserve"> </w:t>
      </w:r>
      <w:r w:rsidR="006C2518">
        <w:rPr>
          <w:bCs/>
          <w:szCs w:val="22"/>
        </w:rPr>
        <w:fldChar w:fldCharType="end"/>
      </w:r>
    </w:p>
    <w:p w14:paraId="64147AAC" w14:textId="5682EEAF" w:rsidR="00010BBE" w:rsidRPr="00010BBE" w:rsidRDefault="00010BBE" w:rsidP="00010BBE">
      <w:pPr>
        <w:numPr>
          <w:ilvl w:val="12"/>
          <w:numId w:val="0"/>
        </w:numPr>
        <w:tabs>
          <w:tab w:val="clear" w:pos="567"/>
        </w:tabs>
        <w:spacing w:line="240" w:lineRule="auto"/>
        <w:ind w:left="567" w:hanging="567"/>
        <w:outlineLvl w:val="0"/>
        <w:rPr>
          <w:bCs/>
          <w:szCs w:val="22"/>
        </w:rPr>
      </w:pPr>
      <w:r w:rsidRPr="00010BBE">
        <w:rPr>
          <w:bCs/>
          <w:szCs w:val="22"/>
        </w:rPr>
        <w:t>-</w:t>
      </w:r>
      <w:r>
        <w:rPr>
          <w:bCs/>
          <w:szCs w:val="22"/>
        </w:rPr>
        <w:tab/>
      </w:r>
      <w:bookmarkStart w:id="420" w:name="_Hlk173229640"/>
      <w:r w:rsidR="004D69EB" w:rsidRPr="00010BBE">
        <w:rPr>
          <w:bCs/>
          <w:szCs w:val="22"/>
        </w:rPr>
        <w:t>kõhuvalu</w:t>
      </w:r>
      <w:r w:rsidR="004D69EB">
        <w:rPr>
          <w:bCs/>
          <w:szCs w:val="22"/>
        </w:rPr>
        <w:t xml:space="preserve"> on täheldatud patsientidel, </w:t>
      </w:r>
      <w:r w:rsidR="004D69EB">
        <w:t>kes saavad ravi kehakaalu vähendamiseks</w:t>
      </w:r>
      <w:r w:rsidR="00F04BA2">
        <w:t>, ning noorukitel ja lastel, kes saavad 2. tüüpi suhkurtõve ravi</w:t>
      </w:r>
      <w:r>
        <w:rPr>
          <w:bCs/>
          <w:szCs w:val="22"/>
        </w:rPr>
        <w:t>;</w:t>
      </w:r>
      <w:r w:rsidR="006C2518">
        <w:rPr>
          <w:bCs/>
          <w:szCs w:val="22"/>
        </w:rPr>
        <w:fldChar w:fldCharType="begin"/>
      </w:r>
      <w:r w:rsidR="006C2518">
        <w:rPr>
          <w:bCs/>
          <w:szCs w:val="22"/>
        </w:rPr>
        <w:instrText xml:space="preserve"> DOCVARIABLE vault_nd_c7a8c78f-0eda-43a1-ab5e-80e2a2dd93bf \* MERGEFORMAT </w:instrText>
      </w:r>
      <w:r w:rsidR="006C2518">
        <w:rPr>
          <w:bCs/>
          <w:szCs w:val="22"/>
        </w:rPr>
        <w:fldChar w:fldCharType="separate"/>
      </w:r>
      <w:r w:rsidR="006C2518">
        <w:rPr>
          <w:bCs/>
          <w:szCs w:val="22"/>
        </w:rPr>
        <w:t xml:space="preserve"> </w:t>
      </w:r>
      <w:r w:rsidR="006C2518">
        <w:rPr>
          <w:bCs/>
          <w:szCs w:val="22"/>
        </w:rPr>
        <w:fldChar w:fldCharType="end"/>
      </w:r>
    </w:p>
    <w:p w14:paraId="00B3055C" w14:textId="5ABE8C81" w:rsidR="00010BBE" w:rsidRPr="00010BBE" w:rsidRDefault="00010BBE" w:rsidP="00010BBE">
      <w:pPr>
        <w:numPr>
          <w:ilvl w:val="12"/>
          <w:numId w:val="0"/>
        </w:numPr>
        <w:tabs>
          <w:tab w:val="clear" w:pos="567"/>
        </w:tabs>
        <w:spacing w:line="240" w:lineRule="auto"/>
        <w:ind w:left="567" w:hanging="567"/>
        <w:outlineLvl w:val="0"/>
        <w:rPr>
          <w:bCs/>
          <w:szCs w:val="22"/>
        </w:rPr>
      </w:pPr>
      <w:r w:rsidRPr="00010BBE">
        <w:rPr>
          <w:bCs/>
          <w:szCs w:val="22"/>
        </w:rPr>
        <w:t>-</w:t>
      </w:r>
      <w:r>
        <w:rPr>
          <w:bCs/>
          <w:szCs w:val="22"/>
        </w:rPr>
        <w:tab/>
      </w:r>
      <w:r w:rsidRPr="00010BBE">
        <w:rPr>
          <w:bCs/>
          <w:szCs w:val="22"/>
        </w:rPr>
        <w:t>oksendami</w:t>
      </w:r>
      <w:r w:rsidR="004D69EB">
        <w:rPr>
          <w:bCs/>
          <w:szCs w:val="22"/>
        </w:rPr>
        <w:t>st</w:t>
      </w:r>
      <w:r w:rsidRPr="00010BBE">
        <w:rPr>
          <w:bCs/>
          <w:szCs w:val="22"/>
        </w:rPr>
        <w:t xml:space="preserve"> </w:t>
      </w:r>
      <w:r w:rsidR="004D69EB">
        <w:rPr>
          <w:bCs/>
          <w:szCs w:val="22"/>
        </w:rPr>
        <w:t xml:space="preserve">on täheldatud patsientidel, </w:t>
      </w:r>
      <w:r w:rsidR="004D69EB">
        <w:t>kes saavad ravi kehakaalu vähendamiseks</w:t>
      </w:r>
      <w:r w:rsidR="00F04BA2">
        <w:t>, ning noorukitel ja lastel, kes saavad 2. tüüpi suhkurtõve ravi</w:t>
      </w:r>
      <w:r>
        <w:rPr>
          <w:bCs/>
          <w:szCs w:val="22"/>
        </w:rPr>
        <w:t>;</w:t>
      </w:r>
      <w:r w:rsidR="006C2518">
        <w:rPr>
          <w:bCs/>
          <w:szCs w:val="22"/>
        </w:rPr>
        <w:fldChar w:fldCharType="begin"/>
      </w:r>
      <w:r w:rsidR="006C2518">
        <w:rPr>
          <w:bCs/>
          <w:szCs w:val="22"/>
        </w:rPr>
        <w:instrText xml:space="preserve"> DOCVARIABLE vault_nd_a4a31e76-4d63-4d67-ba79-83a5c2436296 \* MERGEFORMAT </w:instrText>
      </w:r>
      <w:r w:rsidR="006C2518">
        <w:rPr>
          <w:bCs/>
          <w:szCs w:val="22"/>
        </w:rPr>
        <w:fldChar w:fldCharType="separate"/>
      </w:r>
      <w:r w:rsidR="006C2518">
        <w:rPr>
          <w:bCs/>
          <w:szCs w:val="22"/>
        </w:rPr>
        <w:t xml:space="preserve"> </w:t>
      </w:r>
      <w:r w:rsidR="006C2518">
        <w:rPr>
          <w:bCs/>
          <w:szCs w:val="22"/>
        </w:rPr>
        <w:fldChar w:fldCharType="end"/>
      </w:r>
    </w:p>
    <w:p w14:paraId="07F7C0E2" w14:textId="3BBFCB55" w:rsidR="008E6C7B" w:rsidRDefault="00010BBE" w:rsidP="00010BBE">
      <w:pPr>
        <w:numPr>
          <w:ilvl w:val="12"/>
          <w:numId w:val="0"/>
        </w:numPr>
        <w:tabs>
          <w:tab w:val="clear" w:pos="567"/>
        </w:tabs>
        <w:spacing w:line="240" w:lineRule="auto"/>
        <w:ind w:left="567" w:hanging="567"/>
        <w:outlineLvl w:val="0"/>
        <w:rPr>
          <w:bCs/>
          <w:szCs w:val="22"/>
        </w:rPr>
      </w:pPr>
      <w:r w:rsidRPr="00010BBE">
        <w:rPr>
          <w:bCs/>
          <w:szCs w:val="22"/>
        </w:rPr>
        <w:t>-</w:t>
      </w:r>
      <w:r>
        <w:rPr>
          <w:bCs/>
          <w:szCs w:val="22"/>
        </w:rPr>
        <w:tab/>
        <w:t>k</w:t>
      </w:r>
      <w:r w:rsidRPr="00010BBE">
        <w:rPr>
          <w:bCs/>
          <w:szCs w:val="22"/>
        </w:rPr>
        <w:t>õhukinnisus</w:t>
      </w:r>
      <w:r w:rsidR="004D69EB">
        <w:rPr>
          <w:bCs/>
          <w:szCs w:val="22"/>
        </w:rPr>
        <w:t>t</w:t>
      </w:r>
      <w:r w:rsidRPr="00010BBE">
        <w:rPr>
          <w:bCs/>
          <w:szCs w:val="22"/>
        </w:rPr>
        <w:t xml:space="preserve"> on </w:t>
      </w:r>
      <w:r w:rsidR="004D69EB">
        <w:rPr>
          <w:bCs/>
          <w:szCs w:val="22"/>
        </w:rPr>
        <w:t xml:space="preserve">täheldatud patsientidel, </w:t>
      </w:r>
      <w:r w:rsidR="004D69EB">
        <w:t>kes saavad ravi kehakaalu vähendamiseks</w:t>
      </w:r>
      <w:r w:rsidR="008E6C7B">
        <w:rPr>
          <w:bCs/>
          <w:szCs w:val="22"/>
        </w:rPr>
        <w:t>.</w:t>
      </w:r>
      <w:r w:rsidR="006C2518">
        <w:rPr>
          <w:bCs/>
          <w:szCs w:val="22"/>
        </w:rPr>
        <w:fldChar w:fldCharType="begin"/>
      </w:r>
      <w:r w:rsidR="006C2518">
        <w:rPr>
          <w:bCs/>
          <w:szCs w:val="22"/>
        </w:rPr>
        <w:instrText xml:space="preserve"> DOCVARIABLE vault_nd_c715d2ce-bbe7-4fd1-869d-3d6d00ae5d10 \* MERGEFORMAT </w:instrText>
      </w:r>
      <w:r w:rsidR="006C2518">
        <w:rPr>
          <w:bCs/>
          <w:szCs w:val="22"/>
        </w:rPr>
        <w:fldChar w:fldCharType="separate"/>
      </w:r>
      <w:r w:rsidR="006C2518">
        <w:rPr>
          <w:bCs/>
          <w:szCs w:val="22"/>
        </w:rPr>
        <w:t xml:space="preserve"> </w:t>
      </w:r>
      <w:r w:rsidR="006C2518">
        <w:rPr>
          <w:bCs/>
          <w:szCs w:val="22"/>
        </w:rPr>
        <w:fldChar w:fldCharType="end"/>
      </w:r>
    </w:p>
    <w:bookmarkEnd w:id="420"/>
    <w:p w14:paraId="5C70A6BD" w14:textId="77777777" w:rsidR="00010BBE" w:rsidRDefault="00010BBE" w:rsidP="00010BBE">
      <w:pPr>
        <w:numPr>
          <w:ilvl w:val="12"/>
          <w:numId w:val="0"/>
        </w:numPr>
        <w:tabs>
          <w:tab w:val="clear" w:pos="567"/>
        </w:tabs>
        <w:spacing w:line="240" w:lineRule="auto"/>
        <w:ind w:left="567" w:hanging="567"/>
        <w:outlineLvl w:val="0"/>
        <w:rPr>
          <w:bCs/>
          <w:szCs w:val="22"/>
        </w:rPr>
      </w:pPr>
    </w:p>
    <w:p w14:paraId="2710C901" w14:textId="71DE8311" w:rsidR="008E6C7B" w:rsidRDefault="008E6C7B">
      <w:pPr>
        <w:numPr>
          <w:ilvl w:val="12"/>
          <w:numId w:val="0"/>
        </w:numPr>
        <w:tabs>
          <w:tab w:val="clear" w:pos="567"/>
        </w:tabs>
        <w:spacing w:line="240" w:lineRule="auto"/>
        <w:ind w:right="-29"/>
      </w:pPr>
      <w:r>
        <w:t xml:space="preserve">Need kõrvaltoimed ei ole tavaliselt rasked. </w:t>
      </w:r>
      <w:r w:rsidR="009B03AE">
        <w:t xml:space="preserve">Iiveldus, kõhulahtisus ja oksendamine </w:t>
      </w:r>
      <w:r>
        <w:t>esinevad kõige sagedamini tirsepatiidi kasutamise alguses ning enamikel patsientidel vähenevad aja jooksul.</w:t>
      </w:r>
    </w:p>
    <w:p w14:paraId="76E00117" w14:textId="0A96D302" w:rsidR="008E6C7B" w:rsidRDefault="008E6C7B">
      <w:pPr>
        <w:numPr>
          <w:ilvl w:val="12"/>
          <w:numId w:val="0"/>
        </w:numPr>
        <w:tabs>
          <w:tab w:val="clear" w:pos="567"/>
        </w:tabs>
        <w:spacing w:line="240" w:lineRule="auto"/>
        <w:ind w:right="-29"/>
      </w:pPr>
    </w:p>
    <w:p w14:paraId="5729ACBF" w14:textId="3E0E36E9" w:rsidR="008E6C7B" w:rsidRDefault="008E6C7B" w:rsidP="008E6C7B">
      <w:pPr>
        <w:numPr>
          <w:ilvl w:val="12"/>
          <w:numId w:val="0"/>
        </w:numPr>
        <w:tabs>
          <w:tab w:val="clear" w:pos="567"/>
        </w:tabs>
        <w:spacing w:line="240" w:lineRule="auto"/>
        <w:ind w:left="567" w:right="-29" w:hanging="567"/>
      </w:pPr>
      <w:r>
        <w:t>-</w:t>
      </w:r>
      <w:r>
        <w:tab/>
      </w:r>
      <w:r w:rsidR="00CA111C">
        <w:t xml:space="preserve">Madalat veresuhkrut (hüpoglükeemia) esineb väga sageli siis, kui tirsepatiidi kasutatakse koos ravimitega, mis sisaldavad sulfonüüluuread ja/või insuliini. Kui te kasutate </w:t>
      </w:r>
      <w:r w:rsidR="00307F38">
        <w:t xml:space="preserve">2. tüüpi suhkurtõve raviks </w:t>
      </w:r>
      <w:r w:rsidR="00CA111C">
        <w:t xml:space="preserve">sulfonüüluuread või insuliini, võib tirsepatiidi kasutamise ajal olla vaja </w:t>
      </w:r>
      <w:r w:rsidR="006934DA">
        <w:t xml:space="preserve">nende </w:t>
      </w:r>
      <w:r w:rsidR="00CA111C">
        <w:t>ann</w:t>
      </w:r>
      <w:r w:rsidR="006934DA">
        <w:t>u</w:t>
      </w:r>
      <w:r w:rsidR="00CA111C">
        <w:t xml:space="preserve">st vähendada (vt lõik 2 „Hoiatused ja ettevaatusabinõud“). Madala veresuhkru sümptomid võivad olla </w:t>
      </w:r>
      <w:r w:rsidR="00CA111C">
        <w:rPr>
          <w:szCs w:val="22"/>
          <w:lang w:eastAsia="ar-SA" w:bidi="ar-SA"/>
        </w:rPr>
        <w:t>peavalu, uimasus, nõrkus, pearinglus, näljatunne, segasus, ärrituvus, kiire südame löögisagedus ja higistamine. Arst ütleb teile, kuidas madalat veresuhkrut ravida.</w:t>
      </w:r>
    </w:p>
    <w:p w14:paraId="78E9A66C" w14:textId="27503624" w:rsidR="00106ED5" w:rsidRPr="009559EE" w:rsidRDefault="00106ED5">
      <w:pPr>
        <w:numPr>
          <w:ilvl w:val="12"/>
          <w:numId w:val="0"/>
        </w:numPr>
        <w:tabs>
          <w:tab w:val="clear" w:pos="567"/>
        </w:tabs>
        <w:spacing w:line="240" w:lineRule="auto"/>
        <w:ind w:right="-29"/>
      </w:pPr>
    </w:p>
    <w:p w14:paraId="0208C126" w14:textId="4F0647F2" w:rsidR="00C64A7A" w:rsidRPr="009559EE" w:rsidRDefault="00C64A7A" w:rsidP="00C64A7A">
      <w:pPr>
        <w:keepNext/>
        <w:numPr>
          <w:ilvl w:val="12"/>
          <w:numId w:val="0"/>
        </w:numPr>
        <w:tabs>
          <w:tab w:val="clear" w:pos="567"/>
        </w:tabs>
        <w:spacing w:line="240" w:lineRule="auto"/>
        <w:ind w:right="-28"/>
      </w:pPr>
      <w:r w:rsidRPr="008E6C7B">
        <w:rPr>
          <w:b/>
          <w:bCs/>
          <w:i/>
          <w:iCs/>
        </w:rPr>
        <w:t>Sage</w:t>
      </w:r>
      <w:r w:rsidRPr="009559EE">
        <w:t xml:space="preserve"> </w:t>
      </w:r>
      <w:r w:rsidR="00862F22">
        <w:t>(</w:t>
      </w:r>
      <w:r w:rsidRPr="009559EE">
        <w:t>võivad tekkida kuni ühel inimesel 10st</w:t>
      </w:r>
      <w:r w:rsidR="00862F22">
        <w:t>)</w:t>
      </w:r>
    </w:p>
    <w:p w14:paraId="37F04F0D" w14:textId="5D8E19FD" w:rsidR="00C64A7A" w:rsidRDefault="00862F22" w:rsidP="00C64A7A">
      <w:pPr>
        <w:numPr>
          <w:ilvl w:val="12"/>
          <w:numId w:val="0"/>
        </w:numPr>
        <w:tabs>
          <w:tab w:val="clear" w:pos="567"/>
        </w:tabs>
        <w:spacing w:line="240" w:lineRule="auto"/>
        <w:ind w:left="567" w:right="-29" w:hanging="567"/>
      </w:pPr>
      <w:r>
        <w:rPr>
          <w:rFonts w:ascii="Arial" w:hAnsi="Arial" w:cs="Arial"/>
        </w:rPr>
        <w:t>-</w:t>
      </w:r>
      <w:r w:rsidR="00C64A7A" w:rsidRPr="009559EE">
        <w:tab/>
      </w:r>
      <w:r w:rsidR="006934DA">
        <w:t>madal veresuhk</w:t>
      </w:r>
      <w:r w:rsidR="00307F38">
        <w:t>ur</w:t>
      </w:r>
      <w:r w:rsidR="006934DA">
        <w:t xml:space="preserve"> (hüpoglükeemia), kui tirsepatiidi kasutatakse</w:t>
      </w:r>
      <w:r w:rsidR="00307F38">
        <w:t xml:space="preserve"> 2. tüüpi suhkurtõve raviks</w:t>
      </w:r>
      <w:r w:rsidR="006934DA">
        <w:t xml:space="preserve"> koos metformiini ja </w:t>
      </w:r>
      <w:r w:rsidR="006934DA" w:rsidRPr="00D148BB">
        <w:rPr>
          <w:szCs w:val="22"/>
        </w:rPr>
        <w:t>naatriumi</w:t>
      </w:r>
      <w:r w:rsidR="006934DA" w:rsidRPr="00D148BB">
        <w:rPr>
          <w:szCs w:val="22"/>
        </w:rPr>
        <w:noBreakHyphen/>
        <w:t>glükoosi kotransporter 2 inhibiitori</w:t>
      </w:r>
      <w:r w:rsidR="006934DA">
        <w:rPr>
          <w:szCs w:val="22"/>
        </w:rPr>
        <w:t>ga (üks teine diabeediravim</w:t>
      </w:r>
      <w:r w:rsidR="00401176">
        <w:rPr>
          <w:szCs w:val="22"/>
        </w:rPr>
        <w:t>)</w:t>
      </w:r>
      <w:r w:rsidR="00C64A7A" w:rsidRPr="009559EE">
        <w:t>;</w:t>
      </w:r>
    </w:p>
    <w:p w14:paraId="271D20D5" w14:textId="2BA18D94" w:rsidR="00F04BA2" w:rsidRPr="009559EE" w:rsidRDefault="00F04BA2" w:rsidP="00C64A7A">
      <w:pPr>
        <w:numPr>
          <w:ilvl w:val="12"/>
          <w:numId w:val="0"/>
        </w:numPr>
        <w:tabs>
          <w:tab w:val="clear" w:pos="567"/>
        </w:tabs>
        <w:spacing w:line="240" w:lineRule="auto"/>
        <w:ind w:left="567" w:right="-29" w:hanging="567"/>
      </w:pPr>
      <w:r>
        <w:t>-</w:t>
      </w:r>
      <w:r>
        <w:tab/>
        <w:t xml:space="preserve">madal veresuhkur (hüpoglükeemia), kui tirsepatiidi kasutatakse koos </w:t>
      </w:r>
      <w:r w:rsidR="0063013C">
        <w:t xml:space="preserve">ainult </w:t>
      </w:r>
      <w:r>
        <w:t>metformiini</w:t>
      </w:r>
      <w:r w:rsidR="0063013C">
        <w:t>ga noorukitel ja lastel</w:t>
      </w:r>
      <w:r>
        <w:t xml:space="preserve"> 2. tüüpi suhkurtõve raviks</w:t>
      </w:r>
      <w:r w:rsidR="0063013C">
        <w:t>;</w:t>
      </w:r>
    </w:p>
    <w:p w14:paraId="19156DBB" w14:textId="0376DAB1" w:rsidR="00C64A7A" w:rsidRDefault="00862F22" w:rsidP="00C64A7A">
      <w:pPr>
        <w:numPr>
          <w:ilvl w:val="12"/>
          <w:numId w:val="0"/>
        </w:numPr>
        <w:tabs>
          <w:tab w:val="clear" w:pos="567"/>
        </w:tabs>
        <w:spacing w:line="240" w:lineRule="auto"/>
        <w:ind w:left="567" w:right="-29" w:hanging="567"/>
      </w:pPr>
      <w:r>
        <w:rPr>
          <w:rFonts w:ascii="Arial" w:hAnsi="Arial" w:cs="Arial"/>
        </w:rPr>
        <w:t>-</w:t>
      </w:r>
      <w:r w:rsidR="00C64A7A" w:rsidRPr="009559EE">
        <w:tab/>
      </w:r>
      <w:r w:rsidR="006934DA">
        <w:t>allergiline reaktsioon (ülitundlikkus) (nt lööve, sügelus ja ekseem)</w:t>
      </w:r>
      <w:r w:rsidR="00C64A7A" w:rsidRPr="009559EE">
        <w:t>;</w:t>
      </w:r>
    </w:p>
    <w:p w14:paraId="36F1FB0E" w14:textId="3FADF5B8" w:rsidR="00307F38" w:rsidRDefault="00307F38" w:rsidP="00C64A7A">
      <w:pPr>
        <w:numPr>
          <w:ilvl w:val="12"/>
          <w:numId w:val="0"/>
        </w:numPr>
        <w:tabs>
          <w:tab w:val="clear" w:pos="567"/>
        </w:tabs>
        <w:spacing w:line="240" w:lineRule="auto"/>
        <w:ind w:left="567" w:right="-29" w:hanging="567"/>
      </w:pPr>
      <w:r>
        <w:t>-</w:t>
      </w:r>
      <w:r>
        <w:tab/>
        <w:t>pearinglus, mida täheldatakse patsientidel, kes saavad ravi kehakaalu vähendamiseks;</w:t>
      </w:r>
    </w:p>
    <w:p w14:paraId="42623C7F" w14:textId="4865C7AD" w:rsidR="00307F38" w:rsidRDefault="00307F38" w:rsidP="00C64A7A">
      <w:pPr>
        <w:numPr>
          <w:ilvl w:val="12"/>
          <w:numId w:val="0"/>
        </w:numPr>
        <w:tabs>
          <w:tab w:val="clear" w:pos="567"/>
        </w:tabs>
        <w:spacing w:line="240" w:lineRule="auto"/>
        <w:ind w:left="567" w:right="-29" w:hanging="567"/>
      </w:pPr>
      <w:r>
        <w:t>-</w:t>
      </w:r>
      <w:r>
        <w:tab/>
        <w:t>madal vererõhk, mida täheldatakse patsientidel, kes saavad ravi kehakaalu vähendamiseks;</w:t>
      </w:r>
    </w:p>
    <w:p w14:paraId="1F71810D" w14:textId="4F3245AA" w:rsidR="00862F22" w:rsidRDefault="00862F22" w:rsidP="00C64A7A">
      <w:pPr>
        <w:numPr>
          <w:ilvl w:val="12"/>
          <w:numId w:val="0"/>
        </w:numPr>
        <w:tabs>
          <w:tab w:val="clear" w:pos="567"/>
        </w:tabs>
        <w:spacing w:line="240" w:lineRule="auto"/>
        <w:ind w:left="567" w:right="-29" w:hanging="567"/>
      </w:pPr>
      <w:r>
        <w:t>-</w:t>
      </w:r>
      <w:r>
        <w:tab/>
      </w:r>
      <w:r w:rsidR="006934DA">
        <w:t>näljatunde vähenemine (</w:t>
      </w:r>
      <w:r w:rsidR="00401176">
        <w:t xml:space="preserve">vähenenud </w:t>
      </w:r>
      <w:r w:rsidR="006934DA">
        <w:t>söögiisu)</w:t>
      </w:r>
      <w:r w:rsidR="00307F38">
        <w:t>, mida täheldatakse patsientidel, kes saavad 2. tüüpi suhkurtõve ravi</w:t>
      </w:r>
      <w:r>
        <w:t>;</w:t>
      </w:r>
    </w:p>
    <w:p w14:paraId="02D5CE10" w14:textId="55C27055" w:rsidR="00862F22" w:rsidRDefault="00862F22" w:rsidP="00C64A7A">
      <w:pPr>
        <w:numPr>
          <w:ilvl w:val="12"/>
          <w:numId w:val="0"/>
        </w:numPr>
        <w:tabs>
          <w:tab w:val="clear" w:pos="567"/>
        </w:tabs>
        <w:spacing w:line="240" w:lineRule="auto"/>
        <w:ind w:left="567" w:right="-29" w:hanging="567"/>
      </w:pPr>
      <w:r>
        <w:t>-</w:t>
      </w:r>
      <w:r>
        <w:tab/>
      </w:r>
      <w:r w:rsidR="006934DA">
        <w:t>kõhuvalu</w:t>
      </w:r>
      <w:r w:rsidR="004D69EB">
        <w:t xml:space="preserve"> on</w:t>
      </w:r>
      <w:r w:rsidR="003737FB">
        <w:t xml:space="preserve"> </w:t>
      </w:r>
      <w:bookmarkStart w:id="421" w:name="_Hlk173195511"/>
      <w:r w:rsidR="003737FB">
        <w:t xml:space="preserve">täheldatud </w:t>
      </w:r>
      <w:bookmarkEnd w:id="421"/>
      <w:r w:rsidR="0063013C">
        <w:t xml:space="preserve">täiskasvanud </w:t>
      </w:r>
      <w:r w:rsidR="00D357E4">
        <w:t>patsientidel, kes saavad 2. tüüpi suhkurtõve ravi</w:t>
      </w:r>
      <w:r>
        <w:t>;</w:t>
      </w:r>
    </w:p>
    <w:p w14:paraId="0FF9B9D2" w14:textId="4754BB84" w:rsidR="00862F22" w:rsidRDefault="00862F22" w:rsidP="00C64A7A">
      <w:pPr>
        <w:numPr>
          <w:ilvl w:val="12"/>
          <w:numId w:val="0"/>
        </w:numPr>
        <w:tabs>
          <w:tab w:val="clear" w:pos="567"/>
        </w:tabs>
        <w:spacing w:line="240" w:lineRule="auto"/>
        <w:ind w:left="567" w:right="-29" w:hanging="567"/>
      </w:pPr>
      <w:r>
        <w:t>-</w:t>
      </w:r>
      <w:r>
        <w:tab/>
      </w:r>
      <w:r w:rsidR="006934DA">
        <w:t>oksendami</w:t>
      </w:r>
      <w:r w:rsidR="008D788C" w:rsidRPr="008156B4">
        <w:t>st</w:t>
      </w:r>
      <w:r w:rsidR="004D69EB">
        <w:t xml:space="preserve"> on</w:t>
      </w:r>
      <w:r w:rsidR="003737FB">
        <w:t xml:space="preserve"> täheldatud </w:t>
      </w:r>
      <w:r w:rsidR="0063013C">
        <w:t xml:space="preserve">täiskasvanud </w:t>
      </w:r>
      <w:r w:rsidR="00D357E4">
        <w:t>patsientidel, kes saavad 2. tüüpi suhkurtõve ravi</w:t>
      </w:r>
      <w:r w:rsidR="006934DA">
        <w:t xml:space="preserve">– see </w:t>
      </w:r>
      <w:r w:rsidR="003737FB">
        <w:t xml:space="preserve">väheneb </w:t>
      </w:r>
      <w:r w:rsidR="006934DA">
        <w:t>tavaliselt aja jooksul</w:t>
      </w:r>
      <w:r>
        <w:t>;</w:t>
      </w:r>
    </w:p>
    <w:p w14:paraId="1026417A" w14:textId="0613E3C6" w:rsidR="00862F22" w:rsidRDefault="00862F22" w:rsidP="00C64A7A">
      <w:pPr>
        <w:numPr>
          <w:ilvl w:val="12"/>
          <w:numId w:val="0"/>
        </w:numPr>
        <w:tabs>
          <w:tab w:val="clear" w:pos="567"/>
        </w:tabs>
        <w:spacing w:line="240" w:lineRule="auto"/>
        <w:ind w:left="567" w:right="-29" w:hanging="567"/>
      </w:pPr>
      <w:r>
        <w:t>-</w:t>
      </w:r>
      <w:r>
        <w:tab/>
      </w:r>
      <w:r w:rsidR="006934DA">
        <w:t>seedehäire (düspepsia)</w:t>
      </w:r>
      <w:r>
        <w:t>;</w:t>
      </w:r>
    </w:p>
    <w:p w14:paraId="7A72522D" w14:textId="3CAE6365" w:rsidR="00862F22" w:rsidRDefault="00862F22" w:rsidP="00C64A7A">
      <w:pPr>
        <w:numPr>
          <w:ilvl w:val="12"/>
          <w:numId w:val="0"/>
        </w:numPr>
        <w:tabs>
          <w:tab w:val="clear" w:pos="567"/>
        </w:tabs>
        <w:spacing w:line="240" w:lineRule="auto"/>
        <w:ind w:left="567" w:right="-29" w:hanging="567"/>
      </w:pPr>
      <w:r>
        <w:t>-</w:t>
      </w:r>
      <w:r>
        <w:tab/>
      </w:r>
      <w:r w:rsidR="006934DA">
        <w:t>kõhukinnisus</w:t>
      </w:r>
      <w:r w:rsidR="008D788C" w:rsidRPr="008156B4">
        <w:t>t</w:t>
      </w:r>
      <w:r w:rsidR="004D69EB">
        <w:t xml:space="preserve"> on</w:t>
      </w:r>
      <w:r w:rsidR="003737FB">
        <w:t xml:space="preserve"> täheldatud </w:t>
      </w:r>
      <w:r w:rsidR="00D357E4">
        <w:t>patsientidel, kes saavad 2. tüüpi suhkurtõve ravi</w:t>
      </w:r>
      <w:r>
        <w:t>;</w:t>
      </w:r>
    </w:p>
    <w:p w14:paraId="62F64EFA" w14:textId="2BA311EB" w:rsidR="00862F22" w:rsidRDefault="00862F22" w:rsidP="00C64A7A">
      <w:pPr>
        <w:numPr>
          <w:ilvl w:val="12"/>
          <w:numId w:val="0"/>
        </w:numPr>
        <w:tabs>
          <w:tab w:val="clear" w:pos="567"/>
        </w:tabs>
        <w:spacing w:line="240" w:lineRule="auto"/>
        <w:ind w:left="567" w:right="-29" w:hanging="567"/>
      </w:pPr>
      <w:r>
        <w:t>-</w:t>
      </w:r>
      <w:r>
        <w:tab/>
      </w:r>
      <w:r w:rsidR="006934DA">
        <w:t>kõhu esilevõlvumine</w:t>
      </w:r>
      <w:r>
        <w:t>;</w:t>
      </w:r>
    </w:p>
    <w:p w14:paraId="3B28AB7A" w14:textId="22ED04B8" w:rsidR="00862F22" w:rsidRDefault="00862F22" w:rsidP="00C64A7A">
      <w:pPr>
        <w:numPr>
          <w:ilvl w:val="12"/>
          <w:numId w:val="0"/>
        </w:numPr>
        <w:tabs>
          <w:tab w:val="clear" w:pos="567"/>
        </w:tabs>
        <w:spacing w:line="240" w:lineRule="auto"/>
        <w:ind w:left="567" w:right="-29" w:hanging="567"/>
      </w:pPr>
      <w:r>
        <w:t>-</w:t>
      </w:r>
      <w:r>
        <w:tab/>
      </w:r>
      <w:r w:rsidR="006934DA">
        <w:t>röhatised</w:t>
      </w:r>
      <w:r>
        <w:t>;</w:t>
      </w:r>
    </w:p>
    <w:p w14:paraId="4A9EC5A7" w14:textId="6AFB1E7E" w:rsidR="00862F22" w:rsidRDefault="00862F22" w:rsidP="00C64A7A">
      <w:pPr>
        <w:numPr>
          <w:ilvl w:val="12"/>
          <w:numId w:val="0"/>
        </w:numPr>
        <w:tabs>
          <w:tab w:val="clear" w:pos="567"/>
        </w:tabs>
        <w:spacing w:line="240" w:lineRule="auto"/>
        <w:ind w:left="567" w:right="-29" w:hanging="567"/>
      </w:pPr>
      <w:r>
        <w:t>-</w:t>
      </w:r>
      <w:r>
        <w:tab/>
      </w:r>
      <w:r w:rsidR="006934DA">
        <w:t>kõhugaasid (kõhupuhitus)</w:t>
      </w:r>
      <w:r>
        <w:t>;</w:t>
      </w:r>
    </w:p>
    <w:p w14:paraId="298AE0C5" w14:textId="1B02A64F" w:rsidR="00862F22" w:rsidRDefault="00862F22" w:rsidP="00C64A7A">
      <w:pPr>
        <w:numPr>
          <w:ilvl w:val="12"/>
          <w:numId w:val="0"/>
        </w:numPr>
        <w:tabs>
          <w:tab w:val="clear" w:pos="567"/>
        </w:tabs>
        <w:spacing w:line="240" w:lineRule="auto"/>
        <w:ind w:left="567" w:right="-29" w:hanging="567"/>
      </w:pPr>
      <w:r>
        <w:t>-</w:t>
      </w:r>
      <w:r>
        <w:tab/>
      </w:r>
      <w:r w:rsidR="000B6739">
        <w:t>refluks või kõrvetised (nimetatakse ka gastroösofageaalseks reflukshaiguseks) – see on haigus, mida põhjustab maohappe tagasivool maost söögitor</w:t>
      </w:r>
      <w:r w:rsidR="00401176">
        <w:t>u kaudu suhu</w:t>
      </w:r>
      <w:r>
        <w:t>;</w:t>
      </w:r>
    </w:p>
    <w:p w14:paraId="38E27524" w14:textId="6045809D" w:rsidR="00307F38" w:rsidRDefault="00307F38" w:rsidP="00C64A7A">
      <w:pPr>
        <w:numPr>
          <w:ilvl w:val="12"/>
          <w:numId w:val="0"/>
        </w:numPr>
        <w:tabs>
          <w:tab w:val="clear" w:pos="567"/>
        </w:tabs>
        <w:spacing w:line="240" w:lineRule="auto"/>
        <w:ind w:left="567" w:right="-29" w:hanging="567"/>
      </w:pPr>
      <w:r>
        <w:t>-</w:t>
      </w:r>
      <w:r>
        <w:tab/>
        <w:t>juuste väljalangemine, mida täheldatakse patsientidel, kes saavad ravi kehakaalu vähendamiseks;</w:t>
      </w:r>
    </w:p>
    <w:p w14:paraId="68A7A66F" w14:textId="2DFA0381" w:rsidR="0087395F" w:rsidRDefault="00862F22" w:rsidP="0087395F">
      <w:pPr>
        <w:numPr>
          <w:ilvl w:val="12"/>
          <w:numId w:val="0"/>
        </w:numPr>
        <w:tabs>
          <w:tab w:val="clear" w:pos="567"/>
        </w:tabs>
        <w:spacing w:line="240" w:lineRule="auto"/>
        <w:ind w:left="567" w:right="-29" w:hanging="567"/>
      </w:pPr>
      <w:r>
        <w:t>-</w:t>
      </w:r>
      <w:r>
        <w:tab/>
      </w:r>
      <w:r w:rsidR="0087395F">
        <w:t>väsimus (kurnatus);</w:t>
      </w:r>
    </w:p>
    <w:p w14:paraId="52CE741D" w14:textId="771F43B2" w:rsidR="00862F22" w:rsidRDefault="0087395F" w:rsidP="0087395F">
      <w:pPr>
        <w:numPr>
          <w:ilvl w:val="12"/>
          <w:numId w:val="0"/>
        </w:numPr>
        <w:tabs>
          <w:tab w:val="clear" w:pos="567"/>
        </w:tabs>
        <w:spacing w:line="240" w:lineRule="auto"/>
        <w:ind w:left="567" w:right="-29" w:hanging="567"/>
      </w:pPr>
      <w:r>
        <w:t>-</w:t>
      </w:r>
      <w:r>
        <w:tab/>
      </w:r>
      <w:r w:rsidR="000B6739">
        <w:t>süstekoha reaktsioonid (nt sügelus või punetus)</w:t>
      </w:r>
      <w:r w:rsidR="00862F22">
        <w:t>;</w:t>
      </w:r>
    </w:p>
    <w:p w14:paraId="69B4D782" w14:textId="49A5102A" w:rsidR="000B6739" w:rsidRDefault="000B6739" w:rsidP="00862F22">
      <w:pPr>
        <w:numPr>
          <w:ilvl w:val="12"/>
          <w:numId w:val="0"/>
        </w:numPr>
        <w:tabs>
          <w:tab w:val="clear" w:pos="567"/>
        </w:tabs>
        <w:spacing w:line="240" w:lineRule="auto"/>
        <w:ind w:left="567" w:right="-29" w:hanging="567"/>
      </w:pPr>
      <w:r>
        <w:t>-</w:t>
      </w:r>
      <w:r>
        <w:tab/>
        <w:t>kiire pulsisagedus;</w:t>
      </w:r>
    </w:p>
    <w:p w14:paraId="519ECF73" w14:textId="77777777" w:rsidR="003737FB" w:rsidRDefault="00862F22" w:rsidP="00862F22">
      <w:pPr>
        <w:numPr>
          <w:ilvl w:val="12"/>
          <w:numId w:val="0"/>
        </w:numPr>
        <w:tabs>
          <w:tab w:val="clear" w:pos="567"/>
        </w:tabs>
        <w:spacing w:line="240" w:lineRule="auto"/>
        <w:ind w:left="567" w:right="-29" w:hanging="567"/>
      </w:pPr>
      <w:r>
        <w:t>-</w:t>
      </w:r>
      <w:r>
        <w:tab/>
      </w:r>
      <w:r w:rsidR="000B6739">
        <w:t>kõhunäärme ensüümide (nagu lipaas ja amülaas) aktiivsuse suurenemine veres</w:t>
      </w:r>
      <w:r w:rsidR="003737FB">
        <w:t>;</w:t>
      </w:r>
    </w:p>
    <w:p w14:paraId="4883B1E8" w14:textId="15E795BB" w:rsidR="00862F22" w:rsidRPr="009559EE" w:rsidRDefault="003737FB" w:rsidP="00862F22">
      <w:pPr>
        <w:numPr>
          <w:ilvl w:val="12"/>
          <w:numId w:val="0"/>
        </w:numPr>
        <w:tabs>
          <w:tab w:val="clear" w:pos="567"/>
        </w:tabs>
        <w:spacing w:line="240" w:lineRule="auto"/>
        <w:ind w:left="567" w:right="-29" w:hanging="567"/>
      </w:pPr>
      <w:r w:rsidRPr="003737FB">
        <w:t>-</w:t>
      </w:r>
      <w:r>
        <w:tab/>
        <w:t>k</w:t>
      </w:r>
      <w:r w:rsidRPr="003737FB">
        <w:t xml:space="preserve">altsitoniini taseme tõus veres patsientidel, </w:t>
      </w:r>
      <w:r w:rsidR="004D69EB">
        <w:t>kes saavad ravi kehakaalu vähendamiseks</w:t>
      </w:r>
      <w:r w:rsidR="002E19B7">
        <w:t>.</w:t>
      </w:r>
    </w:p>
    <w:p w14:paraId="4B39C35E" w14:textId="6637D474" w:rsidR="00C64A7A" w:rsidRPr="000350C7" w:rsidRDefault="00C64A7A">
      <w:pPr>
        <w:numPr>
          <w:ilvl w:val="12"/>
          <w:numId w:val="0"/>
        </w:numPr>
        <w:tabs>
          <w:tab w:val="clear" w:pos="567"/>
        </w:tabs>
        <w:spacing w:line="240" w:lineRule="auto"/>
        <w:ind w:right="-29"/>
        <w:rPr>
          <w:lang w:val="en-US"/>
        </w:rPr>
      </w:pPr>
    </w:p>
    <w:p w14:paraId="6EBD6691" w14:textId="3F02DE6A" w:rsidR="002E19B7" w:rsidRPr="009559EE" w:rsidRDefault="002E19B7" w:rsidP="002E19B7">
      <w:pPr>
        <w:keepNext/>
        <w:numPr>
          <w:ilvl w:val="12"/>
          <w:numId w:val="0"/>
        </w:numPr>
        <w:tabs>
          <w:tab w:val="clear" w:pos="567"/>
        </w:tabs>
        <w:spacing w:line="240" w:lineRule="auto"/>
        <w:ind w:right="-28"/>
      </w:pPr>
      <w:r w:rsidRPr="002D628B">
        <w:rPr>
          <w:b/>
          <w:bCs/>
          <w:i/>
          <w:iCs/>
        </w:rPr>
        <w:t>Aeg-ajalt</w:t>
      </w:r>
      <w:r w:rsidRPr="009559EE">
        <w:t xml:space="preserve"> </w:t>
      </w:r>
      <w:r>
        <w:t>(</w:t>
      </w:r>
      <w:r w:rsidRPr="009559EE">
        <w:t>võivad tekkida kuni ühel inimesel 10</w:t>
      </w:r>
      <w:r>
        <w:t>0</w:t>
      </w:r>
      <w:r w:rsidRPr="009559EE">
        <w:t>st</w:t>
      </w:r>
      <w:r>
        <w:t>)</w:t>
      </w:r>
    </w:p>
    <w:p w14:paraId="7314C5A7" w14:textId="44D7AE03" w:rsidR="002E19B7" w:rsidRPr="009559EE" w:rsidRDefault="002E19B7" w:rsidP="002E19B7">
      <w:pPr>
        <w:numPr>
          <w:ilvl w:val="12"/>
          <w:numId w:val="0"/>
        </w:numPr>
        <w:tabs>
          <w:tab w:val="clear" w:pos="567"/>
        </w:tabs>
        <w:spacing w:line="240" w:lineRule="auto"/>
        <w:ind w:left="567" w:right="-29" w:hanging="567"/>
      </w:pPr>
      <w:r>
        <w:rPr>
          <w:rFonts w:ascii="Arial" w:hAnsi="Arial" w:cs="Arial"/>
        </w:rPr>
        <w:t>-</w:t>
      </w:r>
      <w:r w:rsidRPr="009559EE">
        <w:tab/>
      </w:r>
      <w:r w:rsidR="002D628B">
        <w:t>madal veresuhk</w:t>
      </w:r>
      <w:r w:rsidR="00307F38">
        <w:t xml:space="preserve">ur </w:t>
      </w:r>
      <w:r w:rsidR="002D628B">
        <w:t>(hüpoglükeemia), kui tirsepatiidi kasutatakse koos metformiiniga</w:t>
      </w:r>
      <w:r w:rsidR="00307F38">
        <w:t xml:space="preserve"> </w:t>
      </w:r>
      <w:r w:rsidR="0063013C">
        <w:t xml:space="preserve">täiskasvanutel </w:t>
      </w:r>
      <w:r w:rsidR="00307F38">
        <w:t>2. tüüpi suhkurtõve raviks</w:t>
      </w:r>
      <w:r w:rsidRPr="009559EE">
        <w:t>;</w:t>
      </w:r>
    </w:p>
    <w:p w14:paraId="7EEF96F8" w14:textId="162CB085" w:rsidR="002E19B7" w:rsidRDefault="002E19B7" w:rsidP="002E19B7">
      <w:pPr>
        <w:numPr>
          <w:ilvl w:val="12"/>
          <w:numId w:val="0"/>
        </w:numPr>
        <w:tabs>
          <w:tab w:val="clear" w:pos="567"/>
        </w:tabs>
        <w:spacing w:line="240" w:lineRule="auto"/>
        <w:ind w:left="567" w:right="-29" w:hanging="567"/>
      </w:pPr>
      <w:r>
        <w:rPr>
          <w:rFonts w:ascii="Arial" w:hAnsi="Arial" w:cs="Arial"/>
        </w:rPr>
        <w:t>-</w:t>
      </w:r>
      <w:r w:rsidRPr="009559EE">
        <w:tab/>
      </w:r>
      <w:r w:rsidR="002D628B">
        <w:t>sapikivid</w:t>
      </w:r>
      <w:r w:rsidRPr="009559EE">
        <w:t>;</w:t>
      </w:r>
    </w:p>
    <w:p w14:paraId="0669E635" w14:textId="55BFCC76" w:rsidR="009801BE" w:rsidRDefault="009801BE" w:rsidP="002E19B7">
      <w:pPr>
        <w:numPr>
          <w:ilvl w:val="12"/>
          <w:numId w:val="0"/>
        </w:numPr>
        <w:tabs>
          <w:tab w:val="clear" w:pos="567"/>
        </w:tabs>
        <w:spacing w:line="240" w:lineRule="auto"/>
        <w:ind w:left="567" w:right="-29" w:hanging="567"/>
      </w:pPr>
      <w:r>
        <w:t>-</w:t>
      </w:r>
      <w:r>
        <w:tab/>
      </w:r>
      <w:r w:rsidRPr="009801BE">
        <w:t>sapipõie põletik</w:t>
      </w:r>
      <w:r w:rsidR="00227F7A">
        <w:rPr>
          <w:szCs w:val="22"/>
        </w:rPr>
        <w:t>;</w:t>
      </w:r>
    </w:p>
    <w:p w14:paraId="487F994F" w14:textId="71CC1DE7" w:rsidR="002E19B7" w:rsidRDefault="002E19B7" w:rsidP="002E19B7">
      <w:pPr>
        <w:numPr>
          <w:ilvl w:val="12"/>
          <w:numId w:val="0"/>
        </w:numPr>
        <w:tabs>
          <w:tab w:val="clear" w:pos="567"/>
        </w:tabs>
        <w:spacing w:line="240" w:lineRule="auto"/>
        <w:ind w:left="567" w:right="-29" w:hanging="567"/>
      </w:pPr>
      <w:r>
        <w:t>-</w:t>
      </w:r>
      <w:r>
        <w:tab/>
      </w:r>
      <w:r w:rsidR="002D628B">
        <w:t>kaalulangus</w:t>
      </w:r>
      <w:r w:rsidR="00307F38">
        <w:t>, mida täheldatakse patsientidel, kes saavad 2. tüüpi suhkurtõve ravi</w:t>
      </w:r>
      <w:r w:rsidR="002D628B">
        <w:t>;</w:t>
      </w:r>
    </w:p>
    <w:p w14:paraId="1F7DF3F0" w14:textId="0CAE9230" w:rsidR="004E4623" w:rsidRDefault="004E4623" w:rsidP="002E19B7">
      <w:pPr>
        <w:numPr>
          <w:ilvl w:val="12"/>
          <w:numId w:val="0"/>
        </w:numPr>
        <w:tabs>
          <w:tab w:val="clear" w:pos="567"/>
        </w:tabs>
        <w:spacing w:line="240" w:lineRule="auto"/>
        <w:ind w:left="567" w:right="-29" w:hanging="567"/>
      </w:pPr>
      <w:r>
        <w:t>-</w:t>
      </w:r>
      <w:r>
        <w:tab/>
        <w:t xml:space="preserve">valu </w:t>
      </w:r>
      <w:r>
        <w:rPr>
          <w:szCs w:val="22"/>
        </w:rPr>
        <w:t>süstekohas</w:t>
      </w:r>
      <w:r w:rsidR="00227F7A">
        <w:rPr>
          <w:szCs w:val="22"/>
        </w:rPr>
        <w:t>;</w:t>
      </w:r>
    </w:p>
    <w:p w14:paraId="166012CC" w14:textId="0F87A208" w:rsidR="00227F7A" w:rsidRDefault="002E19B7" w:rsidP="002E19B7">
      <w:pPr>
        <w:numPr>
          <w:ilvl w:val="12"/>
          <w:numId w:val="0"/>
        </w:numPr>
        <w:tabs>
          <w:tab w:val="clear" w:pos="567"/>
        </w:tabs>
        <w:spacing w:line="240" w:lineRule="auto"/>
        <w:ind w:left="567" w:right="-29" w:hanging="567"/>
      </w:pPr>
      <w:r>
        <w:t>-</w:t>
      </w:r>
      <w:r>
        <w:tab/>
      </w:r>
      <w:r w:rsidR="002D628B">
        <w:t>kaltsitoniini sisalduse suurenemine veres</w:t>
      </w:r>
      <w:r w:rsidR="003737FB">
        <w:t xml:space="preserve"> </w:t>
      </w:r>
      <w:r w:rsidR="0063013C">
        <w:t xml:space="preserve">täiskasvanud </w:t>
      </w:r>
      <w:r w:rsidR="003737FB">
        <w:t xml:space="preserve">patsientidel, </w:t>
      </w:r>
      <w:r w:rsidR="005B1665">
        <w:t xml:space="preserve">kes saavad 2. tüüpi suhkurtõve </w:t>
      </w:r>
      <w:r w:rsidR="00FA5B39">
        <w:t xml:space="preserve">või rasvumisega kaasneva OSA </w:t>
      </w:r>
      <w:r w:rsidR="005B1665">
        <w:t>ravi</w:t>
      </w:r>
      <w:r w:rsidR="00227F7A">
        <w:t>;</w:t>
      </w:r>
    </w:p>
    <w:p w14:paraId="16265209" w14:textId="77777777" w:rsidR="00A31EE9" w:rsidRDefault="00227F7A" w:rsidP="00A31EE9">
      <w:pPr>
        <w:numPr>
          <w:ilvl w:val="12"/>
          <w:numId w:val="0"/>
        </w:numPr>
        <w:tabs>
          <w:tab w:val="clear" w:pos="567"/>
        </w:tabs>
        <w:spacing w:line="240" w:lineRule="auto"/>
        <w:ind w:left="567" w:right="-29" w:hanging="567"/>
      </w:pPr>
      <w:r>
        <w:t>-</w:t>
      </w:r>
      <w:r>
        <w:tab/>
        <w:t>maitsemeele muutus</w:t>
      </w:r>
      <w:r w:rsidR="00A31EE9">
        <w:t>;</w:t>
      </w:r>
    </w:p>
    <w:p w14:paraId="5725E98D" w14:textId="77777777" w:rsidR="00A31EE9" w:rsidRDefault="00A31EE9" w:rsidP="00A31EE9">
      <w:pPr>
        <w:numPr>
          <w:ilvl w:val="12"/>
          <w:numId w:val="0"/>
        </w:numPr>
        <w:tabs>
          <w:tab w:val="clear" w:pos="567"/>
        </w:tabs>
        <w:spacing w:line="240" w:lineRule="auto"/>
        <w:ind w:left="567" w:right="-29" w:hanging="567"/>
      </w:pPr>
      <w:r>
        <w:t>-</w:t>
      </w:r>
      <w:r>
        <w:tab/>
        <w:t>nahatundlikkuse muutus;</w:t>
      </w:r>
    </w:p>
    <w:p w14:paraId="5945659B" w14:textId="647DAE99" w:rsidR="002D628B" w:rsidRDefault="00A31EE9" w:rsidP="00A31EE9">
      <w:pPr>
        <w:numPr>
          <w:ilvl w:val="12"/>
          <w:numId w:val="0"/>
        </w:numPr>
        <w:tabs>
          <w:tab w:val="clear" w:pos="567"/>
        </w:tabs>
        <w:spacing w:line="240" w:lineRule="auto"/>
        <w:ind w:left="567" w:right="-29" w:hanging="567"/>
      </w:pPr>
      <w:r>
        <w:t>-</w:t>
      </w:r>
      <w:r>
        <w:tab/>
        <w:t>mao aeglustunud tühjenemine</w:t>
      </w:r>
      <w:r w:rsidR="002D628B">
        <w:t>.</w:t>
      </w:r>
    </w:p>
    <w:p w14:paraId="06DE5650" w14:textId="1C9DF6FC" w:rsidR="002E19B7" w:rsidRDefault="002E19B7">
      <w:pPr>
        <w:numPr>
          <w:ilvl w:val="12"/>
          <w:numId w:val="0"/>
        </w:numPr>
        <w:tabs>
          <w:tab w:val="clear" w:pos="567"/>
        </w:tabs>
        <w:spacing w:line="240" w:lineRule="auto"/>
        <w:ind w:right="-29"/>
      </w:pPr>
    </w:p>
    <w:p w14:paraId="0B36A58F" w14:textId="6CA1D3C6" w:rsidR="00CB01E4" w:rsidRPr="009559EE" w:rsidRDefault="00DF5006" w:rsidP="00E62BD7">
      <w:pPr>
        <w:keepNext/>
        <w:numPr>
          <w:ilvl w:val="12"/>
          <w:numId w:val="0"/>
        </w:numPr>
        <w:spacing w:line="240" w:lineRule="auto"/>
        <w:outlineLvl w:val="0"/>
        <w:rPr>
          <w:bCs/>
        </w:rPr>
      </w:pPr>
      <w:bookmarkStart w:id="422" w:name="OLE_LINK3"/>
      <w:r w:rsidRPr="009559EE">
        <w:rPr>
          <w:b/>
        </w:rPr>
        <w:t>Kõrvaltoimetest teatamine</w:t>
      </w:r>
      <w:r w:rsidR="00AF49FE">
        <w:rPr>
          <w:b/>
        </w:rPr>
        <w:fldChar w:fldCharType="begin"/>
      </w:r>
      <w:r w:rsidR="00AF49FE">
        <w:rPr>
          <w:b/>
        </w:rPr>
        <w:instrText xml:space="preserve"> DOCVARIABLE vault_nd_e62f6f88-d3e0-4471-b88b-734c189cef7e \* MERGEFORMAT </w:instrText>
      </w:r>
      <w:r w:rsidR="00AF49FE">
        <w:rPr>
          <w:b/>
        </w:rPr>
        <w:fldChar w:fldCharType="separate"/>
      </w:r>
      <w:r w:rsidR="00AF49FE">
        <w:rPr>
          <w:b/>
        </w:rPr>
        <w:t xml:space="preserve"> </w:t>
      </w:r>
      <w:r w:rsidR="00AF49FE">
        <w:rPr>
          <w:b/>
        </w:rPr>
        <w:fldChar w:fldCharType="end"/>
      </w:r>
    </w:p>
    <w:p w14:paraId="4A7A16B2" w14:textId="5BA7335E" w:rsidR="00CB01E4" w:rsidRPr="009559EE" w:rsidRDefault="00DF5006" w:rsidP="009C3083">
      <w:pPr>
        <w:pStyle w:val="BodytextAgency"/>
        <w:spacing w:after="0" w:line="240" w:lineRule="auto"/>
        <w:rPr>
          <w:rFonts w:ascii="Times New Roman" w:hAnsi="Times New Roman"/>
          <w:sz w:val="22"/>
        </w:rPr>
      </w:pPr>
      <w:r w:rsidRPr="009559EE">
        <w:rPr>
          <w:rFonts w:ascii="Times New Roman" w:hAnsi="Times New Roman" w:cs="Times New Roman"/>
          <w:sz w:val="22"/>
          <w:szCs w:val="22"/>
        </w:rPr>
        <w:t xml:space="preserve">Kui teil tekib ükskõik milline kõrvaltoime, pidage nõu oma </w:t>
      </w:r>
      <w:r w:rsidR="00E62BD7" w:rsidRPr="009559EE">
        <w:rPr>
          <w:rFonts w:ascii="Times New Roman" w:hAnsi="Times New Roman" w:cs="Times New Roman"/>
          <w:sz w:val="22"/>
          <w:szCs w:val="22"/>
        </w:rPr>
        <w:t>arsti</w:t>
      </w:r>
      <w:r w:rsidR="002D628B">
        <w:rPr>
          <w:rFonts w:ascii="Times New Roman" w:hAnsi="Times New Roman" w:cs="Times New Roman"/>
          <w:sz w:val="22"/>
          <w:szCs w:val="22"/>
        </w:rPr>
        <w:t>,</w:t>
      </w:r>
      <w:r w:rsidR="00B1361C">
        <w:rPr>
          <w:rFonts w:ascii="Times New Roman" w:hAnsi="Times New Roman" w:cs="Times New Roman"/>
          <w:sz w:val="22"/>
          <w:szCs w:val="22"/>
        </w:rPr>
        <w:t xml:space="preserve"> </w:t>
      </w:r>
      <w:r w:rsidR="00752688">
        <w:rPr>
          <w:rFonts w:ascii="Times New Roman" w:hAnsi="Times New Roman" w:cs="Times New Roman"/>
          <w:sz w:val="22"/>
          <w:szCs w:val="22"/>
        </w:rPr>
        <w:t xml:space="preserve">meditsiiniõe või </w:t>
      </w:r>
      <w:r w:rsidR="00B1361C">
        <w:rPr>
          <w:rFonts w:ascii="Times New Roman" w:hAnsi="Times New Roman" w:cs="Times New Roman"/>
          <w:sz w:val="22"/>
          <w:szCs w:val="22"/>
        </w:rPr>
        <w:t>apteekri</w:t>
      </w:r>
      <w:r w:rsidR="00E62BD7" w:rsidRPr="009559EE">
        <w:rPr>
          <w:rFonts w:ascii="Times New Roman" w:hAnsi="Times New Roman" w:cs="Times New Roman"/>
          <w:sz w:val="22"/>
          <w:szCs w:val="22"/>
        </w:rPr>
        <w:t>ga</w:t>
      </w:r>
      <w:r w:rsidRPr="009559EE">
        <w:rPr>
          <w:rFonts w:ascii="Times New Roman" w:hAnsi="Times New Roman" w:cs="Times New Roman"/>
          <w:sz w:val="22"/>
          <w:szCs w:val="22"/>
        </w:rPr>
        <w:t>.</w:t>
      </w:r>
      <w:r w:rsidRPr="009559EE">
        <w:rPr>
          <w:rFonts w:ascii="Times New Roman" w:hAnsi="Times New Roman"/>
          <w:color w:val="FF0000"/>
          <w:sz w:val="22"/>
        </w:rPr>
        <w:t xml:space="preserve"> </w:t>
      </w:r>
      <w:r w:rsidRPr="009559EE">
        <w:rPr>
          <w:rFonts w:ascii="Times New Roman" w:hAnsi="Times New Roman"/>
          <w:sz w:val="22"/>
        </w:rPr>
        <w:t>Kõrvaltoime võib olla ka selline, mida selles infolehes ei ole nimetatud.</w:t>
      </w:r>
      <w:r w:rsidRPr="009559EE">
        <w:t xml:space="preserve"> </w:t>
      </w:r>
      <w:r w:rsidRPr="009559EE">
        <w:rPr>
          <w:rFonts w:ascii="Times New Roman" w:hAnsi="Times New Roman"/>
          <w:sz w:val="22"/>
        </w:rPr>
        <w:t xml:space="preserve">Kõrvaltoimetest võite ka ise teatada </w:t>
      </w:r>
      <w:r w:rsidRPr="009559EE">
        <w:rPr>
          <w:rFonts w:ascii="Times New Roman" w:hAnsi="Times New Roman"/>
          <w:sz w:val="22"/>
          <w:highlight w:val="lightGray"/>
        </w:rPr>
        <w:t xml:space="preserve">riikliku teavitussüsteemi </w:t>
      </w:r>
      <w:r w:rsidR="001C375F" w:rsidRPr="009559EE">
        <w:rPr>
          <w:rFonts w:ascii="Times New Roman" w:hAnsi="Times New Roman"/>
          <w:sz w:val="22"/>
          <w:highlight w:val="lightGray"/>
        </w:rPr>
        <w:t>(vt</w:t>
      </w:r>
      <w:r w:rsidRPr="009559EE">
        <w:rPr>
          <w:rFonts w:ascii="Times New Roman" w:hAnsi="Times New Roman"/>
          <w:sz w:val="22"/>
          <w:highlight w:val="lightGray"/>
        </w:rPr>
        <w:t xml:space="preserve"> </w:t>
      </w:r>
      <w:hyperlink r:id="rId26" w:history="1">
        <w:r w:rsidRPr="009559EE">
          <w:rPr>
            <w:rStyle w:val="Hyperlink"/>
            <w:rFonts w:ascii="Times New Roman" w:hAnsi="Times New Roman" w:cs="Times New Roman"/>
            <w:sz w:val="22"/>
            <w:szCs w:val="22"/>
            <w:highlight w:val="lightGray"/>
          </w:rPr>
          <w:t>V lisa</w:t>
        </w:r>
      </w:hyperlink>
      <w:r w:rsidR="001C375F" w:rsidRPr="009559EE">
        <w:rPr>
          <w:rStyle w:val="Hyperlink"/>
          <w:rFonts w:ascii="Times New Roman" w:hAnsi="Times New Roman" w:cs="Times New Roman"/>
          <w:sz w:val="22"/>
          <w:szCs w:val="22"/>
          <w:highlight w:val="lightGray"/>
        </w:rPr>
        <w:t>)</w:t>
      </w:r>
      <w:r w:rsidRPr="009559EE">
        <w:rPr>
          <w:rFonts w:ascii="Times New Roman" w:hAnsi="Times New Roman" w:cs="Times New Roman"/>
          <w:sz w:val="22"/>
          <w:szCs w:val="22"/>
        </w:rPr>
        <w:t xml:space="preserve"> kaudu.</w:t>
      </w:r>
      <w:r w:rsidRPr="009559EE">
        <w:rPr>
          <w:rFonts w:ascii="Times New Roman" w:hAnsi="Times New Roman"/>
          <w:sz w:val="22"/>
        </w:rPr>
        <w:t xml:space="preserve"> Teatades aitate saada rohkem infot ravimi ohutusest.</w:t>
      </w:r>
    </w:p>
    <w:p w14:paraId="30C99B4A" w14:textId="77777777" w:rsidR="00CB01E4" w:rsidRPr="009559EE" w:rsidRDefault="00CB01E4" w:rsidP="009C3083">
      <w:pPr>
        <w:autoSpaceDE w:val="0"/>
        <w:autoSpaceDN w:val="0"/>
        <w:adjustRightInd w:val="0"/>
        <w:spacing w:line="240" w:lineRule="auto"/>
      </w:pPr>
    </w:p>
    <w:bookmarkEnd w:id="422"/>
    <w:p w14:paraId="415728B8" w14:textId="4909B737" w:rsidR="00CB01E4" w:rsidRPr="009559EE" w:rsidRDefault="00CB01E4" w:rsidP="009C3083">
      <w:pPr>
        <w:autoSpaceDE w:val="0"/>
        <w:autoSpaceDN w:val="0"/>
        <w:adjustRightInd w:val="0"/>
        <w:spacing w:line="240" w:lineRule="auto"/>
      </w:pPr>
    </w:p>
    <w:p w14:paraId="47C1F595" w14:textId="5860C669" w:rsidR="00CB01E4" w:rsidRPr="009559EE" w:rsidRDefault="00E62BD7" w:rsidP="00E62BD7">
      <w:pPr>
        <w:keepNext/>
        <w:spacing w:line="240" w:lineRule="auto"/>
        <w:ind w:left="567" w:right="-2" w:hanging="570"/>
        <w:rPr>
          <w:b/>
        </w:rPr>
      </w:pPr>
      <w:r w:rsidRPr="009559EE">
        <w:rPr>
          <w:b/>
        </w:rPr>
        <w:lastRenderedPageBreak/>
        <w:t>5.</w:t>
      </w:r>
      <w:r w:rsidRPr="009559EE">
        <w:rPr>
          <w:b/>
        </w:rPr>
        <w:tab/>
      </w:r>
      <w:r w:rsidR="00DF5006" w:rsidRPr="009559EE">
        <w:rPr>
          <w:b/>
        </w:rPr>
        <w:t xml:space="preserve">Kuidas </w:t>
      </w:r>
      <w:r w:rsidR="00CA111C">
        <w:rPr>
          <w:b/>
        </w:rPr>
        <w:t>Mounjarot</w:t>
      </w:r>
      <w:r w:rsidR="00DF5006" w:rsidRPr="009559EE">
        <w:rPr>
          <w:b/>
        </w:rPr>
        <w:t xml:space="preserve"> säilitada</w:t>
      </w:r>
    </w:p>
    <w:p w14:paraId="76F72DB1" w14:textId="77777777" w:rsidR="00CB01E4" w:rsidRPr="009559EE" w:rsidRDefault="00CB01E4" w:rsidP="009C3083">
      <w:pPr>
        <w:keepNext/>
        <w:numPr>
          <w:ilvl w:val="12"/>
          <w:numId w:val="0"/>
        </w:numPr>
        <w:tabs>
          <w:tab w:val="clear" w:pos="567"/>
        </w:tabs>
        <w:spacing w:line="240" w:lineRule="auto"/>
        <w:ind w:right="-2"/>
      </w:pPr>
    </w:p>
    <w:p w14:paraId="03A0D3F8" w14:textId="51953972" w:rsidR="00CB01E4" w:rsidRPr="009559EE" w:rsidRDefault="00DF5006">
      <w:pPr>
        <w:numPr>
          <w:ilvl w:val="12"/>
          <w:numId w:val="0"/>
        </w:numPr>
        <w:tabs>
          <w:tab w:val="clear" w:pos="567"/>
        </w:tabs>
        <w:spacing w:line="240" w:lineRule="auto"/>
        <w:ind w:right="-2"/>
      </w:pPr>
      <w:r w:rsidRPr="009559EE">
        <w:t>Hoidke seda ravimit laste eest varjatud ja kättesaamatus kohas.</w:t>
      </w:r>
    </w:p>
    <w:p w14:paraId="4BF07D87" w14:textId="77777777" w:rsidR="00CB01E4" w:rsidRPr="009559EE" w:rsidRDefault="00CB01E4">
      <w:pPr>
        <w:numPr>
          <w:ilvl w:val="12"/>
          <w:numId w:val="0"/>
        </w:numPr>
        <w:tabs>
          <w:tab w:val="clear" w:pos="567"/>
        </w:tabs>
        <w:spacing w:line="240" w:lineRule="auto"/>
        <w:ind w:right="-2"/>
      </w:pPr>
    </w:p>
    <w:p w14:paraId="640C72DE" w14:textId="77C4915B" w:rsidR="00CB01E4" w:rsidRDefault="00B1361C">
      <w:pPr>
        <w:numPr>
          <w:ilvl w:val="12"/>
          <w:numId w:val="0"/>
        </w:numPr>
        <w:tabs>
          <w:tab w:val="clear" w:pos="567"/>
        </w:tabs>
        <w:spacing w:line="240" w:lineRule="auto"/>
        <w:ind w:right="-2"/>
        <w:rPr>
          <w:szCs w:val="22"/>
        </w:rPr>
      </w:pPr>
      <w:r>
        <w:t>Ärge kasutage seda</w:t>
      </w:r>
      <w:r w:rsidR="00DF5006" w:rsidRPr="009559EE">
        <w:t xml:space="preserve"> ravimit pärast kõlblikkusaega, mis on märgitud </w:t>
      </w:r>
      <w:r w:rsidR="002B4180">
        <w:t>pen</w:t>
      </w:r>
      <w:r w:rsidR="002B4180">
        <w:noBreakHyphen/>
        <w:t>süstli sildil</w:t>
      </w:r>
      <w:r>
        <w:t xml:space="preserve"> ja </w:t>
      </w:r>
      <w:r w:rsidR="00DF5006" w:rsidRPr="009559EE">
        <w:t>karbil</w:t>
      </w:r>
      <w:r w:rsidR="008A02CB" w:rsidRPr="009559EE">
        <w:t xml:space="preserve"> </w:t>
      </w:r>
      <w:r w:rsidR="003B74D8" w:rsidRPr="009559EE">
        <w:t xml:space="preserve">pärast </w:t>
      </w:r>
      <w:r w:rsidR="008A02CB" w:rsidRPr="009559EE">
        <w:rPr>
          <w:szCs w:val="22"/>
        </w:rPr>
        <w:t>„</w:t>
      </w:r>
      <w:r w:rsidR="004E2CAD">
        <w:rPr>
          <w:szCs w:val="22"/>
        </w:rPr>
        <w:t>EXP</w:t>
      </w:r>
      <w:r w:rsidR="008A02CB" w:rsidRPr="009559EE">
        <w:rPr>
          <w:szCs w:val="22"/>
        </w:rPr>
        <w:t>“. Kõlblikkusaeg viitab selle kuu viimasele päevale.</w:t>
      </w:r>
    </w:p>
    <w:p w14:paraId="7F32348A" w14:textId="44167FE7" w:rsidR="00B1361C" w:rsidRDefault="00B1361C">
      <w:pPr>
        <w:numPr>
          <w:ilvl w:val="12"/>
          <w:numId w:val="0"/>
        </w:numPr>
        <w:tabs>
          <w:tab w:val="clear" w:pos="567"/>
        </w:tabs>
        <w:spacing w:line="240" w:lineRule="auto"/>
        <w:ind w:right="-2"/>
        <w:rPr>
          <w:szCs w:val="22"/>
        </w:rPr>
      </w:pPr>
    </w:p>
    <w:p w14:paraId="1BE91AD8" w14:textId="2BB9C7F7" w:rsidR="00CE0C46" w:rsidRDefault="00CE0C46" w:rsidP="00CE0C46">
      <w:pPr>
        <w:tabs>
          <w:tab w:val="clear" w:pos="567"/>
          <w:tab w:val="left" w:pos="0"/>
        </w:tabs>
        <w:spacing w:line="240" w:lineRule="auto"/>
        <w:rPr>
          <w:noProof/>
          <w:szCs w:val="22"/>
        </w:rPr>
      </w:pPr>
      <w:r>
        <w:rPr>
          <w:noProof/>
          <w:szCs w:val="22"/>
        </w:rPr>
        <w:t xml:space="preserve">Hoida külmkapis </w:t>
      </w:r>
      <w:r w:rsidRPr="00140929">
        <w:t>(</w:t>
      </w:r>
      <w:r w:rsidRPr="00140929">
        <w:rPr>
          <w:szCs w:val="24"/>
        </w:rPr>
        <w:t>2</w:t>
      </w:r>
      <w:r>
        <w:rPr>
          <w:szCs w:val="24"/>
        </w:rPr>
        <w:t> </w:t>
      </w:r>
      <w:r w:rsidRPr="00140929">
        <w:rPr>
          <w:rFonts w:ascii="Symbol" w:eastAsia="Symbol" w:hAnsi="Symbol" w:cs="Symbol"/>
          <w:szCs w:val="24"/>
        </w:rPr>
        <w:t>°</w:t>
      </w:r>
      <w:r w:rsidRPr="00140929">
        <w:rPr>
          <w:szCs w:val="24"/>
        </w:rPr>
        <w:t>C...8</w:t>
      </w:r>
      <w:r>
        <w:rPr>
          <w:szCs w:val="24"/>
        </w:rPr>
        <w:t> </w:t>
      </w:r>
      <w:r w:rsidRPr="00140929">
        <w:rPr>
          <w:rFonts w:ascii="Symbol" w:eastAsia="Symbol" w:hAnsi="Symbol" w:cs="Symbol"/>
          <w:szCs w:val="24"/>
        </w:rPr>
        <w:t>°</w:t>
      </w:r>
      <w:r w:rsidRPr="00140929">
        <w:rPr>
          <w:szCs w:val="24"/>
        </w:rPr>
        <w:t>C).</w:t>
      </w:r>
      <w:r w:rsidRPr="00CE0C46">
        <w:rPr>
          <w:noProof/>
          <w:szCs w:val="22"/>
        </w:rPr>
        <w:t xml:space="preserve"> </w:t>
      </w:r>
      <w:r>
        <w:rPr>
          <w:noProof/>
          <w:szCs w:val="22"/>
        </w:rPr>
        <w:t>Mitte lasta külmuda. MITTE KASUTADA pen</w:t>
      </w:r>
      <w:r>
        <w:rPr>
          <w:noProof/>
          <w:szCs w:val="22"/>
        </w:rPr>
        <w:noBreakHyphen/>
        <w:t>süstlit, mis on olnud külmunud.</w:t>
      </w:r>
    </w:p>
    <w:p w14:paraId="7776C2C1" w14:textId="58B788F7" w:rsidR="00CE0C46" w:rsidRPr="00140929" w:rsidRDefault="00CE0C46" w:rsidP="00CE0C46">
      <w:pPr>
        <w:spacing w:line="240" w:lineRule="auto"/>
        <w:rPr>
          <w:szCs w:val="24"/>
        </w:rPr>
      </w:pPr>
    </w:p>
    <w:p w14:paraId="3303960C" w14:textId="386DECF7" w:rsidR="00CE0C46" w:rsidRDefault="00CE0C46" w:rsidP="00CE0C46">
      <w:pPr>
        <w:tabs>
          <w:tab w:val="clear" w:pos="567"/>
          <w:tab w:val="left" w:pos="0"/>
        </w:tabs>
        <w:spacing w:line="240" w:lineRule="auto"/>
        <w:rPr>
          <w:noProof/>
          <w:szCs w:val="22"/>
        </w:rPr>
      </w:pPr>
      <w:r>
        <w:rPr>
          <w:noProof/>
          <w:szCs w:val="22"/>
        </w:rPr>
        <w:t>Hoida originaalpakendis, valguse eest kaitstult.</w:t>
      </w:r>
    </w:p>
    <w:p w14:paraId="634750E5" w14:textId="2BA00840" w:rsidR="00CE0C46" w:rsidRDefault="00CE0C46" w:rsidP="00CE0C46">
      <w:pPr>
        <w:tabs>
          <w:tab w:val="clear" w:pos="567"/>
          <w:tab w:val="left" w:pos="0"/>
        </w:tabs>
        <w:spacing w:line="240" w:lineRule="auto"/>
        <w:rPr>
          <w:noProof/>
          <w:szCs w:val="22"/>
        </w:rPr>
      </w:pPr>
    </w:p>
    <w:p w14:paraId="41F74020" w14:textId="1E18EAC1" w:rsidR="00CE0C46" w:rsidRPr="0022034C" w:rsidRDefault="00CE0C46" w:rsidP="00CE0C46">
      <w:pPr>
        <w:tabs>
          <w:tab w:val="clear" w:pos="567"/>
          <w:tab w:val="left" w:pos="0"/>
        </w:tabs>
        <w:spacing w:line="240" w:lineRule="auto"/>
      </w:pPr>
      <w:r>
        <w:rPr>
          <w:noProof/>
          <w:szCs w:val="22"/>
        </w:rPr>
        <w:t>Mounjarot võib hoida külmkap</w:t>
      </w:r>
      <w:r w:rsidR="00342EDA">
        <w:rPr>
          <w:noProof/>
          <w:szCs w:val="22"/>
        </w:rPr>
        <w:t>ist väljavõetuna</w:t>
      </w:r>
      <w:r>
        <w:rPr>
          <w:noProof/>
          <w:szCs w:val="22"/>
        </w:rPr>
        <w:t xml:space="preserve"> temperatuuril </w:t>
      </w:r>
      <w:r w:rsidR="00A0146C">
        <w:rPr>
          <w:noProof/>
          <w:szCs w:val="22"/>
        </w:rPr>
        <w:t>kuni</w:t>
      </w:r>
      <w:r>
        <w:rPr>
          <w:noProof/>
          <w:szCs w:val="22"/>
        </w:rPr>
        <w:t xml:space="preserve"> 30 </w:t>
      </w:r>
      <w:r w:rsidRPr="00140929">
        <w:rPr>
          <w:rFonts w:ascii="Symbol" w:eastAsia="Symbol" w:hAnsi="Symbol" w:cs="Symbol"/>
          <w:szCs w:val="24"/>
        </w:rPr>
        <w:t>°</w:t>
      </w:r>
      <w:r w:rsidRPr="00140929">
        <w:rPr>
          <w:szCs w:val="24"/>
        </w:rPr>
        <w:t>C</w:t>
      </w:r>
      <w:r>
        <w:rPr>
          <w:szCs w:val="22"/>
        </w:rPr>
        <w:t xml:space="preserve"> </w:t>
      </w:r>
      <w:r w:rsidR="00E14687">
        <w:rPr>
          <w:szCs w:val="22"/>
        </w:rPr>
        <w:t xml:space="preserve">kokku kuni </w:t>
      </w:r>
      <w:r>
        <w:rPr>
          <w:szCs w:val="22"/>
        </w:rPr>
        <w:t>21</w:t>
      </w:r>
      <w:r>
        <w:t> päeva</w:t>
      </w:r>
      <w:r w:rsidR="00E14687">
        <w:t xml:space="preserve"> ja seejärel tuleb pen</w:t>
      </w:r>
      <w:r w:rsidR="00E14687">
        <w:noBreakHyphen/>
        <w:t>süstel minema visata</w:t>
      </w:r>
      <w:r>
        <w:t>.</w:t>
      </w:r>
    </w:p>
    <w:p w14:paraId="2E359ECE" w14:textId="479235BF" w:rsidR="00B1361C" w:rsidRDefault="00B1361C">
      <w:pPr>
        <w:numPr>
          <w:ilvl w:val="12"/>
          <w:numId w:val="0"/>
        </w:numPr>
        <w:tabs>
          <w:tab w:val="clear" w:pos="567"/>
        </w:tabs>
        <w:spacing w:line="240" w:lineRule="auto"/>
        <w:ind w:right="-2"/>
        <w:rPr>
          <w:szCs w:val="22"/>
        </w:rPr>
      </w:pPr>
    </w:p>
    <w:p w14:paraId="4F24B43B" w14:textId="42D35B43" w:rsidR="00CE0C46" w:rsidRPr="009559EE" w:rsidRDefault="00CE0C46">
      <w:pPr>
        <w:numPr>
          <w:ilvl w:val="12"/>
          <w:numId w:val="0"/>
        </w:numPr>
        <w:tabs>
          <w:tab w:val="clear" w:pos="567"/>
        </w:tabs>
        <w:spacing w:line="240" w:lineRule="auto"/>
        <w:ind w:right="-2"/>
        <w:rPr>
          <w:szCs w:val="22"/>
        </w:rPr>
      </w:pPr>
      <w:r>
        <w:rPr>
          <w:szCs w:val="22"/>
        </w:rPr>
        <w:t xml:space="preserve">Ärge kasutage seda ravimit, kui </w:t>
      </w:r>
      <w:r w:rsidR="00E14687">
        <w:rPr>
          <w:szCs w:val="22"/>
        </w:rPr>
        <w:t>täheldate</w:t>
      </w:r>
      <w:r>
        <w:rPr>
          <w:szCs w:val="22"/>
        </w:rPr>
        <w:t>, et pen</w:t>
      </w:r>
      <w:r>
        <w:rPr>
          <w:szCs w:val="22"/>
        </w:rPr>
        <w:noBreakHyphen/>
        <w:t>süstel on rikutud või ravim on hägune, muutunud värvusega või sisaldab võõrosakesi.</w:t>
      </w:r>
    </w:p>
    <w:p w14:paraId="7BDB4745" w14:textId="77777777" w:rsidR="00793482" w:rsidRPr="009559EE" w:rsidRDefault="00793482">
      <w:pPr>
        <w:numPr>
          <w:ilvl w:val="12"/>
          <w:numId w:val="0"/>
        </w:numPr>
        <w:tabs>
          <w:tab w:val="clear" w:pos="567"/>
        </w:tabs>
        <w:spacing w:line="240" w:lineRule="auto"/>
        <w:ind w:right="-2"/>
      </w:pPr>
    </w:p>
    <w:p w14:paraId="08420BFD" w14:textId="6E9B2B58" w:rsidR="00CB01E4" w:rsidRDefault="00C252FF">
      <w:pPr>
        <w:numPr>
          <w:ilvl w:val="12"/>
          <w:numId w:val="0"/>
        </w:numPr>
        <w:tabs>
          <w:tab w:val="clear" w:pos="567"/>
        </w:tabs>
        <w:spacing w:line="240" w:lineRule="auto"/>
        <w:ind w:right="-2"/>
      </w:pPr>
      <w:r w:rsidRPr="00AC10C4">
        <w:t>Ärge visake ravimeid kanalisatsiooni ega olmejäätmete hulka. Küsige oma apteekrilt, kuidas hävitada ravimeid, mida te enam ei kasuta. Need meetmed aitavad kaitsta keskkonda.</w:t>
      </w:r>
    </w:p>
    <w:p w14:paraId="51DACC8C" w14:textId="77777777" w:rsidR="00C252FF" w:rsidRPr="009559EE" w:rsidRDefault="00C252FF">
      <w:pPr>
        <w:numPr>
          <w:ilvl w:val="12"/>
          <w:numId w:val="0"/>
        </w:numPr>
        <w:tabs>
          <w:tab w:val="clear" w:pos="567"/>
        </w:tabs>
        <w:spacing w:line="240" w:lineRule="auto"/>
        <w:ind w:right="-2"/>
      </w:pPr>
    </w:p>
    <w:p w14:paraId="68D2A813" w14:textId="77777777" w:rsidR="00CB01E4" w:rsidRPr="009559EE" w:rsidRDefault="00CB01E4">
      <w:pPr>
        <w:numPr>
          <w:ilvl w:val="12"/>
          <w:numId w:val="0"/>
        </w:numPr>
        <w:tabs>
          <w:tab w:val="clear" w:pos="567"/>
        </w:tabs>
        <w:spacing w:line="240" w:lineRule="auto"/>
        <w:ind w:right="-2"/>
      </w:pPr>
    </w:p>
    <w:p w14:paraId="7486BF75" w14:textId="54924110" w:rsidR="00CB01E4" w:rsidRPr="009559EE" w:rsidRDefault="008A02CB" w:rsidP="008A02CB">
      <w:pPr>
        <w:keepNext/>
        <w:spacing w:line="240" w:lineRule="auto"/>
        <w:ind w:left="567" w:right="-2" w:hanging="570"/>
        <w:rPr>
          <w:b/>
        </w:rPr>
      </w:pPr>
      <w:r w:rsidRPr="009559EE">
        <w:rPr>
          <w:b/>
        </w:rPr>
        <w:t>6.</w:t>
      </w:r>
      <w:r w:rsidRPr="009559EE">
        <w:rPr>
          <w:b/>
        </w:rPr>
        <w:tab/>
      </w:r>
      <w:r w:rsidR="00DF5006" w:rsidRPr="009559EE">
        <w:rPr>
          <w:b/>
        </w:rPr>
        <w:t>Pakendi sisu ja muu teave</w:t>
      </w:r>
    </w:p>
    <w:p w14:paraId="706BF48C" w14:textId="77777777" w:rsidR="00CB01E4" w:rsidRPr="009559EE" w:rsidRDefault="00CB01E4" w:rsidP="009C3083">
      <w:pPr>
        <w:keepNext/>
        <w:numPr>
          <w:ilvl w:val="12"/>
          <w:numId w:val="0"/>
        </w:numPr>
        <w:tabs>
          <w:tab w:val="clear" w:pos="567"/>
        </w:tabs>
        <w:spacing w:line="240" w:lineRule="auto"/>
      </w:pPr>
    </w:p>
    <w:p w14:paraId="7891813D" w14:textId="40D09DEE" w:rsidR="00CB01E4" w:rsidRPr="009559EE" w:rsidRDefault="00DF5006" w:rsidP="008A02CB">
      <w:pPr>
        <w:keepNext/>
        <w:numPr>
          <w:ilvl w:val="12"/>
          <w:numId w:val="0"/>
        </w:numPr>
        <w:tabs>
          <w:tab w:val="clear" w:pos="567"/>
        </w:tabs>
        <w:spacing w:line="240" w:lineRule="auto"/>
        <w:rPr>
          <w:b/>
        </w:rPr>
      </w:pPr>
      <w:r w:rsidRPr="009559EE">
        <w:rPr>
          <w:b/>
        </w:rPr>
        <w:t xml:space="preserve">Mida </w:t>
      </w:r>
      <w:r w:rsidR="00484812">
        <w:rPr>
          <w:b/>
        </w:rPr>
        <w:t>Mounjaro</w:t>
      </w:r>
      <w:r w:rsidRPr="009559EE">
        <w:rPr>
          <w:b/>
        </w:rPr>
        <w:t xml:space="preserve"> sisaldab</w:t>
      </w:r>
    </w:p>
    <w:p w14:paraId="06491012" w14:textId="13806D92" w:rsidR="00C252FF" w:rsidRDefault="00DF5006" w:rsidP="00484812">
      <w:pPr>
        <w:tabs>
          <w:tab w:val="clear" w:pos="567"/>
          <w:tab w:val="left" w:pos="0"/>
        </w:tabs>
        <w:spacing w:line="240" w:lineRule="auto"/>
      </w:pPr>
      <w:r w:rsidRPr="00484812">
        <w:t>Toimeaine</w:t>
      </w:r>
      <w:r w:rsidRPr="009559EE">
        <w:t xml:space="preserve"> o</w:t>
      </w:r>
      <w:r w:rsidR="008A02CB" w:rsidRPr="009559EE">
        <w:t xml:space="preserve">n </w:t>
      </w:r>
      <w:r w:rsidR="00484812">
        <w:t>tirsepatiid</w:t>
      </w:r>
      <w:r w:rsidR="008A02CB" w:rsidRPr="009559EE">
        <w:t>.</w:t>
      </w:r>
    </w:p>
    <w:p w14:paraId="40F83695" w14:textId="2D398BB2" w:rsidR="00484812" w:rsidRDefault="00484812" w:rsidP="00484812">
      <w:pPr>
        <w:spacing w:line="240" w:lineRule="auto"/>
        <w:ind w:left="567" w:hanging="567"/>
      </w:pPr>
      <w:r>
        <w:t>-</w:t>
      </w:r>
      <w:r>
        <w:tab/>
      </w:r>
      <w:r>
        <w:rPr>
          <w:i/>
          <w:iCs/>
        </w:rPr>
        <w:t>Mounjaro 2,5 mg:</w:t>
      </w:r>
      <w:r>
        <w:t xml:space="preserve"> iga pen</w:t>
      </w:r>
      <w:r>
        <w:noBreakHyphen/>
        <w:t>süstel sisaldab 2,5 mg tirsepatiidi 0,5 ml lahuses</w:t>
      </w:r>
      <w:r w:rsidR="00A0146C">
        <w:t xml:space="preserve"> (5 mg/ml)</w:t>
      </w:r>
      <w:r>
        <w:t>.</w:t>
      </w:r>
    </w:p>
    <w:p w14:paraId="17C645D5" w14:textId="4C228F0C" w:rsidR="00484812" w:rsidRDefault="00484812" w:rsidP="00484812">
      <w:pPr>
        <w:spacing w:line="240" w:lineRule="auto"/>
        <w:ind w:left="567" w:hanging="567"/>
      </w:pPr>
      <w:r>
        <w:t>-</w:t>
      </w:r>
      <w:r>
        <w:tab/>
      </w:r>
      <w:r>
        <w:rPr>
          <w:i/>
          <w:iCs/>
        </w:rPr>
        <w:t>Mounjaro 5 mg:</w:t>
      </w:r>
      <w:r>
        <w:t xml:space="preserve"> iga pen</w:t>
      </w:r>
      <w:r>
        <w:noBreakHyphen/>
        <w:t>süstel sisaldab 5 mg tirsepatiidi 0,5 ml lahuses</w:t>
      </w:r>
      <w:r w:rsidR="00A0146C">
        <w:t xml:space="preserve"> (10 mg/ml)</w:t>
      </w:r>
      <w:r>
        <w:t>.</w:t>
      </w:r>
    </w:p>
    <w:p w14:paraId="2C71C523" w14:textId="55EFD300" w:rsidR="00484812" w:rsidRDefault="00484812" w:rsidP="00484812">
      <w:pPr>
        <w:spacing w:line="240" w:lineRule="auto"/>
        <w:ind w:left="567" w:hanging="567"/>
      </w:pPr>
      <w:r>
        <w:t>-</w:t>
      </w:r>
      <w:r>
        <w:tab/>
      </w:r>
      <w:r>
        <w:rPr>
          <w:i/>
          <w:iCs/>
        </w:rPr>
        <w:t>Mounjaro 7,5 mg:</w:t>
      </w:r>
      <w:r>
        <w:t xml:space="preserve"> iga pen</w:t>
      </w:r>
      <w:r>
        <w:noBreakHyphen/>
        <w:t>süstel sisaldab 7,5 mg tirsepatiidi 0,5 ml lahuses</w:t>
      </w:r>
      <w:r w:rsidR="00A0146C">
        <w:t xml:space="preserve"> (15 mg/ml)</w:t>
      </w:r>
      <w:r>
        <w:t>.</w:t>
      </w:r>
    </w:p>
    <w:p w14:paraId="23A49181" w14:textId="6B030F6C" w:rsidR="00484812" w:rsidRDefault="00484812" w:rsidP="00484812">
      <w:pPr>
        <w:spacing w:line="240" w:lineRule="auto"/>
        <w:ind w:left="567" w:hanging="567"/>
      </w:pPr>
      <w:r>
        <w:t>-</w:t>
      </w:r>
      <w:r>
        <w:tab/>
      </w:r>
      <w:r>
        <w:rPr>
          <w:i/>
          <w:iCs/>
        </w:rPr>
        <w:t>Mounjaro 10 mg:</w:t>
      </w:r>
      <w:r>
        <w:t xml:space="preserve"> iga pen</w:t>
      </w:r>
      <w:r>
        <w:noBreakHyphen/>
        <w:t>süstel sisaldab 10 mg tirsepatiidi 0,5 ml lahuses</w:t>
      </w:r>
      <w:r w:rsidR="00A0146C">
        <w:t xml:space="preserve"> (20 mg/ml)</w:t>
      </w:r>
      <w:r>
        <w:t>.</w:t>
      </w:r>
    </w:p>
    <w:p w14:paraId="7B6EC7C5" w14:textId="3C4AD093" w:rsidR="00484812" w:rsidRDefault="00484812" w:rsidP="00484812">
      <w:pPr>
        <w:spacing w:line="240" w:lineRule="auto"/>
        <w:ind w:left="567" w:hanging="567"/>
      </w:pPr>
      <w:r>
        <w:t>-</w:t>
      </w:r>
      <w:r>
        <w:tab/>
      </w:r>
      <w:r>
        <w:rPr>
          <w:i/>
          <w:iCs/>
        </w:rPr>
        <w:t>Mounjaro 12,5 mg:</w:t>
      </w:r>
      <w:r>
        <w:t xml:space="preserve"> iga pen</w:t>
      </w:r>
      <w:r>
        <w:noBreakHyphen/>
        <w:t>süstel sisaldab 12,5 mg tirsepatiidi 0,5 ml lahuses</w:t>
      </w:r>
      <w:r w:rsidR="00A0146C">
        <w:t xml:space="preserve"> (25 mg/ml)</w:t>
      </w:r>
      <w:r>
        <w:t>.</w:t>
      </w:r>
    </w:p>
    <w:p w14:paraId="63F2BC76" w14:textId="52F99D87" w:rsidR="00484812" w:rsidRDefault="00484812" w:rsidP="00484812">
      <w:pPr>
        <w:spacing w:line="240" w:lineRule="auto"/>
        <w:ind w:left="567" w:hanging="567"/>
      </w:pPr>
      <w:r>
        <w:t>-</w:t>
      </w:r>
      <w:r>
        <w:tab/>
      </w:r>
      <w:r>
        <w:rPr>
          <w:i/>
          <w:iCs/>
        </w:rPr>
        <w:t>Mounjaro 15 mg:</w:t>
      </w:r>
      <w:r>
        <w:t xml:space="preserve"> iga pen</w:t>
      </w:r>
      <w:r>
        <w:noBreakHyphen/>
        <w:t>süstel sisaldab 15 mg tirsepatiidi 0,5 ml lahuses</w:t>
      </w:r>
      <w:r w:rsidR="00A0146C">
        <w:t xml:space="preserve"> (30 mg/ml)</w:t>
      </w:r>
      <w:r>
        <w:t>.</w:t>
      </w:r>
    </w:p>
    <w:p w14:paraId="4864AB03" w14:textId="77777777" w:rsidR="00484812" w:rsidRPr="00484812" w:rsidRDefault="00484812" w:rsidP="00484812">
      <w:pPr>
        <w:spacing w:line="240" w:lineRule="auto"/>
        <w:ind w:left="567" w:hanging="567"/>
      </w:pPr>
    </w:p>
    <w:p w14:paraId="0B00C3F9" w14:textId="5DC7171F" w:rsidR="00C252FF" w:rsidRDefault="00484812" w:rsidP="00484812">
      <w:pPr>
        <w:tabs>
          <w:tab w:val="clear" w:pos="567"/>
          <w:tab w:val="left" w:pos="0"/>
        </w:tabs>
        <w:spacing w:line="240" w:lineRule="auto"/>
      </w:pPr>
      <w:r>
        <w:t xml:space="preserve">Teised koostisosad </w:t>
      </w:r>
      <w:r w:rsidR="008D4932">
        <w:t xml:space="preserve">on </w:t>
      </w:r>
      <w:r w:rsidR="00B900D2">
        <w:rPr>
          <w:noProof/>
          <w:szCs w:val="22"/>
        </w:rPr>
        <w:t>dinaatriumvesinikfosfaatheptahüdraat</w:t>
      </w:r>
      <w:r w:rsidR="00EC6D2D">
        <w:rPr>
          <w:noProof/>
          <w:szCs w:val="22"/>
        </w:rPr>
        <w:t xml:space="preserve"> (E339)</w:t>
      </w:r>
      <w:r w:rsidR="008D4932">
        <w:rPr>
          <w:noProof/>
          <w:szCs w:val="22"/>
        </w:rPr>
        <w:t>, naatriumkloriid, naatriumhüdroksiid (lisateavet vt lõigust 2 „Mounjaro sisaldab naatriumi“), kontsentreeritud vesinikkloriidhape ja süstevesi.</w:t>
      </w:r>
    </w:p>
    <w:p w14:paraId="1D1E6FFA" w14:textId="77777777" w:rsidR="00CB01E4" w:rsidRPr="009559EE" w:rsidRDefault="00CB01E4" w:rsidP="008A02CB">
      <w:pPr>
        <w:tabs>
          <w:tab w:val="clear" w:pos="567"/>
        </w:tabs>
        <w:spacing w:line="240" w:lineRule="auto"/>
      </w:pPr>
    </w:p>
    <w:p w14:paraId="33BA8B7F" w14:textId="39D24830" w:rsidR="00CB01E4" w:rsidRPr="009559EE" w:rsidRDefault="00DF5006" w:rsidP="00FE42B0">
      <w:pPr>
        <w:keepNext/>
        <w:numPr>
          <w:ilvl w:val="12"/>
          <w:numId w:val="0"/>
        </w:numPr>
        <w:tabs>
          <w:tab w:val="clear" w:pos="567"/>
        </w:tabs>
        <w:spacing w:line="240" w:lineRule="auto"/>
        <w:ind w:right="-2"/>
        <w:rPr>
          <w:b/>
        </w:rPr>
      </w:pPr>
      <w:r w:rsidRPr="009559EE">
        <w:rPr>
          <w:b/>
        </w:rPr>
        <w:t xml:space="preserve">Kuidas </w:t>
      </w:r>
      <w:r w:rsidR="00484812">
        <w:rPr>
          <w:b/>
        </w:rPr>
        <w:t>Mounjaro</w:t>
      </w:r>
      <w:r w:rsidRPr="009559EE">
        <w:rPr>
          <w:b/>
        </w:rPr>
        <w:t xml:space="preserve"> välja näeb ja pakendi sisu</w:t>
      </w:r>
    </w:p>
    <w:p w14:paraId="2D62C509" w14:textId="25F89475" w:rsidR="008D4932" w:rsidRDefault="008D4932" w:rsidP="008D4932">
      <w:pPr>
        <w:spacing w:line="240" w:lineRule="auto"/>
      </w:pPr>
      <w:r>
        <w:t>Mounjaro on selge, värvitu kuni kergelt kollakas süstelahus pen</w:t>
      </w:r>
      <w:r>
        <w:noBreakHyphen/>
        <w:t>süstlis.</w:t>
      </w:r>
    </w:p>
    <w:p w14:paraId="75A16D0E" w14:textId="6ABCD63A" w:rsidR="008D4932" w:rsidRDefault="008D4932">
      <w:pPr>
        <w:numPr>
          <w:ilvl w:val="12"/>
          <w:numId w:val="0"/>
        </w:numPr>
        <w:tabs>
          <w:tab w:val="clear" w:pos="567"/>
        </w:tabs>
        <w:spacing w:line="240" w:lineRule="auto"/>
      </w:pPr>
      <w:r>
        <w:t>Pen</w:t>
      </w:r>
      <w:r>
        <w:noBreakHyphen/>
        <w:t>süstlil on peidetud nõel, mis siseneb süstenupu vajutamisel automaatselt nahka. Pärast süstimist tõmb</w:t>
      </w:r>
      <w:r w:rsidR="0081132A">
        <w:t>a</w:t>
      </w:r>
      <w:r>
        <w:t>b pen</w:t>
      </w:r>
      <w:r>
        <w:noBreakHyphen/>
        <w:t>süst</w:t>
      </w:r>
      <w:r w:rsidR="0081132A">
        <w:t>el</w:t>
      </w:r>
      <w:r>
        <w:t xml:space="preserve"> nõel</w:t>
      </w:r>
      <w:r w:rsidR="0081132A">
        <w:t>a</w:t>
      </w:r>
      <w:r>
        <w:t xml:space="preserve"> tagasi sisse.</w:t>
      </w:r>
    </w:p>
    <w:p w14:paraId="4223CE10" w14:textId="3B67890B" w:rsidR="008D4932" w:rsidRDefault="008D4932">
      <w:pPr>
        <w:numPr>
          <w:ilvl w:val="12"/>
          <w:numId w:val="0"/>
        </w:numPr>
        <w:tabs>
          <w:tab w:val="clear" w:pos="567"/>
        </w:tabs>
        <w:spacing w:line="240" w:lineRule="auto"/>
      </w:pPr>
      <w:r>
        <w:t>Iga pen</w:t>
      </w:r>
      <w:r>
        <w:noBreakHyphen/>
        <w:t>süstel sisaldab 0,5 ml lahust.</w:t>
      </w:r>
    </w:p>
    <w:p w14:paraId="0E01303C" w14:textId="26160C32" w:rsidR="008D4932" w:rsidRDefault="008D4932">
      <w:pPr>
        <w:numPr>
          <w:ilvl w:val="12"/>
          <w:numId w:val="0"/>
        </w:numPr>
        <w:tabs>
          <w:tab w:val="clear" w:pos="567"/>
        </w:tabs>
        <w:spacing w:line="240" w:lineRule="auto"/>
      </w:pPr>
      <w:r>
        <w:t>Pen</w:t>
      </w:r>
      <w:r>
        <w:noBreakHyphen/>
        <w:t>süstel on ainult ühekordseks kasutamiseks.</w:t>
      </w:r>
    </w:p>
    <w:p w14:paraId="422F1476" w14:textId="75B5AED5" w:rsidR="00014260" w:rsidRDefault="008D4932">
      <w:pPr>
        <w:numPr>
          <w:ilvl w:val="12"/>
          <w:numId w:val="0"/>
        </w:numPr>
        <w:tabs>
          <w:tab w:val="clear" w:pos="567"/>
        </w:tabs>
        <w:spacing w:line="240" w:lineRule="auto"/>
      </w:pPr>
      <w:r>
        <w:t>Pakendi suurus</w:t>
      </w:r>
      <w:r w:rsidR="0081132A">
        <w:t>:</w:t>
      </w:r>
      <w:r>
        <w:t xml:space="preserve"> 2 pen</w:t>
      </w:r>
      <w:r>
        <w:noBreakHyphen/>
        <w:t>süstlit, 4 pen</w:t>
      </w:r>
      <w:r>
        <w:noBreakHyphen/>
        <w:t>süstlit või m</w:t>
      </w:r>
      <w:r w:rsidR="00752688">
        <w:t>itmik</w:t>
      </w:r>
      <w:r>
        <w:t>paken</w:t>
      </w:r>
      <w:r w:rsidR="00596F3B">
        <w:t>di</w:t>
      </w:r>
      <w:r w:rsidR="0081132A">
        <w:t>s</w:t>
      </w:r>
      <w:r w:rsidR="00596F3B">
        <w:t xml:space="preserve"> 12 pen</w:t>
      </w:r>
      <w:r w:rsidR="00596F3B">
        <w:noBreakHyphen/>
        <w:t>süstlit (kolm 4 pen</w:t>
      </w:r>
      <w:r w:rsidR="00596F3B">
        <w:noBreakHyphen/>
        <w:t xml:space="preserve">süstliga pakendit). </w:t>
      </w:r>
      <w:r w:rsidR="00437D25">
        <w:t xml:space="preserve">Kõik pakendi suurused ei pruugi olla </w:t>
      </w:r>
      <w:r w:rsidR="0081132A">
        <w:t xml:space="preserve">teie riigis </w:t>
      </w:r>
      <w:r w:rsidR="00437D25">
        <w:t>müügil.</w:t>
      </w:r>
    </w:p>
    <w:p w14:paraId="209D5F46" w14:textId="77777777" w:rsidR="00014260" w:rsidRPr="009559EE" w:rsidRDefault="00014260">
      <w:pPr>
        <w:numPr>
          <w:ilvl w:val="12"/>
          <w:numId w:val="0"/>
        </w:numPr>
        <w:tabs>
          <w:tab w:val="clear" w:pos="567"/>
        </w:tabs>
        <w:spacing w:line="240" w:lineRule="auto"/>
      </w:pPr>
    </w:p>
    <w:p w14:paraId="2B44FAD4" w14:textId="77777777" w:rsidR="00FE42B0" w:rsidRPr="009559EE" w:rsidRDefault="00DF5006" w:rsidP="009C3083">
      <w:pPr>
        <w:keepNext/>
        <w:numPr>
          <w:ilvl w:val="12"/>
          <w:numId w:val="0"/>
        </w:numPr>
        <w:tabs>
          <w:tab w:val="clear" w:pos="567"/>
        </w:tabs>
        <w:spacing w:line="240" w:lineRule="auto"/>
        <w:ind w:right="-2"/>
        <w:rPr>
          <w:b/>
        </w:rPr>
      </w:pPr>
      <w:r w:rsidRPr="009559EE">
        <w:rPr>
          <w:b/>
        </w:rPr>
        <w:t>Müügiloa hoidja</w:t>
      </w:r>
    </w:p>
    <w:p w14:paraId="3DD866A5" w14:textId="7F35F707" w:rsidR="00484812" w:rsidRPr="007E3775" w:rsidRDefault="00484812" w:rsidP="00484812">
      <w:pPr>
        <w:tabs>
          <w:tab w:val="clear" w:pos="567"/>
        </w:tabs>
        <w:spacing w:line="240" w:lineRule="auto"/>
        <w:rPr>
          <w:szCs w:val="22"/>
          <w:lang w:eastAsia="en-GB"/>
        </w:rPr>
      </w:pPr>
      <w:r w:rsidRPr="007E3775">
        <w:rPr>
          <w:szCs w:val="22"/>
        </w:rPr>
        <w:t xml:space="preserve">Eli Lilly Nederland B.V., </w:t>
      </w:r>
      <w:r w:rsidR="00492E6C" w:rsidRPr="00626EDB">
        <w:rPr>
          <w:szCs w:val="22"/>
          <w:lang w:val="de-CH"/>
        </w:rPr>
        <w:t>Orteliuslaan 1000, 3528 BD</w:t>
      </w:r>
      <w:r w:rsidRPr="007E3775">
        <w:rPr>
          <w:szCs w:val="22"/>
          <w:lang w:eastAsia="en-GB"/>
        </w:rPr>
        <w:t xml:space="preserve"> Utrecht</w:t>
      </w:r>
      <w:r w:rsidRPr="007E3775">
        <w:rPr>
          <w:szCs w:val="22"/>
        </w:rPr>
        <w:t xml:space="preserve">, </w:t>
      </w:r>
      <w:r>
        <w:rPr>
          <w:szCs w:val="22"/>
        </w:rPr>
        <w:t>Holland</w:t>
      </w:r>
      <w:r w:rsidRPr="007E3775">
        <w:rPr>
          <w:szCs w:val="22"/>
        </w:rPr>
        <w:t>.</w:t>
      </w:r>
    </w:p>
    <w:p w14:paraId="504E4E1C" w14:textId="6717581E" w:rsidR="00FE42B0" w:rsidRPr="009559EE" w:rsidRDefault="00FE42B0" w:rsidP="00FE42B0">
      <w:pPr>
        <w:spacing w:line="240" w:lineRule="auto"/>
      </w:pPr>
    </w:p>
    <w:p w14:paraId="5E9672FF" w14:textId="0369F4BD" w:rsidR="00FE42B0" w:rsidRPr="009559EE" w:rsidRDefault="00FE42B0" w:rsidP="00FE42B0">
      <w:pPr>
        <w:keepNext/>
        <w:numPr>
          <w:ilvl w:val="12"/>
          <w:numId w:val="0"/>
        </w:numPr>
        <w:tabs>
          <w:tab w:val="clear" w:pos="567"/>
        </w:tabs>
        <w:spacing w:line="240" w:lineRule="auto"/>
        <w:ind w:right="-2"/>
        <w:rPr>
          <w:b/>
        </w:rPr>
      </w:pPr>
      <w:r w:rsidRPr="009559EE">
        <w:rPr>
          <w:b/>
        </w:rPr>
        <w:t>Tootja</w:t>
      </w:r>
    </w:p>
    <w:p w14:paraId="44C09745" w14:textId="5BAF6966" w:rsidR="00484812" w:rsidRPr="007E3775" w:rsidRDefault="00484812" w:rsidP="00484812">
      <w:pPr>
        <w:numPr>
          <w:ilvl w:val="12"/>
          <w:numId w:val="0"/>
        </w:numPr>
        <w:tabs>
          <w:tab w:val="clear" w:pos="567"/>
        </w:tabs>
        <w:spacing w:line="240" w:lineRule="auto"/>
        <w:ind w:right="-2"/>
        <w:rPr>
          <w:szCs w:val="22"/>
          <w:lang w:val="pt-PT"/>
        </w:rPr>
      </w:pPr>
      <w:r w:rsidRPr="007E3775">
        <w:rPr>
          <w:szCs w:val="22"/>
          <w:lang w:val="pt-PT"/>
        </w:rPr>
        <w:t>Eli Lilly Italia S.p.A.,Via Gramsci 731/733, 50019, Sesto Fiorentino, Firenze (FI), I</w:t>
      </w:r>
      <w:r>
        <w:rPr>
          <w:szCs w:val="22"/>
          <w:lang w:val="pt-PT"/>
        </w:rPr>
        <w:t>taalia.</w:t>
      </w:r>
    </w:p>
    <w:p w14:paraId="36722CDA" w14:textId="77777777" w:rsidR="00CF28D5" w:rsidRPr="00F463A4" w:rsidRDefault="00CF28D5" w:rsidP="00CF28D5">
      <w:pPr>
        <w:widowControl w:val="0"/>
        <w:tabs>
          <w:tab w:val="clear" w:pos="567"/>
        </w:tabs>
        <w:autoSpaceDE w:val="0"/>
        <w:autoSpaceDN w:val="0"/>
        <w:adjustRightInd w:val="0"/>
        <w:spacing w:line="240" w:lineRule="auto"/>
        <w:ind w:right="120"/>
        <w:rPr>
          <w:rFonts w:eastAsia="SimSun"/>
          <w:szCs w:val="22"/>
          <w:lang w:eastAsia="en-GB"/>
        </w:rPr>
      </w:pPr>
      <w:r w:rsidRPr="00D7738B">
        <w:rPr>
          <w:highlight w:val="lightGray"/>
        </w:rPr>
        <w:t>Lilly France, 2, rue du Colonel Lilly, 67640 Fegersheim, Prantsusmaa.</w:t>
      </w:r>
    </w:p>
    <w:p w14:paraId="055B4179" w14:textId="77777777" w:rsidR="00CB01E4" w:rsidRPr="009559EE" w:rsidRDefault="00CB01E4">
      <w:pPr>
        <w:numPr>
          <w:ilvl w:val="12"/>
          <w:numId w:val="0"/>
        </w:numPr>
        <w:tabs>
          <w:tab w:val="clear" w:pos="567"/>
        </w:tabs>
        <w:spacing w:line="240" w:lineRule="auto"/>
        <w:ind w:right="-2"/>
      </w:pPr>
    </w:p>
    <w:p w14:paraId="18EB603A" w14:textId="77777777" w:rsidR="00CB01E4" w:rsidRPr="009559EE" w:rsidRDefault="00DF5006" w:rsidP="004F0698">
      <w:pPr>
        <w:keepNext/>
        <w:numPr>
          <w:ilvl w:val="12"/>
          <w:numId w:val="0"/>
        </w:numPr>
        <w:tabs>
          <w:tab w:val="clear" w:pos="567"/>
        </w:tabs>
        <w:spacing w:line="240" w:lineRule="auto"/>
        <w:ind w:right="-2"/>
      </w:pPr>
      <w:r w:rsidRPr="009559EE">
        <w:lastRenderedPageBreak/>
        <w:t>Lisaküsimuste tekkimisel selle ravimi kohta pöörduge palun müügiloa hoidja kohaliku esindaja poole:</w:t>
      </w:r>
    </w:p>
    <w:p w14:paraId="00862237" w14:textId="77777777" w:rsidR="00484812" w:rsidRPr="007E3775" w:rsidRDefault="00484812" w:rsidP="004F0698">
      <w:pPr>
        <w:keepNext/>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484812" w:rsidRPr="007E3775" w14:paraId="4AF7C8D8" w14:textId="77777777" w:rsidTr="01083674">
        <w:tc>
          <w:tcPr>
            <w:tcW w:w="4648" w:type="dxa"/>
          </w:tcPr>
          <w:p w14:paraId="34DB3A99" w14:textId="77777777" w:rsidR="00484812" w:rsidRPr="007E3775" w:rsidRDefault="00484812" w:rsidP="004F0698">
            <w:pPr>
              <w:keepNext/>
              <w:spacing w:line="240" w:lineRule="auto"/>
              <w:rPr>
                <w:szCs w:val="22"/>
              </w:rPr>
            </w:pPr>
            <w:r w:rsidRPr="007E3775">
              <w:rPr>
                <w:b/>
                <w:szCs w:val="22"/>
              </w:rPr>
              <w:t>Belgique/België/Belgien</w:t>
            </w:r>
          </w:p>
          <w:p w14:paraId="5963D646" w14:textId="77777777" w:rsidR="00484812" w:rsidRPr="007E3775" w:rsidRDefault="00484812" w:rsidP="004F0698">
            <w:pPr>
              <w:keepNext/>
              <w:spacing w:line="240" w:lineRule="auto"/>
              <w:rPr>
                <w:szCs w:val="22"/>
              </w:rPr>
            </w:pPr>
            <w:r w:rsidRPr="007E3775">
              <w:rPr>
                <w:szCs w:val="22"/>
              </w:rPr>
              <w:t>Eli Lilly Benelux S.A./N.V.</w:t>
            </w:r>
          </w:p>
          <w:p w14:paraId="662026D6" w14:textId="77777777" w:rsidR="00484812" w:rsidRPr="007E3775" w:rsidRDefault="00484812" w:rsidP="004F0698">
            <w:pPr>
              <w:keepNext/>
              <w:spacing w:line="240" w:lineRule="auto"/>
              <w:rPr>
                <w:szCs w:val="22"/>
              </w:rPr>
            </w:pPr>
            <w:r w:rsidRPr="007E3775">
              <w:rPr>
                <w:szCs w:val="22"/>
              </w:rPr>
              <w:t>Tél/Tel: + 32-(0)2 548 84 84</w:t>
            </w:r>
          </w:p>
          <w:p w14:paraId="7A7EDB5F" w14:textId="77777777" w:rsidR="00484812" w:rsidRPr="007E3775" w:rsidRDefault="00484812" w:rsidP="004F0698">
            <w:pPr>
              <w:keepNext/>
              <w:spacing w:line="240" w:lineRule="auto"/>
              <w:rPr>
                <w:szCs w:val="22"/>
              </w:rPr>
            </w:pPr>
          </w:p>
        </w:tc>
        <w:tc>
          <w:tcPr>
            <w:tcW w:w="4678" w:type="dxa"/>
          </w:tcPr>
          <w:p w14:paraId="6FB2C079" w14:textId="77777777" w:rsidR="00484812" w:rsidRPr="007E3775" w:rsidRDefault="00484812" w:rsidP="004F0698">
            <w:pPr>
              <w:keepNext/>
              <w:spacing w:line="240" w:lineRule="auto"/>
              <w:rPr>
                <w:szCs w:val="22"/>
              </w:rPr>
            </w:pPr>
            <w:r w:rsidRPr="007E3775">
              <w:rPr>
                <w:b/>
                <w:szCs w:val="22"/>
              </w:rPr>
              <w:t>Lietuva</w:t>
            </w:r>
          </w:p>
          <w:p w14:paraId="378ED0A1" w14:textId="77777777" w:rsidR="00484812" w:rsidRPr="007E3775" w:rsidRDefault="00484812" w:rsidP="004F0698">
            <w:pPr>
              <w:keepNext/>
              <w:spacing w:line="240" w:lineRule="auto"/>
              <w:ind w:right="-449"/>
              <w:rPr>
                <w:szCs w:val="22"/>
              </w:rPr>
            </w:pPr>
            <w:r w:rsidRPr="007E3775">
              <w:rPr>
                <w:szCs w:val="22"/>
              </w:rPr>
              <w:t xml:space="preserve">Eli Lilly </w:t>
            </w:r>
            <w:r w:rsidRPr="007E3775">
              <w:rPr>
                <w:szCs w:val="22"/>
                <w:lang w:val="bg-BG"/>
              </w:rPr>
              <w:t>Lietuva</w:t>
            </w:r>
          </w:p>
          <w:p w14:paraId="7CE66EE6" w14:textId="77777777" w:rsidR="00484812" w:rsidRPr="007E3775" w:rsidRDefault="00484812" w:rsidP="004F0698">
            <w:pPr>
              <w:keepNext/>
              <w:spacing w:line="240" w:lineRule="auto"/>
              <w:ind w:right="-449"/>
              <w:rPr>
                <w:szCs w:val="22"/>
              </w:rPr>
            </w:pPr>
            <w:r w:rsidRPr="007E3775">
              <w:rPr>
                <w:szCs w:val="22"/>
              </w:rPr>
              <w:t>Tel. +370 (5) 2649600</w:t>
            </w:r>
          </w:p>
          <w:p w14:paraId="2F397986" w14:textId="77777777" w:rsidR="00484812" w:rsidRPr="007E3775" w:rsidRDefault="00484812" w:rsidP="004F0698">
            <w:pPr>
              <w:keepNext/>
              <w:spacing w:line="240" w:lineRule="auto"/>
              <w:rPr>
                <w:szCs w:val="22"/>
              </w:rPr>
            </w:pPr>
          </w:p>
        </w:tc>
      </w:tr>
      <w:tr w:rsidR="00484812" w:rsidRPr="007E3775" w14:paraId="0EF6830C" w14:textId="77777777" w:rsidTr="01083674">
        <w:tc>
          <w:tcPr>
            <w:tcW w:w="4648" w:type="dxa"/>
          </w:tcPr>
          <w:p w14:paraId="1EE0E508" w14:textId="77777777" w:rsidR="00484812" w:rsidRPr="007E3775" w:rsidRDefault="00484812" w:rsidP="0081132A">
            <w:pPr>
              <w:keepNext/>
              <w:autoSpaceDE w:val="0"/>
              <w:autoSpaceDN w:val="0"/>
              <w:adjustRightInd w:val="0"/>
              <w:spacing w:line="240" w:lineRule="auto"/>
              <w:rPr>
                <w:b/>
                <w:szCs w:val="22"/>
              </w:rPr>
            </w:pPr>
            <w:r w:rsidRPr="007E3775">
              <w:rPr>
                <w:b/>
                <w:szCs w:val="22"/>
              </w:rPr>
              <w:t>България</w:t>
            </w:r>
          </w:p>
          <w:p w14:paraId="34BF2039" w14:textId="77777777" w:rsidR="00484812" w:rsidRPr="007E3775" w:rsidRDefault="00484812" w:rsidP="0081132A">
            <w:pPr>
              <w:keepNext/>
              <w:autoSpaceDE w:val="0"/>
              <w:autoSpaceDN w:val="0"/>
              <w:adjustRightInd w:val="0"/>
              <w:spacing w:line="240" w:lineRule="auto"/>
              <w:rPr>
                <w:szCs w:val="22"/>
              </w:rPr>
            </w:pPr>
            <w:r w:rsidRPr="007E3775">
              <w:rPr>
                <w:szCs w:val="22"/>
              </w:rPr>
              <w:t>ТП "Ели Лили Недерланд" Б.В. - България</w:t>
            </w:r>
          </w:p>
          <w:p w14:paraId="23440D04" w14:textId="77777777" w:rsidR="00484812" w:rsidRPr="007E3775" w:rsidRDefault="00484812" w:rsidP="0081132A">
            <w:pPr>
              <w:keepNext/>
              <w:spacing w:line="240" w:lineRule="auto"/>
              <w:rPr>
                <w:szCs w:val="22"/>
              </w:rPr>
            </w:pPr>
            <w:r w:rsidRPr="007E3775">
              <w:rPr>
                <w:szCs w:val="22"/>
              </w:rPr>
              <w:t>тел. + 359 2 491 41 40</w:t>
            </w:r>
          </w:p>
          <w:p w14:paraId="04B411EC" w14:textId="77777777" w:rsidR="00484812" w:rsidRPr="007E3775" w:rsidRDefault="00484812" w:rsidP="0081132A">
            <w:pPr>
              <w:keepNext/>
              <w:spacing w:line="240" w:lineRule="auto"/>
              <w:rPr>
                <w:szCs w:val="22"/>
              </w:rPr>
            </w:pPr>
          </w:p>
        </w:tc>
        <w:tc>
          <w:tcPr>
            <w:tcW w:w="4678" w:type="dxa"/>
          </w:tcPr>
          <w:p w14:paraId="0B203872" w14:textId="77777777" w:rsidR="00484812" w:rsidRPr="007E3775" w:rsidRDefault="00484812" w:rsidP="0081132A">
            <w:pPr>
              <w:keepNext/>
              <w:spacing w:line="240" w:lineRule="auto"/>
              <w:rPr>
                <w:szCs w:val="22"/>
                <w:lang w:val="de-DE"/>
              </w:rPr>
            </w:pPr>
            <w:r w:rsidRPr="007E3775">
              <w:rPr>
                <w:b/>
                <w:szCs w:val="22"/>
                <w:lang w:val="de-DE"/>
              </w:rPr>
              <w:t>Luxembourg/Luxemburg</w:t>
            </w:r>
          </w:p>
          <w:p w14:paraId="6E22193F" w14:textId="77777777" w:rsidR="00484812" w:rsidRPr="007E3775" w:rsidRDefault="00484812" w:rsidP="0081132A">
            <w:pPr>
              <w:keepNext/>
              <w:spacing w:line="240" w:lineRule="auto"/>
              <w:rPr>
                <w:szCs w:val="22"/>
                <w:lang w:val="de-DE"/>
              </w:rPr>
            </w:pPr>
            <w:r w:rsidRPr="007E3775">
              <w:rPr>
                <w:szCs w:val="22"/>
                <w:lang w:val="de-DE"/>
              </w:rPr>
              <w:t>Eli Lilly Benelux S.A./N.V.</w:t>
            </w:r>
          </w:p>
          <w:p w14:paraId="2D2F69B1" w14:textId="77777777" w:rsidR="00484812" w:rsidRPr="007E3775" w:rsidRDefault="00484812" w:rsidP="0081132A">
            <w:pPr>
              <w:keepNext/>
              <w:tabs>
                <w:tab w:val="left" w:pos="-720"/>
              </w:tabs>
              <w:suppressAutoHyphens/>
              <w:spacing w:line="240" w:lineRule="auto"/>
              <w:rPr>
                <w:szCs w:val="22"/>
              </w:rPr>
            </w:pPr>
            <w:r w:rsidRPr="007E3775">
              <w:rPr>
                <w:szCs w:val="22"/>
              </w:rPr>
              <w:t>Tél/Tel: + 32-(0)2 548 84 84</w:t>
            </w:r>
          </w:p>
        </w:tc>
      </w:tr>
      <w:tr w:rsidR="00484812" w:rsidRPr="007E3775" w14:paraId="52C89D98" w14:textId="77777777" w:rsidTr="01083674">
        <w:tc>
          <w:tcPr>
            <w:tcW w:w="4648" w:type="dxa"/>
          </w:tcPr>
          <w:p w14:paraId="220E0B60" w14:textId="77777777" w:rsidR="00484812" w:rsidRPr="007E3775" w:rsidRDefault="00484812" w:rsidP="00500A88">
            <w:pPr>
              <w:keepNext/>
              <w:tabs>
                <w:tab w:val="left" w:pos="-720"/>
              </w:tabs>
              <w:suppressAutoHyphens/>
              <w:spacing w:line="240" w:lineRule="auto"/>
              <w:rPr>
                <w:szCs w:val="22"/>
              </w:rPr>
            </w:pPr>
            <w:r w:rsidRPr="007E3775">
              <w:rPr>
                <w:b/>
                <w:szCs w:val="22"/>
              </w:rPr>
              <w:t>Česká republika</w:t>
            </w:r>
          </w:p>
          <w:p w14:paraId="0FD71534" w14:textId="77777777" w:rsidR="00484812" w:rsidRPr="007E3775" w:rsidRDefault="00484812" w:rsidP="00500A88">
            <w:pPr>
              <w:keepNext/>
              <w:tabs>
                <w:tab w:val="left" w:pos="-720"/>
              </w:tabs>
              <w:suppressAutoHyphens/>
              <w:spacing w:line="240" w:lineRule="auto"/>
              <w:rPr>
                <w:szCs w:val="22"/>
              </w:rPr>
            </w:pPr>
            <w:r w:rsidRPr="007E3775">
              <w:rPr>
                <w:szCs w:val="22"/>
              </w:rPr>
              <w:t>ELI LILLY ČR, s.r.o.</w:t>
            </w:r>
          </w:p>
          <w:p w14:paraId="49552FA0" w14:textId="77777777" w:rsidR="00484812" w:rsidRPr="007E3775" w:rsidRDefault="00484812" w:rsidP="00500A88">
            <w:pPr>
              <w:keepNext/>
              <w:spacing w:line="240" w:lineRule="auto"/>
              <w:rPr>
                <w:szCs w:val="22"/>
              </w:rPr>
            </w:pPr>
            <w:r w:rsidRPr="007E3775">
              <w:rPr>
                <w:szCs w:val="22"/>
              </w:rPr>
              <w:t>Tel: + 420 234 664 111</w:t>
            </w:r>
          </w:p>
          <w:p w14:paraId="6410EEC1" w14:textId="77777777" w:rsidR="00484812" w:rsidRPr="007E3775" w:rsidRDefault="00484812" w:rsidP="00500A88">
            <w:pPr>
              <w:keepNext/>
              <w:spacing w:line="240" w:lineRule="auto"/>
              <w:rPr>
                <w:szCs w:val="22"/>
              </w:rPr>
            </w:pPr>
          </w:p>
        </w:tc>
        <w:tc>
          <w:tcPr>
            <w:tcW w:w="4678" w:type="dxa"/>
          </w:tcPr>
          <w:p w14:paraId="78A455F3" w14:textId="77777777" w:rsidR="00484812" w:rsidRPr="007E3775" w:rsidRDefault="00484812" w:rsidP="00500A88">
            <w:pPr>
              <w:keepNext/>
              <w:spacing w:line="240" w:lineRule="auto"/>
              <w:rPr>
                <w:b/>
                <w:szCs w:val="22"/>
              </w:rPr>
            </w:pPr>
            <w:r w:rsidRPr="007E3775">
              <w:rPr>
                <w:b/>
                <w:szCs w:val="22"/>
              </w:rPr>
              <w:t>Magyarország</w:t>
            </w:r>
          </w:p>
          <w:p w14:paraId="5382446F" w14:textId="77777777" w:rsidR="00484812" w:rsidRPr="007E3775" w:rsidRDefault="00484812" w:rsidP="00500A88">
            <w:pPr>
              <w:keepNext/>
              <w:autoSpaceDE w:val="0"/>
              <w:autoSpaceDN w:val="0"/>
              <w:adjustRightInd w:val="0"/>
              <w:spacing w:line="240" w:lineRule="auto"/>
              <w:rPr>
                <w:szCs w:val="22"/>
              </w:rPr>
            </w:pPr>
            <w:r w:rsidRPr="007E3775">
              <w:rPr>
                <w:szCs w:val="22"/>
              </w:rPr>
              <w:t>Lilly Hungária Kft.</w:t>
            </w:r>
          </w:p>
          <w:p w14:paraId="47884B96" w14:textId="77777777" w:rsidR="00484812" w:rsidRPr="007E3775" w:rsidRDefault="00484812" w:rsidP="00500A88">
            <w:pPr>
              <w:keepNext/>
              <w:spacing w:line="240" w:lineRule="auto"/>
              <w:rPr>
                <w:szCs w:val="22"/>
              </w:rPr>
            </w:pPr>
            <w:r w:rsidRPr="007E3775">
              <w:rPr>
                <w:szCs w:val="22"/>
              </w:rPr>
              <w:t>Tel: + 36 1 328 5100</w:t>
            </w:r>
          </w:p>
        </w:tc>
      </w:tr>
      <w:tr w:rsidR="00484812" w:rsidRPr="007E3775" w14:paraId="50864B8B" w14:textId="77777777" w:rsidTr="01083674">
        <w:tc>
          <w:tcPr>
            <w:tcW w:w="4648" w:type="dxa"/>
          </w:tcPr>
          <w:p w14:paraId="7552C3D5" w14:textId="77777777" w:rsidR="00484812" w:rsidRPr="007E3775" w:rsidRDefault="00484812" w:rsidP="00500A88">
            <w:pPr>
              <w:spacing w:line="240" w:lineRule="auto"/>
              <w:rPr>
                <w:szCs w:val="22"/>
              </w:rPr>
            </w:pPr>
            <w:r w:rsidRPr="007E3775">
              <w:rPr>
                <w:b/>
                <w:szCs w:val="22"/>
              </w:rPr>
              <w:t>Danmark</w:t>
            </w:r>
          </w:p>
          <w:p w14:paraId="032FA6A3" w14:textId="77777777" w:rsidR="00484812" w:rsidRPr="007E3775" w:rsidRDefault="00484812" w:rsidP="00500A88">
            <w:pPr>
              <w:tabs>
                <w:tab w:val="left" w:pos="-720"/>
              </w:tabs>
              <w:suppressAutoHyphens/>
              <w:spacing w:line="240" w:lineRule="auto"/>
              <w:rPr>
                <w:szCs w:val="22"/>
              </w:rPr>
            </w:pPr>
            <w:r w:rsidRPr="007E3775">
              <w:rPr>
                <w:szCs w:val="22"/>
              </w:rPr>
              <w:t xml:space="preserve">Eli Lilly Danmark A/S </w:t>
            </w:r>
          </w:p>
          <w:p w14:paraId="56187030" w14:textId="601F4B84" w:rsidR="00484812" w:rsidRPr="007E3775" w:rsidRDefault="00484812" w:rsidP="00500A88">
            <w:pPr>
              <w:tabs>
                <w:tab w:val="left" w:pos="-720"/>
              </w:tabs>
              <w:suppressAutoHyphens/>
              <w:spacing w:line="240" w:lineRule="auto"/>
              <w:rPr>
                <w:szCs w:val="22"/>
              </w:rPr>
            </w:pPr>
            <w:r w:rsidRPr="007E3775">
              <w:rPr>
                <w:szCs w:val="22"/>
              </w:rPr>
              <w:t>Tlf</w:t>
            </w:r>
            <w:r w:rsidR="003737FB">
              <w:rPr>
                <w:szCs w:val="22"/>
              </w:rPr>
              <w:t>.</w:t>
            </w:r>
            <w:r w:rsidRPr="007E3775">
              <w:rPr>
                <w:szCs w:val="22"/>
              </w:rPr>
              <w:t>: +45 45 26 60 00</w:t>
            </w:r>
          </w:p>
          <w:p w14:paraId="0294CB64" w14:textId="77777777" w:rsidR="00484812" w:rsidRPr="007E3775" w:rsidRDefault="00484812" w:rsidP="00500A88">
            <w:pPr>
              <w:tabs>
                <w:tab w:val="left" w:pos="-720"/>
              </w:tabs>
              <w:suppressAutoHyphens/>
              <w:spacing w:line="240" w:lineRule="auto"/>
              <w:rPr>
                <w:szCs w:val="22"/>
              </w:rPr>
            </w:pPr>
          </w:p>
        </w:tc>
        <w:tc>
          <w:tcPr>
            <w:tcW w:w="4678" w:type="dxa"/>
          </w:tcPr>
          <w:p w14:paraId="214B7FAA" w14:textId="77777777" w:rsidR="00484812" w:rsidRPr="007E3775" w:rsidRDefault="00484812" w:rsidP="00500A88">
            <w:pPr>
              <w:tabs>
                <w:tab w:val="left" w:pos="-720"/>
                <w:tab w:val="left" w:pos="4536"/>
              </w:tabs>
              <w:suppressAutoHyphens/>
              <w:spacing w:line="240" w:lineRule="auto"/>
              <w:rPr>
                <w:b/>
                <w:szCs w:val="22"/>
                <w:lang w:val="es-ES_tradnl"/>
              </w:rPr>
            </w:pPr>
            <w:r w:rsidRPr="007E3775">
              <w:rPr>
                <w:b/>
                <w:szCs w:val="22"/>
                <w:lang w:val="es-ES_tradnl"/>
              </w:rPr>
              <w:t>Malta</w:t>
            </w:r>
          </w:p>
          <w:p w14:paraId="686D6969" w14:textId="77777777" w:rsidR="00484812" w:rsidRPr="007E3775" w:rsidRDefault="00484812" w:rsidP="00500A88">
            <w:pPr>
              <w:spacing w:line="240" w:lineRule="auto"/>
              <w:rPr>
                <w:szCs w:val="22"/>
                <w:lang w:val="es-ES_tradnl"/>
              </w:rPr>
            </w:pPr>
            <w:r w:rsidRPr="007E3775">
              <w:rPr>
                <w:szCs w:val="22"/>
                <w:lang w:val="es-ES_tradnl"/>
              </w:rPr>
              <w:t>Charles de Giorgio Ltd.</w:t>
            </w:r>
          </w:p>
          <w:p w14:paraId="4871CB05" w14:textId="77777777" w:rsidR="00484812" w:rsidRPr="007E3775" w:rsidRDefault="00484812" w:rsidP="00500A88">
            <w:pPr>
              <w:spacing w:line="240" w:lineRule="auto"/>
              <w:rPr>
                <w:szCs w:val="22"/>
              </w:rPr>
            </w:pPr>
            <w:r w:rsidRPr="007E3775">
              <w:rPr>
                <w:szCs w:val="22"/>
              </w:rPr>
              <w:t>Tel: + 356 25600 500</w:t>
            </w:r>
          </w:p>
        </w:tc>
      </w:tr>
      <w:tr w:rsidR="00484812" w:rsidRPr="007E3775" w14:paraId="7042EF46" w14:textId="77777777" w:rsidTr="01083674">
        <w:tc>
          <w:tcPr>
            <w:tcW w:w="4648" w:type="dxa"/>
          </w:tcPr>
          <w:p w14:paraId="4B0CED56" w14:textId="77777777" w:rsidR="00484812" w:rsidRPr="007E3775" w:rsidRDefault="00484812" w:rsidP="00500A88">
            <w:pPr>
              <w:spacing w:line="240" w:lineRule="auto"/>
              <w:rPr>
                <w:szCs w:val="22"/>
                <w:lang w:val="de-AT"/>
              </w:rPr>
            </w:pPr>
            <w:r w:rsidRPr="007E3775">
              <w:rPr>
                <w:b/>
                <w:szCs w:val="22"/>
                <w:lang w:val="de-AT"/>
              </w:rPr>
              <w:t>Deutschland</w:t>
            </w:r>
          </w:p>
          <w:p w14:paraId="49F9CDEA" w14:textId="77777777" w:rsidR="00484812" w:rsidRPr="007E3775" w:rsidRDefault="00484812" w:rsidP="00500A88">
            <w:pPr>
              <w:tabs>
                <w:tab w:val="left" w:pos="-720"/>
              </w:tabs>
              <w:suppressAutoHyphens/>
              <w:spacing w:line="240" w:lineRule="auto"/>
              <w:rPr>
                <w:szCs w:val="22"/>
                <w:lang w:val="de-AT"/>
              </w:rPr>
            </w:pPr>
            <w:r w:rsidRPr="007E3775">
              <w:rPr>
                <w:szCs w:val="22"/>
                <w:lang w:val="de-AT"/>
              </w:rPr>
              <w:t>Lilly Deutschland GmbH</w:t>
            </w:r>
          </w:p>
          <w:p w14:paraId="0F5D6367" w14:textId="77777777" w:rsidR="00484812" w:rsidRPr="007E3775" w:rsidRDefault="00484812" w:rsidP="00500A88">
            <w:pPr>
              <w:tabs>
                <w:tab w:val="left" w:pos="-720"/>
              </w:tabs>
              <w:suppressAutoHyphens/>
              <w:spacing w:line="240" w:lineRule="auto"/>
              <w:rPr>
                <w:szCs w:val="22"/>
                <w:lang w:val="de-AT"/>
              </w:rPr>
            </w:pPr>
            <w:r w:rsidRPr="007E3775">
              <w:rPr>
                <w:szCs w:val="22"/>
                <w:lang w:val="de-AT"/>
              </w:rPr>
              <w:t>Tel. + 49-(0) 6172 273 2222</w:t>
            </w:r>
          </w:p>
          <w:p w14:paraId="0CBB0E49" w14:textId="77777777" w:rsidR="00484812" w:rsidRPr="007E3775" w:rsidRDefault="00484812" w:rsidP="00500A88">
            <w:pPr>
              <w:tabs>
                <w:tab w:val="left" w:pos="-720"/>
              </w:tabs>
              <w:suppressAutoHyphens/>
              <w:spacing w:line="240" w:lineRule="auto"/>
              <w:rPr>
                <w:szCs w:val="22"/>
                <w:lang w:val="de-AT"/>
              </w:rPr>
            </w:pPr>
          </w:p>
        </w:tc>
        <w:tc>
          <w:tcPr>
            <w:tcW w:w="4678" w:type="dxa"/>
          </w:tcPr>
          <w:p w14:paraId="7F1FABE8" w14:textId="77777777" w:rsidR="00484812" w:rsidRPr="007E3775" w:rsidRDefault="00484812" w:rsidP="00500A88">
            <w:pPr>
              <w:suppressAutoHyphens/>
              <w:spacing w:line="240" w:lineRule="auto"/>
              <w:rPr>
                <w:szCs w:val="22"/>
                <w:lang w:val="de-AT"/>
              </w:rPr>
            </w:pPr>
            <w:r w:rsidRPr="007E3775">
              <w:rPr>
                <w:b/>
                <w:szCs w:val="22"/>
                <w:lang w:val="de-AT"/>
              </w:rPr>
              <w:t>Nederland</w:t>
            </w:r>
          </w:p>
          <w:p w14:paraId="7D12D59E" w14:textId="77777777" w:rsidR="00484812" w:rsidRPr="007E3775" w:rsidRDefault="00484812" w:rsidP="00500A88">
            <w:pPr>
              <w:spacing w:line="240" w:lineRule="auto"/>
              <w:rPr>
                <w:szCs w:val="22"/>
                <w:lang w:val="de-AT"/>
              </w:rPr>
            </w:pPr>
            <w:r w:rsidRPr="007E3775">
              <w:rPr>
                <w:szCs w:val="22"/>
                <w:lang w:val="de-AT"/>
              </w:rPr>
              <w:t xml:space="preserve">Eli Lilly Nederland B.V. </w:t>
            </w:r>
          </w:p>
          <w:p w14:paraId="569A15CB" w14:textId="77777777" w:rsidR="00484812" w:rsidRPr="007E3775" w:rsidRDefault="00484812" w:rsidP="00500A88">
            <w:pPr>
              <w:tabs>
                <w:tab w:val="left" w:pos="-720"/>
              </w:tabs>
              <w:suppressAutoHyphens/>
              <w:spacing w:line="240" w:lineRule="auto"/>
              <w:rPr>
                <w:szCs w:val="22"/>
              </w:rPr>
            </w:pPr>
            <w:r w:rsidRPr="007E3775">
              <w:rPr>
                <w:szCs w:val="22"/>
              </w:rPr>
              <w:t>Tel: + 31-(0) 30 60 25 800</w:t>
            </w:r>
          </w:p>
        </w:tc>
      </w:tr>
      <w:tr w:rsidR="00484812" w:rsidRPr="007E3775" w14:paraId="4F13F99E" w14:textId="77777777" w:rsidTr="01083674">
        <w:tc>
          <w:tcPr>
            <w:tcW w:w="4648" w:type="dxa"/>
          </w:tcPr>
          <w:p w14:paraId="52E24B29" w14:textId="77777777" w:rsidR="00484812" w:rsidRPr="007E3775" w:rsidRDefault="00484812" w:rsidP="00500A88">
            <w:pPr>
              <w:tabs>
                <w:tab w:val="left" w:pos="-720"/>
              </w:tabs>
              <w:suppressAutoHyphens/>
              <w:spacing w:line="240" w:lineRule="auto"/>
              <w:rPr>
                <w:b/>
                <w:szCs w:val="22"/>
              </w:rPr>
            </w:pPr>
            <w:r w:rsidRPr="007E3775">
              <w:rPr>
                <w:b/>
                <w:szCs w:val="22"/>
              </w:rPr>
              <w:t>Eesti</w:t>
            </w:r>
          </w:p>
          <w:p w14:paraId="4E6A521D" w14:textId="77777777" w:rsidR="00484812" w:rsidRPr="007E3775" w:rsidRDefault="00484812" w:rsidP="00500A88">
            <w:pPr>
              <w:tabs>
                <w:tab w:val="left" w:pos="-720"/>
              </w:tabs>
              <w:suppressAutoHyphens/>
              <w:spacing w:line="240" w:lineRule="auto"/>
              <w:rPr>
                <w:szCs w:val="22"/>
                <w:lang w:val="en-US"/>
              </w:rPr>
            </w:pPr>
            <w:r w:rsidRPr="007E3775">
              <w:rPr>
                <w:szCs w:val="22"/>
                <w:lang w:val="en-US"/>
              </w:rPr>
              <w:t>Eli Lilly Nederland B.V.</w:t>
            </w:r>
          </w:p>
          <w:p w14:paraId="5FDD03CA" w14:textId="77777777" w:rsidR="00484812" w:rsidRPr="007E3775" w:rsidRDefault="00484812" w:rsidP="00500A88">
            <w:pPr>
              <w:tabs>
                <w:tab w:val="left" w:pos="-720"/>
              </w:tabs>
              <w:suppressAutoHyphens/>
              <w:spacing w:line="240" w:lineRule="auto"/>
              <w:rPr>
                <w:szCs w:val="22"/>
                <w:lang w:eastAsia="en-GB"/>
              </w:rPr>
            </w:pPr>
            <w:r w:rsidRPr="007E3775">
              <w:rPr>
                <w:szCs w:val="22"/>
              </w:rPr>
              <w:t xml:space="preserve">Tel: </w:t>
            </w:r>
            <w:r w:rsidRPr="007E3775">
              <w:rPr>
                <w:szCs w:val="22"/>
                <w:lang w:eastAsia="en-GB"/>
              </w:rPr>
              <w:t>+372 6 817 280</w:t>
            </w:r>
          </w:p>
          <w:p w14:paraId="3CE753BE" w14:textId="77777777" w:rsidR="00484812" w:rsidRPr="007E3775" w:rsidRDefault="00484812" w:rsidP="00500A88">
            <w:pPr>
              <w:tabs>
                <w:tab w:val="left" w:pos="-720"/>
              </w:tabs>
              <w:suppressAutoHyphens/>
              <w:spacing w:line="240" w:lineRule="auto"/>
              <w:rPr>
                <w:szCs w:val="22"/>
              </w:rPr>
            </w:pPr>
          </w:p>
        </w:tc>
        <w:tc>
          <w:tcPr>
            <w:tcW w:w="4678" w:type="dxa"/>
          </w:tcPr>
          <w:p w14:paraId="1184876D" w14:textId="77777777" w:rsidR="00484812" w:rsidRPr="007E3775" w:rsidRDefault="00484812" w:rsidP="00500A88">
            <w:pPr>
              <w:spacing w:line="240" w:lineRule="auto"/>
              <w:rPr>
                <w:szCs w:val="22"/>
              </w:rPr>
            </w:pPr>
            <w:r w:rsidRPr="007E3775">
              <w:rPr>
                <w:b/>
                <w:szCs w:val="22"/>
              </w:rPr>
              <w:t>Norge</w:t>
            </w:r>
          </w:p>
          <w:p w14:paraId="244C2D8D" w14:textId="77777777" w:rsidR="00484812" w:rsidRPr="007E3775" w:rsidRDefault="00484812" w:rsidP="00500A88">
            <w:pPr>
              <w:tabs>
                <w:tab w:val="left" w:pos="-720"/>
              </w:tabs>
              <w:suppressAutoHyphens/>
              <w:spacing w:line="240" w:lineRule="auto"/>
              <w:rPr>
                <w:szCs w:val="22"/>
              </w:rPr>
            </w:pPr>
            <w:r w:rsidRPr="007E3775">
              <w:rPr>
                <w:szCs w:val="22"/>
              </w:rPr>
              <w:t xml:space="preserve">Eli Lilly Norge A.S. </w:t>
            </w:r>
          </w:p>
          <w:p w14:paraId="197C429B" w14:textId="77777777" w:rsidR="00484812" w:rsidRPr="007E3775" w:rsidRDefault="00484812" w:rsidP="00500A88">
            <w:pPr>
              <w:spacing w:line="240" w:lineRule="auto"/>
              <w:rPr>
                <w:szCs w:val="22"/>
              </w:rPr>
            </w:pPr>
            <w:r w:rsidRPr="007E3775">
              <w:rPr>
                <w:szCs w:val="22"/>
              </w:rPr>
              <w:t>Tlf: + 47 22 88 18 00</w:t>
            </w:r>
          </w:p>
        </w:tc>
      </w:tr>
      <w:tr w:rsidR="00484812" w:rsidRPr="007E3775" w14:paraId="6985BB3A" w14:textId="77777777" w:rsidTr="01083674">
        <w:tc>
          <w:tcPr>
            <w:tcW w:w="4648" w:type="dxa"/>
          </w:tcPr>
          <w:p w14:paraId="4C5BFCE9" w14:textId="77777777" w:rsidR="00484812" w:rsidRPr="007E3775" w:rsidRDefault="00484812" w:rsidP="00500A88">
            <w:pPr>
              <w:spacing w:line="240" w:lineRule="auto"/>
              <w:rPr>
                <w:szCs w:val="22"/>
              </w:rPr>
            </w:pPr>
            <w:r w:rsidRPr="007E3775">
              <w:rPr>
                <w:b/>
                <w:szCs w:val="22"/>
              </w:rPr>
              <w:t>Ελλάδα</w:t>
            </w:r>
          </w:p>
          <w:p w14:paraId="000260AC" w14:textId="77777777" w:rsidR="00484812" w:rsidRPr="007E3775" w:rsidRDefault="00484812" w:rsidP="00500A88">
            <w:pPr>
              <w:tabs>
                <w:tab w:val="left" w:pos="-720"/>
              </w:tabs>
              <w:suppressAutoHyphens/>
              <w:spacing w:line="240" w:lineRule="auto"/>
              <w:rPr>
                <w:snapToGrid w:val="0"/>
                <w:szCs w:val="22"/>
              </w:rPr>
            </w:pPr>
            <w:r w:rsidRPr="007E3775">
              <w:rPr>
                <w:snapToGrid w:val="0"/>
                <w:szCs w:val="22"/>
              </w:rPr>
              <w:t xml:space="preserve">ΦΑΡΜΑΣΕΡΒ-ΛΙΛΛΥ Α.Ε.Β.Ε. </w:t>
            </w:r>
          </w:p>
          <w:p w14:paraId="76435AC8" w14:textId="77777777" w:rsidR="00484812" w:rsidRPr="007E3775" w:rsidRDefault="00484812" w:rsidP="00500A88">
            <w:pPr>
              <w:tabs>
                <w:tab w:val="left" w:pos="-720"/>
              </w:tabs>
              <w:suppressAutoHyphens/>
              <w:spacing w:line="240" w:lineRule="auto"/>
              <w:rPr>
                <w:snapToGrid w:val="0"/>
                <w:szCs w:val="22"/>
              </w:rPr>
            </w:pPr>
            <w:r w:rsidRPr="007E3775">
              <w:rPr>
                <w:snapToGrid w:val="0"/>
                <w:szCs w:val="22"/>
              </w:rPr>
              <w:t>Τηλ: +30 210 629 4600</w:t>
            </w:r>
          </w:p>
          <w:p w14:paraId="10FEA29F" w14:textId="77777777" w:rsidR="00484812" w:rsidRPr="007E3775" w:rsidRDefault="00484812" w:rsidP="00500A88">
            <w:pPr>
              <w:tabs>
                <w:tab w:val="left" w:pos="-720"/>
              </w:tabs>
              <w:suppressAutoHyphens/>
              <w:spacing w:line="240" w:lineRule="auto"/>
              <w:rPr>
                <w:szCs w:val="22"/>
              </w:rPr>
            </w:pPr>
          </w:p>
        </w:tc>
        <w:tc>
          <w:tcPr>
            <w:tcW w:w="4678" w:type="dxa"/>
          </w:tcPr>
          <w:p w14:paraId="13B167AF" w14:textId="77777777" w:rsidR="00484812" w:rsidRPr="007E3775" w:rsidRDefault="00484812" w:rsidP="00500A88">
            <w:pPr>
              <w:spacing w:line="240" w:lineRule="auto"/>
              <w:rPr>
                <w:szCs w:val="22"/>
                <w:lang w:val="de-AT"/>
              </w:rPr>
            </w:pPr>
            <w:r w:rsidRPr="007E3775">
              <w:rPr>
                <w:b/>
                <w:szCs w:val="22"/>
                <w:lang w:val="de-AT"/>
              </w:rPr>
              <w:t>Österreich</w:t>
            </w:r>
          </w:p>
          <w:p w14:paraId="17E367B6" w14:textId="77777777" w:rsidR="00484812" w:rsidRPr="007E3775" w:rsidRDefault="00484812" w:rsidP="00500A88">
            <w:pPr>
              <w:spacing w:line="240" w:lineRule="auto"/>
              <w:rPr>
                <w:szCs w:val="22"/>
                <w:lang w:val="de-AT"/>
              </w:rPr>
            </w:pPr>
            <w:r w:rsidRPr="007E3775">
              <w:rPr>
                <w:szCs w:val="22"/>
                <w:lang w:val="de-AT"/>
              </w:rPr>
              <w:t xml:space="preserve">Eli Lilly Ges.m.b.H. </w:t>
            </w:r>
          </w:p>
          <w:p w14:paraId="0A0E815E" w14:textId="5E9F2A99" w:rsidR="00484812" w:rsidRPr="007E3775" w:rsidRDefault="00484812" w:rsidP="00500A88">
            <w:pPr>
              <w:spacing w:line="240" w:lineRule="auto"/>
              <w:rPr>
                <w:szCs w:val="22"/>
              </w:rPr>
            </w:pPr>
            <w:r w:rsidRPr="007E3775">
              <w:rPr>
                <w:szCs w:val="22"/>
              </w:rPr>
              <w:t xml:space="preserve">Tel: + 43-(0) 1 </w:t>
            </w:r>
            <w:r w:rsidR="00321FF8">
              <w:rPr>
                <w:szCs w:val="22"/>
              </w:rPr>
              <w:t>20609 1270</w:t>
            </w:r>
          </w:p>
        </w:tc>
      </w:tr>
      <w:tr w:rsidR="00484812" w:rsidRPr="007E3775" w14:paraId="091A6975" w14:textId="77777777" w:rsidTr="01083674">
        <w:tc>
          <w:tcPr>
            <w:tcW w:w="4648" w:type="dxa"/>
          </w:tcPr>
          <w:p w14:paraId="4A6C963B" w14:textId="77777777" w:rsidR="00484812" w:rsidRPr="007E3775" w:rsidRDefault="00484812" w:rsidP="00500A88">
            <w:pPr>
              <w:tabs>
                <w:tab w:val="left" w:pos="-720"/>
                <w:tab w:val="left" w:pos="4536"/>
              </w:tabs>
              <w:suppressAutoHyphens/>
              <w:spacing w:line="240" w:lineRule="auto"/>
              <w:rPr>
                <w:b/>
                <w:szCs w:val="22"/>
                <w:lang w:val="es-ES_tradnl"/>
              </w:rPr>
            </w:pPr>
            <w:r w:rsidRPr="007E3775">
              <w:rPr>
                <w:b/>
                <w:szCs w:val="22"/>
                <w:lang w:val="es-ES_tradnl"/>
              </w:rPr>
              <w:t>España</w:t>
            </w:r>
          </w:p>
          <w:p w14:paraId="42CC406E" w14:textId="77777777" w:rsidR="00484812" w:rsidRPr="007E3775" w:rsidRDefault="00484812" w:rsidP="00500A88">
            <w:pPr>
              <w:tabs>
                <w:tab w:val="left" w:pos="-720"/>
              </w:tabs>
              <w:suppressAutoHyphens/>
              <w:spacing w:line="240" w:lineRule="auto"/>
              <w:rPr>
                <w:szCs w:val="22"/>
                <w:lang w:val="es-ES_tradnl"/>
              </w:rPr>
            </w:pPr>
            <w:r w:rsidRPr="007E3775">
              <w:rPr>
                <w:szCs w:val="22"/>
                <w:lang w:val="es-ES_tradnl"/>
              </w:rPr>
              <w:t>Lilly S.A.</w:t>
            </w:r>
          </w:p>
          <w:p w14:paraId="30D0A47D" w14:textId="77777777" w:rsidR="00484812" w:rsidRPr="007E3775" w:rsidRDefault="00484812" w:rsidP="00500A88">
            <w:pPr>
              <w:tabs>
                <w:tab w:val="left" w:pos="-720"/>
              </w:tabs>
              <w:suppressAutoHyphens/>
              <w:spacing w:line="240" w:lineRule="auto"/>
              <w:rPr>
                <w:szCs w:val="22"/>
                <w:lang w:val="es-ES_tradnl"/>
              </w:rPr>
            </w:pPr>
            <w:r w:rsidRPr="007E3775">
              <w:rPr>
                <w:szCs w:val="22"/>
                <w:lang w:val="es-ES_tradnl"/>
              </w:rPr>
              <w:t>Tel: + 34-91 663 50 00</w:t>
            </w:r>
          </w:p>
          <w:p w14:paraId="4F4311CC" w14:textId="77777777" w:rsidR="00484812" w:rsidRPr="007E3775" w:rsidRDefault="00484812" w:rsidP="00500A88">
            <w:pPr>
              <w:tabs>
                <w:tab w:val="left" w:pos="-720"/>
              </w:tabs>
              <w:suppressAutoHyphens/>
              <w:spacing w:line="240" w:lineRule="auto"/>
              <w:rPr>
                <w:szCs w:val="22"/>
                <w:lang w:val="es-ES_tradnl"/>
              </w:rPr>
            </w:pPr>
          </w:p>
        </w:tc>
        <w:tc>
          <w:tcPr>
            <w:tcW w:w="4678" w:type="dxa"/>
          </w:tcPr>
          <w:p w14:paraId="5B0E9666" w14:textId="55FA9A27" w:rsidR="00484812" w:rsidRPr="007E3775" w:rsidRDefault="00484812" w:rsidP="00500A88">
            <w:pPr>
              <w:keepNext/>
              <w:tabs>
                <w:tab w:val="left" w:pos="-720"/>
                <w:tab w:val="left" w:pos="4536"/>
              </w:tabs>
              <w:suppressAutoHyphens/>
              <w:spacing w:line="240" w:lineRule="auto"/>
              <w:outlineLvl w:val="6"/>
              <w:rPr>
                <w:b/>
                <w:szCs w:val="22"/>
              </w:rPr>
            </w:pPr>
            <w:r w:rsidRPr="007E3775">
              <w:rPr>
                <w:b/>
                <w:szCs w:val="22"/>
              </w:rPr>
              <w:t>Polska</w:t>
            </w:r>
            <w:r w:rsidR="00AF49FE">
              <w:rPr>
                <w:b/>
                <w:szCs w:val="22"/>
              </w:rPr>
              <w:fldChar w:fldCharType="begin"/>
            </w:r>
            <w:r w:rsidR="00AF49FE">
              <w:rPr>
                <w:b/>
                <w:szCs w:val="22"/>
              </w:rPr>
              <w:instrText xml:space="preserve"> DOCVARIABLE vault_nd_66e94a29-2b2c-46dc-937e-dae6f337ece3 \* MERGEFORMAT </w:instrText>
            </w:r>
            <w:r w:rsidR="00AF49FE">
              <w:rPr>
                <w:b/>
                <w:szCs w:val="22"/>
              </w:rPr>
              <w:fldChar w:fldCharType="separate"/>
            </w:r>
            <w:r w:rsidR="00AF49FE">
              <w:rPr>
                <w:b/>
                <w:szCs w:val="22"/>
              </w:rPr>
              <w:t xml:space="preserve"> </w:t>
            </w:r>
            <w:r w:rsidR="00AF49FE">
              <w:rPr>
                <w:b/>
                <w:szCs w:val="22"/>
              </w:rPr>
              <w:fldChar w:fldCharType="end"/>
            </w:r>
          </w:p>
          <w:p w14:paraId="59ACB858" w14:textId="77777777" w:rsidR="00484812" w:rsidRPr="007E3775" w:rsidRDefault="00484812" w:rsidP="00500A88">
            <w:pPr>
              <w:spacing w:line="240" w:lineRule="auto"/>
              <w:rPr>
                <w:szCs w:val="22"/>
              </w:rPr>
            </w:pPr>
            <w:r w:rsidRPr="007E3775">
              <w:rPr>
                <w:szCs w:val="22"/>
              </w:rPr>
              <w:t>Eli Lilly Polska Sp. z o.o.</w:t>
            </w:r>
          </w:p>
          <w:p w14:paraId="5228FA62" w14:textId="77777777" w:rsidR="00484812" w:rsidRPr="007E3775" w:rsidRDefault="00484812" w:rsidP="00500A88">
            <w:pPr>
              <w:tabs>
                <w:tab w:val="left" w:pos="-720"/>
              </w:tabs>
              <w:suppressAutoHyphens/>
              <w:spacing w:line="240" w:lineRule="auto"/>
              <w:rPr>
                <w:szCs w:val="22"/>
              </w:rPr>
            </w:pPr>
            <w:r w:rsidRPr="007E3775">
              <w:rPr>
                <w:szCs w:val="22"/>
              </w:rPr>
              <w:t>Tel: +48 22 440 33 00</w:t>
            </w:r>
          </w:p>
        </w:tc>
      </w:tr>
      <w:tr w:rsidR="00484812" w:rsidRPr="007E3775" w14:paraId="308B520E" w14:textId="77777777" w:rsidTr="01083674">
        <w:tc>
          <w:tcPr>
            <w:tcW w:w="4648" w:type="dxa"/>
          </w:tcPr>
          <w:p w14:paraId="554C578A" w14:textId="77777777" w:rsidR="00484812" w:rsidRPr="007E3775" w:rsidRDefault="00484812" w:rsidP="00500A88">
            <w:pPr>
              <w:tabs>
                <w:tab w:val="left" w:pos="-720"/>
                <w:tab w:val="left" w:pos="4536"/>
              </w:tabs>
              <w:suppressAutoHyphens/>
              <w:spacing w:line="240" w:lineRule="auto"/>
              <w:rPr>
                <w:b/>
                <w:szCs w:val="22"/>
              </w:rPr>
            </w:pPr>
            <w:r w:rsidRPr="007E3775">
              <w:rPr>
                <w:b/>
                <w:szCs w:val="22"/>
              </w:rPr>
              <w:t>France</w:t>
            </w:r>
          </w:p>
          <w:p w14:paraId="6CC71F26" w14:textId="77777777" w:rsidR="00484812" w:rsidRPr="007E3775" w:rsidRDefault="00484812" w:rsidP="00500A88">
            <w:pPr>
              <w:spacing w:line="240" w:lineRule="auto"/>
              <w:rPr>
                <w:szCs w:val="22"/>
              </w:rPr>
            </w:pPr>
            <w:r w:rsidRPr="007E3775">
              <w:rPr>
                <w:szCs w:val="22"/>
              </w:rPr>
              <w:t>Lilly France</w:t>
            </w:r>
          </w:p>
          <w:p w14:paraId="2E02E2BA" w14:textId="77777777" w:rsidR="00484812" w:rsidRPr="007E3775" w:rsidRDefault="00484812" w:rsidP="00500A88">
            <w:pPr>
              <w:spacing w:line="240" w:lineRule="auto"/>
              <w:rPr>
                <w:szCs w:val="22"/>
              </w:rPr>
            </w:pPr>
            <w:r w:rsidRPr="007E3775">
              <w:rPr>
                <w:szCs w:val="22"/>
              </w:rPr>
              <w:t>Tél: +33-(0) 1 55 49 34 34</w:t>
            </w:r>
          </w:p>
          <w:p w14:paraId="3FC0BF07" w14:textId="77777777" w:rsidR="00484812" w:rsidRPr="007E3775" w:rsidRDefault="00484812" w:rsidP="00500A88">
            <w:pPr>
              <w:spacing w:line="240" w:lineRule="auto"/>
              <w:rPr>
                <w:b/>
                <w:szCs w:val="22"/>
              </w:rPr>
            </w:pPr>
          </w:p>
        </w:tc>
        <w:tc>
          <w:tcPr>
            <w:tcW w:w="4678" w:type="dxa"/>
          </w:tcPr>
          <w:p w14:paraId="606D57FE" w14:textId="77777777" w:rsidR="00484812" w:rsidRPr="007E3775" w:rsidRDefault="00484812" w:rsidP="00500A88">
            <w:pPr>
              <w:spacing w:line="240" w:lineRule="auto"/>
              <w:rPr>
                <w:szCs w:val="22"/>
                <w:lang w:val="pt-PT"/>
              </w:rPr>
            </w:pPr>
            <w:r w:rsidRPr="007E3775">
              <w:rPr>
                <w:b/>
                <w:szCs w:val="22"/>
                <w:lang w:val="pt-PT"/>
              </w:rPr>
              <w:t>Portugal</w:t>
            </w:r>
          </w:p>
          <w:p w14:paraId="5DD58D0E" w14:textId="77777777" w:rsidR="00484812" w:rsidRPr="007E3775" w:rsidRDefault="00484812" w:rsidP="00500A88">
            <w:pPr>
              <w:tabs>
                <w:tab w:val="left" w:pos="-720"/>
              </w:tabs>
              <w:suppressAutoHyphens/>
              <w:spacing w:line="240" w:lineRule="auto"/>
              <w:rPr>
                <w:szCs w:val="22"/>
                <w:lang w:val="pt-PT"/>
              </w:rPr>
            </w:pPr>
            <w:r w:rsidRPr="007E3775">
              <w:rPr>
                <w:szCs w:val="22"/>
                <w:lang w:val="pt-PT"/>
              </w:rPr>
              <w:t>Lilly Portugal Produtos Farmacêuticos, Lda</w:t>
            </w:r>
          </w:p>
          <w:p w14:paraId="64912D7F" w14:textId="77777777" w:rsidR="00484812" w:rsidRPr="007E3775" w:rsidRDefault="00484812" w:rsidP="00500A88">
            <w:pPr>
              <w:tabs>
                <w:tab w:val="left" w:pos="-720"/>
              </w:tabs>
              <w:suppressAutoHyphens/>
              <w:spacing w:line="240" w:lineRule="auto"/>
              <w:rPr>
                <w:szCs w:val="22"/>
              </w:rPr>
            </w:pPr>
            <w:r w:rsidRPr="007E3775">
              <w:rPr>
                <w:szCs w:val="22"/>
              </w:rPr>
              <w:t>Tel: + 351-21-4126600</w:t>
            </w:r>
          </w:p>
        </w:tc>
      </w:tr>
      <w:tr w:rsidR="00484812" w:rsidRPr="007E3775" w14:paraId="4E72885D" w14:textId="77777777" w:rsidTr="01083674">
        <w:tc>
          <w:tcPr>
            <w:tcW w:w="4648" w:type="dxa"/>
          </w:tcPr>
          <w:p w14:paraId="6BD7B2A8" w14:textId="77777777" w:rsidR="00484812" w:rsidRPr="007E3775" w:rsidRDefault="00484812" w:rsidP="00500A88">
            <w:pPr>
              <w:spacing w:line="240" w:lineRule="auto"/>
              <w:rPr>
                <w:b/>
                <w:szCs w:val="22"/>
                <w:lang w:eastAsia="de-DE"/>
              </w:rPr>
            </w:pPr>
            <w:r w:rsidRPr="007E3775">
              <w:rPr>
                <w:b/>
                <w:szCs w:val="22"/>
                <w:lang w:eastAsia="de-DE"/>
              </w:rPr>
              <w:t>Hrvatska</w:t>
            </w:r>
          </w:p>
          <w:p w14:paraId="4CEDD37D" w14:textId="77777777" w:rsidR="00484812" w:rsidRPr="007E3775" w:rsidRDefault="00484812" w:rsidP="00500A88">
            <w:pPr>
              <w:autoSpaceDE w:val="0"/>
              <w:autoSpaceDN w:val="0"/>
              <w:spacing w:line="240" w:lineRule="auto"/>
              <w:rPr>
                <w:szCs w:val="22"/>
                <w:lang w:eastAsia="de-DE"/>
              </w:rPr>
            </w:pPr>
            <w:r w:rsidRPr="007E3775">
              <w:rPr>
                <w:szCs w:val="22"/>
                <w:lang w:eastAsia="de-DE"/>
              </w:rPr>
              <w:t>Eli Lilly Hrvatska d.o.o.</w:t>
            </w:r>
          </w:p>
          <w:p w14:paraId="5AD73102" w14:textId="77777777" w:rsidR="00484812" w:rsidRPr="007E3775" w:rsidRDefault="00484812" w:rsidP="00500A88">
            <w:pPr>
              <w:autoSpaceDE w:val="0"/>
              <w:autoSpaceDN w:val="0"/>
              <w:spacing w:line="240" w:lineRule="auto"/>
              <w:rPr>
                <w:szCs w:val="22"/>
                <w:lang w:eastAsia="de-DE"/>
              </w:rPr>
            </w:pPr>
            <w:r w:rsidRPr="007E3775">
              <w:rPr>
                <w:szCs w:val="22"/>
                <w:lang w:eastAsia="de-DE"/>
              </w:rPr>
              <w:t>Tel: +385 1 2350 999</w:t>
            </w:r>
          </w:p>
          <w:p w14:paraId="0C800853" w14:textId="77777777" w:rsidR="00484812" w:rsidRPr="007E3775" w:rsidRDefault="00484812" w:rsidP="00500A88">
            <w:pPr>
              <w:tabs>
                <w:tab w:val="left" w:pos="-720"/>
              </w:tabs>
              <w:suppressAutoHyphens/>
              <w:spacing w:line="240" w:lineRule="auto"/>
              <w:rPr>
                <w:szCs w:val="22"/>
              </w:rPr>
            </w:pPr>
          </w:p>
        </w:tc>
        <w:tc>
          <w:tcPr>
            <w:tcW w:w="4678" w:type="dxa"/>
          </w:tcPr>
          <w:p w14:paraId="26CC0F87" w14:textId="77777777" w:rsidR="00484812" w:rsidRPr="007E3775" w:rsidRDefault="00484812" w:rsidP="00500A88">
            <w:pPr>
              <w:tabs>
                <w:tab w:val="left" w:pos="-720"/>
                <w:tab w:val="left" w:pos="4536"/>
              </w:tabs>
              <w:suppressAutoHyphens/>
              <w:spacing w:line="240" w:lineRule="auto"/>
              <w:rPr>
                <w:b/>
                <w:szCs w:val="22"/>
                <w:lang w:val="pt-PT"/>
              </w:rPr>
            </w:pPr>
            <w:r w:rsidRPr="007E3775">
              <w:rPr>
                <w:b/>
                <w:szCs w:val="22"/>
                <w:lang w:val="pt-PT"/>
              </w:rPr>
              <w:t>România</w:t>
            </w:r>
          </w:p>
          <w:p w14:paraId="7D7C6A6F" w14:textId="77777777" w:rsidR="00484812" w:rsidRPr="007E3775" w:rsidRDefault="00484812" w:rsidP="00500A88">
            <w:pPr>
              <w:tabs>
                <w:tab w:val="left" w:pos="-720"/>
                <w:tab w:val="left" w:pos="4536"/>
              </w:tabs>
              <w:suppressAutoHyphens/>
              <w:spacing w:line="240" w:lineRule="auto"/>
              <w:rPr>
                <w:szCs w:val="22"/>
                <w:lang w:val="pt-PT"/>
              </w:rPr>
            </w:pPr>
            <w:r w:rsidRPr="007E3775">
              <w:rPr>
                <w:szCs w:val="22"/>
                <w:lang w:val="pt-PT"/>
              </w:rPr>
              <w:t>Eli Lilly România S.R.L.</w:t>
            </w:r>
          </w:p>
          <w:p w14:paraId="290C0D9A" w14:textId="77777777" w:rsidR="00484812" w:rsidRPr="007E3775" w:rsidRDefault="00484812" w:rsidP="00500A88">
            <w:pPr>
              <w:tabs>
                <w:tab w:val="left" w:pos="-720"/>
              </w:tabs>
              <w:suppressAutoHyphens/>
              <w:spacing w:line="240" w:lineRule="auto"/>
              <w:rPr>
                <w:szCs w:val="22"/>
              </w:rPr>
            </w:pPr>
            <w:r w:rsidRPr="007E3775">
              <w:rPr>
                <w:szCs w:val="22"/>
              </w:rPr>
              <w:t>Tel: + 40 21 4023000</w:t>
            </w:r>
          </w:p>
        </w:tc>
      </w:tr>
      <w:tr w:rsidR="00484812" w:rsidRPr="007E3775" w14:paraId="306BCEEB" w14:textId="77777777" w:rsidTr="01083674">
        <w:tc>
          <w:tcPr>
            <w:tcW w:w="4648" w:type="dxa"/>
          </w:tcPr>
          <w:p w14:paraId="1AE63333" w14:textId="77777777" w:rsidR="00484812" w:rsidRPr="007E3775" w:rsidRDefault="00484812" w:rsidP="00500A88">
            <w:pPr>
              <w:spacing w:line="240" w:lineRule="auto"/>
              <w:rPr>
                <w:szCs w:val="22"/>
              </w:rPr>
            </w:pPr>
            <w:r w:rsidRPr="007E3775">
              <w:rPr>
                <w:b/>
                <w:szCs w:val="22"/>
              </w:rPr>
              <w:t>Ireland</w:t>
            </w:r>
          </w:p>
          <w:p w14:paraId="0C46F616" w14:textId="77777777" w:rsidR="00484812" w:rsidRPr="007E3775" w:rsidRDefault="00484812" w:rsidP="00500A88">
            <w:pPr>
              <w:tabs>
                <w:tab w:val="left" w:pos="-720"/>
              </w:tabs>
              <w:suppressAutoHyphens/>
              <w:spacing w:line="240" w:lineRule="auto"/>
              <w:rPr>
                <w:szCs w:val="22"/>
              </w:rPr>
            </w:pPr>
            <w:r w:rsidRPr="007E3775">
              <w:rPr>
                <w:szCs w:val="22"/>
              </w:rPr>
              <w:t>Eli Lilly and Company (Ireland) Limited</w:t>
            </w:r>
          </w:p>
          <w:p w14:paraId="195B5335" w14:textId="77777777" w:rsidR="00484812" w:rsidRPr="007E3775" w:rsidRDefault="00484812" w:rsidP="00500A88">
            <w:pPr>
              <w:tabs>
                <w:tab w:val="left" w:pos="-720"/>
              </w:tabs>
              <w:suppressAutoHyphens/>
              <w:spacing w:line="240" w:lineRule="auto"/>
              <w:rPr>
                <w:szCs w:val="22"/>
              </w:rPr>
            </w:pPr>
            <w:r w:rsidRPr="007E3775">
              <w:rPr>
                <w:szCs w:val="22"/>
              </w:rPr>
              <w:t>Tel: + 353-(0) 1 661 4377</w:t>
            </w:r>
          </w:p>
          <w:p w14:paraId="5F93C7FB" w14:textId="77777777" w:rsidR="00484812" w:rsidRPr="007E3775" w:rsidRDefault="00484812" w:rsidP="00500A88">
            <w:pPr>
              <w:tabs>
                <w:tab w:val="left" w:pos="-720"/>
              </w:tabs>
              <w:suppressAutoHyphens/>
              <w:spacing w:line="240" w:lineRule="auto"/>
              <w:rPr>
                <w:b/>
                <w:szCs w:val="22"/>
              </w:rPr>
            </w:pPr>
          </w:p>
        </w:tc>
        <w:tc>
          <w:tcPr>
            <w:tcW w:w="4678" w:type="dxa"/>
          </w:tcPr>
          <w:p w14:paraId="436BDD12" w14:textId="73CBAE55" w:rsidR="00484812" w:rsidRPr="007E3775" w:rsidRDefault="00484812" w:rsidP="00500A88">
            <w:pPr>
              <w:spacing w:line="240" w:lineRule="auto"/>
              <w:ind w:left="357" w:hanging="357"/>
              <w:outlineLvl w:val="0"/>
              <w:rPr>
                <w:b/>
                <w:caps/>
                <w:szCs w:val="22"/>
              </w:rPr>
            </w:pPr>
            <w:r w:rsidRPr="007E3775">
              <w:rPr>
                <w:b/>
                <w:szCs w:val="22"/>
              </w:rPr>
              <w:t>Slovenija</w:t>
            </w:r>
            <w:r w:rsidR="00AF49FE">
              <w:rPr>
                <w:b/>
                <w:szCs w:val="22"/>
              </w:rPr>
              <w:fldChar w:fldCharType="begin"/>
            </w:r>
            <w:r w:rsidR="00AF49FE">
              <w:rPr>
                <w:b/>
                <w:szCs w:val="22"/>
              </w:rPr>
              <w:instrText xml:space="preserve"> DOCVARIABLE vault_nd_9c6823d7-c125-475e-bda3-0f8da7f530f4 \* MERGEFORMAT </w:instrText>
            </w:r>
            <w:r w:rsidR="00AF49FE">
              <w:rPr>
                <w:b/>
                <w:szCs w:val="22"/>
              </w:rPr>
              <w:fldChar w:fldCharType="separate"/>
            </w:r>
            <w:r w:rsidR="00AF49FE">
              <w:rPr>
                <w:b/>
                <w:szCs w:val="22"/>
              </w:rPr>
              <w:t xml:space="preserve"> </w:t>
            </w:r>
            <w:r w:rsidR="00AF49FE">
              <w:rPr>
                <w:b/>
                <w:szCs w:val="22"/>
              </w:rPr>
              <w:fldChar w:fldCharType="end"/>
            </w:r>
          </w:p>
          <w:p w14:paraId="1C0CE32B" w14:textId="77777777" w:rsidR="00484812" w:rsidRPr="007E3775" w:rsidRDefault="00484812" w:rsidP="00500A88">
            <w:pPr>
              <w:tabs>
                <w:tab w:val="left" w:pos="-720"/>
              </w:tabs>
              <w:suppressAutoHyphens/>
              <w:spacing w:line="240" w:lineRule="auto"/>
              <w:rPr>
                <w:szCs w:val="22"/>
                <w:lang w:eastAsia="en-GB"/>
              </w:rPr>
            </w:pPr>
            <w:r w:rsidRPr="007E3775">
              <w:rPr>
                <w:szCs w:val="22"/>
                <w:lang w:eastAsia="en-GB"/>
              </w:rPr>
              <w:t>Eli Lilly farmacevtska družba, d.o.o.</w:t>
            </w:r>
          </w:p>
          <w:p w14:paraId="3573A41D" w14:textId="77777777" w:rsidR="00484812" w:rsidRPr="007E3775" w:rsidRDefault="00484812" w:rsidP="00500A88">
            <w:pPr>
              <w:tabs>
                <w:tab w:val="left" w:pos="-720"/>
              </w:tabs>
              <w:suppressAutoHyphens/>
              <w:spacing w:line="240" w:lineRule="auto"/>
              <w:rPr>
                <w:b/>
                <w:szCs w:val="22"/>
              </w:rPr>
            </w:pPr>
            <w:r w:rsidRPr="007E3775">
              <w:rPr>
                <w:szCs w:val="22"/>
              </w:rPr>
              <w:t>Tel: +386 (0)1 580 00 10</w:t>
            </w:r>
          </w:p>
        </w:tc>
      </w:tr>
      <w:tr w:rsidR="00484812" w:rsidRPr="007E3775" w14:paraId="338495D9" w14:textId="77777777" w:rsidTr="01083674">
        <w:tc>
          <w:tcPr>
            <w:tcW w:w="4648" w:type="dxa"/>
          </w:tcPr>
          <w:p w14:paraId="32EDD3CE" w14:textId="77777777" w:rsidR="00484812" w:rsidRPr="007E3775" w:rsidRDefault="00484812" w:rsidP="00500A88">
            <w:pPr>
              <w:autoSpaceDE w:val="0"/>
              <w:autoSpaceDN w:val="0"/>
              <w:adjustRightInd w:val="0"/>
              <w:spacing w:line="240" w:lineRule="auto"/>
              <w:rPr>
                <w:b/>
                <w:szCs w:val="22"/>
              </w:rPr>
            </w:pPr>
            <w:r w:rsidRPr="007E3775">
              <w:rPr>
                <w:b/>
                <w:szCs w:val="22"/>
              </w:rPr>
              <w:t>Ísland</w:t>
            </w:r>
          </w:p>
          <w:p w14:paraId="68E355C8" w14:textId="77777777" w:rsidR="00484812" w:rsidRPr="007E3775" w:rsidRDefault="00484812" w:rsidP="00500A88">
            <w:pPr>
              <w:autoSpaceDE w:val="0"/>
              <w:autoSpaceDN w:val="0"/>
              <w:adjustRightInd w:val="0"/>
              <w:spacing w:line="240" w:lineRule="auto"/>
              <w:rPr>
                <w:szCs w:val="22"/>
              </w:rPr>
            </w:pPr>
            <w:r w:rsidRPr="007E3775">
              <w:rPr>
                <w:szCs w:val="22"/>
              </w:rPr>
              <w:t>Icepharma hf.</w:t>
            </w:r>
          </w:p>
          <w:p w14:paraId="745ED296" w14:textId="77777777" w:rsidR="00484812" w:rsidRPr="007E3775" w:rsidRDefault="00484812" w:rsidP="00500A88">
            <w:pPr>
              <w:tabs>
                <w:tab w:val="left" w:pos="-720"/>
              </w:tabs>
              <w:suppressAutoHyphens/>
              <w:spacing w:line="240" w:lineRule="auto"/>
              <w:rPr>
                <w:szCs w:val="22"/>
              </w:rPr>
            </w:pPr>
            <w:r w:rsidRPr="007E3775">
              <w:rPr>
                <w:szCs w:val="22"/>
              </w:rPr>
              <w:t>Sími + 354 540 8000</w:t>
            </w:r>
          </w:p>
          <w:p w14:paraId="74C1CB23" w14:textId="77777777" w:rsidR="00484812" w:rsidRPr="007E3775" w:rsidRDefault="00484812" w:rsidP="00500A88">
            <w:pPr>
              <w:spacing w:line="240" w:lineRule="auto"/>
              <w:rPr>
                <w:b/>
                <w:szCs w:val="22"/>
              </w:rPr>
            </w:pPr>
          </w:p>
        </w:tc>
        <w:tc>
          <w:tcPr>
            <w:tcW w:w="4678" w:type="dxa"/>
          </w:tcPr>
          <w:p w14:paraId="499AE74A" w14:textId="77777777" w:rsidR="00484812" w:rsidRPr="007E3775" w:rsidRDefault="00484812" w:rsidP="00500A88">
            <w:pPr>
              <w:tabs>
                <w:tab w:val="left" w:pos="-720"/>
              </w:tabs>
              <w:suppressAutoHyphens/>
              <w:spacing w:line="240" w:lineRule="auto"/>
              <w:rPr>
                <w:b/>
                <w:szCs w:val="22"/>
              </w:rPr>
            </w:pPr>
            <w:r w:rsidRPr="007E3775">
              <w:rPr>
                <w:b/>
                <w:szCs w:val="22"/>
              </w:rPr>
              <w:t>Slovenská republika</w:t>
            </w:r>
          </w:p>
          <w:p w14:paraId="56A7D92C" w14:textId="77777777" w:rsidR="00484812" w:rsidRPr="007E3775" w:rsidRDefault="00484812" w:rsidP="00500A88">
            <w:pPr>
              <w:spacing w:line="240" w:lineRule="auto"/>
              <w:rPr>
                <w:szCs w:val="22"/>
              </w:rPr>
            </w:pPr>
            <w:r w:rsidRPr="007E3775">
              <w:rPr>
                <w:szCs w:val="22"/>
              </w:rPr>
              <w:t>Eli Lilly Slovakia s.r.o.</w:t>
            </w:r>
          </w:p>
          <w:p w14:paraId="00435E48" w14:textId="77777777" w:rsidR="00484812" w:rsidRPr="007E3775" w:rsidRDefault="00484812" w:rsidP="00500A88">
            <w:pPr>
              <w:tabs>
                <w:tab w:val="left" w:pos="-720"/>
              </w:tabs>
              <w:suppressAutoHyphens/>
              <w:spacing w:line="240" w:lineRule="auto"/>
              <w:rPr>
                <w:b/>
                <w:szCs w:val="22"/>
              </w:rPr>
            </w:pPr>
            <w:r w:rsidRPr="007E3775">
              <w:rPr>
                <w:szCs w:val="22"/>
              </w:rPr>
              <w:t>Tel: + 421 220 663 111</w:t>
            </w:r>
          </w:p>
        </w:tc>
      </w:tr>
      <w:tr w:rsidR="00484812" w:rsidRPr="007E3775" w14:paraId="3D37A840" w14:textId="77777777" w:rsidTr="01083674">
        <w:tc>
          <w:tcPr>
            <w:tcW w:w="4648" w:type="dxa"/>
          </w:tcPr>
          <w:p w14:paraId="00756753" w14:textId="77777777" w:rsidR="00484812" w:rsidRPr="007E3775" w:rsidRDefault="00484812" w:rsidP="00500A88">
            <w:pPr>
              <w:spacing w:line="240" w:lineRule="auto"/>
              <w:rPr>
                <w:szCs w:val="22"/>
                <w:lang w:val="es-ES_tradnl"/>
              </w:rPr>
            </w:pPr>
            <w:r w:rsidRPr="007E3775">
              <w:rPr>
                <w:b/>
                <w:szCs w:val="22"/>
                <w:lang w:val="es-ES_tradnl"/>
              </w:rPr>
              <w:t>Italia</w:t>
            </w:r>
          </w:p>
          <w:p w14:paraId="33099393" w14:textId="77777777" w:rsidR="00484812" w:rsidRPr="007E3775" w:rsidRDefault="00484812" w:rsidP="01083674">
            <w:pPr>
              <w:spacing w:line="240" w:lineRule="auto"/>
              <w:rPr>
                <w:lang w:val="es-ES"/>
              </w:rPr>
            </w:pPr>
            <w:r w:rsidRPr="01083674">
              <w:rPr>
                <w:lang w:val="es-ES"/>
              </w:rPr>
              <w:t xml:space="preserve">Eli Lilly Italia </w:t>
            </w:r>
            <w:proofErr w:type="spellStart"/>
            <w:r w:rsidRPr="01083674">
              <w:rPr>
                <w:lang w:val="es-ES"/>
              </w:rPr>
              <w:t>S.p.A</w:t>
            </w:r>
            <w:proofErr w:type="spellEnd"/>
            <w:r w:rsidRPr="01083674">
              <w:rPr>
                <w:lang w:val="es-ES"/>
              </w:rPr>
              <w:t>.</w:t>
            </w:r>
          </w:p>
          <w:p w14:paraId="116F3FA1" w14:textId="77777777" w:rsidR="00484812" w:rsidRPr="007E3775" w:rsidRDefault="00484812" w:rsidP="00500A88">
            <w:pPr>
              <w:spacing w:line="240" w:lineRule="auto"/>
              <w:rPr>
                <w:szCs w:val="22"/>
              </w:rPr>
            </w:pPr>
            <w:r w:rsidRPr="007E3775">
              <w:rPr>
                <w:szCs w:val="22"/>
              </w:rPr>
              <w:t>Tel: + 39- 055 42571</w:t>
            </w:r>
          </w:p>
          <w:p w14:paraId="73E8BE91" w14:textId="77777777" w:rsidR="00484812" w:rsidRPr="007E3775" w:rsidRDefault="00484812" w:rsidP="00500A88">
            <w:pPr>
              <w:spacing w:line="240" w:lineRule="auto"/>
              <w:rPr>
                <w:b/>
                <w:szCs w:val="22"/>
              </w:rPr>
            </w:pPr>
          </w:p>
        </w:tc>
        <w:tc>
          <w:tcPr>
            <w:tcW w:w="4678" w:type="dxa"/>
          </w:tcPr>
          <w:p w14:paraId="42E3B647" w14:textId="77777777" w:rsidR="00484812" w:rsidRPr="007E3775" w:rsidRDefault="00484812" w:rsidP="00500A88">
            <w:pPr>
              <w:tabs>
                <w:tab w:val="left" w:pos="-720"/>
                <w:tab w:val="left" w:pos="4536"/>
              </w:tabs>
              <w:suppressAutoHyphens/>
              <w:spacing w:line="240" w:lineRule="auto"/>
              <w:rPr>
                <w:szCs w:val="22"/>
                <w:lang w:val="de-AT"/>
              </w:rPr>
            </w:pPr>
            <w:r w:rsidRPr="007E3775">
              <w:rPr>
                <w:b/>
                <w:szCs w:val="22"/>
                <w:lang w:val="de-AT"/>
              </w:rPr>
              <w:t>Suomi/Finland</w:t>
            </w:r>
          </w:p>
          <w:p w14:paraId="34D48BC0" w14:textId="77777777" w:rsidR="00484812" w:rsidRPr="007E3775" w:rsidRDefault="00484812" w:rsidP="00500A88">
            <w:pPr>
              <w:spacing w:line="240" w:lineRule="auto"/>
              <w:rPr>
                <w:szCs w:val="22"/>
                <w:lang w:val="de-AT"/>
              </w:rPr>
            </w:pPr>
            <w:r w:rsidRPr="007E3775">
              <w:rPr>
                <w:szCs w:val="22"/>
                <w:lang w:val="de-AT"/>
              </w:rPr>
              <w:t xml:space="preserve">Oy Eli Lilly Finland Ab </w:t>
            </w:r>
          </w:p>
          <w:p w14:paraId="590202F0" w14:textId="77777777" w:rsidR="00484812" w:rsidRPr="007E3775" w:rsidRDefault="00484812" w:rsidP="00500A88">
            <w:pPr>
              <w:spacing w:line="240" w:lineRule="auto"/>
              <w:rPr>
                <w:b/>
                <w:szCs w:val="22"/>
              </w:rPr>
            </w:pPr>
            <w:r w:rsidRPr="007E3775">
              <w:rPr>
                <w:szCs w:val="22"/>
              </w:rPr>
              <w:t>Puh/Tel: + 358-(0) 9 85 45 250</w:t>
            </w:r>
          </w:p>
        </w:tc>
      </w:tr>
      <w:tr w:rsidR="00484812" w:rsidRPr="007E3775" w14:paraId="173C30FC" w14:textId="77777777" w:rsidTr="01083674">
        <w:tc>
          <w:tcPr>
            <w:tcW w:w="4648" w:type="dxa"/>
          </w:tcPr>
          <w:p w14:paraId="1B3E6AC8" w14:textId="77777777" w:rsidR="00484812" w:rsidRPr="007E3775" w:rsidRDefault="00484812" w:rsidP="00500A88">
            <w:pPr>
              <w:keepNext/>
              <w:spacing w:line="240" w:lineRule="auto"/>
              <w:rPr>
                <w:b/>
                <w:szCs w:val="22"/>
              </w:rPr>
            </w:pPr>
            <w:r w:rsidRPr="007E3775">
              <w:rPr>
                <w:b/>
                <w:szCs w:val="22"/>
              </w:rPr>
              <w:lastRenderedPageBreak/>
              <w:t>Κύπρος</w:t>
            </w:r>
          </w:p>
          <w:p w14:paraId="449331BB" w14:textId="77777777" w:rsidR="00484812" w:rsidRPr="007E3775" w:rsidRDefault="00484812" w:rsidP="00500A88">
            <w:pPr>
              <w:keepNext/>
              <w:spacing w:line="240" w:lineRule="auto"/>
              <w:rPr>
                <w:szCs w:val="22"/>
              </w:rPr>
            </w:pPr>
            <w:r w:rsidRPr="007E3775">
              <w:rPr>
                <w:szCs w:val="22"/>
              </w:rPr>
              <w:t xml:space="preserve">Phadisco Ltd </w:t>
            </w:r>
          </w:p>
          <w:p w14:paraId="5DE799D0" w14:textId="77777777" w:rsidR="00484812" w:rsidRPr="007E3775" w:rsidRDefault="00484812" w:rsidP="00500A88">
            <w:pPr>
              <w:keepNext/>
              <w:spacing w:line="240" w:lineRule="auto"/>
              <w:rPr>
                <w:szCs w:val="22"/>
              </w:rPr>
            </w:pPr>
            <w:r w:rsidRPr="007E3775">
              <w:rPr>
                <w:szCs w:val="22"/>
              </w:rPr>
              <w:t>Τηλ: +357 22 715000</w:t>
            </w:r>
          </w:p>
          <w:p w14:paraId="1904BA53" w14:textId="77777777" w:rsidR="00484812" w:rsidRPr="007E3775" w:rsidRDefault="00484812" w:rsidP="00500A88">
            <w:pPr>
              <w:keepNext/>
              <w:tabs>
                <w:tab w:val="left" w:pos="-720"/>
              </w:tabs>
              <w:suppressAutoHyphens/>
              <w:spacing w:line="240" w:lineRule="auto"/>
              <w:rPr>
                <w:szCs w:val="22"/>
              </w:rPr>
            </w:pPr>
          </w:p>
        </w:tc>
        <w:tc>
          <w:tcPr>
            <w:tcW w:w="4678" w:type="dxa"/>
          </w:tcPr>
          <w:p w14:paraId="656CBBFF" w14:textId="77777777" w:rsidR="00484812" w:rsidRPr="007E3775" w:rsidRDefault="00484812" w:rsidP="00500A88">
            <w:pPr>
              <w:keepNext/>
              <w:tabs>
                <w:tab w:val="left" w:pos="-720"/>
                <w:tab w:val="left" w:pos="4536"/>
              </w:tabs>
              <w:suppressAutoHyphens/>
              <w:spacing w:line="240" w:lineRule="auto"/>
              <w:rPr>
                <w:b/>
                <w:szCs w:val="22"/>
                <w:lang w:val="de-AT"/>
              </w:rPr>
            </w:pPr>
            <w:r w:rsidRPr="007E3775">
              <w:rPr>
                <w:b/>
                <w:szCs w:val="22"/>
                <w:lang w:val="de-AT"/>
              </w:rPr>
              <w:t>Sverige</w:t>
            </w:r>
          </w:p>
          <w:p w14:paraId="1775082C" w14:textId="77777777" w:rsidR="00484812" w:rsidRPr="007E3775" w:rsidRDefault="00484812" w:rsidP="00500A88">
            <w:pPr>
              <w:keepNext/>
              <w:spacing w:line="240" w:lineRule="auto"/>
              <w:rPr>
                <w:szCs w:val="22"/>
                <w:lang w:val="de-AT"/>
              </w:rPr>
            </w:pPr>
            <w:r w:rsidRPr="007E3775">
              <w:rPr>
                <w:szCs w:val="22"/>
                <w:lang w:val="de-AT"/>
              </w:rPr>
              <w:t>Eli Lilly Sweden AB</w:t>
            </w:r>
          </w:p>
          <w:p w14:paraId="7FC72DFD" w14:textId="77777777" w:rsidR="00484812" w:rsidRPr="007E3775" w:rsidRDefault="00484812" w:rsidP="00500A88">
            <w:pPr>
              <w:keepNext/>
              <w:tabs>
                <w:tab w:val="left" w:pos="-720"/>
              </w:tabs>
              <w:suppressAutoHyphens/>
              <w:spacing w:line="240" w:lineRule="auto"/>
              <w:rPr>
                <w:szCs w:val="22"/>
                <w:lang w:val="de-AT"/>
              </w:rPr>
            </w:pPr>
            <w:r w:rsidRPr="007E3775">
              <w:rPr>
                <w:szCs w:val="22"/>
                <w:lang w:val="de-AT"/>
              </w:rPr>
              <w:t>Tel: + 46-(0) 8 7378800</w:t>
            </w:r>
          </w:p>
        </w:tc>
      </w:tr>
      <w:tr w:rsidR="00484812" w:rsidRPr="007E3775" w14:paraId="765F2F7D" w14:textId="77777777" w:rsidTr="01083674">
        <w:tc>
          <w:tcPr>
            <w:tcW w:w="4648" w:type="dxa"/>
          </w:tcPr>
          <w:p w14:paraId="7B2FE093" w14:textId="77777777" w:rsidR="00484812" w:rsidRPr="007E3775" w:rsidRDefault="00484812" w:rsidP="00500A88">
            <w:pPr>
              <w:keepNext/>
              <w:spacing w:line="240" w:lineRule="auto"/>
              <w:rPr>
                <w:b/>
                <w:szCs w:val="22"/>
                <w:lang w:val="de-DE"/>
              </w:rPr>
            </w:pPr>
            <w:r w:rsidRPr="007E3775">
              <w:rPr>
                <w:b/>
                <w:szCs w:val="22"/>
                <w:lang w:val="de-DE"/>
              </w:rPr>
              <w:t>Latvija</w:t>
            </w:r>
          </w:p>
          <w:p w14:paraId="76C76DF8" w14:textId="77777777" w:rsidR="00484812" w:rsidRPr="007E3775" w:rsidRDefault="00484812" w:rsidP="00500A88">
            <w:pPr>
              <w:keepNext/>
              <w:spacing w:line="240" w:lineRule="auto"/>
              <w:rPr>
                <w:szCs w:val="22"/>
                <w:lang w:val="de-DE"/>
              </w:rPr>
            </w:pPr>
            <w:r w:rsidRPr="007E3775">
              <w:rPr>
                <w:szCs w:val="22"/>
                <w:lang w:val="de-DE"/>
              </w:rPr>
              <w:t xml:space="preserve">Eli Lilly </w:t>
            </w:r>
            <w:r w:rsidRPr="007E3775">
              <w:rPr>
                <w:szCs w:val="22"/>
                <w:lang w:val="lv-LV"/>
              </w:rPr>
              <w:t>(Suisse) S.A</w:t>
            </w:r>
            <w:r w:rsidRPr="007E3775">
              <w:rPr>
                <w:szCs w:val="22"/>
                <w:lang w:val="de-DE"/>
              </w:rPr>
              <w:t xml:space="preserve"> Pārstāvniecība Latvijā</w:t>
            </w:r>
          </w:p>
          <w:p w14:paraId="5BD2CBFD" w14:textId="77777777" w:rsidR="00484812" w:rsidRPr="007E3775" w:rsidRDefault="00484812" w:rsidP="00500A88">
            <w:pPr>
              <w:keepNext/>
              <w:tabs>
                <w:tab w:val="left" w:pos="-720"/>
              </w:tabs>
              <w:suppressAutoHyphens/>
              <w:spacing w:line="240" w:lineRule="auto"/>
              <w:rPr>
                <w:szCs w:val="22"/>
              </w:rPr>
            </w:pPr>
            <w:r w:rsidRPr="007E3775">
              <w:rPr>
                <w:szCs w:val="22"/>
              </w:rPr>
              <w:t xml:space="preserve">Tel: </w:t>
            </w:r>
            <w:r w:rsidRPr="007E3775">
              <w:rPr>
                <w:b/>
                <w:szCs w:val="22"/>
              </w:rPr>
              <w:t>+</w:t>
            </w:r>
            <w:r w:rsidRPr="007E3775">
              <w:rPr>
                <w:szCs w:val="22"/>
              </w:rPr>
              <w:t>371 67364000</w:t>
            </w:r>
          </w:p>
          <w:p w14:paraId="40E87D5B" w14:textId="77777777" w:rsidR="00484812" w:rsidRPr="007E3775" w:rsidRDefault="00484812" w:rsidP="00500A88">
            <w:pPr>
              <w:spacing w:line="240" w:lineRule="auto"/>
              <w:ind w:right="-449"/>
              <w:rPr>
                <w:szCs w:val="22"/>
              </w:rPr>
            </w:pPr>
          </w:p>
        </w:tc>
        <w:tc>
          <w:tcPr>
            <w:tcW w:w="4678" w:type="dxa"/>
          </w:tcPr>
          <w:p w14:paraId="0585BAE2" w14:textId="77777777" w:rsidR="00484812" w:rsidRPr="007E3775" w:rsidRDefault="00484812" w:rsidP="00C86B6A">
            <w:pPr>
              <w:tabs>
                <w:tab w:val="left" w:pos="-720"/>
              </w:tabs>
              <w:suppressAutoHyphens/>
              <w:spacing w:line="240" w:lineRule="auto"/>
              <w:rPr>
                <w:szCs w:val="22"/>
              </w:rPr>
            </w:pPr>
          </w:p>
        </w:tc>
      </w:tr>
    </w:tbl>
    <w:p w14:paraId="3CADC1E0" w14:textId="77777777" w:rsidR="00484812" w:rsidRPr="007E3775" w:rsidRDefault="00484812" w:rsidP="00484812">
      <w:pPr>
        <w:numPr>
          <w:ilvl w:val="12"/>
          <w:numId w:val="0"/>
        </w:numPr>
        <w:tabs>
          <w:tab w:val="clear" w:pos="567"/>
        </w:tabs>
        <w:spacing w:line="240" w:lineRule="auto"/>
        <w:ind w:right="-2"/>
        <w:rPr>
          <w:szCs w:val="22"/>
        </w:rPr>
      </w:pPr>
    </w:p>
    <w:p w14:paraId="74CABEC1" w14:textId="12887A30" w:rsidR="00CB01E4" w:rsidRPr="009559EE" w:rsidRDefault="00DF5006" w:rsidP="009C3083">
      <w:pPr>
        <w:keepNext/>
        <w:numPr>
          <w:ilvl w:val="12"/>
          <w:numId w:val="0"/>
        </w:numPr>
        <w:tabs>
          <w:tab w:val="clear" w:pos="567"/>
        </w:tabs>
        <w:spacing w:line="240" w:lineRule="auto"/>
        <w:ind w:right="-2"/>
        <w:outlineLvl w:val="0"/>
      </w:pPr>
      <w:r w:rsidRPr="009559EE">
        <w:rPr>
          <w:b/>
        </w:rPr>
        <w:t>Infoleht on viimati uuendatud</w:t>
      </w:r>
      <w:r w:rsidR="00AF49FE">
        <w:rPr>
          <w:b/>
        </w:rPr>
        <w:fldChar w:fldCharType="begin"/>
      </w:r>
      <w:r w:rsidR="00AF49FE">
        <w:rPr>
          <w:b/>
        </w:rPr>
        <w:instrText xml:space="preserve"> DOCVARIABLE vault_nd_aa5b18a7-ba41-436b-9f5d-b61b670fd05f \* MERGEFORMAT </w:instrText>
      </w:r>
      <w:r w:rsidR="00AF49FE">
        <w:rPr>
          <w:b/>
        </w:rPr>
        <w:fldChar w:fldCharType="separate"/>
      </w:r>
      <w:r w:rsidR="00AF49FE">
        <w:rPr>
          <w:b/>
        </w:rPr>
        <w:t xml:space="preserve"> </w:t>
      </w:r>
      <w:r w:rsidR="00AF49FE">
        <w:rPr>
          <w:b/>
        </w:rPr>
        <w:fldChar w:fldCharType="end"/>
      </w:r>
    </w:p>
    <w:p w14:paraId="2104DC83" w14:textId="77777777" w:rsidR="00CB01E4" w:rsidRPr="009559EE" w:rsidRDefault="00CB01E4" w:rsidP="009C3083">
      <w:pPr>
        <w:keepNext/>
        <w:numPr>
          <w:ilvl w:val="12"/>
          <w:numId w:val="0"/>
        </w:numPr>
        <w:spacing w:line="240" w:lineRule="auto"/>
        <w:ind w:right="-2"/>
      </w:pPr>
    </w:p>
    <w:p w14:paraId="518E49BB" w14:textId="198BA172" w:rsidR="00CB01E4" w:rsidRDefault="00DF5006" w:rsidP="007E73EF">
      <w:pPr>
        <w:keepNext/>
        <w:numPr>
          <w:ilvl w:val="12"/>
          <w:numId w:val="0"/>
        </w:numPr>
        <w:tabs>
          <w:tab w:val="clear" w:pos="567"/>
        </w:tabs>
        <w:spacing w:line="240" w:lineRule="auto"/>
        <w:rPr>
          <w:bCs/>
        </w:rPr>
      </w:pPr>
      <w:r w:rsidRPr="009559EE">
        <w:rPr>
          <w:b/>
        </w:rPr>
        <w:t>Muud teabeallikad</w:t>
      </w:r>
    </w:p>
    <w:p w14:paraId="1CBD42BF" w14:textId="77777777" w:rsidR="0081132A" w:rsidRPr="0081132A" w:rsidRDefault="0081132A" w:rsidP="007E73EF">
      <w:pPr>
        <w:keepNext/>
        <w:numPr>
          <w:ilvl w:val="12"/>
          <w:numId w:val="0"/>
        </w:numPr>
        <w:tabs>
          <w:tab w:val="clear" w:pos="567"/>
        </w:tabs>
        <w:spacing w:line="240" w:lineRule="auto"/>
        <w:rPr>
          <w:bCs/>
        </w:rPr>
      </w:pPr>
    </w:p>
    <w:p w14:paraId="5F4497E8" w14:textId="12B78715" w:rsidR="00CB01E4" w:rsidRDefault="00DF5006">
      <w:pPr>
        <w:numPr>
          <w:ilvl w:val="12"/>
          <w:numId w:val="0"/>
        </w:numPr>
        <w:spacing w:line="240" w:lineRule="auto"/>
        <w:ind w:right="-2"/>
      </w:pPr>
      <w:r w:rsidRPr="009559EE">
        <w:t xml:space="preserve">Täpne teave selle ravimi kohta on Euroopa Ravimiameti kodulehel: </w:t>
      </w:r>
      <w:r w:rsidR="0063013C">
        <w:fldChar w:fldCharType="begin"/>
      </w:r>
      <w:r w:rsidR="0063013C">
        <w:instrText>HYPERLINK "https://www.ema.europa.eu"</w:instrText>
      </w:r>
      <w:r w:rsidR="0063013C">
        <w:fldChar w:fldCharType="separate"/>
      </w:r>
      <w:r w:rsidR="0063013C" w:rsidRPr="0063013C">
        <w:rPr>
          <w:rStyle w:val="Hyperlink"/>
          <w:noProof/>
          <w:szCs w:val="22"/>
        </w:rPr>
        <w:t>https://www.ema.europa.eu</w:t>
      </w:r>
      <w:r w:rsidR="0063013C">
        <w:fldChar w:fldCharType="end"/>
      </w:r>
      <w:r w:rsidR="0081132A">
        <w:t>.</w:t>
      </w:r>
    </w:p>
    <w:p w14:paraId="3615C457" w14:textId="7C1A1F02" w:rsidR="0081132A" w:rsidRDefault="0081132A">
      <w:pPr>
        <w:numPr>
          <w:ilvl w:val="12"/>
          <w:numId w:val="0"/>
        </w:numPr>
        <w:spacing w:line="240" w:lineRule="auto"/>
        <w:ind w:right="-2"/>
      </w:pPr>
    </w:p>
    <w:p w14:paraId="701D3DF1" w14:textId="77777777" w:rsidR="000C6A44" w:rsidRPr="0081132A" w:rsidRDefault="0081132A" w:rsidP="000C6A44">
      <w:pPr>
        <w:tabs>
          <w:tab w:val="clear" w:pos="567"/>
        </w:tabs>
        <w:spacing w:line="240" w:lineRule="auto"/>
      </w:pPr>
      <w:r w:rsidRPr="0081132A">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4"/>
      </w:tblGrid>
      <w:tr w:rsidR="000C6A44" w:rsidRPr="0081132A" w14:paraId="16DFF9B5" w14:textId="77777777" w:rsidTr="00500A88">
        <w:trPr>
          <w:trHeight w:val="416"/>
        </w:trPr>
        <w:tc>
          <w:tcPr>
            <w:tcW w:w="7933" w:type="dxa"/>
          </w:tcPr>
          <w:p w14:paraId="2CDE29AF" w14:textId="77777777" w:rsidR="000C6A44" w:rsidRPr="0081132A" w:rsidRDefault="000C6A44" w:rsidP="00500A88">
            <w:pPr>
              <w:numPr>
                <w:ilvl w:val="12"/>
                <w:numId w:val="0"/>
              </w:numPr>
              <w:tabs>
                <w:tab w:val="clear" w:pos="567"/>
              </w:tabs>
              <w:spacing w:line="240" w:lineRule="auto"/>
              <w:ind w:right="-2"/>
              <w:jc w:val="center"/>
              <w:rPr>
                <w:rFonts w:eastAsia="Calibri"/>
                <w:b/>
              </w:rPr>
            </w:pPr>
            <w:r>
              <w:rPr>
                <w:rFonts w:eastAsia="Calibri"/>
                <w:b/>
              </w:rPr>
              <w:lastRenderedPageBreak/>
              <w:t>Kasutusjuhend</w:t>
            </w:r>
          </w:p>
        </w:tc>
        <w:tc>
          <w:tcPr>
            <w:tcW w:w="1084" w:type="dxa"/>
            <w:vMerge w:val="restart"/>
            <w:vAlign w:val="center"/>
          </w:tcPr>
          <w:p w14:paraId="61F1DE09" w14:textId="77777777" w:rsidR="000C6A44" w:rsidRPr="0081132A" w:rsidRDefault="000C6A44" w:rsidP="00500A88">
            <w:pPr>
              <w:spacing w:line="240" w:lineRule="auto"/>
              <w:ind w:right="-2"/>
              <w:jc w:val="center"/>
            </w:pPr>
          </w:p>
        </w:tc>
      </w:tr>
      <w:tr w:rsidR="000C6A44" w:rsidRPr="0081132A" w14:paraId="57C61463" w14:textId="77777777" w:rsidTr="00500A88">
        <w:trPr>
          <w:trHeight w:val="1542"/>
        </w:trPr>
        <w:tc>
          <w:tcPr>
            <w:tcW w:w="7933" w:type="dxa"/>
          </w:tcPr>
          <w:p w14:paraId="297B4097" w14:textId="77777777" w:rsidR="000C6A44" w:rsidRPr="003249ED" w:rsidRDefault="000C6A44" w:rsidP="00500A88">
            <w:pPr>
              <w:widowControl w:val="0"/>
              <w:spacing w:line="240" w:lineRule="auto"/>
              <w:jc w:val="center"/>
              <w:rPr>
                <w:b/>
                <w:bCs/>
              </w:rPr>
            </w:pPr>
            <w:r w:rsidRPr="003249ED">
              <w:rPr>
                <w:b/>
                <w:bCs/>
              </w:rPr>
              <w:t>Mounjaro 2,5 mg süstelahus pen</w:t>
            </w:r>
            <w:r w:rsidRPr="003249ED">
              <w:rPr>
                <w:b/>
                <w:bCs/>
              </w:rPr>
              <w:noBreakHyphen/>
              <w:t>süstlis</w:t>
            </w:r>
          </w:p>
          <w:p w14:paraId="78699E4B" w14:textId="77777777" w:rsidR="000C6A44" w:rsidRPr="003249ED" w:rsidRDefault="000C6A44" w:rsidP="00500A88">
            <w:pPr>
              <w:widowControl w:val="0"/>
              <w:spacing w:line="240" w:lineRule="auto"/>
              <w:jc w:val="center"/>
              <w:rPr>
                <w:b/>
                <w:bCs/>
              </w:rPr>
            </w:pPr>
            <w:r w:rsidRPr="003249ED">
              <w:rPr>
                <w:b/>
                <w:bCs/>
              </w:rPr>
              <w:t>Mounjaro 5 mg süstelahus pen</w:t>
            </w:r>
            <w:r w:rsidRPr="003249ED">
              <w:rPr>
                <w:b/>
                <w:bCs/>
              </w:rPr>
              <w:noBreakHyphen/>
              <w:t>süstlis</w:t>
            </w:r>
          </w:p>
          <w:p w14:paraId="06EAA15B" w14:textId="77777777" w:rsidR="000C6A44" w:rsidRPr="003249ED" w:rsidRDefault="000C6A44" w:rsidP="00500A88">
            <w:pPr>
              <w:widowControl w:val="0"/>
              <w:spacing w:line="240" w:lineRule="auto"/>
              <w:jc w:val="center"/>
              <w:rPr>
                <w:b/>
                <w:bCs/>
              </w:rPr>
            </w:pPr>
            <w:r w:rsidRPr="003249ED">
              <w:rPr>
                <w:b/>
                <w:bCs/>
              </w:rPr>
              <w:t>Mounjaro 7,5 mg süstelahus pen</w:t>
            </w:r>
            <w:r w:rsidRPr="003249ED">
              <w:rPr>
                <w:b/>
                <w:bCs/>
              </w:rPr>
              <w:noBreakHyphen/>
              <w:t>süstlis</w:t>
            </w:r>
          </w:p>
          <w:p w14:paraId="723CC824" w14:textId="77777777" w:rsidR="000C6A44" w:rsidRPr="003249ED" w:rsidRDefault="000C6A44" w:rsidP="00500A88">
            <w:pPr>
              <w:widowControl w:val="0"/>
              <w:spacing w:line="240" w:lineRule="auto"/>
              <w:jc w:val="center"/>
              <w:rPr>
                <w:b/>
                <w:bCs/>
              </w:rPr>
            </w:pPr>
            <w:r w:rsidRPr="003249ED">
              <w:rPr>
                <w:b/>
                <w:bCs/>
              </w:rPr>
              <w:t>Mounjaro 10 mg süstelahus pen</w:t>
            </w:r>
            <w:r w:rsidRPr="003249ED">
              <w:rPr>
                <w:b/>
                <w:bCs/>
              </w:rPr>
              <w:noBreakHyphen/>
              <w:t>süstlis</w:t>
            </w:r>
          </w:p>
          <w:p w14:paraId="20D7141A" w14:textId="77777777" w:rsidR="000C6A44" w:rsidRPr="003249ED" w:rsidRDefault="000C6A44" w:rsidP="00500A88">
            <w:pPr>
              <w:widowControl w:val="0"/>
              <w:spacing w:line="240" w:lineRule="auto"/>
              <w:jc w:val="center"/>
              <w:rPr>
                <w:b/>
                <w:bCs/>
              </w:rPr>
            </w:pPr>
            <w:r w:rsidRPr="003249ED">
              <w:rPr>
                <w:b/>
                <w:bCs/>
              </w:rPr>
              <w:t>Mounjaro 12,5 mg süstelahus pen</w:t>
            </w:r>
            <w:r w:rsidRPr="003249ED">
              <w:rPr>
                <w:b/>
                <w:bCs/>
              </w:rPr>
              <w:noBreakHyphen/>
              <w:t>süstlis</w:t>
            </w:r>
          </w:p>
          <w:p w14:paraId="762AE935" w14:textId="77777777" w:rsidR="000C6A44" w:rsidRPr="0081132A" w:rsidRDefault="000C6A44" w:rsidP="00500A88">
            <w:pPr>
              <w:numPr>
                <w:ilvl w:val="12"/>
                <w:numId w:val="0"/>
              </w:numPr>
              <w:spacing w:line="240" w:lineRule="auto"/>
              <w:ind w:left="-110" w:right="-2"/>
              <w:jc w:val="center"/>
              <w:rPr>
                <w:rFonts w:eastAsia="Calibri"/>
                <w:b/>
              </w:rPr>
            </w:pPr>
            <w:r w:rsidRPr="003249ED">
              <w:rPr>
                <w:b/>
                <w:bCs/>
              </w:rPr>
              <w:t>Mounjaro 15 mg süstelahus pen</w:t>
            </w:r>
            <w:r w:rsidRPr="003249ED">
              <w:rPr>
                <w:b/>
                <w:bCs/>
              </w:rPr>
              <w:noBreakHyphen/>
              <w:t>süstlis</w:t>
            </w:r>
          </w:p>
        </w:tc>
        <w:tc>
          <w:tcPr>
            <w:tcW w:w="1084" w:type="dxa"/>
            <w:vMerge/>
          </w:tcPr>
          <w:p w14:paraId="67418632" w14:textId="77777777" w:rsidR="000C6A44" w:rsidRPr="0081132A" w:rsidRDefault="000C6A44" w:rsidP="00500A88">
            <w:pPr>
              <w:numPr>
                <w:ilvl w:val="12"/>
                <w:numId w:val="0"/>
              </w:numPr>
              <w:tabs>
                <w:tab w:val="clear" w:pos="567"/>
              </w:tabs>
              <w:spacing w:line="240" w:lineRule="auto"/>
              <w:ind w:right="-2"/>
              <w:jc w:val="center"/>
              <w:rPr>
                <w:rFonts w:eastAsia="Calibri"/>
                <w:b/>
              </w:rPr>
            </w:pPr>
          </w:p>
        </w:tc>
      </w:tr>
      <w:tr w:rsidR="000C6A44" w:rsidRPr="0081132A" w14:paraId="39CB488D" w14:textId="77777777" w:rsidTr="00500A88">
        <w:trPr>
          <w:trHeight w:val="343"/>
        </w:trPr>
        <w:tc>
          <w:tcPr>
            <w:tcW w:w="7933" w:type="dxa"/>
          </w:tcPr>
          <w:p w14:paraId="65090D34" w14:textId="77777777" w:rsidR="000C6A44" w:rsidRPr="0030176F" w:rsidRDefault="000C6A44" w:rsidP="00500A88">
            <w:pPr>
              <w:tabs>
                <w:tab w:val="clear" w:pos="567"/>
              </w:tabs>
              <w:spacing w:line="240" w:lineRule="auto"/>
              <w:jc w:val="center"/>
              <w:rPr>
                <w:rFonts w:eastAsia="Calibri"/>
                <w:bCs/>
              </w:rPr>
            </w:pPr>
            <w:r w:rsidRPr="0030176F">
              <w:rPr>
                <w:rFonts w:eastAsia="Calibri"/>
                <w:bCs/>
              </w:rPr>
              <w:t>tirsepatiid</w:t>
            </w:r>
          </w:p>
        </w:tc>
        <w:tc>
          <w:tcPr>
            <w:tcW w:w="1084" w:type="dxa"/>
            <w:vMerge/>
          </w:tcPr>
          <w:p w14:paraId="274C6BAB" w14:textId="77777777" w:rsidR="000C6A44" w:rsidRPr="0081132A" w:rsidRDefault="000C6A44" w:rsidP="00500A88">
            <w:pPr>
              <w:numPr>
                <w:ilvl w:val="12"/>
                <w:numId w:val="0"/>
              </w:numPr>
              <w:tabs>
                <w:tab w:val="clear" w:pos="567"/>
              </w:tabs>
              <w:spacing w:line="240" w:lineRule="auto"/>
              <w:ind w:right="-2"/>
              <w:jc w:val="center"/>
            </w:pPr>
          </w:p>
        </w:tc>
      </w:tr>
    </w:tbl>
    <w:p w14:paraId="46AB235C" w14:textId="77777777" w:rsidR="000C6A44" w:rsidRDefault="000C6A44" w:rsidP="000C6A44">
      <w:pPr>
        <w:tabs>
          <w:tab w:val="clear" w:pos="567"/>
        </w:tabs>
        <w:spacing w:line="240" w:lineRule="auto"/>
        <w:jc w:val="center"/>
        <w:rPr>
          <w:rFonts w:eastAsia="Calibri"/>
          <w:szCs w:val="22"/>
        </w:rPr>
      </w:pPr>
    </w:p>
    <w:p w14:paraId="2E786DF8" w14:textId="1B322718" w:rsidR="000C6A44" w:rsidRDefault="000C6A44" w:rsidP="000C6A44">
      <w:pPr>
        <w:tabs>
          <w:tab w:val="clear" w:pos="567"/>
        </w:tabs>
        <w:spacing w:line="240" w:lineRule="auto"/>
        <w:jc w:val="center"/>
        <w:rPr>
          <w:rFonts w:eastAsia="Calibri"/>
          <w:szCs w:val="22"/>
        </w:rPr>
      </w:pPr>
    </w:p>
    <w:p w14:paraId="5D1F8BFF" w14:textId="47457892" w:rsidR="000C6A44" w:rsidRPr="0081132A" w:rsidRDefault="005D5DDE" w:rsidP="000C6A44">
      <w:pPr>
        <w:tabs>
          <w:tab w:val="clear" w:pos="567"/>
        </w:tabs>
        <w:spacing w:line="240" w:lineRule="auto"/>
        <w:jc w:val="center"/>
        <w:rPr>
          <w:rFonts w:eastAsia="Calibri"/>
          <w:szCs w:val="22"/>
        </w:rPr>
      </w:pPr>
      <w:r>
        <w:rPr>
          <w:noProof/>
          <w:color w:val="000000" w:themeColor="text1"/>
        </w:rPr>
        <w:drawing>
          <wp:inline distT="0" distB="0" distL="0" distR="0" wp14:anchorId="4F2F4684" wp14:editId="243AC5DE">
            <wp:extent cx="3600000" cy="918750"/>
            <wp:effectExtent l="0" t="0" r="635" b="0"/>
            <wp:docPr id="2080745930" name="Picture 2080745930" descr="A black and whit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45930" name="Picture 2080745930" descr="A black and white arrow&#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09563" cy="946711"/>
                    </a:xfrm>
                    <a:prstGeom prst="rect">
                      <a:avLst/>
                    </a:prstGeom>
                  </pic:spPr>
                </pic:pic>
              </a:graphicData>
            </a:graphic>
          </wp:inline>
        </w:drawing>
      </w:r>
    </w:p>
    <w:p w14:paraId="1E4AABBA" w14:textId="77777777" w:rsidR="000C6A44" w:rsidRDefault="000C6A44" w:rsidP="000C6A44">
      <w:pPr>
        <w:spacing w:line="240" w:lineRule="auto"/>
        <w:rPr>
          <w:b/>
          <w:szCs w:val="22"/>
        </w:rPr>
      </w:pPr>
      <w:r>
        <w:rPr>
          <w:b/>
          <w:szCs w:val="22"/>
        </w:rPr>
        <w:t>Tähtis teave, mida on vaja teada enne Mounjaro süstimist.</w:t>
      </w:r>
    </w:p>
    <w:p w14:paraId="31AABC3D" w14:textId="77777777" w:rsidR="000C6A44" w:rsidRDefault="000C6A44" w:rsidP="000C6A44">
      <w:pPr>
        <w:spacing w:line="240" w:lineRule="auto"/>
        <w:rPr>
          <w:b/>
          <w:szCs w:val="22"/>
        </w:rPr>
      </w:pPr>
    </w:p>
    <w:p w14:paraId="7E043670" w14:textId="77777777" w:rsidR="000C6A44" w:rsidRPr="0081132A" w:rsidRDefault="000C6A44" w:rsidP="000C6A44">
      <w:pPr>
        <w:spacing w:line="240" w:lineRule="auto"/>
        <w:rPr>
          <w:b/>
          <w:szCs w:val="22"/>
        </w:rPr>
      </w:pPr>
      <w:r w:rsidRPr="0030176F">
        <w:rPr>
          <w:b/>
          <w:bCs/>
          <w:szCs w:val="22"/>
        </w:rPr>
        <w:t xml:space="preserve">Lugege </w:t>
      </w:r>
      <w:r>
        <w:rPr>
          <w:b/>
          <w:bCs/>
          <w:szCs w:val="22"/>
        </w:rPr>
        <w:t xml:space="preserve">käesolev </w:t>
      </w:r>
      <w:r w:rsidRPr="0030176F">
        <w:rPr>
          <w:b/>
          <w:bCs/>
          <w:szCs w:val="22"/>
        </w:rPr>
        <w:t>kasutusjuhend ja pakendi infoleht läbi enne Mounjaro pen</w:t>
      </w:r>
      <w:r w:rsidRPr="0030176F">
        <w:rPr>
          <w:b/>
          <w:bCs/>
          <w:szCs w:val="22"/>
        </w:rPr>
        <w:noBreakHyphen/>
        <w:t>süstli (pen) kasutamist ja iga kord, kui saate uue pen’i.</w:t>
      </w:r>
      <w:r>
        <w:rPr>
          <w:szCs w:val="22"/>
        </w:rPr>
        <w:t xml:space="preserve"> Seal võib sisalduda uut teavet. See teave ei asenda vestlust arsti, meditsiiniõe või apteekriga teie haigusest või ravist.</w:t>
      </w:r>
    </w:p>
    <w:p w14:paraId="02A9756E" w14:textId="77777777" w:rsidR="000C6A44" w:rsidRPr="0081132A" w:rsidRDefault="000C6A44" w:rsidP="000C6A44">
      <w:pPr>
        <w:spacing w:line="240" w:lineRule="auto"/>
        <w:rPr>
          <w:b/>
          <w:szCs w:val="22"/>
        </w:rPr>
      </w:pPr>
    </w:p>
    <w:p w14:paraId="3A0AB17D" w14:textId="77777777" w:rsidR="000C6A44" w:rsidRDefault="000C6A44" w:rsidP="000C6A44">
      <w:pPr>
        <w:spacing w:line="240" w:lineRule="auto"/>
        <w:rPr>
          <w:szCs w:val="22"/>
        </w:rPr>
      </w:pPr>
      <w:r>
        <w:rPr>
          <w:szCs w:val="22"/>
        </w:rPr>
        <w:t>Pidage nõu oma arsti, meditsiiniõe või apteekriga, kuidas Mounjarot õigesti süstida.</w:t>
      </w:r>
    </w:p>
    <w:p w14:paraId="4747C88D" w14:textId="77777777" w:rsidR="000C6A44" w:rsidRDefault="000C6A44" w:rsidP="000C6A44">
      <w:pPr>
        <w:pStyle w:val="ListParagraph"/>
        <w:numPr>
          <w:ilvl w:val="0"/>
          <w:numId w:val="6"/>
        </w:numPr>
        <w:tabs>
          <w:tab w:val="clear" w:pos="567"/>
        </w:tabs>
        <w:spacing w:line="240" w:lineRule="auto"/>
        <w:ind w:left="567" w:hanging="567"/>
      </w:pPr>
      <w:r w:rsidRPr="0081132A">
        <w:t xml:space="preserve">Mounjaro </w:t>
      </w:r>
      <w:r>
        <w:t>on üheannuseline pen</w:t>
      </w:r>
      <w:r>
        <w:noBreakHyphen/>
        <w:t>süstel.</w:t>
      </w:r>
    </w:p>
    <w:p w14:paraId="27E5A649" w14:textId="77777777" w:rsidR="000C6A44" w:rsidRDefault="000C6A44" w:rsidP="000C6A44">
      <w:pPr>
        <w:pStyle w:val="ListParagraph"/>
        <w:numPr>
          <w:ilvl w:val="0"/>
          <w:numId w:val="6"/>
        </w:numPr>
        <w:tabs>
          <w:tab w:val="clear" w:pos="567"/>
        </w:tabs>
        <w:spacing w:line="240" w:lineRule="auto"/>
        <w:ind w:left="567" w:hanging="567"/>
      </w:pPr>
      <w:r>
        <w:t>Pen’il on peidetud nõel, mis siseneb süstenupu vajutamisel automaatselt nahka. Pärast süstimist tõmbab pen nõela tagasi sisse.</w:t>
      </w:r>
    </w:p>
    <w:p w14:paraId="302908ED" w14:textId="77777777" w:rsidR="000C6A44" w:rsidRDefault="000C6A44" w:rsidP="000C6A44">
      <w:pPr>
        <w:pStyle w:val="ListParagraph"/>
        <w:numPr>
          <w:ilvl w:val="0"/>
          <w:numId w:val="6"/>
        </w:numPr>
        <w:tabs>
          <w:tab w:val="clear" w:pos="567"/>
        </w:tabs>
        <w:spacing w:line="240" w:lineRule="auto"/>
        <w:ind w:left="567" w:hanging="567"/>
      </w:pPr>
      <w:r>
        <w:t>Mounjarot kasutatakse üks kord nädalas.</w:t>
      </w:r>
    </w:p>
    <w:p w14:paraId="31482DBC" w14:textId="77777777" w:rsidR="000C6A44" w:rsidRDefault="000C6A44" w:rsidP="000C6A44">
      <w:pPr>
        <w:pStyle w:val="ListParagraph"/>
        <w:numPr>
          <w:ilvl w:val="0"/>
          <w:numId w:val="6"/>
        </w:numPr>
        <w:tabs>
          <w:tab w:val="clear" w:pos="567"/>
        </w:tabs>
        <w:spacing w:line="240" w:lineRule="auto"/>
        <w:ind w:left="567" w:hanging="567"/>
      </w:pPr>
      <w:r>
        <w:t>Süstida ainult naha alla (subkutaanselt).</w:t>
      </w:r>
    </w:p>
    <w:p w14:paraId="390F63A2" w14:textId="77777777" w:rsidR="000C6A44" w:rsidRDefault="000C6A44" w:rsidP="000C6A44">
      <w:pPr>
        <w:pStyle w:val="ListParagraph"/>
        <w:numPr>
          <w:ilvl w:val="0"/>
          <w:numId w:val="6"/>
        </w:numPr>
        <w:tabs>
          <w:tab w:val="clear" w:pos="567"/>
        </w:tabs>
        <w:spacing w:line="240" w:lineRule="auto"/>
        <w:ind w:left="567" w:hanging="567"/>
      </w:pPr>
      <w:r>
        <w:t>Teie või teine inimene võib süstida ravimit kõhu-, reie- või õlavarrepiirkonda.</w:t>
      </w:r>
    </w:p>
    <w:p w14:paraId="1E6E0BA1" w14:textId="77777777" w:rsidR="000C6A44" w:rsidRDefault="000C6A44" w:rsidP="000C6A44">
      <w:pPr>
        <w:pStyle w:val="ListParagraph"/>
        <w:numPr>
          <w:ilvl w:val="0"/>
          <w:numId w:val="6"/>
        </w:numPr>
        <w:tabs>
          <w:tab w:val="clear" w:pos="567"/>
        </w:tabs>
        <w:spacing w:line="240" w:lineRule="auto"/>
        <w:ind w:left="567" w:hanging="567"/>
      </w:pPr>
      <w:r>
        <w:t>Kui soovite süstida õlavarde, võite vajada kellegi teise abi.</w:t>
      </w:r>
    </w:p>
    <w:p w14:paraId="7EC0E7CA" w14:textId="77777777" w:rsidR="000C6A44" w:rsidRPr="0081132A" w:rsidRDefault="000C6A44" w:rsidP="000C6A44">
      <w:pPr>
        <w:spacing w:line="240" w:lineRule="auto"/>
      </w:pPr>
    </w:p>
    <w:p w14:paraId="49893B73" w14:textId="77777777" w:rsidR="000C6A44" w:rsidRPr="0081132A" w:rsidRDefault="000C6A44" w:rsidP="000C6A44">
      <w:pPr>
        <w:keepNext/>
        <w:spacing w:line="240" w:lineRule="auto"/>
        <w:rPr>
          <w:b/>
          <w:szCs w:val="22"/>
        </w:rPr>
      </w:pPr>
      <w:r>
        <w:rPr>
          <w:b/>
          <w:szCs w:val="22"/>
        </w:rPr>
        <w:lastRenderedPageBreak/>
        <w:t>Pen’i osad</w:t>
      </w:r>
    </w:p>
    <w:p w14:paraId="30BA896A" w14:textId="66B9055D" w:rsidR="000C6A44" w:rsidRPr="0081132A" w:rsidRDefault="006A5B25" w:rsidP="000C6A44">
      <w:pPr>
        <w:spacing w:line="240" w:lineRule="auto"/>
        <w:jc w:val="center"/>
        <w:rPr>
          <w:b/>
          <w:szCs w:val="22"/>
        </w:rPr>
      </w:pPr>
      <w:r>
        <w:rPr>
          <w:noProof/>
          <w14:ligatures w14:val="standardContextual"/>
        </w:rPr>
        <mc:AlternateContent>
          <mc:Choice Requires="wpg">
            <w:drawing>
              <wp:inline distT="0" distB="0" distL="0" distR="0" wp14:anchorId="00D84A2E" wp14:editId="0E88D3E3">
                <wp:extent cx="3629182" cy="4140200"/>
                <wp:effectExtent l="0" t="0" r="9525" b="0"/>
                <wp:docPr id="1226444497" name="Group 1226444497"/>
                <wp:cNvGraphicFramePr/>
                <a:graphic xmlns:a="http://schemas.openxmlformats.org/drawingml/2006/main">
                  <a:graphicData uri="http://schemas.microsoft.com/office/word/2010/wordprocessingGroup">
                    <wpg:wgp>
                      <wpg:cNvGrpSpPr/>
                      <wpg:grpSpPr>
                        <a:xfrm>
                          <a:off x="0" y="0"/>
                          <a:ext cx="3629182" cy="4140200"/>
                          <a:chOff x="0" y="0"/>
                          <a:chExt cx="3629182" cy="4140200"/>
                        </a:xfrm>
                      </wpg:grpSpPr>
                      <wps:wsp>
                        <wps:cNvPr id="1044827334" name="Text Box 1044827334"/>
                        <wps:cNvSpPr txBox="1"/>
                        <wps:spPr>
                          <a:xfrm>
                            <a:off x="2327976" y="0"/>
                            <a:ext cx="1157081" cy="446400"/>
                          </a:xfrm>
                          <a:prstGeom prst="rect">
                            <a:avLst/>
                          </a:prstGeom>
                          <a:noFill/>
                          <a:ln w="6350">
                            <a:noFill/>
                          </a:ln>
                        </wps:spPr>
                        <wps:txbx>
                          <w:txbxContent>
                            <w:p w14:paraId="504B5743" w14:textId="77777777" w:rsidR="006A5B25" w:rsidRDefault="006A5B25" w:rsidP="006A5B25">
                              <w:r>
                                <w:rPr>
                                  <w:rFonts w:cs="Arial"/>
                                </w:rPr>
                                <w:t xml:space="preserve">Lilla </w:t>
                              </w:r>
                              <w:r>
                                <w:rPr>
                                  <w:rFonts w:cs="Arial"/>
                                </w:rPr>
                                <w:br/>
                                <w:t>süstenupp</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120205745" name="Text Box 120205745"/>
                        <wps:cNvSpPr txBox="1"/>
                        <wps:spPr>
                          <a:xfrm>
                            <a:off x="2356348" y="428934"/>
                            <a:ext cx="1160575" cy="256063"/>
                          </a:xfrm>
                          <a:prstGeom prst="rect">
                            <a:avLst/>
                          </a:prstGeom>
                          <a:noFill/>
                          <a:ln w="6350">
                            <a:noFill/>
                          </a:ln>
                        </wps:spPr>
                        <wps:txbx>
                          <w:txbxContent>
                            <w:p w14:paraId="4B5DA6A8" w14:textId="77777777" w:rsidR="006A5B25" w:rsidRDefault="006A5B25" w:rsidP="006A5B25">
                              <w:r w:rsidRPr="00137FC7">
                                <w:rPr>
                                  <w:rFonts w:cs="Arial"/>
                                </w:rPr>
                                <w:t>L</w:t>
                              </w:r>
                              <w:r>
                                <w:rPr>
                                  <w:rFonts w:cs="Arial"/>
                                </w:rPr>
                                <w:t>ukustusrõngas</w:t>
                              </w:r>
                            </w:p>
                            <w:p w14:paraId="6468D9B9" w14:textId="775D24E7" w:rsidR="006A5B25" w:rsidRDefault="006A5B25" w:rsidP="006A5B25"/>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50800658" name="Text Box 50800658"/>
                        <wps:cNvSpPr txBox="1"/>
                        <wps:spPr>
                          <a:xfrm>
                            <a:off x="2328333" y="711200"/>
                            <a:ext cx="1003187" cy="248315"/>
                          </a:xfrm>
                          <a:prstGeom prst="rect">
                            <a:avLst/>
                          </a:prstGeom>
                          <a:noFill/>
                          <a:ln w="6350">
                            <a:noFill/>
                          </a:ln>
                        </wps:spPr>
                        <wps:txbx>
                          <w:txbxContent>
                            <w:p w14:paraId="7BA8235D" w14:textId="77777777" w:rsidR="006A5B25" w:rsidRDefault="006A5B25" w:rsidP="006A5B25">
                              <w:r>
                                <w:rPr>
                                  <w:rFonts w:cs="Arial"/>
                                </w:rPr>
                                <w:t>Näidik</w:t>
                              </w:r>
                            </w:p>
                            <w:p w14:paraId="25C0738A" w14:textId="25926136" w:rsidR="006A5B25" w:rsidRDefault="006A5B25" w:rsidP="006A5B25"/>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726170462" name="Text Box 726170462"/>
                        <wps:cNvSpPr txBox="1"/>
                        <wps:spPr>
                          <a:xfrm>
                            <a:off x="2327857" y="990600"/>
                            <a:ext cx="1301325" cy="352864"/>
                          </a:xfrm>
                          <a:prstGeom prst="rect">
                            <a:avLst/>
                          </a:prstGeom>
                          <a:noFill/>
                          <a:ln w="6350">
                            <a:noFill/>
                          </a:ln>
                        </wps:spPr>
                        <wps:txbx>
                          <w:txbxContent>
                            <w:p w14:paraId="69C6FA59" w14:textId="77777777" w:rsidR="006A5B25" w:rsidRDefault="006A5B25" w:rsidP="006A5B25">
                              <w:r w:rsidRPr="00137FC7">
                                <w:rPr>
                                  <w:rFonts w:cs="Arial"/>
                                </w:rPr>
                                <w:t>L</w:t>
                              </w:r>
                              <w:r>
                                <w:rPr>
                                  <w:rFonts w:cs="Arial"/>
                                </w:rPr>
                                <w:t>ukus või lukust lahti</w:t>
                              </w:r>
                            </w:p>
                            <w:p w14:paraId="744670D4" w14:textId="2EA0CC36" w:rsidR="006A5B25" w:rsidRDefault="006A5B25" w:rsidP="006A5B25"/>
                          </w:txbxContent>
                        </wps:txbx>
                        <wps:bodyPr rot="0" spcFirstLastPara="0" vertOverflow="overflow" horzOverflow="overflow" vert="horz" wrap="square" lIns="45720" tIns="27432" rIns="45720" bIns="0" numCol="1" spcCol="0" rtlCol="0" fromWordArt="0" anchor="t" anchorCtr="0" forceAA="0" compatLnSpc="1">
                          <a:prstTxWarp prst="textNoShape">
                            <a:avLst/>
                          </a:prstTxWarp>
                          <a:noAutofit/>
                        </wps:bodyPr>
                      </wps:wsp>
                      <wps:wsp>
                        <wps:cNvPr id="2006139464" name="Text Box 2006139464"/>
                        <wps:cNvSpPr txBox="1"/>
                        <wps:spPr>
                          <a:xfrm>
                            <a:off x="2328333" y="2777067"/>
                            <a:ext cx="732364" cy="255936"/>
                          </a:xfrm>
                          <a:prstGeom prst="rect">
                            <a:avLst/>
                          </a:prstGeom>
                          <a:noFill/>
                          <a:ln w="6350">
                            <a:noFill/>
                          </a:ln>
                        </wps:spPr>
                        <wps:txbx>
                          <w:txbxContent>
                            <w:p w14:paraId="78BD77E2" w14:textId="51B2E07B" w:rsidR="006A5B25" w:rsidRPr="006A5B25" w:rsidRDefault="006A5B25" w:rsidP="006A5B25">
                              <w:pPr>
                                <w:rPr>
                                  <w:lang w:val="en-US"/>
                                </w:rPr>
                              </w:pPr>
                              <w:r>
                                <w:rPr>
                                  <w:rFonts w:cs="Arial"/>
                                  <w:lang w:val="en-US"/>
                                </w:rPr>
                                <w:t>Ravim</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721855837" name="Text Box 721855837"/>
                        <wps:cNvSpPr txBox="1"/>
                        <wps:spPr>
                          <a:xfrm>
                            <a:off x="2328232" y="3479800"/>
                            <a:ext cx="1068667" cy="269240"/>
                          </a:xfrm>
                          <a:prstGeom prst="rect">
                            <a:avLst/>
                          </a:prstGeom>
                          <a:noFill/>
                          <a:ln w="6350">
                            <a:noFill/>
                          </a:ln>
                        </wps:spPr>
                        <wps:txbx>
                          <w:txbxContent>
                            <w:p w14:paraId="416A5C06" w14:textId="77777777" w:rsidR="006A5B25" w:rsidRDefault="006A5B25" w:rsidP="006A5B25">
                              <w:r>
                                <w:rPr>
                                  <w:rFonts w:cs="Arial"/>
                                </w:rPr>
                                <w:t>Läbipaistev põhi</w:t>
                              </w:r>
                            </w:p>
                            <w:p w14:paraId="4F5A1135" w14:textId="77777777" w:rsidR="006A5B25" w:rsidRDefault="006A5B25" w:rsidP="006A5B25"/>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944900441" name="Text Box 944900441"/>
                        <wps:cNvSpPr txBox="1"/>
                        <wps:spPr>
                          <a:xfrm>
                            <a:off x="2336699" y="3716867"/>
                            <a:ext cx="1264630" cy="264290"/>
                          </a:xfrm>
                          <a:prstGeom prst="rect">
                            <a:avLst/>
                          </a:prstGeom>
                          <a:noFill/>
                          <a:ln w="6350">
                            <a:noFill/>
                          </a:ln>
                        </wps:spPr>
                        <wps:txbx>
                          <w:txbxContent>
                            <w:p w14:paraId="50AAABA6" w14:textId="77777777" w:rsidR="006A5B25" w:rsidRDefault="006A5B25" w:rsidP="006A5B25">
                              <w:r>
                                <w:rPr>
                                  <w:rFonts w:cs="Arial"/>
                                </w:rPr>
                                <w:t>Hall põhja kattekork</w:t>
                              </w:r>
                            </w:p>
                            <w:p w14:paraId="03C239DC" w14:textId="2DEF4EB1" w:rsidR="006A5B25" w:rsidRDefault="006A5B25" w:rsidP="006A5B25"/>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pic:pic xmlns:pic="http://schemas.openxmlformats.org/drawingml/2006/picture">
                        <pic:nvPicPr>
                          <pic:cNvPr id="889876052" name="Picture 88987605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38667" y="25400"/>
                            <a:ext cx="2001520" cy="4114800"/>
                          </a:xfrm>
                          <a:prstGeom prst="rect">
                            <a:avLst/>
                          </a:prstGeom>
                        </pic:spPr>
                      </pic:pic>
                      <wps:wsp>
                        <wps:cNvPr id="1594254541" name="Text Box 1594254541"/>
                        <wps:cNvSpPr txBox="1"/>
                        <wps:spPr>
                          <a:xfrm>
                            <a:off x="0" y="3467100"/>
                            <a:ext cx="900809" cy="414259"/>
                          </a:xfrm>
                          <a:prstGeom prst="rect">
                            <a:avLst/>
                          </a:prstGeom>
                          <a:noFill/>
                          <a:ln w="6350">
                            <a:noFill/>
                          </a:ln>
                        </wps:spPr>
                        <wps:txbx>
                          <w:txbxContent>
                            <w:p w14:paraId="20138174" w14:textId="5F59CE39" w:rsidR="006A5B25" w:rsidRDefault="006A5B25" w:rsidP="006A5B25">
                              <w:pPr>
                                <w:jc w:val="center"/>
                              </w:pPr>
                              <w:r>
                                <w:rPr>
                                  <w:rFonts w:cs="Arial"/>
                                </w:rPr>
                                <w:t>Alumine osa</w:t>
                              </w:r>
                              <w:r>
                                <w:rPr>
                                  <w:rFonts w:cs="Arial"/>
                                </w:rPr>
                                <w:br/>
                                <w:t>ja nõela ots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40352262" name="Text Box 440352262"/>
                        <wps:cNvSpPr txBox="1"/>
                        <wps:spPr>
                          <a:xfrm>
                            <a:off x="77374" y="186266"/>
                            <a:ext cx="844014" cy="334237"/>
                          </a:xfrm>
                          <a:prstGeom prst="rect">
                            <a:avLst/>
                          </a:prstGeom>
                          <a:noFill/>
                          <a:ln w="6350">
                            <a:noFill/>
                          </a:ln>
                        </wps:spPr>
                        <wps:txbx>
                          <w:txbxContent>
                            <w:p w14:paraId="36C087ED" w14:textId="77777777" w:rsidR="006A5B25" w:rsidRDefault="006A5B25" w:rsidP="006A5B25">
                              <w:pPr>
                                <w:jc w:val="center"/>
                              </w:pPr>
                              <w:r>
                                <w:t>Ülemine osa</w:t>
                              </w:r>
                            </w:p>
                            <w:p w14:paraId="440A830C" w14:textId="52DB00F5" w:rsidR="006A5B25" w:rsidRDefault="006A5B25" w:rsidP="006A5B25">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inline>
            </w:drawing>
          </mc:Choice>
          <mc:Fallback>
            <w:pict>
              <v:group w14:anchorId="00D84A2E" id="Group 1226444497" o:spid="_x0000_s1127" style="width:285.75pt;height:326pt;mso-position-horizontal-relative:char;mso-position-vertical-relative:line" coordsize="36291,41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">
                <v:shape id="Text Box 1044827334" o:spid="_x0000_s1128" type="#_x0000_t202" style="position:absolute;left:23279;width:11571;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" filled="f" stroked="f" strokeweight=".5pt">
                  <v:textbox inset="3.6pt,2.16pt,3.6pt,2.16pt">
                    <w:txbxContent>
                      <w:p w14:paraId="504B5743" w14:textId="77777777" w:rsidR="006A5B25" w:rsidRDefault="006A5B25" w:rsidP="006A5B25">
                        <w:r>
                          <w:rPr>
                            <w:rFonts w:cs="Arial"/>
                          </w:rPr>
                          <w:t xml:space="preserve">Lilla </w:t>
                        </w:r>
                        <w:r>
                          <w:rPr>
                            <w:rFonts w:cs="Arial"/>
                          </w:rPr>
                          <w:br/>
                          <w:t>süstenupp</w:t>
                        </w:r>
                      </w:p>
                    </w:txbxContent>
                  </v:textbox>
                </v:shape>
                <v:shape id="Text Box 120205745" o:spid="_x0000_s1129" type="#_x0000_t202" style="position:absolute;left:23563;top:4289;width:11606;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" filled="f" stroked="f" strokeweight=".5pt">
                  <v:textbox inset="3.6pt,2.16pt,3.6pt,2.16pt">
                    <w:txbxContent>
                      <w:p w14:paraId="4B5DA6A8" w14:textId="77777777" w:rsidR="006A5B25" w:rsidRDefault="006A5B25" w:rsidP="006A5B25">
                        <w:r w:rsidRPr="00137FC7">
                          <w:rPr>
                            <w:rFonts w:cs="Arial"/>
                          </w:rPr>
                          <w:t>L</w:t>
                        </w:r>
                        <w:r>
                          <w:rPr>
                            <w:rFonts w:cs="Arial"/>
                          </w:rPr>
                          <w:t>ukustusrõngas</w:t>
                        </w:r>
                      </w:p>
                      <w:p w14:paraId="6468D9B9" w14:textId="775D24E7" w:rsidR="006A5B25" w:rsidRDefault="006A5B25" w:rsidP="006A5B25"/>
                    </w:txbxContent>
                  </v:textbox>
                </v:shape>
                <v:shape id="Text Box 50800658" o:spid="_x0000_s1130" type="#_x0000_t202" style="position:absolute;left:23283;top:7112;width:1003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" filled="f" stroked="f" strokeweight=".5pt">
                  <v:textbox inset="3.6pt,2.16pt,3.6pt,2.16pt">
                    <w:txbxContent>
                      <w:p w14:paraId="7BA8235D" w14:textId="77777777" w:rsidR="006A5B25" w:rsidRDefault="006A5B25" w:rsidP="006A5B25">
                        <w:r>
                          <w:rPr>
                            <w:rFonts w:cs="Arial"/>
                          </w:rPr>
                          <w:t>Näidik</w:t>
                        </w:r>
                      </w:p>
                      <w:p w14:paraId="25C0738A" w14:textId="25926136" w:rsidR="006A5B25" w:rsidRDefault="006A5B25" w:rsidP="006A5B25"/>
                    </w:txbxContent>
                  </v:textbox>
                </v:shape>
                <v:shape id="Text Box 726170462" o:spid="_x0000_s1131" type="#_x0000_t202" style="position:absolute;left:23278;top:9906;width:13013;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" filled="f" stroked="f" strokeweight=".5pt">
                  <v:textbox inset="3.6pt,2.16pt,3.6pt,0">
                    <w:txbxContent>
                      <w:p w14:paraId="69C6FA59" w14:textId="77777777" w:rsidR="006A5B25" w:rsidRDefault="006A5B25" w:rsidP="006A5B25">
                        <w:r w:rsidRPr="00137FC7">
                          <w:rPr>
                            <w:rFonts w:cs="Arial"/>
                          </w:rPr>
                          <w:t>L</w:t>
                        </w:r>
                        <w:r>
                          <w:rPr>
                            <w:rFonts w:cs="Arial"/>
                          </w:rPr>
                          <w:t>ukus või lukust lahti</w:t>
                        </w:r>
                      </w:p>
                      <w:p w14:paraId="744670D4" w14:textId="2EA0CC36" w:rsidR="006A5B25" w:rsidRDefault="006A5B25" w:rsidP="006A5B25"/>
                    </w:txbxContent>
                  </v:textbox>
                </v:shape>
                <v:shape id="Text Box 2006139464" o:spid="_x0000_s1132" type="#_x0000_t202" style="position:absolute;left:23283;top:27770;width:7323;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" filled="f" stroked="f" strokeweight=".5pt">
                  <v:textbox inset="3.6pt,,3.6pt">
                    <w:txbxContent>
                      <w:p w14:paraId="78BD77E2" w14:textId="51B2E07B" w:rsidR="006A5B25" w:rsidRPr="006A5B25" w:rsidRDefault="006A5B25" w:rsidP="006A5B25">
                        <w:pPr>
                          <w:rPr>
                            <w:lang w:val="en-US"/>
                          </w:rPr>
                        </w:pPr>
                        <w:r>
                          <w:rPr>
                            <w:rFonts w:cs="Arial"/>
                            <w:lang w:val="en-US"/>
                          </w:rPr>
                          <w:t>Ravim</w:t>
                        </w:r>
                      </w:p>
                    </w:txbxContent>
                  </v:textbox>
                </v:shape>
                <v:shape id="Text Box 721855837" o:spid="_x0000_s1133" type="#_x0000_t202" style="position:absolute;left:23282;top:34798;width:10686;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" filled="f" stroked="f" strokeweight=".5pt">
                  <v:textbox inset="3.6pt,,3.6pt">
                    <w:txbxContent>
                      <w:p w14:paraId="416A5C06" w14:textId="77777777" w:rsidR="006A5B25" w:rsidRDefault="006A5B25" w:rsidP="006A5B25">
                        <w:r>
                          <w:rPr>
                            <w:rFonts w:cs="Arial"/>
                          </w:rPr>
                          <w:t>Läbipaistev põhi</w:t>
                        </w:r>
                      </w:p>
                      <w:p w14:paraId="4F5A1135" w14:textId="77777777" w:rsidR="006A5B25" w:rsidRDefault="006A5B25" w:rsidP="006A5B25"/>
                    </w:txbxContent>
                  </v:textbox>
                </v:shape>
                <v:shape id="Text Box 944900441" o:spid="_x0000_s1134" type="#_x0000_t202" style="position:absolute;left:23366;top:37168;width:12647;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" filled="f" stroked="f" strokeweight=".5pt">
                  <v:textbox inset="3.6pt,,3.6pt">
                    <w:txbxContent>
                      <w:p w14:paraId="50AAABA6" w14:textId="77777777" w:rsidR="006A5B25" w:rsidRDefault="006A5B25" w:rsidP="006A5B25">
                        <w:r>
                          <w:rPr>
                            <w:rFonts w:cs="Arial"/>
                          </w:rPr>
                          <w:t>Hall põhja kattekork</w:t>
                        </w:r>
                      </w:p>
                      <w:p w14:paraId="03C239DC" w14:textId="2DEF4EB1" w:rsidR="006A5B25" w:rsidRDefault="006A5B25" w:rsidP="006A5B25"/>
                    </w:txbxContent>
                  </v:textbox>
                </v:shape>
                <v:shape id="Picture 889876052" o:spid="_x0000_s1135" type="#_x0000_t75" style="position:absolute;left:3386;top:254;width:20015;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">
                  <v:imagedata r:id="rId29" o:title=""/>
                </v:shape>
                <v:shape id="Text Box 1594254541" o:spid="_x0000_s1136" type="#_x0000_t202" style="position:absolute;top:34671;width:9008;height: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" filled="f" stroked="f" strokeweight=".5pt">
                  <v:textbox inset=",0,,0">
                    <w:txbxContent>
                      <w:p w14:paraId="20138174" w14:textId="5F59CE39" w:rsidR="006A5B25" w:rsidRDefault="006A5B25" w:rsidP="006A5B25">
                        <w:pPr>
                          <w:jc w:val="center"/>
                        </w:pPr>
                        <w:r>
                          <w:rPr>
                            <w:rFonts w:cs="Arial"/>
                          </w:rPr>
                          <w:t>Alumine osa</w:t>
                        </w:r>
                        <w:r>
                          <w:rPr>
                            <w:rFonts w:cs="Arial"/>
                          </w:rPr>
                          <w:br/>
                          <w:t>ja nõela ots</w:t>
                        </w:r>
                      </w:p>
                    </w:txbxContent>
                  </v:textbox>
                </v:shape>
                <v:shape id="Text Box 440352262" o:spid="_x0000_s1137" type="#_x0000_t202" style="position:absolute;left:773;top:1862;width:8440;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" filled="f" stroked="f" strokeweight=".5pt">
                  <v:textbox inset=",0,,0">
                    <w:txbxContent>
                      <w:p w14:paraId="36C087ED" w14:textId="77777777" w:rsidR="006A5B25" w:rsidRDefault="006A5B25" w:rsidP="006A5B25">
                        <w:pPr>
                          <w:jc w:val="center"/>
                        </w:pPr>
                        <w:r>
                          <w:t>Ülemine osa</w:t>
                        </w:r>
                      </w:p>
                      <w:p w14:paraId="440A830C" w14:textId="52DB00F5" w:rsidR="006A5B25" w:rsidRDefault="006A5B25" w:rsidP="006A5B25">
                        <w:pPr>
                          <w:jc w:val="center"/>
                        </w:pPr>
                      </w:p>
                    </w:txbxContent>
                  </v:textbox>
                </v:shape>
                <w10:anchorlock/>
              </v:group>
            </w:pict>
          </mc:Fallback>
        </mc:AlternateContent>
      </w:r>
    </w:p>
    <w:p w14:paraId="7F366ACA" w14:textId="0FFBBD95" w:rsidR="000C6A44" w:rsidRPr="0081132A" w:rsidRDefault="000C6A44" w:rsidP="000C6A44">
      <w:pPr>
        <w:keepNext/>
        <w:spacing w:line="240" w:lineRule="auto"/>
        <w:rPr>
          <w:b/>
          <w:color w:val="000000" w:themeColor="text1"/>
          <w:szCs w:val="22"/>
        </w:rPr>
      </w:pPr>
    </w:p>
    <w:p w14:paraId="65ABCBEE" w14:textId="77777777" w:rsidR="000C6A44" w:rsidRPr="0081132A" w:rsidRDefault="000C6A44" w:rsidP="000C6A44">
      <w:pPr>
        <w:keepNext/>
        <w:spacing w:line="240" w:lineRule="auto"/>
        <w:rPr>
          <w:b/>
          <w:color w:val="000000" w:themeColor="text1"/>
          <w:szCs w:val="22"/>
        </w:rPr>
      </w:pPr>
      <w:r>
        <w:rPr>
          <w:b/>
          <w:color w:val="000000" w:themeColor="text1"/>
          <w:szCs w:val="22"/>
        </w:rPr>
        <w:t xml:space="preserve">Ettevalmistus </w:t>
      </w:r>
      <w:r w:rsidRPr="0081132A">
        <w:rPr>
          <w:b/>
          <w:color w:val="000000" w:themeColor="text1"/>
          <w:szCs w:val="22"/>
        </w:rPr>
        <w:t>Mounjaro</w:t>
      </w:r>
      <w:r>
        <w:rPr>
          <w:b/>
          <w:color w:val="000000" w:themeColor="text1"/>
          <w:szCs w:val="22"/>
        </w:rPr>
        <w:t xml:space="preserve"> süstimiseks</w:t>
      </w:r>
    </w:p>
    <w:p w14:paraId="0ABB4FBE" w14:textId="77777777" w:rsidR="000C6A44" w:rsidRPr="0081132A" w:rsidRDefault="000C6A44" w:rsidP="000C6A44">
      <w:pPr>
        <w:tabs>
          <w:tab w:val="right" w:pos="10800"/>
        </w:tabs>
        <w:spacing w:line="240" w:lineRule="auto"/>
        <w:jc w:val="righ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45"/>
        <w:gridCol w:w="6187"/>
      </w:tblGrid>
      <w:tr w:rsidR="000C6A44" w:rsidRPr="0081132A" w14:paraId="4FB5E2D0" w14:textId="77777777" w:rsidTr="00500A88">
        <w:tc>
          <w:tcPr>
            <w:tcW w:w="9017" w:type="dxa"/>
            <w:gridSpan w:val="3"/>
            <w:vAlign w:val="center"/>
          </w:tcPr>
          <w:p w14:paraId="4EEEDD2D" w14:textId="77777777" w:rsidR="000C6A44" w:rsidRPr="0081132A" w:rsidRDefault="000C6A44" w:rsidP="00500A88">
            <w:pPr>
              <w:spacing w:line="240" w:lineRule="auto"/>
              <w:rPr>
                <w:color w:val="000000" w:themeColor="text1"/>
              </w:rPr>
            </w:pPr>
            <w:r>
              <w:rPr>
                <w:b/>
                <w:color w:val="000000" w:themeColor="text1"/>
              </w:rPr>
              <w:t>Võtke</w:t>
            </w:r>
            <w:r w:rsidRPr="0081132A">
              <w:rPr>
                <w:color w:val="000000" w:themeColor="text1"/>
              </w:rPr>
              <w:t xml:space="preserve"> pen </w:t>
            </w:r>
            <w:r>
              <w:rPr>
                <w:color w:val="000000" w:themeColor="text1"/>
              </w:rPr>
              <w:t>külmkapist välja</w:t>
            </w:r>
            <w:r w:rsidRPr="0081132A">
              <w:rPr>
                <w:color w:val="000000" w:themeColor="text1"/>
              </w:rPr>
              <w:t>.</w:t>
            </w:r>
          </w:p>
          <w:p w14:paraId="3CA7E72E" w14:textId="77777777" w:rsidR="000C6A44" w:rsidRPr="0081132A" w:rsidRDefault="000C6A44" w:rsidP="00500A88">
            <w:pPr>
              <w:spacing w:line="240" w:lineRule="auto"/>
              <w:rPr>
                <w:color w:val="000000"/>
              </w:rPr>
            </w:pPr>
          </w:p>
          <w:p w14:paraId="105CB5C4" w14:textId="77777777" w:rsidR="000C6A44" w:rsidRPr="0081132A" w:rsidRDefault="000C6A44" w:rsidP="00500A88">
            <w:pPr>
              <w:spacing w:line="240" w:lineRule="auto"/>
            </w:pPr>
            <w:r>
              <w:rPr>
                <w:color w:val="000000"/>
              </w:rPr>
              <w:t>Ärge eemaldage halli põhja kattekorki enne, kui olete valmis süstima</w:t>
            </w:r>
            <w:r w:rsidRPr="0081132A">
              <w:rPr>
                <w:color w:val="000000"/>
              </w:rPr>
              <w:t>.</w:t>
            </w:r>
          </w:p>
        </w:tc>
      </w:tr>
      <w:tr w:rsidR="000C6A44" w:rsidRPr="0081132A" w14:paraId="0EC42D67" w14:textId="77777777" w:rsidTr="00500A88">
        <w:tc>
          <w:tcPr>
            <w:tcW w:w="2830" w:type="dxa"/>
            <w:gridSpan w:val="2"/>
            <w:vAlign w:val="center"/>
          </w:tcPr>
          <w:p w14:paraId="0FCB31C3" w14:textId="3959A00E" w:rsidR="000C6A44" w:rsidRPr="0081132A" w:rsidRDefault="000C6A44" w:rsidP="00500A88">
            <w:pPr>
              <w:spacing w:line="240" w:lineRule="auto"/>
              <w:rPr>
                <w:b/>
              </w:rPr>
            </w:pPr>
          </w:p>
          <w:p w14:paraId="0140C469" w14:textId="0EC56A33" w:rsidR="000C6A44" w:rsidRPr="0081132A" w:rsidRDefault="002D4C14" w:rsidP="00500A88">
            <w:pPr>
              <w:spacing w:line="240" w:lineRule="auto"/>
            </w:pPr>
            <w:r>
              <w:rPr>
                <w:b/>
                <w:noProof/>
              </w:rPr>
              <mc:AlternateContent>
                <mc:Choice Requires="wps">
                  <w:drawing>
                    <wp:anchor distT="0" distB="0" distL="114300" distR="114300" simplePos="0" relativeHeight="251658752" behindDoc="0" locked="0" layoutInCell="1" allowOverlap="1" wp14:anchorId="4687F115" wp14:editId="1983E923">
                      <wp:simplePos x="0" y="0"/>
                      <wp:positionH relativeFrom="column">
                        <wp:posOffset>1723390</wp:posOffset>
                      </wp:positionH>
                      <wp:positionV relativeFrom="paragraph">
                        <wp:posOffset>465862</wp:posOffset>
                      </wp:positionV>
                      <wp:extent cx="900932" cy="449110"/>
                      <wp:effectExtent l="0" t="0" r="0" b="0"/>
                      <wp:wrapNone/>
                      <wp:docPr id="249687778" name="Text Box 1"/>
                      <wp:cNvGraphicFramePr/>
                      <a:graphic xmlns:a="http://schemas.openxmlformats.org/drawingml/2006/main">
                        <a:graphicData uri="http://schemas.microsoft.com/office/word/2010/wordprocessingShape">
                          <wps:wsp>
                            <wps:cNvSpPr txBox="1"/>
                            <wps:spPr>
                              <a:xfrm>
                                <a:off x="0" y="0"/>
                                <a:ext cx="900932" cy="449110"/>
                              </a:xfrm>
                              <a:prstGeom prst="rect">
                                <a:avLst/>
                              </a:prstGeom>
                              <a:noFill/>
                              <a:ln w="6350">
                                <a:noFill/>
                              </a:ln>
                            </wps:spPr>
                            <wps:txbx>
                              <w:txbxContent>
                                <w:p w14:paraId="21946978" w14:textId="77777777" w:rsidR="002D4C14" w:rsidRPr="00084A4E" w:rsidRDefault="002D4C14" w:rsidP="000C6A44">
                                  <w:pPr>
                                    <w:rPr>
                                      <w:szCs w:val="22"/>
                                    </w:rPr>
                                  </w:pPr>
                                  <w:r>
                                    <w:rPr>
                                      <w:szCs w:val="22"/>
                                    </w:rPr>
                                    <w:t>Kõlblikkus-aeg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87F115" id="Text Box 1" o:spid="_x0000_s1138" type="#_x0000_t202" style="position:absolute;margin-left:135.7pt;margin-top:36.7pt;width:70.95pt;height:35.3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" filled="f" stroked="f" strokeweight=".5pt">
                      <v:textbox>
                        <w:txbxContent>
                          <w:p w14:paraId="21946978" w14:textId="77777777" w:rsidR="002D4C14" w:rsidRPr="00084A4E" w:rsidRDefault="002D4C14" w:rsidP="000C6A44">
                            <w:pPr>
                              <w:rPr>
                                <w:szCs w:val="22"/>
                              </w:rPr>
                            </w:pPr>
                            <w:r>
                              <w:rPr>
                                <w:szCs w:val="22"/>
                              </w:rPr>
                              <w:t>Kõlblikkus-aeg</w:t>
                            </w:r>
                          </w:p>
                        </w:txbxContent>
                      </v:textbox>
                    </v:shape>
                  </w:pict>
                </mc:Fallback>
              </mc:AlternateContent>
            </w:r>
            <w:r w:rsidR="000C6A44">
              <w:rPr>
                <w:b/>
              </w:rPr>
              <w:t xml:space="preserve">Kontrollige </w:t>
            </w:r>
            <w:r w:rsidR="000C6A44">
              <w:rPr>
                <w:bCs/>
              </w:rPr>
              <w:t>pen’i sildilt, kas tegemist on õige ravimi ja annusega ning kas ravim ei ole ületanud kõlblikkusaega.</w:t>
            </w:r>
          </w:p>
          <w:p w14:paraId="2CBB96F5" w14:textId="77777777" w:rsidR="000C6A44" w:rsidRPr="0081132A" w:rsidRDefault="000C6A44" w:rsidP="00500A88">
            <w:pPr>
              <w:spacing w:line="240" w:lineRule="auto"/>
            </w:pPr>
          </w:p>
          <w:p w14:paraId="339B124B" w14:textId="77777777" w:rsidR="000C6A44" w:rsidRPr="0081132A" w:rsidRDefault="000C6A44" w:rsidP="00500A88">
            <w:pPr>
              <w:spacing w:line="240" w:lineRule="auto"/>
              <w:rPr>
                <w:color w:val="000000" w:themeColor="text1"/>
              </w:rPr>
            </w:pPr>
            <w:r>
              <w:rPr>
                <w:b/>
                <w:color w:val="000000" w:themeColor="text1"/>
              </w:rPr>
              <w:t xml:space="preserve">Kontrollige </w:t>
            </w:r>
            <w:r>
              <w:rPr>
                <w:bCs/>
                <w:color w:val="000000" w:themeColor="text1"/>
              </w:rPr>
              <w:t>pen’i kahjustuste suhtes.</w:t>
            </w:r>
          </w:p>
          <w:p w14:paraId="5F198BB1" w14:textId="77777777" w:rsidR="000C6A44" w:rsidRPr="0081132A" w:rsidRDefault="000C6A44" w:rsidP="00500A88">
            <w:pPr>
              <w:spacing w:line="240" w:lineRule="auto"/>
              <w:rPr>
                <w:color w:val="000000" w:themeColor="text1"/>
              </w:rPr>
            </w:pPr>
          </w:p>
        </w:tc>
        <w:tc>
          <w:tcPr>
            <w:tcW w:w="6187" w:type="dxa"/>
            <w:vAlign w:val="center"/>
          </w:tcPr>
          <w:p w14:paraId="7210EF95" w14:textId="5776B047" w:rsidR="000C6A44" w:rsidRPr="0081132A" w:rsidRDefault="002D4C14" w:rsidP="00500A88">
            <w:pPr>
              <w:spacing w:line="240" w:lineRule="auto"/>
            </w:pPr>
            <w:r>
              <w:rPr>
                <w:noProof/>
              </w:rPr>
              <w:drawing>
                <wp:anchor distT="0" distB="0" distL="114300" distR="114300" simplePos="0" relativeHeight="251664896" behindDoc="0" locked="0" layoutInCell="1" allowOverlap="1" wp14:anchorId="2FE64DFA" wp14:editId="60B68688">
                  <wp:simplePos x="0" y="0"/>
                  <wp:positionH relativeFrom="column">
                    <wp:posOffset>895350</wp:posOffset>
                  </wp:positionH>
                  <wp:positionV relativeFrom="paragraph">
                    <wp:posOffset>43815</wp:posOffset>
                  </wp:positionV>
                  <wp:extent cx="532130" cy="1459865"/>
                  <wp:effectExtent l="0" t="0" r="0" b="0"/>
                  <wp:wrapNone/>
                  <wp:docPr id="692247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47608" name="Picture 69224760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2130" cy="1459865"/>
                          </a:xfrm>
                          <a:prstGeom prst="rect">
                            <a:avLst/>
                          </a:prstGeom>
                        </pic:spPr>
                      </pic:pic>
                    </a:graphicData>
                  </a:graphic>
                  <wp14:sizeRelH relativeFrom="margin">
                    <wp14:pctWidth>0</wp14:pctWidth>
                  </wp14:sizeRelH>
                  <wp14:sizeRelV relativeFrom="margin">
                    <wp14:pctHeight>0</wp14:pctHeight>
                  </wp14:sizeRelV>
                </wp:anchor>
              </w:drawing>
            </w:r>
          </w:p>
        </w:tc>
      </w:tr>
      <w:tr w:rsidR="000C6A44" w:rsidRPr="0081132A" w14:paraId="2493B0C2" w14:textId="77777777" w:rsidTr="00500A88">
        <w:tc>
          <w:tcPr>
            <w:tcW w:w="9017" w:type="dxa"/>
            <w:gridSpan w:val="3"/>
            <w:vAlign w:val="center"/>
          </w:tcPr>
          <w:p w14:paraId="170E8F14" w14:textId="77777777" w:rsidR="000C6A44" w:rsidRPr="0081132A" w:rsidRDefault="000C6A44" w:rsidP="00500A88">
            <w:pPr>
              <w:tabs>
                <w:tab w:val="left" w:pos="180"/>
              </w:tabs>
              <w:spacing w:line="240" w:lineRule="auto"/>
            </w:pPr>
            <w:r>
              <w:rPr>
                <w:color w:val="000000" w:themeColor="text1"/>
              </w:rPr>
              <w:t>Veenduge, et ravim</w:t>
            </w:r>
            <w:r w:rsidRPr="0081132A">
              <w:rPr>
                <w:color w:val="000000" w:themeColor="text1"/>
              </w:rPr>
              <w:t>:</w:t>
            </w:r>
          </w:p>
        </w:tc>
      </w:tr>
      <w:tr w:rsidR="000C6A44" w:rsidRPr="0081132A" w14:paraId="1FA05927" w14:textId="77777777" w:rsidTr="00500A88">
        <w:trPr>
          <w:trHeight w:val="690"/>
        </w:trPr>
        <w:tc>
          <w:tcPr>
            <w:tcW w:w="1985" w:type="dxa"/>
            <w:vAlign w:val="center"/>
          </w:tcPr>
          <w:p w14:paraId="50F0C8AF" w14:textId="77777777" w:rsidR="000C6A44" w:rsidRPr="0081132A" w:rsidRDefault="000C6A44" w:rsidP="00500A88">
            <w:pPr>
              <w:tabs>
                <w:tab w:val="left" w:pos="180"/>
                <w:tab w:val="left" w:pos="1512"/>
              </w:tabs>
              <w:spacing w:line="240" w:lineRule="auto"/>
              <w:rPr>
                <w:color w:val="000000" w:themeColor="text1"/>
              </w:rPr>
            </w:pPr>
            <w:r w:rsidRPr="0081132A">
              <w:t>•</w:t>
            </w:r>
            <w:r w:rsidRPr="0081132A">
              <w:tab/>
            </w:r>
            <w:r>
              <w:rPr>
                <w:color w:val="000000" w:themeColor="text1"/>
              </w:rPr>
              <w:t>ei ole külmunud,</w:t>
            </w:r>
          </w:p>
          <w:p w14:paraId="404FC2FB" w14:textId="77777777" w:rsidR="000C6A44" w:rsidRPr="0081132A" w:rsidRDefault="000C6A44" w:rsidP="00500A88">
            <w:pPr>
              <w:tabs>
                <w:tab w:val="left" w:pos="180"/>
                <w:tab w:val="left" w:pos="1512"/>
              </w:tabs>
              <w:spacing w:line="240" w:lineRule="auto"/>
              <w:rPr>
                <w:color w:val="000000" w:themeColor="text1"/>
              </w:rPr>
            </w:pPr>
            <w:r w:rsidRPr="0081132A">
              <w:t>•</w:t>
            </w:r>
            <w:r w:rsidRPr="0081132A">
              <w:tab/>
            </w:r>
            <w:r>
              <w:rPr>
                <w:color w:val="000000" w:themeColor="text1"/>
              </w:rPr>
              <w:t>ei ole hägune,</w:t>
            </w:r>
          </w:p>
        </w:tc>
        <w:tc>
          <w:tcPr>
            <w:tcW w:w="7032" w:type="dxa"/>
            <w:gridSpan w:val="2"/>
            <w:vAlign w:val="center"/>
          </w:tcPr>
          <w:p w14:paraId="4EF7F61E" w14:textId="77777777" w:rsidR="000C6A44" w:rsidRPr="0081132A" w:rsidRDefault="000C6A44" w:rsidP="00500A88">
            <w:pPr>
              <w:tabs>
                <w:tab w:val="left" w:pos="180"/>
              </w:tabs>
              <w:spacing w:line="240" w:lineRule="auto"/>
            </w:pPr>
            <w:r w:rsidRPr="0081132A">
              <w:t>•</w:t>
            </w:r>
            <w:r w:rsidRPr="0081132A">
              <w:tab/>
            </w:r>
            <w:r>
              <w:t>on v</w:t>
            </w:r>
            <w:r>
              <w:rPr>
                <w:color w:val="000000" w:themeColor="text1"/>
              </w:rPr>
              <w:t>ärvitu kuni kergelt kollakas</w:t>
            </w:r>
            <w:r>
              <w:t>,</w:t>
            </w:r>
          </w:p>
          <w:p w14:paraId="19A9BC0F" w14:textId="77777777" w:rsidR="000C6A44" w:rsidRPr="0081132A" w:rsidRDefault="000C6A44" w:rsidP="00500A88">
            <w:pPr>
              <w:tabs>
                <w:tab w:val="left" w:pos="180"/>
              </w:tabs>
              <w:spacing w:line="240" w:lineRule="auto"/>
              <w:rPr>
                <w:color w:val="000000" w:themeColor="text1"/>
              </w:rPr>
            </w:pPr>
            <w:r w:rsidRPr="0081132A">
              <w:t>•</w:t>
            </w:r>
            <w:r w:rsidRPr="0081132A">
              <w:tab/>
            </w:r>
            <w:r>
              <w:rPr>
                <w:color w:val="000000" w:themeColor="text1"/>
              </w:rPr>
              <w:t>ei sisalda võõrosakesi.</w:t>
            </w:r>
          </w:p>
        </w:tc>
      </w:tr>
      <w:tr w:rsidR="000C6A44" w:rsidRPr="0081132A" w14:paraId="5132B3B0" w14:textId="77777777" w:rsidTr="00500A88">
        <w:tc>
          <w:tcPr>
            <w:tcW w:w="9017" w:type="dxa"/>
            <w:gridSpan w:val="3"/>
            <w:vAlign w:val="center"/>
          </w:tcPr>
          <w:p w14:paraId="6588EE81" w14:textId="77777777" w:rsidR="000C6A44" w:rsidRPr="0081132A" w:rsidRDefault="000C6A44" w:rsidP="00500A88">
            <w:pPr>
              <w:spacing w:line="240" w:lineRule="auto"/>
            </w:pPr>
            <w:r>
              <w:rPr>
                <w:b/>
              </w:rPr>
              <w:t>Peske</w:t>
            </w:r>
            <w:r w:rsidRPr="0081132A">
              <w:t xml:space="preserve"> </w:t>
            </w:r>
            <w:r>
              <w:t>käed puhtaks</w:t>
            </w:r>
            <w:r w:rsidRPr="0081132A">
              <w:t>.</w:t>
            </w:r>
          </w:p>
        </w:tc>
      </w:tr>
    </w:tbl>
    <w:p w14:paraId="21244533" w14:textId="77777777" w:rsidR="000C6A44" w:rsidRPr="0081132A" w:rsidRDefault="000C6A44" w:rsidP="000C6A44">
      <w:pPr>
        <w:spacing w:line="240" w:lineRule="auto"/>
        <w:rPr>
          <w:szCs w:val="22"/>
        </w:rPr>
      </w:pPr>
    </w:p>
    <w:p w14:paraId="077F7C57" w14:textId="77777777" w:rsidR="000C6A44" w:rsidRPr="0081132A" w:rsidRDefault="000C6A44" w:rsidP="000C6A44">
      <w:pPr>
        <w:keepNext/>
        <w:spacing w:line="240" w:lineRule="auto"/>
        <w:rPr>
          <w:b/>
          <w:color w:val="000000" w:themeColor="text1"/>
          <w:szCs w:val="22"/>
        </w:rPr>
      </w:pPr>
      <w:r>
        <w:rPr>
          <w:b/>
          <w:color w:val="000000" w:themeColor="text1"/>
          <w:szCs w:val="22"/>
        </w:rPr>
        <w:t>Süstekoha valimine</w:t>
      </w:r>
    </w:p>
    <w:p w14:paraId="40D1BBAB" w14:textId="77777777" w:rsidR="000C6A44" w:rsidRPr="0081132A" w:rsidRDefault="000C6A44" w:rsidP="000C6A44">
      <w:pPr>
        <w:keepNext/>
        <w:spacing w:line="240" w:lineRule="auto"/>
        <w:rPr>
          <w:szCs w:val="22"/>
        </w:rPr>
      </w:pPr>
    </w:p>
    <w:p w14:paraId="49197373" w14:textId="77777777" w:rsidR="000C6A44" w:rsidRDefault="000C6A44" w:rsidP="000C6A44">
      <w:pPr>
        <w:spacing w:line="240" w:lineRule="auto"/>
        <w:ind w:left="567" w:hanging="567"/>
        <w:rPr>
          <w:szCs w:val="22"/>
        </w:rPr>
      </w:pPr>
      <w:r>
        <w:rPr>
          <w:szCs w:val="22"/>
        </w:rPr>
        <w:t>Arst, meditsiiniõde või apteeker võib aidata valida teile kõige sobivamat süstekohta.</w:t>
      </w:r>
    </w:p>
    <w:p w14:paraId="706EE4EE" w14:textId="77777777" w:rsidR="000C6A44" w:rsidRPr="0081132A" w:rsidRDefault="000C6A44" w:rsidP="000C6A44">
      <w:pPr>
        <w:spacing w:line="240" w:lineRule="auto"/>
        <w:ind w:left="567" w:hanging="567"/>
        <w:rPr>
          <w:color w:val="000000" w:themeColor="text1"/>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7345"/>
      </w:tblGrid>
      <w:tr w:rsidR="000C6A44" w:rsidRPr="0081132A" w14:paraId="5106A110" w14:textId="77777777" w:rsidTr="00500A88">
        <w:trPr>
          <w:trHeight w:val="1971"/>
        </w:trPr>
        <w:tc>
          <w:tcPr>
            <w:tcW w:w="1682" w:type="dxa"/>
            <w:tcMar>
              <w:left w:w="58" w:type="dxa"/>
              <w:right w:w="115" w:type="dxa"/>
            </w:tcMar>
          </w:tcPr>
          <w:p w14:paraId="69517CB7" w14:textId="77777777" w:rsidR="000C6A44" w:rsidRPr="0081132A" w:rsidRDefault="000C6A44" w:rsidP="00500A88">
            <w:pPr>
              <w:spacing w:line="240" w:lineRule="auto"/>
              <w:jc w:val="center"/>
            </w:pPr>
            <w:r w:rsidRPr="0081132A">
              <w:rPr>
                <w:noProof/>
              </w:rPr>
              <w:lastRenderedPageBreak/>
              <w:drawing>
                <wp:anchor distT="0" distB="0" distL="114300" distR="114300" simplePos="0" relativeHeight="251653632" behindDoc="0" locked="0" layoutInCell="1" allowOverlap="1" wp14:anchorId="060C8D0E" wp14:editId="7ADDA347">
                  <wp:simplePos x="0" y="0"/>
                  <wp:positionH relativeFrom="column">
                    <wp:posOffset>29845</wp:posOffset>
                  </wp:positionH>
                  <wp:positionV relativeFrom="paragraph">
                    <wp:posOffset>0</wp:posOffset>
                  </wp:positionV>
                  <wp:extent cx="896506" cy="1384033"/>
                  <wp:effectExtent l="0" t="0" r="0" b="6985"/>
                  <wp:wrapSquare wrapText="bothSides"/>
                  <wp:docPr id="851263876" name="Picture 851263876" descr="A person's body with purpl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63876" name="Picture 851263876" descr="A person's body with purple circl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96506" cy="1384033"/>
                          </a:xfrm>
                          <a:prstGeom prst="rect">
                            <a:avLst/>
                          </a:prstGeom>
                        </pic:spPr>
                      </pic:pic>
                    </a:graphicData>
                  </a:graphic>
                </wp:anchor>
              </w:drawing>
            </w:r>
          </w:p>
        </w:tc>
        <w:tc>
          <w:tcPr>
            <w:tcW w:w="7345" w:type="dxa"/>
          </w:tcPr>
          <w:p w14:paraId="762A54DD" w14:textId="3CF2A795" w:rsidR="000C6A44" w:rsidRPr="0081132A" w:rsidRDefault="000C6A44" w:rsidP="00500A88">
            <w:pPr>
              <w:spacing w:line="240" w:lineRule="auto"/>
            </w:pPr>
            <w:r>
              <w:t>Kõhu</w:t>
            </w:r>
            <w:r w:rsidR="00EC6D2D">
              <w:t>piirkonda (vähemalt 5 cm kaugusele nabast)</w:t>
            </w:r>
            <w:r>
              <w:t xml:space="preserve"> või reiepiirkonda võite ravimit süstida ise või süstib teine inimene.</w:t>
            </w:r>
          </w:p>
        </w:tc>
      </w:tr>
      <w:tr w:rsidR="000C6A44" w:rsidRPr="0081132A" w14:paraId="3CF63F1F" w14:textId="77777777" w:rsidTr="00500A88">
        <w:trPr>
          <w:trHeight w:val="2079"/>
        </w:trPr>
        <w:tc>
          <w:tcPr>
            <w:tcW w:w="1682" w:type="dxa"/>
            <w:tcMar>
              <w:left w:w="58" w:type="dxa"/>
              <w:right w:w="115" w:type="dxa"/>
            </w:tcMar>
          </w:tcPr>
          <w:p w14:paraId="065DC98B" w14:textId="77777777" w:rsidR="000C6A44" w:rsidRPr="0081132A" w:rsidRDefault="000C6A44" w:rsidP="00500A88">
            <w:pPr>
              <w:pStyle w:val="BodyText"/>
              <w:widowControl w:val="0"/>
              <w:tabs>
                <w:tab w:val="left" w:pos="392"/>
              </w:tabs>
              <w:ind w:left="360" w:hanging="360"/>
              <w:jc w:val="center"/>
            </w:pPr>
            <w:r w:rsidRPr="0081132A">
              <w:rPr>
                <w:noProof/>
              </w:rPr>
              <w:drawing>
                <wp:anchor distT="0" distB="0" distL="114300" distR="114300" simplePos="0" relativeHeight="251654656" behindDoc="0" locked="0" layoutInCell="1" allowOverlap="1" wp14:anchorId="5A733A52" wp14:editId="0D9727C7">
                  <wp:simplePos x="0" y="0"/>
                  <wp:positionH relativeFrom="column">
                    <wp:posOffset>39370</wp:posOffset>
                  </wp:positionH>
                  <wp:positionV relativeFrom="paragraph">
                    <wp:posOffset>3175</wp:posOffset>
                  </wp:positionV>
                  <wp:extent cx="883447" cy="1357138"/>
                  <wp:effectExtent l="0" t="0" r="0" b="0"/>
                  <wp:wrapSquare wrapText="bothSides"/>
                  <wp:docPr id="1960462959" name="Picture 1960462959" descr="A person with purple elbow pa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62959" name="Picture 1960462959" descr="A person with purple elbow pads&#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3447" cy="1357138"/>
                          </a:xfrm>
                          <a:prstGeom prst="rect">
                            <a:avLst/>
                          </a:prstGeom>
                        </pic:spPr>
                      </pic:pic>
                    </a:graphicData>
                  </a:graphic>
                </wp:anchor>
              </w:drawing>
            </w:r>
          </w:p>
        </w:tc>
        <w:tc>
          <w:tcPr>
            <w:tcW w:w="7345" w:type="dxa"/>
          </w:tcPr>
          <w:p w14:paraId="57098E18" w14:textId="77777777" w:rsidR="000C6A44" w:rsidRDefault="000C6A44" w:rsidP="00500A88">
            <w:pPr>
              <w:spacing w:line="240" w:lineRule="auto"/>
            </w:pPr>
            <w:r>
              <w:t>Õlavarre tagaküljele süstib ravimit teine inimene.</w:t>
            </w:r>
          </w:p>
          <w:p w14:paraId="249D1C31" w14:textId="77777777" w:rsidR="000C6A44" w:rsidRPr="0081132A" w:rsidRDefault="000C6A44" w:rsidP="00500A88">
            <w:pPr>
              <w:spacing w:line="240" w:lineRule="auto"/>
            </w:pPr>
          </w:p>
          <w:p w14:paraId="3A4F45BD" w14:textId="77777777" w:rsidR="000C6A44" w:rsidRDefault="000C6A44" w:rsidP="00500A88">
            <w:pPr>
              <w:spacing w:line="240" w:lineRule="auto"/>
            </w:pPr>
            <w:r>
              <w:t>Igal nädalal tuleb süstekohta muuta (vahetada).</w:t>
            </w:r>
          </w:p>
          <w:p w14:paraId="0E333782" w14:textId="77777777" w:rsidR="000C6A44" w:rsidRPr="0081132A" w:rsidRDefault="000C6A44" w:rsidP="00500A88">
            <w:pPr>
              <w:spacing w:line="240" w:lineRule="auto"/>
            </w:pPr>
          </w:p>
          <w:p w14:paraId="5DE53384" w14:textId="77777777" w:rsidR="000C6A44" w:rsidRPr="00EC3EC7" w:rsidRDefault="000C6A44" w:rsidP="00500A88">
            <w:pPr>
              <w:spacing w:line="240" w:lineRule="auto"/>
            </w:pPr>
            <w:r>
              <w:t>Te võite kasutada sama kehapiirkonda, kuid veenduge, et valite selles piirkonnas erineva süstekoha.</w:t>
            </w:r>
          </w:p>
        </w:tc>
      </w:tr>
    </w:tbl>
    <w:p w14:paraId="4DE05EE1" w14:textId="77777777" w:rsidR="000C6A44" w:rsidRPr="0081132A" w:rsidRDefault="000C6A44" w:rsidP="000C6A44">
      <w:pPr>
        <w:spacing w:line="240" w:lineRule="auto"/>
        <w:rPr>
          <w:szCs w:val="22"/>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4"/>
        <w:gridCol w:w="2326"/>
        <w:gridCol w:w="5149"/>
      </w:tblGrid>
      <w:tr w:rsidR="000C6A44" w:rsidRPr="0081132A" w14:paraId="2DCFFD64" w14:textId="77777777" w:rsidTr="006A6B6A">
        <w:trPr>
          <w:trHeight w:val="372"/>
        </w:trPr>
        <w:tc>
          <w:tcPr>
            <w:tcW w:w="2164" w:type="dxa"/>
            <w:vAlign w:val="center"/>
          </w:tcPr>
          <w:p w14:paraId="33A4B6AE" w14:textId="77777777" w:rsidR="000C6A44" w:rsidRPr="00F75459" w:rsidRDefault="000C6A44" w:rsidP="00500A88">
            <w:pPr>
              <w:tabs>
                <w:tab w:val="center" w:pos="166"/>
              </w:tabs>
              <w:spacing w:line="240" w:lineRule="auto"/>
              <w:rPr>
                <w:bCs/>
              </w:rPr>
            </w:pPr>
            <w:r w:rsidRPr="0081132A">
              <w:rPr>
                <w:b/>
                <w:color w:val="000000" w:themeColor="text1"/>
              </w:rPr>
              <w:t>1</w:t>
            </w:r>
            <w:r>
              <w:rPr>
                <w:b/>
                <w:color w:val="000000" w:themeColor="text1"/>
              </w:rPr>
              <w:t>.</w:t>
            </w:r>
            <w:r>
              <w:rPr>
                <w:bCs/>
                <w:color w:val="000000" w:themeColor="text1"/>
              </w:rPr>
              <w:t xml:space="preserve"> samm</w:t>
            </w:r>
          </w:p>
        </w:tc>
        <w:tc>
          <w:tcPr>
            <w:tcW w:w="7475" w:type="dxa"/>
            <w:gridSpan w:val="2"/>
            <w:vAlign w:val="center"/>
          </w:tcPr>
          <w:p w14:paraId="5100FBFD" w14:textId="77777777" w:rsidR="000C6A44" w:rsidRPr="0081132A" w:rsidRDefault="000C6A44" w:rsidP="00500A88">
            <w:pPr>
              <w:tabs>
                <w:tab w:val="clear" w:pos="567"/>
                <w:tab w:val="left" w:pos="1989"/>
              </w:tabs>
              <w:spacing w:line="240" w:lineRule="auto"/>
            </w:pPr>
            <w:r>
              <w:rPr>
                <w:b/>
                <w:color w:val="000000" w:themeColor="text1"/>
              </w:rPr>
              <w:t>Eemaldage hall põhja kattekork</w:t>
            </w:r>
          </w:p>
        </w:tc>
      </w:tr>
      <w:tr w:rsidR="000C6A44" w:rsidRPr="0081132A" w14:paraId="7DA052ED" w14:textId="77777777" w:rsidTr="006A6B6A">
        <w:tc>
          <w:tcPr>
            <w:tcW w:w="4490" w:type="dxa"/>
            <w:gridSpan w:val="2"/>
            <w:vMerge w:val="restart"/>
            <w:tcMar>
              <w:left w:w="115" w:type="dxa"/>
              <w:right w:w="43" w:type="dxa"/>
            </w:tcMar>
          </w:tcPr>
          <w:p w14:paraId="1F38AF0F" w14:textId="0705E92A" w:rsidR="000C6A44" w:rsidRPr="0081132A" w:rsidRDefault="00122510" w:rsidP="00500A88">
            <w:pPr>
              <w:spacing w:line="240" w:lineRule="auto"/>
              <w:ind w:right="311"/>
            </w:pPr>
            <w:r>
              <w:rPr>
                <w:noProof/>
                <w14:ligatures w14:val="standardContextual"/>
              </w:rPr>
              <mc:AlternateContent>
                <mc:Choice Requires="wpg">
                  <w:drawing>
                    <wp:inline distT="0" distB="0" distL="0" distR="0" wp14:anchorId="5498853A" wp14:editId="3F111674">
                      <wp:extent cx="2070100" cy="1876425"/>
                      <wp:effectExtent l="0" t="0" r="0" b="0"/>
                      <wp:docPr id="776664730" name="Group 776664730"/>
                      <wp:cNvGraphicFramePr/>
                      <a:graphic xmlns:a="http://schemas.openxmlformats.org/drawingml/2006/main">
                        <a:graphicData uri="http://schemas.microsoft.com/office/word/2010/wordprocessingGroup">
                          <wpg:wgp>
                            <wpg:cNvGrpSpPr/>
                            <wpg:grpSpPr>
                              <a:xfrm>
                                <a:off x="0" y="0"/>
                                <a:ext cx="2070100" cy="1876425"/>
                                <a:chOff x="-94004" y="0"/>
                                <a:chExt cx="2070100" cy="1876425"/>
                              </a:xfrm>
                            </wpg:grpSpPr>
                            <pic:pic xmlns:pic="http://schemas.openxmlformats.org/drawingml/2006/picture">
                              <pic:nvPicPr>
                                <pic:cNvPr id="28643287" name="Picture 2864328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19075" y="0"/>
                                  <a:ext cx="1534771" cy="1737360"/>
                                </a:xfrm>
                                <a:prstGeom prst="rect">
                                  <a:avLst/>
                                </a:prstGeom>
                              </pic:spPr>
                            </pic:pic>
                            <wps:wsp>
                              <wps:cNvPr id="229678347" name="Text Box 229678347"/>
                              <wps:cNvSpPr txBox="1"/>
                              <wps:spPr>
                                <a:xfrm>
                                  <a:off x="882821" y="965200"/>
                                  <a:ext cx="1093275" cy="368300"/>
                                </a:xfrm>
                                <a:prstGeom prst="rect">
                                  <a:avLst/>
                                </a:prstGeom>
                                <a:noFill/>
                                <a:ln w="6350">
                                  <a:noFill/>
                                </a:ln>
                              </wps:spPr>
                              <wps:txbx>
                                <w:txbxContent>
                                  <w:p w14:paraId="3743CD4F" w14:textId="77777777" w:rsidR="00122510" w:rsidRPr="00555CF4" w:rsidRDefault="00122510" w:rsidP="00122510">
                                    <w:pPr>
                                      <w:rPr>
                                        <w:color w:val="FFFFFF" w:themeColor="background1"/>
                                        <w:sz w:val="16"/>
                                        <w:szCs w:val="16"/>
                                      </w:rPr>
                                    </w:pPr>
                                    <w:r w:rsidRPr="00555CF4">
                                      <w:rPr>
                                        <w:color w:val="FFFFFF" w:themeColor="background1"/>
                                        <w:sz w:val="16"/>
                                        <w:szCs w:val="16"/>
                                      </w:rPr>
                                      <w:t>Läbipaistev põhi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871545" name="Text Box 544871545"/>
                              <wps:cNvSpPr txBox="1"/>
                              <wps:spPr>
                                <a:xfrm>
                                  <a:off x="-94004" y="1066800"/>
                                  <a:ext cx="612058" cy="809625"/>
                                </a:xfrm>
                                <a:prstGeom prst="rect">
                                  <a:avLst/>
                                </a:prstGeom>
                                <a:noFill/>
                                <a:ln w="6350">
                                  <a:noFill/>
                                </a:ln>
                              </wps:spPr>
                              <wps:txbx>
                                <w:txbxContent>
                                  <w:p w14:paraId="3F282E56" w14:textId="77777777" w:rsidR="00122510" w:rsidRPr="00EA79D3" w:rsidRDefault="00122510" w:rsidP="00122510">
                                    <w:pPr>
                                      <w:rPr>
                                        <w:sz w:val="18"/>
                                        <w:szCs w:val="18"/>
                                      </w:rPr>
                                    </w:pPr>
                                    <w:r w:rsidRPr="00EA79D3">
                                      <w:rPr>
                                        <w:sz w:val="18"/>
                                        <w:szCs w:val="18"/>
                                        <w:lang w:val="en-US"/>
                                      </w:rPr>
                                      <w:t>Hall p</w:t>
                                    </w:r>
                                    <w:r w:rsidRPr="00EA79D3">
                                      <w:rPr>
                                        <w:sz w:val="18"/>
                                        <w:szCs w:val="18"/>
                                      </w:rPr>
                                      <w:t>õhja katte-kork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498853A" id="Group 776664730" o:spid="_x0000_s1139" style="width:163pt;height:147.75pt;mso-position-horizontal-relative:char;mso-position-vertical-relative:line" coordorigin="-940" coordsize="20701,18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">
                      <v:shape id="Picture 28643287" o:spid="_x0000_s1140" type="#_x0000_t75" style="position:absolute;left:2190;width:15348;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">
                        <v:imagedata r:id="rId34" o:title=""/>
                      </v:shape>
                      <v:shape id="Text Box 229678347" o:spid="_x0000_s1141" type="#_x0000_t202" style="position:absolute;left:8828;top:9652;width:10932;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" filled="f" stroked="f" strokeweight=".5pt">
                        <v:textbox>
                          <w:txbxContent>
                            <w:p w14:paraId="3743CD4F" w14:textId="77777777" w:rsidR="00122510" w:rsidRPr="00555CF4" w:rsidRDefault="00122510" w:rsidP="00122510">
                              <w:pPr>
                                <w:rPr>
                                  <w:color w:val="FFFFFF" w:themeColor="background1"/>
                                  <w:sz w:val="16"/>
                                  <w:szCs w:val="16"/>
                                </w:rPr>
                              </w:pPr>
                              <w:r w:rsidRPr="00555CF4">
                                <w:rPr>
                                  <w:color w:val="FFFFFF" w:themeColor="background1"/>
                                  <w:sz w:val="16"/>
                                  <w:szCs w:val="16"/>
                                </w:rPr>
                                <w:t>Läbipaistev põhi</w:t>
                              </w:r>
                            </w:p>
                          </w:txbxContent>
                        </v:textbox>
                      </v:shape>
                      <v:shape id="Text Box 544871545" o:spid="_x0000_s1142" type="#_x0000_t202" style="position:absolute;left:-940;top:10668;width:6120;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" filled="f" stroked="f" strokeweight=".5pt">
                        <v:textbox>
                          <w:txbxContent>
                            <w:p w14:paraId="3F282E56" w14:textId="77777777" w:rsidR="00122510" w:rsidRPr="00EA79D3" w:rsidRDefault="00122510" w:rsidP="00122510">
                              <w:pPr>
                                <w:rPr>
                                  <w:sz w:val="18"/>
                                  <w:szCs w:val="18"/>
                                </w:rPr>
                              </w:pPr>
                              <w:r w:rsidRPr="00EA79D3">
                                <w:rPr>
                                  <w:sz w:val="18"/>
                                  <w:szCs w:val="18"/>
                                  <w:lang w:val="en-US"/>
                                </w:rPr>
                                <w:t>Hall p</w:t>
                              </w:r>
                              <w:r w:rsidRPr="00EA79D3">
                                <w:rPr>
                                  <w:sz w:val="18"/>
                                  <w:szCs w:val="18"/>
                                </w:rPr>
                                <w:t>õhja katte-kork</w:t>
                              </w:r>
                            </w:p>
                          </w:txbxContent>
                        </v:textbox>
                      </v:shape>
                      <w10:anchorlock/>
                    </v:group>
                  </w:pict>
                </mc:Fallback>
              </mc:AlternateContent>
            </w:r>
          </w:p>
        </w:tc>
        <w:tc>
          <w:tcPr>
            <w:tcW w:w="5149" w:type="dxa"/>
          </w:tcPr>
          <w:p w14:paraId="5CA0A219" w14:textId="77777777" w:rsidR="000C6A44" w:rsidRPr="0081132A" w:rsidRDefault="000C6A44" w:rsidP="00500A88">
            <w:pPr>
              <w:spacing w:line="240" w:lineRule="auto"/>
              <w:ind w:right="432"/>
            </w:pPr>
            <w:r>
              <w:t xml:space="preserve">Veenduge, et pen on </w:t>
            </w:r>
            <w:r>
              <w:rPr>
                <w:b/>
              </w:rPr>
              <w:t>lukustatud</w:t>
            </w:r>
            <w:r w:rsidRPr="0081132A">
              <w:t>.</w:t>
            </w:r>
          </w:p>
          <w:p w14:paraId="19777625" w14:textId="77777777" w:rsidR="000C6A44" w:rsidRPr="0081132A" w:rsidRDefault="000C6A44" w:rsidP="00500A88">
            <w:pPr>
              <w:spacing w:line="240" w:lineRule="auto"/>
              <w:ind w:right="432"/>
            </w:pPr>
          </w:p>
          <w:p w14:paraId="16FC33D9" w14:textId="77777777" w:rsidR="000C6A44" w:rsidRPr="0081132A" w:rsidRDefault="000C6A44" w:rsidP="00500A88">
            <w:pPr>
              <w:spacing w:line="240" w:lineRule="auto"/>
            </w:pPr>
            <w:r>
              <w:rPr>
                <w:b/>
              </w:rPr>
              <w:t>Ärge</w:t>
            </w:r>
            <w:r w:rsidRPr="0081132A">
              <w:t xml:space="preserve"> </w:t>
            </w:r>
            <w:r>
              <w:t>avage lukku enne, kui läbipaistev põhi on vastu teie nahka ja te olete valmis süstima.</w:t>
            </w:r>
          </w:p>
          <w:p w14:paraId="645DCD78" w14:textId="77777777" w:rsidR="000C6A44" w:rsidRPr="0081132A" w:rsidRDefault="000C6A44" w:rsidP="00500A88">
            <w:pPr>
              <w:spacing w:line="240" w:lineRule="auto"/>
            </w:pPr>
          </w:p>
        </w:tc>
      </w:tr>
      <w:tr w:rsidR="000C6A44" w:rsidRPr="0081132A" w14:paraId="4743EAB6" w14:textId="77777777" w:rsidTr="006A6B6A">
        <w:trPr>
          <w:trHeight w:val="1898"/>
        </w:trPr>
        <w:tc>
          <w:tcPr>
            <w:tcW w:w="4490" w:type="dxa"/>
            <w:gridSpan w:val="2"/>
            <w:vMerge/>
          </w:tcPr>
          <w:p w14:paraId="0A9A423D" w14:textId="77777777" w:rsidR="000C6A44" w:rsidRPr="0081132A" w:rsidRDefault="000C6A44" w:rsidP="00500A88">
            <w:pPr>
              <w:spacing w:line="240" w:lineRule="auto"/>
            </w:pPr>
          </w:p>
        </w:tc>
        <w:tc>
          <w:tcPr>
            <w:tcW w:w="5149" w:type="dxa"/>
            <w:vAlign w:val="center"/>
          </w:tcPr>
          <w:p w14:paraId="5AEBE69D" w14:textId="77777777" w:rsidR="000C6A44" w:rsidRDefault="000C6A44" w:rsidP="00500A88">
            <w:pPr>
              <w:spacing w:line="240" w:lineRule="auto"/>
              <w:rPr>
                <w:bCs/>
              </w:rPr>
            </w:pPr>
            <w:r w:rsidRPr="00541409">
              <w:rPr>
                <w:b/>
              </w:rPr>
              <w:t>Tõmmake</w:t>
            </w:r>
            <w:r>
              <w:rPr>
                <w:bCs/>
              </w:rPr>
              <w:t xml:space="preserve"> hall põhja kattekork ära otsesuunas ja visake minema.</w:t>
            </w:r>
          </w:p>
          <w:p w14:paraId="26FB07AD" w14:textId="77777777" w:rsidR="000C6A44" w:rsidRPr="0081132A" w:rsidRDefault="000C6A44" w:rsidP="00500A88">
            <w:pPr>
              <w:spacing w:line="240" w:lineRule="auto"/>
            </w:pPr>
          </w:p>
          <w:p w14:paraId="07624E3E" w14:textId="77777777" w:rsidR="000C6A44" w:rsidRDefault="000C6A44" w:rsidP="00500A88">
            <w:pPr>
              <w:spacing w:line="240" w:lineRule="auto"/>
              <w:rPr>
                <w:bCs/>
              </w:rPr>
            </w:pPr>
            <w:r>
              <w:rPr>
                <w:b/>
              </w:rPr>
              <w:t xml:space="preserve">Ärge </w:t>
            </w:r>
            <w:r>
              <w:rPr>
                <w:bCs/>
              </w:rPr>
              <w:t>pange halli põhja kattekorki tagasi – see võib nõela kahjustada.</w:t>
            </w:r>
          </w:p>
          <w:p w14:paraId="6160648E" w14:textId="77777777" w:rsidR="000C6A44" w:rsidRPr="0081132A" w:rsidRDefault="000C6A44" w:rsidP="00500A88">
            <w:pPr>
              <w:spacing w:line="240" w:lineRule="auto"/>
              <w:rPr>
                <w:b/>
              </w:rPr>
            </w:pPr>
          </w:p>
          <w:p w14:paraId="49FE9917" w14:textId="77777777" w:rsidR="000C6A44" w:rsidRPr="0081132A" w:rsidRDefault="000C6A44" w:rsidP="00500A88">
            <w:pPr>
              <w:spacing w:line="240" w:lineRule="auto"/>
            </w:pPr>
            <w:r>
              <w:rPr>
                <w:b/>
              </w:rPr>
              <w:t>Ärge</w:t>
            </w:r>
            <w:r w:rsidRPr="0081132A">
              <w:t xml:space="preserve"> </w:t>
            </w:r>
            <w:r>
              <w:t>nõela puutuge</w:t>
            </w:r>
            <w:r w:rsidRPr="0081132A">
              <w:t>.</w:t>
            </w:r>
          </w:p>
        </w:tc>
      </w:tr>
    </w:tbl>
    <w:p w14:paraId="13901C6A" w14:textId="048E54E8" w:rsidR="000C6A44" w:rsidRPr="0081132A" w:rsidRDefault="000C6A44" w:rsidP="000C6A44">
      <w:pPr>
        <w:spacing w:line="240" w:lineRule="auto"/>
        <w:rPr>
          <w:szCs w:val="22"/>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0C6A44" w:rsidRPr="0081132A" w14:paraId="57651E61" w14:textId="77777777" w:rsidTr="00500A88">
        <w:trPr>
          <w:cantSplit/>
          <w:trHeight w:val="404"/>
        </w:trPr>
        <w:tc>
          <w:tcPr>
            <w:tcW w:w="1165" w:type="dxa"/>
            <w:vAlign w:val="center"/>
          </w:tcPr>
          <w:p w14:paraId="1A9ECF40" w14:textId="77777777" w:rsidR="000C6A44" w:rsidRPr="00461105" w:rsidRDefault="000C6A44" w:rsidP="00500A88">
            <w:pPr>
              <w:tabs>
                <w:tab w:val="center" w:pos="166"/>
              </w:tabs>
              <w:spacing w:line="240" w:lineRule="auto"/>
              <w:jc w:val="center"/>
              <w:rPr>
                <w:bCs/>
              </w:rPr>
            </w:pPr>
            <w:r w:rsidRPr="0081132A">
              <w:rPr>
                <w:b/>
                <w:color w:val="000000" w:themeColor="text1"/>
              </w:rPr>
              <w:t>2</w:t>
            </w:r>
            <w:r>
              <w:rPr>
                <w:b/>
                <w:color w:val="000000" w:themeColor="text1"/>
              </w:rPr>
              <w:t xml:space="preserve">. </w:t>
            </w:r>
            <w:r>
              <w:rPr>
                <w:bCs/>
                <w:color w:val="000000" w:themeColor="text1"/>
              </w:rPr>
              <w:t>samm</w:t>
            </w:r>
          </w:p>
        </w:tc>
        <w:tc>
          <w:tcPr>
            <w:tcW w:w="9630" w:type="dxa"/>
            <w:gridSpan w:val="2"/>
            <w:vAlign w:val="center"/>
          </w:tcPr>
          <w:p w14:paraId="59817B54" w14:textId="77777777" w:rsidR="000C6A44" w:rsidRPr="0081132A" w:rsidRDefault="000C6A44" w:rsidP="00500A88">
            <w:pPr>
              <w:spacing w:line="240" w:lineRule="auto"/>
            </w:pPr>
            <w:r>
              <w:rPr>
                <w:b/>
                <w:color w:val="000000" w:themeColor="text1"/>
              </w:rPr>
              <w:t>Asetage läbipaistev põhi vastu nahka, seejärel avage lukk</w:t>
            </w:r>
          </w:p>
        </w:tc>
      </w:tr>
      <w:tr w:rsidR="000C6A44" w:rsidRPr="0081132A" w14:paraId="7CC6DDBD" w14:textId="77777777" w:rsidTr="00500A88">
        <w:trPr>
          <w:cantSplit/>
        </w:trPr>
        <w:tc>
          <w:tcPr>
            <w:tcW w:w="2245" w:type="dxa"/>
            <w:gridSpan w:val="2"/>
            <w:tcMar>
              <w:left w:w="115" w:type="dxa"/>
              <w:right w:w="43" w:type="dxa"/>
            </w:tcMar>
            <w:vAlign w:val="center"/>
          </w:tcPr>
          <w:p w14:paraId="5D4B5969" w14:textId="43CFCB20" w:rsidR="000C6A44" w:rsidRPr="0081132A" w:rsidRDefault="00555CF4" w:rsidP="00500A88">
            <w:pPr>
              <w:spacing w:line="240" w:lineRule="auto"/>
              <w:ind w:right="432"/>
            </w:pPr>
            <w:r>
              <w:rPr>
                <w:rFonts w:cs="Arial"/>
                <w:bCs/>
                <w:noProof/>
              </w:rPr>
              <w:drawing>
                <wp:inline distT="0" distB="0" distL="0" distR="0" wp14:anchorId="1008710B" wp14:editId="2EE56918">
                  <wp:extent cx="1041285" cy="914400"/>
                  <wp:effectExtent l="0" t="0" r="6985" b="0"/>
                  <wp:docPr id="225" name="Picture 225" descr="A close-up of a person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a person holding a syringe&#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41285" cy="914400"/>
                          </a:xfrm>
                          <a:prstGeom prst="rect">
                            <a:avLst/>
                          </a:prstGeom>
                        </pic:spPr>
                      </pic:pic>
                    </a:graphicData>
                  </a:graphic>
                </wp:inline>
              </w:drawing>
            </w:r>
          </w:p>
        </w:tc>
        <w:tc>
          <w:tcPr>
            <w:tcW w:w="8550" w:type="dxa"/>
          </w:tcPr>
          <w:p w14:paraId="2EB1F9BF" w14:textId="77777777" w:rsidR="000C6A44" w:rsidRPr="00EC3EC7" w:rsidRDefault="000C6A44" w:rsidP="00500A88">
            <w:pPr>
              <w:spacing w:line="240" w:lineRule="auto"/>
              <w:rPr>
                <w:bCs/>
              </w:rPr>
            </w:pPr>
            <w:r>
              <w:rPr>
                <w:b/>
              </w:rPr>
              <w:t xml:space="preserve">Asetage </w:t>
            </w:r>
            <w:r>
              <w:rPr>
                <w:bCs/>
              </w:rPr>
              <w:t>läbipaistev põhi ühetasaselt vastu süstekoha nahka.</w:t>
            </w:r>
          </w:p>
        </w:tc>
      </w:tr>
      <w:tr w:rsidR="000C6A44" w:rsidRPr="0081132A" w14:paraId="6C6C05F0" w14:textId="77777777" w:rsidTr="00500A88">
        <w:trPr>
          <w:cantSplit/>
          <w:trHeight w:val="1800"/>
        </w:trPr>
        <w:tc>
          <w:tcPr>
            <w:tcW w:w="2245" w:type="dxa"/>
            <w:gridSpan w:val="2"/>
          </w:tcPr>
          <w:p w14:paraId="74359531" w14:textId="097FAA92" w:rsidR="000C6A44" w:rsidRPr="0081132A" w:rsidRDefault="00555CF4" w:rsidP="00500A88">
            <w:pPr>
              <w:spacing w:line="240" w:lineRule="auto"/>
              <w:jc w:val="center"/>
            </w:pPr>
            <w:r>
              <w:rPr>
                <w:noProof/>
              </w:rPr>
              <w:drawing>
                <wp:inline distT="0" distB="0" distL="0" distR="0" wp14:anchorId="7EDB8A2D" wp14:editId="4750DCCE">
                  <wp:extent cx="998442" cy="1097280"/>
                  <wp:effectExtent l="0" t="0" r="0" b="7620"/>
                  <wp:docPr id="226" name="Picture 226"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8442" cy="1097280"/>
                          </a:xfrm>
                          <a:prstGeom prst="rect">
                            <a:avLst/>
                          </a:prstGeom>
                        </pic:spPr>
                      </pic:pic>
                    </a:graphicData>
                  </a:graphic>
                </wp:inline>
              </w:drawing>
            </w:r>
          </w:p>
        </w:tc>
        <w:tc>
          <w:tcPr>
            <w:tcW w:w="8550" w:type="dxa"/>
          </w:tcPr>
          <w:p w14:paraId="46A96A9E" w14:textId="77777777" w:rsidR="000C6A44" w:rsidRPr="0081132A" w:rsidRDefault="000C6A44" w:rsidP="00500A88">
            <w:pPr>
              <w:spacing w:line="240" w:lineRule="auto"/>
            </w:pPr>
            <w:r>
              <w:rPr>
                <w:b/>
                <w:spacing w:val="-1"/>
              </w:rPr>
              <w:t>Avage lukk</w:t>
            </w:r>
            <w:r>
              <w:rPr>
                <w:bCs/>
                <w:spacing w:val="-1"/>
              </w:rPr>
              <w:t>, keerates lukustusrõngast</w:t>
            </w:r>
            <w:r w:rsidRPr="0081132A">
              <w:rPr>
                <w:spacing w:val="-1"/>
              </w:rPr>
              <w:t>.</w:t>
            </w:r>
          </w:p>
        </w:tc>
      </w:tr>
    </w:tbl>
    <w:p w14:paraId="072CC087" w14:textId="77777777" w:rsidR="000C6A44" w:rsidRPr="0081132A" w:rsidRDefault="000C6A44" w:rsidP="000C6A44">
      <w:pPr>
        <w:spacing w:line="240" w:lineRule="auto"/>
        <w:rPr>
          <w:szCs w:val="22"/>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0C6A44" w:rsidRPr="0081132A" w14:paraId="5347340B" w14:textId="77777777" w:rsidTr="00500A88">
        <w:trPr>
          <w:trHeight w:val="416"/>
        </w:trPr>
        <w:tc>
          <w:tcPr>
            <w:tcW w:w="1165" w:type="dxa"/>
            <w:vAlign w:val="center"/>
          </w:tcPr>
          <w:p w14:paraId="5AE2A3BA" w14:textId="77777777" w:rsidR="000C6A44" w:rsidRPr="0081132A" w:rsidRDefault="000C6A44" w:rsidP="00D7738B">
            <w:pPr>
              <w:keepNext/>
              <w:tabs>
                <w:tab w:val="center" w:pos="166"/>
              </w:tabs>
              <w:spacing w:line="240" w:lineRule="auto"/>
              <w:jc w:val="center"/>
            </w:pPr>
            <w:r w:rsidRPr="0081132A">
              <w:rPr>
                <w:b/>
                <w:color w:val="000000" w:themeColor="text1"/>
              </w:rPr>
              <w:lastRenderedPageBreak/>
              <w:t>3</w:t>
            </w:r>
            <w:r>
              <w:rPr>
                <w:b/>
                <w:color w:val="000000" w:themeColor="text1"/>
              </w:rPr>
              <w:t xml:space="preserve">. </w:t>
            </w:r>
            <w:r w:rsidRPr="00541409">
              <w:rPr>
                <w:bCs/>
                <w:color w:val="000000" w:themeColor="text1"/>
              </w:rPr>
              <w:t>samm</w:t>
            </w:r>
          </w:p>
        </w:tc>
        <w:tc>
          <w:tcPr>
            <w:tcW w:w="9630" w:type="dxa"/>
            <w:gridSpan w:val="2"/>
            <w:vAlign w:val="center"/>
          </w:tcPr>
          <w:p w14:paraId="43B0089C" w14:textId="77777777" w:rsidR="000C6A44" w:rsidRPr="0081132A" w:rsidRDefault="000C6A44" w:rsidP="00D7738B">
            <w:pPr>
              <w:keepNext/>
              <w:spacing w:line="240" w:lineRule="auto"/>
            </w:pPr>
            <w:r>
              <w:rPr>
                <w:b/>
                <w:color w:val="000000" w:themeColor="text1"/>
              </w:rPr>
              <w:t>Vajutage ja hoidke all kuni 10 sekundit</w:t>
            </w:r>
          </w:p>
        </w:tc>
      </w:tr>
      <w:tr w:rsidR="000C6A44" w:rsidRPr="0081132A" w14:paraId="01E15688" w14:textId="77777777" w:rsidTr="00500A88">
        <w:tc>
          <w:tcPr>
            <w:tcW w:w="2245" w:type="dxa"/>
            <w:gridSpan w:val="2"/>
            <w:tcMar>
              <w:left w:w="115" w:type="dxa"/>
              <w:right w:w="43" w:type="dxa"/>
            </w:tcMar>
            <w:vAlign w:val="center"/>
          </w:tcPr>
          <w:p w14:paraId="6DA46EFF" w14:textId="3320ABEF" w:rsidR="000C6A44" w:rsidRPr="0081132A" w:rsidRDefault="00555CF4" w:rsidP="00D7738B">
            <w:pPr>
              <w:keepNext/>
              <w:spacing w:line="240" w:lineRule="auto"/>
              <w:jc w:val="center"/>
            </w:pPr>
            <w:r>
              <w:rPr>
                <w:rFonts w:cs="Arial"/>
                <w:bCs/>
                <w:noProof/>
              </w:rPr>
              <w:drawing>
                <wp:inline distT="0" distB="0" distL="0" distR="0" wp14:anchorId="4A2829F3" wp14:editId="01DE3EC6">
                  <wp:extent cx="990075" cy="914400"/>
                  <wp:effectExtent l="0" t="0" r="635" b="0"/>
                  <wp:docPr id="227" name="Picture 227" descr="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hand holding a syringe&#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0075" cy="914400"/>
                          </a:xfrm>
                          <a:prstGeom prst="rect">
                            <a:avLst/>
                          </a:prstGeom>
                        </pic:spPr>
                      </pic:pic>
                    </a:graphicData>
                  </a:graphic>
                </wp:inline>
              </w:drawing>
            </w:r>
          </w:p>
        </w:tc>
        <w:tc>
          <w:tcPr>
            <w:tcW w:w="8550" w:type="dxa"/>
          </w:tcPr>
          <w:p w14:paraId="58432725" w14:textId="77777777" w:rsidR="000C6A44" w:rsidRPr="00A86B0C" w:rsidRDefault="000C6A44" w:rsidP="00D7738B">
            <w:pPr>
              <w:keepNext/>
              <w:spacing w:line="240" w:lineRule="auto"/>
              <w:rPr>
                <w:bCs/>
              </w:rPr>
            </w:pPr>
            <w:r>
              <w:rPr>
                <w:b/>
              </w:rPr>
              <w:t xml:space="preserve">Vajutage </w:t>
            </w:r>
            <w:r>
              <w:rPr>
                <w:bCs/>
              </w:rPr>
              <w:t xml:space="preserve">lilla süstenupp alla </w:t>
            </w:r>
            <w:r>
              <w:rPr>
                <w:b/>
              </w:rPr>
              <w:t>ja hoidke seda alla vajutatuna</w:t>
            </w:r>
            <w:r>
              <w:rPr>
                <w:bCs/>
              </w:rPr>
              <w:t>.</w:t>
            </w:r>
          </w:p>
          <w:p w14:paraId="23418FAF" w14:textId="77777777" w:rsidR="000C6A44" w:rsidRPr="0081132A" w:rsidRDefault="000C6A44" w:rsidP="00D7738B">
            <w:pPr>
              <w:keepNext/>
              <w:spacing w:line="240" w:lineRule="auto"/>
            </w:pPr>
          </w:p>
          <w:p w14:paraId="2531ECDD" w14:textId="77777777" w:rsidR="000C6A44" w:rsidRPr="0081132A" w:rsidRDefault="000C6A44" w:rsidP="00D7738B">
            <w:pPr>
              <w:keepNext/>
              <w:spacing w:line="240" w:lineRule="auto"/>
            </w:pPr>
            <w:r>
              <w:rPr>
                <w:b/>
              </w:rPr>
              <w:t>Kuulake</w:t>
            </w:r>
            <w:r w:rsidRPr="0081132A">
              <w:t>:</w:t>
            </w:r>
          </w:p>
          <w:p w14:paraId="0758AE49" w14:textId="77777777" w:rsidR="000C6A44" w:rsidRPr="0081132A" w:rsidRDefault="000C6A44" w:rsidP="00D7738B">
            <w:pPr>
              <w:keepNext/>
              <w:tabs>
                <w:tab w:val="left" w:pos="610"/>
              </w:tabs>
              <w:spacing w:line="240" w:lineRule="auto"/>
              <w:ind w:left="346"/>
            </w:pPr>
            <w:r w:rsidRPr="0081132A">
              <w:t>•</w:t>
            </w:r>
            <w:r w:rsidRPr="0081132A">
              <w:tab/>
            </w:r>
            <w:r>
              <w:t>Esimene klõps</w:t>
            </w:r>
            <w:r w:rsidRPr="0081132A">
              <w:t xml:space="preserve"> = </w:t>
            </w:r>
            <w:r>
              <w:t>süstimine on alanud</w:t>
            </w:r>
          </w:p>
          <w:p w14:paraId="7022CB62" w14:textId="77777777" w:rsidR="000C6A44" w:rsidRPr="0081132A" w:rsidRDefault="000C6A44" w:rsidP="00D7738B">
            <w:pPr>
              <w:keepNext/>
              <w:tabs>
                <w:tab w:val="left" w:pos="610"/>
              </w:tabs>
              <w:spacing w:line="240" w:lineRule="auto"/>
              <w:ind w:left="340"/>
            </w:pPr>
            <w:r w:rsidRPr="0081132A">
              <w:t>•</w:t>
            </w:r>
            <w:r w:rsidRPr="0081132A">
              <w:tab/>
            </w:r>
            <w:r>
              <w:t>Teine klõps</w:t>
            </w:r>
            <w:r w:rsidRPr="0081132A">
              <w:t xml:space="preserve"> = </w:t>
            </w:r>
            <w:r>
              <w:t>süstimine on lõppenud</w:t>
            </w:r>
          </w:p>
        </w:tc>
      </w:tr>
      <w:tr w:rsidR="000C6A44" w:rsidRPr="0081132A" w14:paraId="3BA054D2" w14:textId="77777777" w:rsidTr="00500A88">
        <w:trPr>
          <w:trHeight w:val="862"/>
        </w:trPr>
        <w:tc>
          <w:tcPr>
            <w:tcW w:w="2245" w:type="dxa"/>
            <w:gridSpan w:val="2"/>
            <w:vMerge w:val="restart"/>
            <w:vAlign w:val="center"/>
          </w:tcPr>
          <w:p w14:paraId="3CC1507C" w14:textId="1E7BA425" w:rsidR="000C6A44" w:rsidRPr="0081132A" w:rsidRDefault="00555CF4" w:rsidP="00500A88">
            <w:pPr>
              <w:spacing w:line="240" w:lineRule="auto"/>
              <w:jc w:val="center"/>
            </w:pPr>
            <w:r>
              <w:rPr>
                <w:noProof/>
                <w14:ligatures w14:val="standardContextual"/>
              </w:rPr>
              <mc:AlternateContent>
                <mc:Choice Requires="wpg">
                  <w:drawing>
                    <wp:inline distT="0" distB="0" distL="0" distR="0" wp14:anchorId="4D90A9D2" wp14:editId="252C710E">
                      <wp:extent cx="1267200" cy="1005840"/>
                      <wp:effectExtent l="0" t="0" r="0" b="3810"/>
                      <wp:docPr id="1613410597" name="Group 1613410597"/>
                      <wp:cNvGraphicFramePr/>
                      <a:graphic xmlns:a="http://schemas.openxmlformats.org/drawingml/2006/main">
                        <a:graphicData uri="http://schemas.microsoft.com/office/word/2010/wordprocessingGroup">
                          <wpg:wgp>
                            <wpg:cNvGrpSpPr/>
                            <wpg:grpSpPr>
                              <a:xfrm>
                                <a:off x="0" y="0"/>
                                <a:ext cx="1267200" cy="1005840"/>
                                <a:chOff x="0" y="0"/>
                                <a:chExt cx="1267200" cy="1005840"/>
                              </a:xfrm>
                            </wpg:grpSpPr>
                            <pic:pic xmlns:pic="http://schemas.openxmlformats.org/drawingml/2006/picture">
                              <pic:nvPicPr>
                                <pic:cNvPr id="1806489800" name="Picture 1806489800"/>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2940" cy="1005840"/>
                                </a:xfrm>
                                <a:prstGeom prst="rect">
                                  <a:avLst/>
                                </a:prstGeom>
                                <a:ln>
                                  <a:noFill/>
                                </a:ln>
                                <a:extLst>
                                  <a:ext uri="{53640926-AAD7-44D8-BBD7-CCE9431645EC}">
                                    <a14:shadowObscured xmlns:a14="http://schemas.microsoft.com/office/drawing/2010/main"/>
                                  </a:ext>
                                </a:extLst>
                              </pic:spPr>
                            </pic:pic>
                            <wps:wsp>
                              <wps:cNvPr id="1825803552" name="Text Box 1825803552"/>
                              <wps:cNvSpPr txBox="1"/>
                              <wps:spPr>
                                <a:xfrm>
                                  <a:off x="592198" y="160867"/>
                                  <a:ext cx="675002" cy="559133"/>
                                </a:xfrm>
                                <a:prstGeom prst="rect">
                                  <a:avLst/>
                                </a:prstGeom>
                                <a:noFill/>
                                <a:ln w="6350">
                                  <a:noFill/>
                                </a:ln>
                              </wps:spPr>
                              <wps:txbx>
                                <w:txbxContent>
                                  <w:p w14:paraId="0954BEE5" w14:textId="27F9D5D4" w:rsidR="00555CF4" w:rsidRPr="003C024C" w:rsidRDefault="00555CF4" w:rsidP="00555CF4">
                                    <w:pPr>
                                      <w:rPr>
                                        <w:sz w:val="20"/>
                                      </w:rPr>
                                    </w:pPr>
                                    <w:r>
                                      <w:rPr>
                                        <w:sz w:val="20"/>
                                      </w:rPr>
                                      <w:t>Hall kolb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90A9D2" id="Group 1613410597" o:spid="_x0000_s1143" style="width:99.8pt;height:79.2pt;mso-position-horizontal-relative:char;mso-position-vertical-relative:line" coordsize="12672,10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">
                      <v:shape id="Picture 1806489800" o:spid="_x0000_s1144" type="#_x0000_t75" style="position:absolute;width:6629;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">
                        <v:imagedata r:id="rId39" o:title=""/>
                      </v:shape>
                      <v:shape id="Text Box 1825803552" o:spid="_x0000_s1145" type="#_x0000_t202" style="position:absolute;left:5921;top:1608;width:6751;height:5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" filled="f" stroked="f" strokeweight=".5pt">
                        <v:textbox>
                          <w:txbxContent>
                            <w:p w14:paraId="0954BEE5" w14:textId="27F9D5D4" w:rsidR="00555CF4" w:rsidRPr="003C024C" w:rsidRDefault="00555CF4" w:rsidP="00555CF4">
                              <w:pPr>
                                <w:rPr>
                                  <w:sz w:val="20"/>
                                </w:rPr>
                              </w:pPr>
                              <w:r>
                                <w:rPr>
                                  <w:sz w:val="20"/>
                                </w:rPr>
                                <w:t>Hall kolb</w:t>
                              </w:r>
                            </w:p>
                          </w:txbxContent>
                        </v:textbox>
                      </v:shape>
                      <w10:anchorlock/>
                    </v:group>
                  </w:pict>
                </mc:Fallback>
              </mc:AlternateContent>
            </w:r>
          </w:p>
        </w:tc>
        <w:tc>
          <w:tcPr>
            <w:tcW w:w="8550" w:type="dxa"/>
            <w:vAlign w:val="center"/>
          </w:tcPr>
          <w:p w14:paraId="5F397DEA" w14:textId="77777777" w:rsidR="000C6A44" w:rsidRPr="0081132A" w:rsidRDefault="000C6A44" w:rsidP="00500A88">
            <w:pPr>
              <w:spacing w:line="240" w:lineRule="auto"/>
            </w:pPr>
            <w:r>
              <w:t>Kui näete halli kolbi, siis teate, et süstimine on lõppenud.</w:t>
            </w:r>
          </w:p>
        </w:tc>
      </w:tr>
      <w:tr w:rsidR="000C6A44" w:rsidRPr="0081132A" w14:paraId="348B797A" w14:textId="77777777" w:rsidTr="00500A88">
        <w:trPr>
          <w:trHeight w:val="862"/>
        </w:trPr>
        <w:tc>
          <w:tcPr>
            <w:tcW w:w="2245" w:type="dxa"/>
            <w:gridSpan w:val="2"/>
            <w:vMerge/>
          </w:tcPr>
          <w:p w14:paraId="10E2DBD3" w14:textId="77777777" w:rsidR="000C6A44" w:rsidRPr="0081132A" w:rsidRDefault="000C6A44" w:rsidP="00500A88">
            <w:pPr>
              <w:spacing w:line="240" w:lineRule="auto"/>
              <w:jc w:val="center"/>
            </w:pPr>
          </w:p>
        </w:tc>
        <w:tc>
          <w:tcPr>
            <w:tcW w:w="8550" w:type="dxa"/>
            <w:vAlign w:val="center"/>
          </w:tcPr>
          <w:p w14:paraId="6A17F7D4" w14:textId="2629DC04" w:rsidR="000C6A44" w:rsidRPr="0081132A" w:rsidRDefault="000C6A44" w:rsidP="00500A88">
            <w:pPr>
              <w:spacing w:line="240" w:lineRule="auto"/>
            </w:pPr>
            <w:r>
              <w:t xml:space="preserve">Pärast süstimist asetage kasutatud pen teravate esemete </w:t>
            </w:r>
            <w:r w:rsidR="00EC6D2D">
              <w:t>jäätme</w:t>
            </w:r>
            <w:r>
              <w:t>mahutisse.</w:t>
            </w:r>
          </w:p>
        </w:tc>
      </w:tr>
    </w:tbl>
    <w:p w14:paraId="65C001A7" w14:textId="77777777" w:rsidR="000C6A44" w:rsidRPr="0081132A" w:rsidRDefault="000C6A44" w:rsidP="000C6A44">
      <w:pPr>
        <w:spacing w:line="240" w:lineRule="auto"/>
        <w:rPr>
          <w:szCs w:val="22"/>
        </w:rPr>
      </w:pPr>
    </w:p>
    <w:tbl>
      <w:tblPr>
        <w:tblW w:w="0" w:type="auto"/>
        <w:tblLook w:val="04A0" w:firstRow="1" w:lastRow="0" w:firstColumn="1" w:lastColumn="0" w:noHBand="0" w:noVBand="1"/>
      </w:tblPr>
      <w:tblGrid>
        <w:gridCol w:w="3945"/>
        <w:gridCol w:w="5082"/>
      </w:tblGrid>
      <w:tr w:rsidR="000C6A44" w:rsidRPr="0081132A" w14:paraId="06478CEB" w14:textId="77777777" w:rsidTr="00500A88">
        <w:trPr>
          <w:cantSplit/>
          <w:trHeight w:val="3177"/>
        </w:trPr>
        <w:tc>
          <w:tcPr>
            <w:tcW w:w="3945" w:type="dxa"/>
          </w:tcPr>
          <w:p w14:paraId="120C56B0" w14:textId="77777777" w:rsidR="000C6A44" w:rsidRPr="0081132A" w:rsidRDefault="000C6A44" w:rsidP="00500A88">
            <w:pPr>
              <w:tabs>
                <w:tab w:val="clear" w:pos="567"/>
                <w:tab w:val="left" w:pos="270"/>
              </w:tabs>
              <w:spacing w:line="240" w:lineRule="auto"/>
              <w:ind w:left="270" w:hanging="270"/>
              <w:rPr>
                <w:rFonts w:eastAsia="Calibri"/>
                <w:b/>
                <w:szCs w:val="22"/>
              </w:rPr>
            </w:pPr>
            <w:r>
              <w:rPr>
                <w:rFonts w:eastAsia="Calibri"/>
                <w:b/>
                <w:szCs w:val="22"/>
              </w:rPr>
              <w:t>Kasutatud</w:t>
            </w:r>
            <w:r w:rsidRPr="0081132A">
              <w:rPr>
                <w:rFonts w:eastAsia="Calibri"/>
                <w:b/>
                <w:szCs w:val="22"/>
              </w:rPr>
              <w:t xml:space="preserve"> pen</w:t>
            </w:r>
            <w:r>
              <w:rPr>
                <w:rFonts w:eastAsia="Calibri"/>
                <w:b/>
                <w:szCs w:val="22"/>
              </w:rPr>
              <w:t>’i hävitamine</w:t>
            </w:r>
          </w:p>
          <w:p w14:paraId="7E664A71" w14:textId="77777777" w:rsidR="000C6A44" w:rsidRPr="0081132A" w:rsidRDefault="000C6A44" w:rsidP="00500A88">
            <w:pPr>
              <w:tabs>
                <w:tab w:val="clear" w:pos="567"/>
                <w:tab w:val="left" w:pos="270"/>
              </w:tabs>
              <w:spacing w:line="240" w:lineRule="auto"/>
              <w:ind w:left="270" w:hanging="270"/>
              <w:rPr>
                <w:rFonts w:eastAsia="Calibri"/>
                <w:b/>
                <w:szCs w:val="22"/>
              </w:rPr>
            </w:pPr>
          </w:p>
          <w:p w14:paraId="3542CD35" w14:textId="1CF5C7B4" w:rsidR="000C6A44" w:rsidRPr="00DB3017" w:rsidRDefault="000C6A44" w:rsidP="00500A88">
            <w:pPr>
              <w:spacing w:line="240" w:lineRule="auto"/>
              <w:rPr>
                <w:rFonts w:eastAsia="Calibri"/>
                <w:szCs w:val="22"/>
              </w:rPr>
            </w:pPr>
            <w:r w:rsidRPr="0081132A">
              <w:rPr>
                <w:rFonts w:eastAsia="Calibri"/>
                <w:szCs w:val="22"/>
              </w:rPr>
              <w:t>•</w:t>
            </w:r>
            <w:r w:rsidRPr="0081132A">
              <w:rPr>
                <w:rFonts w:eastAsia="Calibri"/>
                <w:szCs w:val="22"/>
              </w:rPr>
              <w:tab/>
            </w:r>
            <w:r>
              <w:rPr>
                <w:rFonts w:eastAsia="Calibri"/>
                <w:szCs w:val="22"/>
              </w:rPr>
              <w:t xml:space="preserve">Visake pen teravate esemete </w:t>
            </w:r>
            <w:r w:rsidR="00EC6D2D">
              <w:rPr>
                <w:rFonts w:eastAsia="Calibri"/>
                <w:szCs w:val="22"/>
              </w:rPr>
              <w:t>jäätme</w:t>
            </w:r>
            <w:r>
              <w:rPr>
                <w:rFonts w:eastAsia="Calibri"/>
                <w:szCs w:val="22"/>
              </w:rPr>
              <w:t xml:space="preserve">mahutisse või hävitage see vastavalt arstilt, meditsiiniõelt või apteekrilt saadud juhistele. </w:t>
            </w:r>
            <w:r>
              <w:rPr>
                <w:rFonts w:eastAsia="Calibri"/>
                <w:b/>
                <w:bCs/>
                <w:szCs w:val="22"/>
              </w:rPr>
              <w:t xml:space="preserve">Ärge </w:t>
            </w:r>
            <w:r>
              <w:rPr>
                <w:rFonts w:eastAsia="Calibri"/>
                <w:szCs w:val="22"/>
              </w:rPr>
              <w:t>visake pen’i olmejäätmete hulka.</w:t>
            </w:r>
          </w:p>
          <w:p w14:paraId="5EC74358" w14:textId="77777777" w:rsidR="000C6A44" w:rsidRPr="0081132A" w:rsidRDefault="000C6A44" w:rsidP="00500A88">
            <w:pPr>
              <w:spacing w:line="240" w:lineRule="auto"/>
              <w:rPr>
                <w:rFonts w:eastAsia="Calibri"/>
                <w:szCs w:val="22"/>
              </w:rPr>
            </w:pPr>
          </w:p>
          <w:p w14:paraId="1D6F5FB0" w14:textId="77777777" w:rsidR="000C6A44" w:rsidRPr="0081132A" w:rsidRDefault="000C6A44" w:rsidP="00500A88">
            <w:pPr>
              <w:spacing w:line="240" w:lineRule="auto"/>
              <w:rPr>
                <w:rFonts w:eastAsia="Calibri"/>
                <w:szCs w:val="22"/>
              </w:rPr>
            </w:pPr>
            <w:r w:rsidRPr="0081132A">
              <w:rPr>
                <w:rFonts w:eastAsia="Calibri"/>
                <w:szCs w:val="22"/>
              </w:rPr>
              <w:t>•</w:t>
            </w:r>
            <w:r w:rsidRPr="0081132A">
              <w:rPr>
                <w:rFonts w:eastAsia="Calibri"/>
                <w:szCs w:val="22"/>
              </w:rPr>
              <w:tab/>
            </w:r>
            <w:r>
              <w:rPr>
                <w:rFonts w:eastAsia="Calibri"/>
                <w:szCs w:val="22"/>
              </w:rPr>
              <w:t>Ärge taaskasutage täidetud teravate esemete mahutit</w:t>
            </w:r>
            <w:r w:rsidRPr="0081132A">
              <w:rPr>
                <w:rFonts w:eastAsia="Calibri"/>
                <w:szCs w:val="22"/>
              </w:rPr>
              <w:t>.</w:t>
            </w:r>
          </w:p>
          <w:p w14:paraId="54B698CF" w14:textId="77777777" w:rsidR="000C6A44" w:rsidRPr="0081132A" w:rsidRDefault="000C6A44" w:rsidP="00500A88">
            <w:pPr>
              <w:spacing w:line="240" w:lineRule="auto"/>
              <w:rPr>
                <w:rFonts w:eastAsia="Calibri"/>
                <w:szCs w:val="22"/>
              </w:rPr>
            </w:pPr>
          </w:p>
          <w:p w14:paraId="7C112E0A" w14:textId="77777777" w:rsidR="000C6A44" w:rsidRDefault="000C6A44" w:rsidP="00500A88">
            <w:pPr>
              <w:spacing w:line="240" w:lineRule="auto"/>
              <w:rPr>
                <w:rFonts w:eastAsia="Calibri"/>
                <w:szCs w:val="22"/>
              </w:rPr>
            </w:pPr>
            <w:r w:rsidRPr="0081132A">
              <w:rPr>
                <w:rFonts w:eastAsia="Calibri"/>
                <w:szCs w:val="22"/>
              </w:rPr>
              <w:t>•</w:t>
            </w:r>
            <w:r w:rsidRPr="0081132A">
              <w:rPr>
                <w:rFonts w:eastAsia="Calibri"/>
                <w:szCs w:val="22"/>
              </w:rPr>
              <w:tab/>
            </w:r>
            <w:r>
              <w:rPr>
                <w:rFonts w:eastAsia="Calibri"/>
                <w:szCs w:val="22"/>
              </w:rPr>
              <w:t>Küsige oma arstilt, meditsiiniõelt või apteekrilt, kuidas hävitada ravimeid, mida te enam ei kasuta.</w:t>
            </w:r>
          </w:p>
          <w:p w14:paraId="3A20249A" w14:textId="77777777" w:rsidR="000C6A44" w:rsidRPr="0081132A" w:rsidRDefault="000C6A44" w:rsidP="00500A88">
            <w:pPr>
              <w:spacing w:line="240" w:lineRule="auto"/>
              <w:rPr>
                <w:rFonts w:eastAsia="Calibri"/>
                <w:i/>
                <w:szCs w:val="22"/>
              </w:rPr>
            </w:pPr>
          </w:p>
        </w:tc>
        <w:tc>
          <w:tcPr>
            <w:tcW w:w="5082" w:type="dxa"/>
            <w:textDirection w:val="tbRl"/>
            <w:vAlign w:val="bottom"/>
          </w:tcPr>
          <w:p w14:paraId="7E29023B" w14:textId="5B442235" w:rsidR="000C6A44" w:rsidRPr="0081132A" w:rsidRDefault="00555CF4" w:rsidP="00500A88">
            <w:pPr>
              <w:tabs>
                <w:tab w:val="clear" w:pos="567"/>
                <w:tab w:val="left" w:pos="270"/>
              </w:tabs>
              <w:spacing w:line="240" w:lineRule="auto"/>
              <w:ind w:left="383" w:right="113" w:hanging="270"/>
              <w:jc w:val="center"/>
              <w:rPr>
                <w:rFonts w:eastAsia="Calibri"/>
                <w:szCs w:val="22"/>
              </w:rPr>
            </w:pPr>
            <w:r>
              <w:rPr>
                <w:rFonts w:cs="Arial"/>
                <w:noProof/>
              </w:rPr>
              <w:drawing>
                <wp:inline distT="0" distB="0" distL="0" distR="0" wp14:anchorId="14D41EBE" wp14:editId="28AC1E31">
                  <wp:extent cx="1573042" cy="1554480"/>
                  <wp:effectExtent l="0" t="0" r="8255"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73042" cy="1554480"/>
                          </a:xfrm>
                          <a:prstGeom prst="rect">
                            <a:avLst/>
                          </a:prstGeom>
                        </pic:spPr>
                      </pic:pic>
                    </a:graphicData>
                  </a:graphic>
                </wp:inline>
              </w:drawing>
            </w:r>
          </w:p>
        </w:tc>
      </w:tr>
    </w:tbl>
    <w:p w14:paraId="01F5D40A" w14:textId="77777777" w:rsidR="000C6A44" w:rsidRDefault="000C6A44" w:rsidP="000C6A44">
      <w:pPr>
        <w:spacing w:line="240" w:lineRule="auto"/>
        <w:rPr>
          <w:b/>
          <w:color w:val="000000" w:themeColor="text1"/>
          <w:szCs w:val="22"/>
        </w:rPr>
      </w:pPr>
      <w:r>
        <w:rPr>
          <w:b/>
          <w:color w:val="000000" w:themeColor="text1"/>
          <w:szCs w:val="22"/>
        </w:rPr>
        <w:t>Säilitamine ja käsitsemine</w:t>
      </w:r>
    </w:p>
    <w:p w14:paraId="4ED42DBE" w14:textId="77777777" w:rsidR="000C6A44" w:rsidRDefault="000C6A44" w:rsidP="000C6A44">
      <w:pPr>
        <w:pStyle w:val="ListParagraph"/>
        <w:numPr>
          <w:ilvl w:val="0"/>
          <w:numId w:val="6"/>
        </w:numPr>
        <w:tabs>
          <w:tab w:val="clear" w:pos="567"/>
        </w:tabs>
        <w:spacing w:line="240" w:lineRule="auto"/>
        <w:ind w:left="567" w:hanging="567"/>
      </w:pPr>
      <w:r>
        <w:t>Säilitamisjuhised on toodud pakendi infolehe lõigus 5.</w:t>
      </w:r>
    </w:p>
    <w:p w14:paraId="3CEBAF03" w14:textId="77777777" w:rsidR="000C6A44" w:rsidRDefault="000C6A44" w:rsidP="000C6A44">
      <w:pPr>
        <w:pStyle w:val="ListParagraph"/>
        <w:numPr>
          <w:ilvl w:val="0"/>
          <w:numId w:val="6"/>
        </w:numPr>
        <w:tabs>
          <w:tab w:val="clear" w:pos="567"/>
        </w:tabs>
        <w:spacing w:line="240" w:lineRule="auto"/>
        <w:ind w:left="567" w:hanging="567"/>
      </w:pPr>
      <w:r>
        <w:t xml:space="preserve">Pen sisaldab klaasist osi. Käsitsege seda ettevaatlikult. Kui pen kukub vastu kõva pinda, </w:t>
      </w:r>
      <w:r>
        <w:rPr>
          <w:b/>
          <w:bCs/>
        </w:rPr>
        <w:t xml:space="preserve">ärge </w:t>
      </w:r>
      <w:r>
        <w:t>seda kasutage. Kasutage süstimiseks uut pen’i.</w:t>
      </w:r>
    </w:p>
    <w:p w14:paraId="38A5E087" w14:textId="77777777" w:rsidR="000C6A44" w:rsidRDefault="000C6A44" w:rsidP="000C6A44">
      <w:pPr>
        <w:spacing w:line="240" w:lineRule="auto"/>
        <w:rPr>
          <w:b/>
          <w:color w:val="000000" w:themeColor="text1"/>
          <w:szCs w:val="22"/>
        </w:rPr>
      </w:pPr>
    </w:p>
    <w:p w14:paraId="4EA37E19" w14:textId="77777777" w:rsidR="000C6A44" w:rsidRPr="0081132A" w:rsidRDefault="000C6A44" w:rsidP="000C6A44">
      <w:pPr>
        <w:spacing w:line="240" w:lineRule="auto"/>
        <w:rPr>
          <w:b/>
          <w:color w:val="000000" w:themeColor="text1"/>
          <w:szCs w:val="22"/>
        </w:rPr>
      </w:pPr>
    </w:p>
    <w:p w14:paraId="712963DD" w14:textId="77777777" w:rsidR="000C6A44" w:rsidRDefault="000C6A44" w:rsidP="000C6A44">
      <w:pPr>
        <w:keepNext/>
        <w:rPr>
          <w:rFonts w:eastAsia="Calibri"/>
          <w:b/>
          <w:szCs w:val="22"/>
          <w:lang w:eastAsia="ar-SA" w:bidi="ar-SA"/>
        </w:rPr>
      </w:pPr>
      <w:r>
        <w:rPr>
          <w:rFonts w:eastAsia="Calibri"/>
          <w:b/>
          <w:szCs w:val="22"/>
          <w:lang w:eastAsia="ar-SA" w:bidi="ar-SA"/>
        </w:rPr>
        <w:t>Sageli esitatavad küsimused</w:t>
      </w:r>
    </w:p>
    <w:p w14:paraId="5BE90CDF" w14:textId="77777777" w:rsidR="000C6A44" w:rsidRPr="0098086F" w:rsidRDefault="000C6A44" w:rsidP="000C6A44">
      <w:pPr>
        <w:keepNext/>
        <w:rPr>
          <w:rFonts w:eastAsia="Calibri"/>
          <w:szCs w:val="22"/>
          <w:lang w:eastAsia="ar-SA" w:bidi="ar-SA"/>
        </w:rPr>
      </w:pPr>
    </w:p>
    <w:p w14:paraId="169F9CF5" w14:textId="77777777" w:rsidR="000C6A44" w:rsidRDefault="000C6A44" w:rsidP="000C6A44">
      <w:pPr>
        <w:rPr>
          <w:rFonts w:eastAsia="Calibri"/>
          <w:b/>
          <w:szCs w:val="22"/>
          <w:lang w:eastAsia="ar-SA" w:bidi="ar-SA"/>
        </w:rPr>
      </w:pPr>
      <w:r>
        <w:rPr>
          <w:rFonts w:eastAsia="Calibri"/>
          <w:b/>
          <w:szCs w:val="22"/>
          <w:lang w:eastAsia="ar-SA" w:bidi="ar-SA"/>
        </w:rPr>
        <w:t>Mida see tähendab, kui ma näen pen’is õhumulle?</w:t>
      </w:r>
    </w:p>
    <w:p w14:paraId="04552399" w14:textId="77777777" w:rsidR="000C6A44" w:rsidRDefault="000C6A44" w:rsidP="000C6A44">
      <w:pPr>
        <w:rPr>
          <w:rFonts w:eastAsia="Calibri"/>
          <w:szCs w:val="22"/>
          <w:lang w:eastAsia="ar-SA" w:bidi="ar-SA"/>
        </w:rPr>
      </w:pPr>
      <w:r>
        <w:rPr>
          <w:rFonts w:eastAsia="Calibri"/>
          <w:szCs w:val="22"/>
          <w:lang w:eastAsia="ar-SA" w:bidi="ar-SA"/>
        </w:rPr>
        <w:t>Õhumullide esinemine on normaalne.</w:t>
      </w:r>
    </w:p>
    <w:p w14:paraId="514347B9" w14:textId="77777777" w:rsidR="000C6A44" w:rsidRDefault="000C6A44" w:rsidP="000C6A44">
      <w:pPr>
        <w:rPr>
          <w:rFonts w:eastAsia="Calibri"/>
          <w:szCs w:val="22"/>
          <w:lang w:eastAsia="ar-SA" w:bidi="ar-SA"/>
        </w:rPr>
      </w:pPr>
    </w:p>
    <w:p w14:paraId="1D236551" w14:textId="77777777" w:rsidR="000C6A44" w:rsidRDefault="000C6A44" w:rsidP="000C6A44">
      <w:pPr>
        <w:rPr>
          <w:rFonts w:eastAsia="Calibri"/>
          <w:szCs w:val="22"/>
          <w:lang w:eastAsia="ar-SA" w:bidi="ar-SA"/>
        </w:rPr>
      </w:pPr>
      <w:r>
        <w:rPr>
          <w:rFonts w:eastAsia="Calibri"/>
          <w:b/>
          <w:bCs/>
          <w:szCs w:val="22"/>
          <w:lang w:eastAsia="ar-SA" w:bidi="ar-SA"/>
        </w:rPr>
        <w:t>Mida teha, kui pen ei ole saavutanud toetemperatuuri?</w:t>
      </w:r>
    </w:p>
    <w:p w14:paraId="71F2977C" w14:textId="77777777" w:rsidR="000C6A44" w:rsidRPr="009C3EE0" w:rsidRDefault="000C6A44" w:rsidP="000C6A44">
      <w:pPr>
        <w:rPr>
          <w:rFonts w:eastAsia="Calibri"/>
          <w:szCs w:val="22"/>
          <w:lang w:eastAsia="ar-SA" w:bidi="ar-SA"/>
        </w:rPr>
      </w:pPr>
      <w:r>
        <w:rPr>
          <w:rFonts w:eastAsia="Calibri"/>
          <w:szCs w:val="22"/>
          <w:lang w:eastAsia="ar-SA" w:bidi="ar-SA"/>
        </w:rPr>
        <w:t>Pen’i ei ole vaja soojendada toatemperatuurini.</w:t>
      </w:r>
    </w:p>
    <w:p w14:paraId="02AA5FB2" w14:textId="77777777" w:rsidR="000C6A44" w:rsidRDefault="000C6A44" w:rsidP="000C6A44">
      <w:pPr>
        <w:rPr>
          <w:rFonts w:eastAsia="Calibri"/>
          <w:szCs w:val="22"/>
          <w:lang w:eastAsia="ar-SA" w:bidi="ar-SA"/>
        </w:rPr>
      </w:pPr>
    </w:p>
    <w:p w14:paraId="5D25D5A7" w14:textId="77777777" w:rsidR="000C6A44" w:rsidRDefault="000C6A44" w:rsidP="000C6A44">
      <w:pPr>
        <w:rPr>
          <w:rFonts w:eastAsia="Calibri"/>
          <w:b/>
          <w:szCs w:val="22"/>
          <w:lang w:eastAsia="ar-SA" w:bidi="ar-SA"/>
        </w:rPr>
      </w:pPr>
      <w:r>
        <w:rPr>
          <w:rFonts w:eastAsia="Calibri"/>
          <w:b/>
          <w:szCs w:val="22"/>
          <w:lang w:eastAsia="ar-SA" w:bidi="ar-SA"/>
        </w:rPr>
        <w:t>Mis juhtub, kui ma avan lukustuse ja vajutan lillale süstenupule enne halli põhja kattekorgi eemaldamist?</w:t>
      </w:r>
    </w:p>
    <w:p w14:paraId="0F824509" w14:textId="77777777" w:rsidR="000C6A44" w:rsidRDefault="000C6A44" w:rsidP="000C6A44">
      <w:pPr>
        <w:rPr>
          <w:rFonts w:eastAsia="Calibri"/>
          <w:szCs w:val="22"/>
          <w:lang w:eastAsia="ar-SA" w:bidi="ar-SA"/>
        </w:rPr>
      </w:pPr>
      <w:r w:rsidRPr="009C355F">
        <w:rPr>
          <w:rFonts w:eastAsia="Calibri"/>
          <w:b/>
          <w:bCs/>
          <w:szCs w:val="22"/>
          <w:lang w:eastAsia="ar-SA" w:bidi="ar-SA"/>
        </w:rPr>
        <w:t>Ärge</w:t>
      </w:r>
      <w:r>
        <w:rPr>
          <w:rFonts w:eastAsia="Calibri"/>
          <w:szCs w:val="22"/>
          <w:lang w:eastAsia="ar-SA" w:bidi="ar-SA"/>
        </w:rPr>
        <w:t xml:space="preserve"> eemaldage halli põhja kattekorki. Visake pen minema ja kasutage uut pen’i.</w:t>
      </w:r>
    </w:p>
    <w:p w14:paraId="139F1AD3" w14:textId="77777777" w:rsidR="000C6A44" w:rsidRDefault="000C6A44" w:rsidP="000C6A44">
      <w:pPr>
        <w:rPr>
          <w:rFonts w:eastAsia="Calibri"/>
          <w:szCs w:val="22"/>
          <w:lang w:eastAsia="ar-SA" w:bidi="ar-SA"/>
        </w:rPr>
      </w:pPr>
    </w:p>
    <w:p w14:paraId="59D4DF1A" w14:textId="77777777" w:rsidR="000C6A44" w:rsidRDefault="000C6A44" w:rsidP="000C6A44">
      <w:pPr>
        <w:rPr>
          <w:rFonts w:eastAsia="Calibri"/>
          <w:b/>
          <w:szCs w:val="22"/>
          <w:lang w:eastAsia="ar-SA" w:bidi="ar-SA"/>
        </w:rPr>
      </w:pPr>
      <w:r>
        <w:rPr>
          <w:rFonts w:eastAsia="Calibri"/>
          <w:b/>
          <w:szCs w:val="22"/>
          <w:lang w:eastAsia="ar-SA" w:bidi="ar-SA"/>
        </w:rPr>
        <w:t>Mida teha, kui pärast halli põhja kattekorgi eemaldamist on nõela otsas väike vedeliku tilk?</w:t>
      </w:r>
    </w:p>
    <w:p w14:paraId="567FC91A" w14:textId="77777777" w:rsidR="000C6A44" w:rsidRPr="009C355F" w:rsidRDefault="000C6A44" w:rsidP="000C6A44">
      <w:pPr>
        <w:rPr>
          <w:rFonts w:eastAsia="Calibri"/>
          <w:szCs w:val="22"/>
          <w:lang w:eastAsia="ar-SA" w:bidi="ar-SA"/>
        </w:rPr>
      </w:pPr>
      <w:r>
        <w:rPr>
          <w:rFonts w:eastAsia="Calibri"/>
          <w:szCs w:val="22"/>
          <w:lang w:eastAsia="ar-SA" w:bidi="ar-SA"/>
        </w:rPr>
        <w:t xml:space="preserve">Nõela otsas võib olla vedeliku tilk. </w:t>
      </w:r>
      <w:r>
        <w:rPr>
          <w:rFonts w:eastAsia="Calibri"/>
          <w:b/>
          <w:bCs/>
          <w:szCs w:val="22"/>
          <w:lang w:eastAsia="ar-SA" w:bidi="ar-SA"/>
        </w:rPr>
        <w:t xml:space="preserve">Ärge </w:t>
      </w:r>
      <w:r>
        <w:rPr>
          <w:rFonts w:eastAsia="Calibri"/>
          <w:szCs w:val="22"/>
          <w:lang w:eastAsia="ar-SA" w:bidi="ar-SA"/>
        </w:rPr>
        <w:t>nõela puudutage.</w:t>
      </w:r>
    </w:p>
    <w:p w14:paraId="7F52D06B" w14:textId="77777777" w:rsidR="000C6A44" w:rsidRDefault="000C6A44" w:rsidP="000C6A44">
      <w:pPr>
        <w:rPr>
          <w:rFonts w:eastAsia="Calibri"/>
          <w:szCs w:val="22"/>
          <w:lang w:eastAsia="ar-SA" w:bidi="ar-SA"/>
        </w:rPr>
      </w:pPr>
    </w:p>
    <w:p w14:paraId="2712A13E" w14:textId="77777777" w:rsidR="000C6A44" w:rsidRDefault="000C6A44" w:rsidP="000C6A44">
      <w:pPr>
        <w:rPr>
          <w:rFonts w:eastAsia="Calibri"/>
          <w:b/>
          <w:szCs w:val="22"/>
          <w:lang w:eastAsia="ar-SA" w:bidi="ar-SA"/>
        </w:rPr>
      </w:pPr>
      <w:r>
        <w:rPr>
          <w:rFonts w:eastAsia="Calibri"/>
          <w:b/>
          <w:szCs w:val="22"/>
          <w:lang w:eastAsia="ar-SA" w:bidi="ar-SA"/>
        </w:rPr>
        <w:t>Kas ma pean hoidma süstenuppu all nii kaua, kui süstimine on lõppenud?</w:t>
      </w:r>
    </w:p>
    <w:p w14:paraId="10C0917B" w14:textId="77777777" w:rsidR="000C6A44" w:rsidRDefault="000C6A44" w:rsidP="000C6A44">
      <w:pPr>
        <w:rPr>
          <w:rFonts w:eastAsia="Calibri"/>
          <w:szCs w:val="22"/>
          <w:lang w:eastAsia="ar-SA" w:bidi="ar-SA"/>
        </w:rPr>
      </w:pPr>
      <w:r>
        <w:rPr>
          <w:rFonts w:eastAsia="Calibri"/>
          <w:szCs w:val="22"/>
          <w:lang w:eastAsia="ar-SA" w:bidi="ar-SA"/>
        </w:rPr>
        <w:t>See ei ole vajalik, kuid aitab teil hoida pen’i paigal ja kindlalt vastu nahka surutuna.</w:t>
      </w:r>
    </w:p>
    <w:p w14:paraId="4699D9E0" w14:textId="77777777" w:rsidR="000C6A44" w:rsidRDefault="000C6A44" w:rsidP="000C6A44">
      <w:pPr>
        <w:rPr>
          <w:rFonts w:eastAsia="Calibri"/>
          <w:szCs w:val="22"/>
          <w:lang w:eastAsia="ar-SA" w:bidi="ar-SA"/>
        </w:rPr>
      </w:pPr>
    </w:p>
    <w:p w14:paraId="17483713" w14:textId="77777777" w:rsidR="000C6A44" w:rsidRDefault="000C6A44" w:rsidP="000C6A44">
      <w:pPr>
        <w:rPr>
          <w:rFonts w:eastAsia="Calibri"/>
          <w:b/>
          <w:szCs w:val="22"/>
          <w:lang w:eastAsia="ar-SA" w:bidi="ar-SA"/>
        </w:rPr>
      </w:pPr>
      <w:r>
        <w:rPr>
          <w:rFonts w:eastAsia="Calibri"/>
          <w:b/>
          <w:szCs w:val="22"/>
          <w:lang w:eastAsia="ar-SA" w:bidi="ar-SA"/>
        </w:rPr>
        <w:t>Kuulsin süstimise ajal rohkem kui kahte klõpsu – kahte tugevat ja ühte nõrka klõpsu. Kas ma sain ikka täieliku ravimi annuse?</w:t>
      </w:r>
    </w:p>
    <w:p w14:paraId="48759F6E" w14:textId="77777777" w:rsidR="000C6A44" w:rsidRDefault="000C6A44" w:rsidP="000C6A44">
      <w:pPr>
        <w:rPr>
          <w:rFonts w:eastAsia="Calibri"/>
          <w:b/>
          <w:szCs w:val="22"/>
          <w:lang w:eastAsia="ar-SA" w:bidi="ar-SA"/>
        </w:rPr>
      </w:pPr>
      <w:r>
        <w:rPr>
          <w:rFonts w:eastAsia="Calibri"/>
          <w:szCs w:val="22"/>
          <w:lang w:eastAsia="ar-SA" w:bidi="ar-SA"/>
        </w:rPr>
        <w:lastRenderedPageBreak/>
        <w:t xml:space="preserve">Mõned patsiendid võivad vahetult enne teist tugevat klõpsu kuulda veel ühte, nõrgemat klõpsu. See kuulub pen’i normaalse tööprotsessi juurde. </w:t>
      </w:r>
      <w:r w:rsidRPr="00C93A00">
        <w:rPr>
          <w:rFonts w:eastAsia="Calibri"/>
          <w:b/>
          <w:bCs/>
          <w:szCs w:val="22"/>
          <w:lang w:eastAsia="ar-SA" w:bidi="ar-SA"/>
        </w:rPr>
        <w:t>Ärge</w:t>
      </w:r>
      <w:r>
        <w:rPr>
          <w:rFonts w:eastAsia="Calibri"/>
          <w:szCs w:val="22"/>
          <w:lang w:eastAsia="ar-SA" w:bidi="ar-SA"/>
        </w:rPr>
        <w:t xml:space="preserve"> eemaldage pen’i oma nahalt enne, kui kuulete teist tugevat klõpsu.</w:t>
      </w:r>
    </w:p>
    <w:p w14:paraId="63721C65" w14:textId="77777777" w:rsidR="000C6A44" w:rsidRDefault="000C6A44" w:rsidP="000C6A44">
      <w:pPr>
        <w:keepNext/>
        <w:spacing w:line="240" w:lineRule="auto"/>
        <w:rPr>
          <w:b/>
          <w:szCs w:val="22"/>
        </w:rPr>
      </w:pPr>
      <w:r>
        <w:rPr>
          <w:b/>
          <w:szCs w:val="22"/>
        </w:rPr>
        <w:t>Ma ei ole kindel, kas pen töötas õigesti.</w:t>
      </w:r>
    </w:p>
    <w:p w14:paraId="2BB83BF0" w14:textId="77777777" w:rsidR="000C6A44" w:rsidRPr="0081132A" w:rsidRDefault="000C6A44" w:rsidP="000C6A44">
      <w:pPr>
        <w:keepNext/>
        <w:spacing w:line="240" w:lineRule="auto"/>
        <w:rPr>
          <w:b/>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1"/>
        <w:gridCol w:w="7020"/>
      </w:tblGrid>
      <w:tr w:rsidR="000C6A44" w:rsidRPr="0081132A" w14:paraId="0663E589" w14:textId="77777777" w:rsidTr="00500A88">
        <w:trPr>
          <w:trHeight w:val="1098"/>
        </w:trPr>
        <w:tc>
          <w:tcPr>
            <w:tcW w:w="2070" w:type="dxa"/>
          </w:tcPr>
          <w:p w14:paraId="55E03995" w14:textId="5AD02A12" w:rsidR="000C6A44" w:rsidRPr="0081132A" w:rsidRDefault="00122510" w:rsidP="00500A88">
            <w:pPr>
              <w:spacing w:line="240" w:lineRule="auto"/>
              <w:rPr>
                <w:b/>
              </w:rPr>
            </w:pPr>
            <w:r>
              <w:rPr>
                <w:noProof/>
                <w14:ligatures w14:val="standardContextual"/>
              </w:rPr>
              <mc:AlternateContent>
                <mc:Choice Requires="wpg">
                  <w:drawing>
                    <wp:inline distT="0" distB="0" distL="0" distR="0" wp14:anchorId="7EEAE8E6" wp14:editId="6A85AC36">
                      <wp:extent cx="1115999" cy="871220"/>
                      <wp:effectExtent l="0" t="0" r="8255" b="5080"/>
                      <wp:docPr id="836534748" name="Group 836534748"/>
                      <wp:cNvGraphicFramePr/>
                      <a:graphic xmlns:a="http://schemas.openxmlformats.org/drawingml/2006/main">
                        <a:graphicData uri="http://schemas.microsoft.com/office/word/2010/wordprocessingGroup">
                          <wpg:wgp>
                            <wpg:cNvGrpSpPr/>
                            <wpg:grpSpPr>
                              <a:xfrm>
                                <a:off x="0" y="0"/>
                                <a:ext cx="1115999" cy="871220"/>
                                <a:chOff x="0" y="0"/>
                                <a:chExt cx="1115999" cy="871220"/>
                              </a:xfrm>
                            </wpg:grpSpPr>
                            <pic:pic xmlns:pic="http://schemas.openxmlformats.org/drawingml/2006/picture">
                              <pic:nvPicPr>
                                <pic:cNvPr id="269406333" name="Picture 269406333"/>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6745" cy="871220"/>
                                </a:xfrm>
                                <a:prstGeom prst="rect">
                                  <a:avLst/>
                                </a:prstGeom>
                                <a:ln>
                                  <a:noFill/>
                                </a:ln>
                                <a:extLst>
                                  <a:ext uri="{53640926-AAD7-44D8-BBD7-CCE9431645EC}">
                                    <a14:shadowObscured xmlns:a14="http://schemas.microsoft.com/office/drawing/2010/main"/>
                                  </a:ext>
                                </a:extLst>
                              </pic:spPr>
                            </pic:pic>
                            <wps:wsp>
                              <wps:cNvPr id="905375587" name="Text Box 905375587"/>
                              <wps:cNvSpPr txBox="1"/>
                              <wps:spPr>
                                <a:xfrm>
                                  <a:off x="575394" y="101600"/>
                                  <a:ext cx="540605" cy="488800"/>
                                </a:xfrm>
                                <a:prstGeom prst="rect">
                                  <a:avLst/>
                                </a:prstGeom>
                                <a:noFill/>
                                <a:ln w="6350">
                                  <a:noFill/>
                                </a:ln>
                              </wps:spPr>
                              <wps:txbx>
                                <w:txbxContent>
                                  <w:p w14:paraId="5FE477AE" w14:textId="443E8A99" w:rsidR="00122510" w:rsidRPr="00DB7B5B" w:rsidRDefault="00122510" w:rsidP="00122510">
                                    <w:pPr>
                                      <w:rPr>
                                        <w:sz w:val="20"/>
                                      </w:rPr>
                                    </w:pPr>
                                    <w:r>
                                      <w:rPr>
                                        <w:sz w:val="20"/>
                                      </w:rPr>
                                      <w:t>Hall</w:t>
                                    </w:r>
                                    <w:r w:rsidRPr="00DB7B5B">
                                      <w:rPr>
                                        <w:sz w:val="20"/>
                                      </w:rPr>
                                      <w:t xml:space="preserve"> </w:t>
                                    </w:r>
                                    <w:r>
                                      <w:rPr>
                                        <w:sz w:val="20"/>
                                      </w:rPr>
                                      <w:t>kolb</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inline>
                  </w:drawing>
                </mc:Choice>
                <mc:Fallback>
                  <w:pict>
                    <v:group w14:anchorId="7EEAE8E6" id="Group 836534748" o:spid="_x0000_s1146" style="width:87.85pt;height:68.6pt;mso-position-horizontal-relative:char;mso-position-vertical-relative:line" coordsize="11159,8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">
                      <v:shape id="Picture 269406333" o:spid="_x0000_s1147" type="#_x0000_t75" style="position:absolute;width:6267;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">
                        <v:imagedata r:id="rId42" o:title=""/>
                      </v:shape>
                      <v:shape id="Text Box 905375587" o:spid="_x0000_s1148" type="#_x0000_t202" style="position:absolute;left:5753;top:1016;width:5406;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" filled="f" stroked="f" strokeweight=".5pt">
                        <v:textbox inset="3.6pt,,3.6pt">
                          <w:txbxContent>
                            <w:p w14:paraId="5FE477AE" w14:textId="443E8A99" w:rsidR="00122510" w:rsidRPr="00DB7B5B" w:rsidRDefault="00122510" w:rsidP="00122510">
                              <w:pPr>
                                <w:rPr>
                                  <w:sz w:val="20"/>
                                </w:rPr>
                              </w:pPr>
                              <w:r>
                                <w:rPr>
                                  <w:sz w:val="20"/>
                                </w:rPr>
                                <w:t>Hall</w:t>
                              </w:r>
                              <w:r w:rsidRPr="00DB7B5B">
                                <w:rPr>
                                  <w:sz w:val="20"/>
                                </w:rPr>
                                <w:t xml:space="preserve"> </w:t>
                              </w:r>
                              <w:r>
                                <w:rPr>
                                  <w:sz w:val="20"/>
                                </w:rPr>
                                <w:t>kolb</w:t>
                              </w:r>
                            </w:p>
                          </w:txbxContent>
                        </v:textbox>
                      </v:shape>
                      <w10:anchorlock/>
                    </v:group>
                  </w:pict>
                </mc:Fallback>
              </mc:AlternateContent>
            </w:r>
          </w:p>
        </w:tc>
        <w:tc>
          <w:tcPr>
            <w:tcW w:w="8730" w:type="dxa"/>
          </w:tcPr>
          <w:p w14:paraId="160DE957" w14:textId="77777777" w:rsidR="000C6A44" w:rsidRDefault="000C6A44" w:rsidP="00500A88">
            <w:pPr>
              <w:spacing w:line="240" w:lineRule="auto"/>
            </w:pPr>
            <w:r>
              <w:t>Kontrollige, kas te saite kogu annuse</w:t>
            </w:r>
            <w:r w:rsidRPr="0081132A">
              <w:t xml:space="preserve">. </w:t>
            </w:r>
            <w:r>
              <w:t xml:space="preserve">Kui te näete halli kolbi, on annus õigesti manustatud. Vt juhiseid ka </w:t>
            </w:r>
            <w:r>
              <w:rPr>
                <w:b/>
                <w:bCs/>
              </w:rPr>
              <w:t>3. sammu</w:t>
            </w:r>
            <w:r>
              <w:t xml:space="preserve"> alt.</w:t>
            </w:r>
          </w:p>
          <w:p w14:paraId="2EBD6AC6" w14:textId="77777777" w:rsidR="000C6A44" w:rsidRDefault="000C6A44" w:rsidP="00500A88">
            <w:pPr>
              <w:spacing w:line="240" w:lineRule="auto"/>
            </w:pPr>
          </w:p>
          <w:p w14:paraId="33B6024D" w14:textId="77777777" w:rsidR="000C6A44" w:rsidRDefault="000C6A44" w:rsidP="00500A88">
            <w:pPr>
              <w:spacing w:line="240" w:lineRule="auto"/>
              <w:rPr>
                <w:szCs w:val="22"/>
              </w:rPr>
            </w:pPr>
            <w:r>
              <w:t xml:space="preserve">Kui te ei näe halli kolbi, võtke edasiste juhiste saamiseks ühendust </w:t>
            </w:r>
            <w:r w:rsidRPr="0081132A">
              <w:rPr>
                <w:szCs w:val="22"/>
                <w:highlight w:val="lightGray"/>
              </w:rPr>
              <w:t>Lilly</w:t>
            </w:r>
            <w:r>
              <w:rPr>
                <w:szCs w:val="22"/>
              </w:rPr>
              <w:t xml:space="preserve"> esindusega. Seniks hoidke pen’i ohutus kohas, et vältida juhuslikku nõelatorget.</w:t>
            </w:r>
          </w:p>
          <w:p w14:paraId="68830BAD" w14:textId="77777777" w:rsidR="000C6A44" w:rsidRPr="009C61D2" w:rsidRDefault="000C6A44" w:rsidP="00500A88">
            <w:pPr>
              <w:spacing w:line="240" w:lineRule="auto"/>
            </w:pPr>
          </w:p>
        </w:tc>
      </w:tr>
    </w:tbl>
    <w:p w14:paraId="41696BA5" w14:textId="77777777" w:rsidR="000C6A44" w:rsidRPr="0081132A" w:rsidRDefault="000C6A44" w:rsidP="000C6A44">
      <w:pPr>
        <w:spacing w:line="240" w:lineRule="auto"/>
        <w:rPr>
          <w:rFonts w:eastAsia="Calibri"/>
          <w:b/>
          <w:szCs w:val="22"/>
        </w:rPr>
      </w:pPr>
    </w:p>
    <w:p w14:paraId="04537F99" w14:textId="77777777" w:rsidR="000C6A44" w:rsidRDefault="000C6A44" w:rsidP="000C6A44">
      <w:pPr>
        <w:rPr>
          <w:rFonts w:eastAsia="Calibri"/>
          <w:b/>
          <w:szCs w:val="22"/>
          <w:lang w:eastAsia="ar-SA" w:bidi="ar-SA"/>
        </w:rPr>
      </w:pPr>
      <w:r>
        <w:rPr>
          <w:rFonts w:eastAsia="Calibri"/>
          <w:b/>
          <w:szCs w:val="22"/>
          <w:lang w:eastAsia="ar-SA" w:bidi="ar-SA"/>
        </w:rPr>
        <w:t>Mis see tähendab, kui pärast süstimist on nahal vedeliku- või veretilk?</w:t>
      </w:r>
    </w:p>
    <w:p w14:paraId="1252BE37" w14:textId="77777777" w:rsidR="000C6A44" w:rsidRDefault="000C6A44" w:rsidP="000C6A44">
      <w:pPr>
        <w:rPr>
          <w:rFonts w:eastAsia="Calibri"/>
          <w:szCs w:val="22"/>
          <w:lang w:eastAsia="ar-SA" w:bidi="ar-SA"/>
        </w:rPr>
      </w:pPr>
      <w:r>
        <w:rPr>
          <w:rFonts w:eastAsia="Calibri"/>
          <w:szCs w:val="22"/>
          <w:lang w:eastAsia="ar-SA" w:bidi="ar-SA"/>
        </w:rPr>
        <w:t xml:space="preserve">See on normaalne. Vajutage süstekohale vati- või marlitampoon. </w:t>
      </w:r>
      <w:r>
        <w:rPr>
          <w:rFonts w:eastAsia="Calibri"/>
          <w:b/>
          <w:bCs/>
          <w:szCs w:val="22"/>
          <w:lang w:eastAsia="ar-SA" w:bidi="ar-SA"/>
        </w:rPr>
        <w:t xml:space="preserve">Ärge </w:t>
      </w:r>
      <w:r>
        <w:rPr>
          <w:rFonts w:eastAsia="Calibri"/>
          <w:szCs w:val="22"/>
          <w:lang w:eastAsia="ar-SA" w:bidi="ar-SA"/>
        </w:rPr>
        <w:t>süstekohta hõõruge.</w:t>
      </w:r>
    </w:p>
    <w:p w14:paraId="0B580F36" w14:textId="77777777" w:rsidR="000C6A44" w:rsidRDefault="000C6A44" w:rsidP="000C6A44">
      <w:pPr>
        <w:rPr>
          <w:rFonts w:eastAsia="Calibri"/>
          <w:szCs w:val="22"/>
          <w:lang w:eastAsia="ar-SA" w:bidi="ar-SA"/>
        </w:rPr>
      </w:pPr>
    </w:p>
    <w:p w14:paraId="4C4C4C2E" w14:textId="77777777" w:rsidR="000C6A44" w:rsidRPr="0081132A" w:rsidRDefault="000C6A44" w:rsidP="000C6A44">
      <w:pPr>
        <w:keepNext/>
        <w:spacing w:line="240" w:lineRule="auto"/>
        <w:rPr>
          <w:b/>
          <w:color w:val="000000" w:themeColor="text1"/>
          <w:szCs w:val="22"/>
        </w:rPr>
      </w:pPr>
      <w:r>
        <w:rPr>
          <w:b/>
          <w:color w:val="000000" w:themeColor="text1"/>
          <w:szCs w:val="22"/>
        </w:rPr>
        <w:t>Muu teave</w:t>
      </w:r>
    </w:p>
    <w:p w14:paraId="26135814" w14:textId="77777777" w:rsidR="000C6A44" w:rsidRPr="00A86B0C" w:rsidRDefault="000C6A44" w:rsidP="000C6A44">
      <w:pPr>
        <w:spacing w:line="240" w:lineRule="auto"/>
        <w:ind w:left="567" w:hanging="567"/>
        <w:rPr>
          <w:spacing w:val="-1"/>
          <w:szCs w:val="22"/>
        </w:rPr>
      </w:pPr>
      <w:r w:rsidRPr="0081132A">
        <w:rPr>
          <w:spacing w:val="-1"/>
          <w:szCs w:val="22"/>
        </w:rPr>
        <w:t>•</w:t>
      </w:r>
      <w:r w:rsidRPr="0081132A">
        <w:rPr>
          <w:spacing w:val="-1"/>
          <w:szCs w:val="22"/>
        </w:rPr>
        <w:tab/>
      </w:r>
      <w:r>
        <w:rPr>
          <w:spacing w:val="-1"/>
          <w:szCs w:val="22"/>
        </w:rPr>
        <w:t xml:space="preserve">Kui teil on nägemisprobleemid, </w:t>
      </w:r>
      <w:r>
        <w:rPr>
          <w:b/>
          <w:bCs/>
          <w:spacing w:val="-1"/>
          <w:szCs w:val="22"/>
        </w:rPr>
        <w:t xml:space="preserve">ärge </w:t>
      </w:r>
      <w:r>
        <w:rPr>
          <w:spacing w:val="-1"/>
          <w:szCs w:val="22"/>
        </w:rPr>
        <w:t>kasutage pen’i ilma teise inimese abita, kes on õppinud Mounjaro pen’i kasutama.</w:t>
      </w:r>
    </w:p>
    <w:p w14:paraId="4F26C929" w14:textId="77777777" w:rsidR="000C6A44" w:rsidRPr="0081132A" w:rsidRDefault="000C6A44" w:rsidP="000C6A44">
      <w:pPr>
        <w:spacing w:line="240" w:lineRule="auto"/>
        <w:rPr>
          <w:color w:val="000000" w:themeColor="text1"/>
          <w:szCs w:val="22"/>
        </w:rPr>
      </w:pPr>
    </w:p>
    <w:p w14:paraId="1E001831" w14:textId="77777777" w:rsidR="000C6A44" w:rsidRPr="0081132A" w:rsidRDefault="000C6A44" w:rsidP="000C6A44">
      <w:pPr>
        <w:spacing w:line="240" w:lineRule="auto"/>
        <w:rPr>
          <w:b/>
          <w:color w:val="000000" w:themeColor="text1"/>
          <w:szCs w:val="22"/>
        </w:rPr>
      </w:pPr>
      <w:r>
        <w:rPr>
          <w:b/>
          <w:color w:val="000000" w:themeColor="text1"/>
          <w:szCs w:val="22"/>
        </w:rPr>
        <w:t>Kust saada lisateavet</w:t>
      </w:r>
    </w:p>
    <w:p w14:paraId="04ACD1AB" w14:textId="77777777" w:rsidR="000C6A44" w:rsidRDefault="000C6A44" w:rsidP="000C6A44">
      <w:pPr>
        <w:spacing w:line="240" w:lineRule="auto"/>
        <w:ind w:left="567" w:hanging="567"/>
        <w:rPr>
          <w:szCs w:val="22"/>
          <w:lang w:eastAsia="de-DE"/>
        </w:rPr>
      </w:pPr>
      <w:r w:rsidRPr="0081132A">
        <w:rPr>
          <w:szCs w:val="22"/>
          <w:lang w:eastAsia="de-DE"/>
        </w:rPr>
        <w:t>•</w:t>
      </w:r>
      <w:r w:rsidRPr="0081132A">
        <w:rPr>
          <w:szCs w:val="22"/>
          <w:lang w:eastAsia="de-DE"/>
        </w:rPr>
        <w:tab/>
      </w:r>
      <w:r>
        <w:rPr>
          <w:szCs w:val="22"/>
          <w:lang w:eastAsia="de-DE"/>
        </w:rPr>
        <w:t xml:space="preserve">Kui teil on küsimusi või probleeme seoses Mounjaro pen’iga, võtke ühendust </w:t>
      </w:r>
      <w:r w:rsidRPr="0081132A">
        <w:rPr>
          <w:szCs w:val="22"/>
          <w:highlight w:val="lightGray"/>
        </w:rPr>
        <w:t>Lilly</w:t>
      </w:r>
      <w:r w:rsidRPr="0081132A">
        <w:rPr>
          <w:rFonts w:eastAsia="Calibri"/>
          <w:szCs w:val="22"/>
        </w:rPr>
        <w:t xml:space="preserve"> </w:t>
      </w:r>
      <w:r>
        <w:rPr>
          <w:szCs w:val="22"/>
          <w:lang w:eastAsia="de-DE"/>
        </w:rPr>
        <w:t>või oma arsti, meditsiiniõe või apteekriga.</w:t>
      </w:r>
    </w:p>
    <w:p w14:paraId="74F433A2" w14:textId="77777777" w:rsidR="000C6A44" w:rsidRDefault="000C6A44" w:rsidP="000C6A44">
      <w:pPr>
        <w:tabs>
          <w:tab w:val="clear" w:pos="567"/>
        </w:tabs>
        <w:spacing w:line="240" w:lineRule="auto"/>
        <w:rPr>
          <w:b/>
          <w:szCs w:val="22"/>
        </w:rPr>
      </w:pPr>
    </w:p>
    <w:p w14:paraId="576DB5A0" w14:textId="77777777" w:rsidR="000C6A44" w:rsidRDefault="000C6A44" w:rsidP="000C6A44">
      <w:pPr>
        <w:tabs>
          <w:tab w:val="clear" w:pos="567"/>
        </w:tabs>
        <w:spacing w:line="240" w:lineRule="auto"/>
        <w:rPr>
          <w:b/>
          <w:szCs w:val="22"/>
        </w:rPr>
      </w:pPr>
      <w:r>
        <w:rPr>
          <w:b/>
          <w:szCs w:val="22"/>
        </w:rPr>
        <w:t>Viimati uuendatud</w:t>
      </w:r>
    </w:p>
    <w:p w14:paraId="26DDAAFF" w14:textId="77777777" w:rsidR="000C6A44" w:rsidRDefault="000C6A44" w:rsidP="000C6A44">
      <w:pPr>
        <w:tabs>
          <w:tab w:val="clear" w:pos="567"/>
        </w:tabs>
        <w:spacing w:line="240" w:lineRule="auto"/>
        <w:rPr>
          <w:b/>
          <w:szCs w:val="22"/>
        </w:rPr>
      </w:pPr>
      <w:r>
        <w:rPr>
          <w:b/>
          <w:szCs w:val="22"/>
        </w:rPr>
        <w:br w:type="page"/>
      </w:r>
    </w:p>
    <w:p w14:paraId="20F5B362" w14:textId="77777777" w:rsidR="000C6A44" w:rsidRPr="0081132A" w:rsidRDefault="000C6A44" w:rsidP="000C6A44">
      <w:pPr>
        <w:tabs>
          <w:tab w:val="clear" w:pos="567"/>
        </w:tabs>
        <w:spacing w:line="240" w:lineRule="auto"/>
        <w:rPr>
          <w:szCs w:val="22"/>
        </w:rPr>
      </w:pPr>
    </w:p>
    <w:p w14:paraId="733B6022" w14:textId="4BE8772F" w:rsidR="00752688" w:rsidRPr="009559EE" w:rsidRDefault="00752688" w:rsidP="00752688">
      <w:pPr>
        <w:tabs>
          <w:tab w:val="clear" w:pos="567"/>
        </w:tabs>
        <w:spacing w:line="240" w:lineRule="auto"/>
        <w:jc w:val="center"/>
        <w:outlineLvl w:val="0"/>
      </w:pPr>
      <w:r w:rsidRPr="009559EE">
        <w:rPr>
          <w:b/>
        </w:rPr>
        <w:t>Pakendi infoleht: teave patsiendile</w:t>
      </w:r>
      <w:r w:rsidR="00AF49FE">
        <w:rPr>
          <w:b/>
        </w:rPr>
        <w:fldChar w:fldCharType="begin"/>
      </w:r>
      <w:r w:rsidR="00AF49FE">
        <w:rPr>
          <w:b/>
        </w:rPr>
        <w:instrText xml:space="preserve"> DOCVARIABLE vault_nd_f52ee3f5-1dce-458f-b16b-a7b89202fbe8 \* MERGEFORMAT </w:instrText>
      </w:r>
      <w:r w:rsidR="00AF49FE">
        <w:rPr>
          <w:b/>
        </w:rPr>
        <w:fldChar w:fldCharType="separate"/>
      </w:r>
      <w:r w:rsidR="00AF49FE">
        <w:rPr>
          <w:b/>
        </w:rPr>
        <w:t xml:space="preserve"> </w:t>
      </w:r>
      <w:r w:rsidR="00AF49FE">
        <w:rPr>
          <w:b/>
        </w:rPr>
        <w:fldChar w:fldCharType="end"/>
      </w:r>
    </w:p>
    <w:p w14:paraId="47E3E3CC" w14:textId="77777777" w:rsidR="00752688" w:rsidRDefault="00752688" w:rsidP="00752688">
      <w:pPr>
        <w:widowControl w:val="0"/>
        <w:spacing w:line="240" w:lineRule="auto"/>
      </w:pPr>
    </w:p>
    <w:p w14:paraId="0CA6F53C" w14:textId="77777777" w:rsidR="00752688" w:rsidRPr="003249ED" w:rsidRDefault="00752688" w:rsidP="00752688">
      <w:pPr>
        <w:widowControl w:val="0"/>
        <w:spacing w:line="240" w:lineRule="auto"/>
        <w:jc w:val="center"/>
        <w:rPr>
          <w:b/>
          <w:bCs/>
        </w:rPr>
      </w:pPr>
      <w:r w:rsidRPr="003249ED">
        <w:rPr>
          <w:b/>
          <w:bCs/>
        </w:rPr>
        <w:t xml:space="preserve">Mounjaro 2,5 mg süstelahus </w:t>
      </w:r>
      <w:r>
        <w:rPr>
          <w:b/>
          <w:bCs/>
        </w:rPr>
        <w:t>viaalis</w:t>
      </w:r>
    </w:p>
    <w:p w14:paraId="7C1AB664" w14:textId="77777777" w:rsidR="00752688" w:rsidRPr="003249ED" w:rsidRDefault="00752688" w:rsidP="00752688">
      <w:pPr>
        <w:widowControl w:val="0"/>
        <w:spacing w:line="240" w:lineRule="auto"/>
        <w:jc w:val="center"/>
        <w:rPr>
          <w:b/>
          <w:bCs/>
        </w:rPr>
      </w:pPr>
      <w:r w:rsidRPr="003249ED">
        <w:rPr>
          <w:b/>
          <w:bCs/>
        </w:rPr>
        <w:t xml:space="preserve">Mounjaro 5 mg süstelahus </w:t>
      </w:r>
      <w:r>
        <w:rPr>
          <w:b/>
          <w:bCs/>
        </w:rPr>
        <w:t>viaalis</w:t>
      </w:r>
    </w:p>
    <w:p w14:paraId="27D411FE" w14:textId="77777777" w:rsidR="00752688" w:rsidRPr="003249ED" w:rsidRDefault="00752688" w:rsidP="00752688">
      <w:pPr>
        <w:widowControl w:val="0"/>
        <w:spacing w:line="240" w:lineRule="auto"/>
        <w:jc w:val="center"/>
        <w:rPr>
          <w:b/>
          <w:bCs/>
        </w:rPr>
      </w:pPr>
      <w:r w:rsidRPr="003249ED">
        <w:rPr>
          <w:b/>
          <w:bCs/>
        </w:rPr>
        <w:t xml:space="preserve">Mounjaro 7,5 mg süstelahus </w:t>
      </w:r>
      <w:r>
        <w:rPr>
          <w:b/>
          <w:bCs/>
        </w:rPr>
        <w:t>viaalis</w:t>
      </w:r>
    </w:p>
    <w:p w14:paraId="0DC2F3E6" w14:textId="77777777" w:rsidR="00752688" w:rsidRPr="003249ED" w:rsidRDefault="00752688" w:rsidP="00752688">
      <w:pPr>
        <w:widowControl w:val="0"/>
        <w:spacing w:line="240" w:lineRule="auto"/>
        <w:jc w:val="center"/>
        <w:rPr>
          <w:b/>
          <w:bCs/>
        </w:rPr>
      </w:pPr>
      <w:r w:rsidRPr="003249ED">
        <w:rPr>
          <w:b/>
          <w:bCs/>
        </w:rPr>
        <w:t xml:space="preserve">Mounjaro 10 mg süstelahus </w:t>
      </w:r>
      <w:r>
        <w:rPr>
          <w:b/>
          <w:bCs/>
        </w:rPr>
        <w:t>viaalis</w:t>
      </w:r>
    </w:p>
    <w:p w14:paraId="0B1381FE" w14:textId="77777777" w:rsidR="00752688" w:rsidRPr="003249ED" w:rsidRDefault="00752688" w:rsidP="00752688">
      <w:pPr>
        <w:widowControl w:val="0"/>
        <w:spacing w:line="240" w:lineRule="auto"/>
        <w:jc w:val="center"/>
        <w:rPr>
          <w:b/>
          <w:bCs/>
        </w:rPr>
      </w:pPr>
      <w:r w:rsidRPr="003249ED">
        <w:rPr>
          <w:b/>
          <w:bCs/>
        </w:rPr>
        <w:t xml:space="preserve">Mounjaro 12,5 mg süstelahus </w:t>
      </w:r>
      <w:r>
        <w:rPr>
          <w:b/>
          <w:bCs/>
        </w:rPr>
        <w:t>viaalis</w:t>
      </w:r>
    </w:p>
    <w:p w14:paraId="066EB309" w14:textId="77777777" w:rsidR="00752688" w:rsidRPr="003249ED" w:rsidRDefault="00752688" w:rsidP="00752688">
      <w:pPr>
        <w:widowControl w:val="0"/>
        <w:spacing w:line="240" w:lineRule="auto"/>
        <w:jc w:val="center"/>
        <w:rPr>
          <w:b/>
          <w:bCs/>
        </w:rPr>
      </w:pPr>
      <w:r w:rsidRPr="003249ED">
        <w:rPr>
          <w:b/>
          <w:bCs/>
        </w:rPr>
        <w:t xml:space="preserve">Mounjaro 15 mg süstelahus </w:t>
      </w:r>
      <w:r>
        <w:rPr>
          <w:b/>
          <w:bCs/>
        </w:rPr>
        <w:t>viaalis</w:t>
      </w:r>
    </w:p>
    <w:p w14:paraId="5FD717DD" w14:textId="77777777" w:rsidR="00752688" w:rsidRPr="009559EE" w:rsidRDefault="00752688" w:rsidP="00752688">
      <w:pPr>
        <w:numPr>
          <w:ilvl w:val="12"/>
          <w:numId w:val="0"/>
        </w:numPr>
        <w:tabs>
          <w:tab w:val="clear" w:pos="567"/>
        </w:tabs>
        <w:spacing w:line="240" w:lineRule="auto"/>
        <w:jc w:val="center"/>
      </w:pPr>
      <w:r>
        <w:t>tirsepatiid</w:t>
      </w:r>
    </w:p>
    <w:p w14:paraId="59BB70F2" w14:textId="77777777" w:rsidR="00752688" w:rsidRPr="009559EE" w:rsidRDefault="00752688" w:rsidP="00752688">
      <w:pPr>
        <w:tabs>
          <w:tab w:val="clear" w:pos="567"/>
        </w:tabs>
        <w:spacing w:line="240" w:lineRule="auto"/>
      </w:pPr>
    </w:p>
    <w:p w14:paraId="06E8D0D4" w14:textId="77777777" w:rsidR="00752688" w:rsidRPr="009559EE" w:rsidRDefault="00752688" w:rsidP="00752688">
      <w:pPr>
        <w:spacing w:line="240" w:lineRule="auto"/>
      </w:pPr>
      <w:r w:rsidRPr="009559EE">
        <w:rPr>
          <w:noProof/>
          <w:lang w:eastAsia="en-GB" w:bidi="ar-SA"/>
        </w:rPr>
        <w:drawing>
          <wp:inline distT="0" distB="0" distL="0" distR="0" wp14:anchorId="24CA406A" wp14:editId="7E15EC02">
            <wp:extent cx="198120" cy="170815"/>
            <wp:effectExtent l="0" t="0" r="0" b="635"/>
            <wp:docPr id="1593252231" name="Picture 159325223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56759" name="Picture 2" descr="BT_1000x858p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8120" cy="170815"/>
                    </a:xfrm>
                    <a:prstGeom prst="rect">
                      <a:avLst/>
                    </a:prstGeom>
                    <a:noFill/>
                    <a:ln>
                      <a:noFill/>
                    </a:ln>
                  </pic:spPr>
                </pic:pic>
              </a:graphicData>
            </a:graphic>
          </wp:inline>
        </w:drawing>
      </w:r>
      <w:r w:rsidRPr="009559EE">
        <w:rPr>
          <w:noProof/>
          <w:lang w:bidi="ar-SA"/>
        </w:rPr>
        <w:t>Sellele</w:t>
      </w:r>
      <w:r w:rsidRPr="009559EE">
        <w:t xml:space="preserve"> ravimile kohaldatakse täiendavat järelevalvet, mis võimaldab kiiresti tuvastada uut ohutusteavet. Te saate sellele kaasa aidata, teatades ravimi kõigist võimalikest kõrvaltoimetest. Kõrvaltoimetest teatamise kohta vt lõik 4.</w:t>
      </w:r>
    </w:p>
    <w:p w14:paraId="2CA0117C" w14:textId="77777777" w:rsidR="00752688" w:rsidRPr="009559EE" w:rsidRDefault="00752688" w:rsidP="00752688">
      <w:pPr>
        <w:tabs>
          <w:tab w:val="clear" w:pos="567"/>
        </w:tabs>
        <w:spacing w:line="240" w:lineRule="auto"/>
      </w:pPr>
    </w:p>
    <w:p w14:paraId="13CB8BEE" w14:textId="77777777" w:rsidR="00752688" w:rsidRPr="009559EE" w:rsidRDefault="00752688" w:rsidP="00752688">
      <w:pPr>
        <w:keepNext/>
        <w:tabs>
          <w:tab w:val="clear" w:pos="567"/>
        </w:tabs>
        <w:suppressAutoHyphens/>
        <w:spacing w:line="240" w:lineRule="auto"/>
        <w:ind w:left="142" w:hanging="142"/>
        <w:rPr>
          <w:b/>
        </w:rPr>
      </w:pPr>
      <w:r w:rsidRPr="009559EE">
        <w:rPr>
          <w:b/>
        </w:rPr>
        <w:t xml:space="preserve">Enne ravimi </w:t>
      </w:r>
      <w:r>
        <w:rPr>
          <w:b/>
        </w:rPr>
        <w:t>kasutamist</w:t>
      </w:r>
      <w:r w:rsidRPr="009559EE">
        <w:rPr>
          <w:b/>
        </w:rPr>
        <w:t xml:space="preserve"> lugege hoolikalt infolehte, sest siin on teile vajalikku teavet.</w:t>
      </w:r>
    </w:p>
    <w:p w14:paraId="02C3E0B0" w14:textId="77777777" w:rsidR="00752688" w:rsidRPr="009559EE" w:rsidRDefault="00752688" w:rsidP="00752688">
      <w:pPr>
        <w:tabs>
          <w:tab w:val="clear" w:pos="567"/>
        </w:tabs>
        <w:spacing w:line="240" w:lineRule="auto"/>
        <w:ind w:left="567" w:right="-2" w:hanging="567"/>
      </w:pPr>
      <w:r w:rsidRPr="009559EE">
        <w:t>-</w:t>
      </w:r>
      <w:r w:rsidRPr="009559EE">
        <w:tab/>
        <w:t>Hoidke infoleht alles, et seda vajadusel uuesti lugeda.</w:t>
      </w:r>
    </w:p>
    <w:p w14:paraId="2F8F6E65" w14:textId="77777777" w:rsidR="00752688" w:rsidRPr="009559EE" w:rsidRDefault="00752688" w:rsidP="00752688">
      <w:pPr>
        <w:tabs>
          <w:tab w:val="clear" w:pos="567"/>
        </w:tabs>
        <w:spacing w:line="240" w:lineRule="auto"/>
        <w:ind w:left="567" w:right="-2" w:hanging="567"/>
      </w:pPr>
      <w:r w:rsidRPr="009559EE">
        <w:rPr>
          <w:rFonts w:ascii="Arial" w:hAnsi="Arial" w:cs="Arial"/>
        </w:rPr>
        <w:t>-</w:t>
      </w:r>
      <w:r w:rsidRPr="009559EE">
        <w:tab/>
        <w:t>Kui teil on lisaküsimusi, pidage nõu oma arsti</w:t>
      </w:r>
      <w:r>
        <w:t>, meditsiiniõe või apteekriga</w:t>
      </w:r>
      <w:r w:rsidRPr="009559EE">
        <w:t>.</w:t>
      </w:r>
    </w:p>
    <w:p w14:paraId="2C8AE3D9" w14:textId="77777777" w:rsidR="00752688" w:rsidRPr="00AC10C4" w:rsidRDefault="00752688" w:rsidP="00752688">
      <w:pPr>
        <w:spacing w:line="240" w:lineRule="auto"/>
        <w:ind w:left="567" w:right="-2" w:hanging="567"/>
      </w:pPr>
      <w:r w:rsidRPr="00AC10C4">
        <w:t>-</w:t>
      </w:r>
      <w:r w:rsidRPr="00AC10C4">
        <w:tab/>
        <w:t>Ravim on välja kirjutatud üksnes teile. Ärge andke seda kellelegi teisele. Ravim võib olla neile kahjulik, isegi kui haigusnähud on sarnased.</w:t>
      </w:r>
    </w:p>
    <w:p w14:paraId="6753CD6D" w14:textId="77777777" w:rsidR="00752688" w:rsidRPr="009559EE" w:rsidRDefault="00752688" w:rsidP="00752688">
      <w:pPr>
        <w:spacing w:line="240" w:lineRule="auto"/>
        <w:ind w:left="567" w:hanging="567"/>
      </w:pPr>
      <w:r w:rsidRPr="009559EE">
        <w:rPr>
          <w:rFonts w:ascii="Arial" w:hAnsi="Arial" w:cs="Arial"/>
        </w:rPr>
        <w:t>-</w:t>
      </w:r>
      <w:r w:rsidRPr="009559EE">
        <w:tab/>
        <w:t>Kui teil tekib ükskõik milline kõrvaltoime, pidage nõu oma arsti</w:t>
      </w:r>
      <w:r>
        <w:t>, meditsiiniõe või apteekri</w:t>
      </w:r>
      <w:r w:rsidRPr="009559EE">
        <w:t>ga. Kõrvaltoime võib olla ka selline, mida selles infolehes ei ole nimetatud. Vt lõik 4.</w:t>
      </w:r>
    </w:p>
    <w:p w14:paraId="14FCC763" w14:textId="77777777" w:rsidR="00752688" w:rsidRPr="009559EE" w:rsidRDefault="00752688" w:rsidP="00752688">
      <w:pPr>
        <w:tabs>
          <w:tab w:val="clear" w:pos="567"/>
        </w:tabs>
        <w:spacing w:line="240" w:lineRule="auto"/>
        <w:ind w:right="-2"/>
      </w:pPr>
    </w:p>
    <w:p w14:paraId="4079CCF3" w14:textId="0F76F554" w:rsidR="00752688" w:rsidRDefault="00752688" w:rsidP="00752688">
      <w:pPr>
        <w:keepNext/>
        <w:numPr>
          <w:ilvl w:val="12"/>
          <w:numId w:val="0"/>
        </w:numPr>
        <w:tabs>
          <w:tab w:val="clear" w:pos="567"/>
        </w:tabs>
        <w:spacing w:line="240" w:lineRule="auto"/>
        <w:ind w:right="-2"/>
        <w:outlineLvl w:val="0"/>
        <w:rPr>
          <w:bCs/>
        </w:rPr>
      </w:pPr>
      <w:r w:rsidRPr="009559EE">
        <w:rPr>
          <w:b/>
        </w:rPr>
        <w:t>Infolehe sisukord</w:t>
      </w:r>
      <w:r w:rsidR="00AF49FE">
        <w:rPr>
          <w:b/>
        </w:rPr>
        <w:fldChar w:fldCharType="begin"/>
      </w:r>
      <w:r w:rsidR="00AF49FE">
        <w:rPr>
          <w:b/>
        </w:rPr>
        <w:instrText xml:space="preserve"> DOCVARIABLE vault_nd_94eb47df-1186-4cae-a298-8b7560c0a4c5 \* MERGEFORMAT </w:instrText>
      </w:r>
      <w:r w:rsidR="00AF49FE">
        <w:rPr>
          <w:b/>
        </w:rPr>
        <w:fldChar w:fldCharType="separate"/>
      </w:r>
      <w:r w:rsidR="00AF49FE">
        <w:rPr>
          <w:b/>
        </w:rPr>
        <w:t xml:space="preserve"> </w:t>
      </w:r>
      <w:r w:rsidR="00AF49FE">
        <w:rPr>
          <w:b/>
        </w:rPr>
        <w:fldChar w:fldCharType="end"/>
      </w:r>
    </w:p>
    <w:p w14:paraId="1BB851A8" w14:textId="77777777" w:rsidR="00752688" w:rsidRPr="003249ED" w:rsidRDefault="00752688" w:rsidP="00752688">
      <w:pPr>
        <w:keepNext/>
        <w:numPr>
          <w:ilvl w:val="12"/>
          <w:numId w:val="0"/>
        </w:numPr>
        <w:tabs>
          <w:tab w:val="clear" w:pos="567"/>
        </w:tabs>
        <w:spacing w:line="240" w:lineRule="auto"/>
        <w:ind w:right="-2"/>
        <w:outlineLvl w:val="0"/>
        <w:rPr>
          <w:bCs/>
        </w:rPr>
      </w:pPr>
    </w:p>
    <w:p w14:paraId="09216989" w14:textId="77777777" w:rsidR="00752688" w:rsidRPr="009559EE" w:rsidRDefault="00752688" w:rsidP="00752688">
      <w:pPr>
        <w:pStyle w:val="ListParagraph"/>
        <w:numPr>
          <w:ilvl w:val="0"/>
          <w:numId w:val="18"/>
        </w:numPr>
        <w:tabs>
          <w:tab w:val="clear" w:pos="567"/>
        </w:tabs>
        <w:spacing w:line="240" w:lineRule="auto"/>
        <w:ind w:left="567" w:right="-29" w:hanging="567"/>
      </w:pPr>
      <w:r w:rsidRPr="009559EE">
        <w:t xml:space="preserve">Mis ravim on </w:t>
      </w:r>
      <w:r>
        <w:t>Mounjaro</w:t>
      </w:r>
      <w:r w:rsidRPr="009559EE">
        <w:t xml:space="preserve"> ja milleks seda kasutatakse</w:t>
      </w:r>
    </w:p>
    <w:p w14:paraId="61DA5587" w14:textId="77777777" w:rsidR="00752688" w:rsidRPr="009559EE" w:rsidRDefault="00752688" w:rsidP="00752688">
      <w:pPr>
        <w:pStyle w:val="ListParagraph"/>
        <w:numPr>
          <w:ilvl w:val="0"/>
          <w:numId w:val="18"/>
        </w:numPr>
        <w:spacing w:line="240" w:lineRule="auto"/>
        <w:ind w:left="567" w:right="-29" w:hanging="561"/>
      </w:pPr>
      <w:r w:rsidRPr="009559EE">
        <w:t xml:space="preserve">Mida on vaja teada enne </w:t>
      </w:r>
      <w:r>
        <w:t>Mounjaro</w:t>
      </w:r>
      <w:r w:rsidRPr="009559EE">
        <w:t xml:space="preserve"> </w:t>
      </w:r>
      <w:r>
        <w:t>kasutamist</w:t>
      </w:r>
    </w:p>
    <w:p w14:paraId="1010150E" w14:textId="77777777" w:rsidR="00752688" w:rsidRPr="009559EE" w:rsidRDefault="00752688" w:rsidP="00752688">
      <w:pPr>
        <w:pStyle w:val="ListParagraph"/>
        <w:numPr>
          <w:ilvl w:val="0"/>
          <w:numId w:val="18"/>
        </w:numPr>
        <w:spacing w:line="240" w:lineRule="auto"/>
        <w:ind w:left="567" w:right="-29" w:hanging="561"/>
      </w:pPr>
      <w:r w:rsidRPr="009559EE">
        <w:t xml:space="preserve">Kuidas </w:t>
      </w:r>
      <w:r>
        <w:t>Mounjarot</w:t>
      </w:r>
      <w:r w:rsidRPr="009559EE">
        <w:t xml:space="preserve"> </w:t>
      </w:r>
      <w:r>
        <w:t>kasutada</w:t>
      </w:r>
    </w:p>
    <w:p w14:paraId="54047AF9" w14:textId="77777777" w:rsidR="00752688" w:rsidRPr="009559EE" w:rsidRDefault="00752688" w:rsidP="00752688">
      <w:pPr>
        <w:pStyle w:val="ListParagraph"/>
        <w:numPr>
          <w:ilvl w:val="0"/>
          <w:numId w:val="18"/>
        </w:numPr>
        <w:spacing w:line="240" w:lineRule="auto"/>
        <w:ind w:left="567" w:right="-29" w:hanging="561"/>
      </w:pPr>
      <w:r w:rsidRPr="009559EE">
        <w:t>Võimalikud kõrvaltoimed</w:t>
      </w:r>
    </w:p>
    <w:p w14:paraId="4AEE87D6" w14:textId="77777777" w:rsidR="00752688" w:rsidRPr="009559EE" w:rsidRDefault="00752688" w:rsidP="00752688">
      <w:pPr>
        <w:pStyle w:val="ListParagraph"/>
        <w:numPr>
          <w:ilvl w:val="0"/>
          <w:numId w:val="18"/>
        </w:numPr>
        <w:spacing w:line="240" w:lineRule="auto"/>
        <w:ind w:left="567" w:right="-29" w:hanging="561"/>
      </w:pPr>
      <w:r w:rsidRPr="009559EE">
        <w:t xml:space="preserve">Kuidas </w:t>
      </w:r>
      <w:r>
        <w:t>Mounjarot</w:t>
      </w:r>
      <w:r w:rsidRPr="009559EE">
        <w:t xml:space="preserve"> säilitada</w:t>
      </w:r>
    </w:p>
    <w:p w14:paraId="3BDDED5E" w14:textId="77777777" w:rsidR="00752688" w:rsidRPr="009559EE" w:rsidRDefault="00752688" w:rsidP="00752688">
      <w:pPr>
        <w:pStyle w:val="ListParagraph"/>
        <w:numPr>
          <w:ilvl w:val="0"/>
          <w:numId w:val="18"/>
        </w:numPr>
        <w:spacing w:line="240" w:lineRule="auto"/>
        <w:ind w:left="567" w:right="-29" w:hanging="561"/>
      </w:pPr>
      <w:r w:rsidRPr="009559EE">
        <w:t>Pakendi sisu ja muu teave</w:t>
      </w:r>
    </w:p>
    <w:p w14:paraId="4BE7F3B5" w14:textId="77777777" w:rsidR="00752688" w:rsidRPr="009559EE" w:rsidRDefault="00752688" w:rsidP="00752688">
      <w:pPr>
        <w:numPr>
          <w:ilvl w:val="12"/>
          <w:numId w:val="0"/>
        </w:numPr>
        <w:tabs>
          <w:tab w:val="clear" w:pos="567"/>
        </w:tabs>
        <w:spacing w:line="240" w:lineRule="auto"/>
        <w:ind w:right="-2"/>
      </w:pPr>
    </w:p>
    <w:p w14:paraId="1C7D4850" w14:textId="77777777" w:rsidR="00752688" w:rsidRPr="009559EE" w:rsidRDefault="00752688" w:rsidP="00752688">
      <w:pPr>
        <w:numPr>
          <w:ilvl w:val="12"/>
          <w:numId w:val="0"/>
        </w:numPr>
        <w:tabs>
          <w:tab w:val="clear" w:pos="567"/>
        </w:tabs>
        <w:spacing w:line="240" w:lineRule="auto"/>
      </w:pPr>
    </w:p>
    <w:p w14:paraId="0D4BEB93" w14:textId="77777777" w:rsidR="00752688" w:rsidRPr="009559EE" w:rsidRDefault="00752688" w:rsidP="00752688">
      <w:pPr>
        <w:keepNext/>
        <w:spacing w:line="240" w:lineRule="auto"/>
        <w:ind w:left="567" w:right="-2" w:hanging="570"/>
        <w:rPr>
          <w:b/>
        </w:rPr>
      </w:pPr>
      <w:r w:rsidRPr="009559EE">
        <w:rPr>
          <w:b/>
        </w:rPr>
        <w:t>1.</w:t>
      </w:r>
      <w:r w:rsidRPr="009559EE">
        <w:rPr>
          <w:b/>
        </w:rPr>
        <w:tab/>
        <w:t xml:space="preserve">Mis ravim on </w:t>
      </w:r>
      <w:r>
        <w:rPr>
          <w:b/>
        </w:rPr>
        <w:t>Mounjaro</w:t>
      </w:r>
      <w:r w:rsidRPr="009559EE">
        <w:rPr>
          <w:b/>
        </w:rPr>
        <w:t xml:space="preserve"> ja milleks seda kasutatakse</w:t>
      </w:r>
    </w:p>
    <w:p w14:paraId="349916F5" w14:textId="77777777" w:rsidR="00752688" w:rsidRPr="009559EE" w:rsidRDefault="00752688" w:rsidP="00752688">
      <w:pPr>
        <w:keepNext/>
        <w:numPr>
          <w:ilvl w:val="12"/>
          <w:numId w:val="0"/>
        </w:numPr>
        <w:tabs>
          <w:tab w:val="clear" w:pos="567"/>
        </w:tabs>
        <w:spacing w:line="240" w:lineRule="auto"/>
      </w:pPr>
    </w:p>
    <w:p w14:paraId="70128374" w14:textId="58951736" w:rsidR="00752688" w:rsidRDefault="00752688" w:rsidP="00752688">
      <w:pPr>
        <w:tabs>
          <w:tab w:val="clear" w:pos="567"/>
        </w:tabs>
        <w:spacing w:line="240" w:lineRule="auto"/>
        <w:ind w:right="-2"/>
      </w:pPr>
      <w:r>
        <w:t>Mounjaro</w:t>
      </w:r>
      <w:r w:rsidRPr="009559EE">
        <w:t xml:space="preserve"> sisaldab toimeainet </w:t>
      </w:r>
      <w:r>
        <w:t>nimega tirsepatiid, mida kasutatakse 2. tüüpi suhkurtõve</w:t>
      </w:r>
      <w:r w:rsidR="00813301">
        <w:t xml:space="preserve"> raviks</w:t>
      </w:r>
      <w:r>
        <w:t xml:space="preserve"> täiskasvanute</w:t>
      </w:r>
      <w:r w:rsidR="00813301">
        <w:t>l, noorukitel ja lastel alates 10 aasta vanusest</w:t>
      </w:r>
      <w:r>
        <w:t>. Mounjaro vähendab suhkrusisaldust organismis ainult juhul, kui see on suurenenud.</w:t>
      </w:r>
    </w:p>
    <w:p w14:paraId="4BE97BA5" w14:textId="77777777" w:rsidR="00F32EDA" w:rsidRDefault="00F32EDA" w:rsidP="00F32EDA">
      <w:pPr>
        <w:tabs>
          <w:tab w:val="clear" w:pos="567"/>
        </w:tabs>
        <w:spacing w:line="240" w:lineRule="auto"/>
        <w:ind w:right="-2"/>
      </w:pPr>
    </w:p>
    <w:p w14:paraId="573952D0" w14:textId="77777777" w:rsidR="00F32EDA" w:rsidRPr="00F132BA" w:rsidRDefault="00F32EDA" w:rsidP="00F32EDA">
      <w:pPr>
        <w:tabs>
          <w:tab w:val="clear" w:pos="567"/>
        </w:tabs>
        <w:spacing w:line="240" w:lineRule="auto"/>
        <w:ind w:right="-2"/>
      </w:pPr>
      <w:r>
        <w:t>Mounjarot kasutatakse ka rasvunud või ülekaaluliste (KMI vähemalt 27 kg/m</w:t>
      </w:r>
      <w:r>
        <w:rPr>
          <w:vertAlign w:val="superscript"/>
        </w:rPr>
        <w:t>2</w:t>
      </w:r>
      <w:r>
        <w:t>) täiskasvanute raviks. Mounjaro mõjutab söögiisu regulatsiooni, mis võib aidata teil vähem süüa ja kehakaalu langetada.</w:t>
      </w:r>
    </w:p>
    <w:p w14:paraId="1149D9CD" w14:textId="77777777" w:rsidR="00752688" w:rsidRDefault="00752688" w:rsidP="00752688">
      <w:pPr>
        <w:tabs>
          <w:tab w:val="clear" w:pos="567"/>
        </w:tabs>
        <w:spacing w:line="240" w:lineRule="auto"/>
        <w:ind w:right="-2"/>
      </w:pPr>
    </w:p>
    <w:p w14:paraId="59354D3C" w14:textId="16182666" w:rsidR="00752688" w:rsidRDefault="00F32EDA" w:rsidP="00752688">
      <w:pPr>
        <w:tabs>
          <w:tab w:val="clear" w:pos="567"/>
        </w:tabs>
        <w:spacing w:line="240" w:lineRule="auto"/>
        <w:ind w:right="-2"/>
      </w:pPr>
      <w:r>
        <w:t xml:space="preserve">2. tüüpi suhkurtõve ravis kasutatakse </w:t>
      </w:r>
      <w:r w:rsidR="00752688">
        <w:t>Mounjarot:</w:t>
      </w:r>
    </w:p>
    <w:p w14:paraId="6CE0E6BD" w14:textId="77777777" w:rsidR="00752688" w:rsidRDefault="00752688" w:rsidP="00752688">
      <w:pPr>
        <w:tabs>
          <w:tab w:val="clear" w:pos="567"/>
        </w:tabs>
        <w:spacing w:line="240" w:lineRule="auto"/>
        <w:ind w:left="567" w:right="-2" w:hanging="567"/>
      </w:pPr>
      <w:r>
        <w:t>-</w:t>
      </w:r>
      <w:r>
        <w:tab/>
        <w:t>üksinda, kui te ei saa metformiini (üks teine diabeediravim) võtta.</w:t>
      </w:r>
    </w:p>
    <w:p w14:paraId="0B00C8BD" w14:textId="77777777" w:rsidR="00752688" w:rsidRDefault="00752688" w:rsidP="00752688">
      <w:pPr>
        <w:tabs>
          <w:tab w:val="clear" w:pos="567"/>
        </w:tabs>
        <w:spacing w:line="240" w:lineRule="auto"/>
        <w:ind w:left="567" w:right="-2" w:hanging="567"/>
      </w:pPr>
      <w:r>
        <w:t>-</w:t>
      </w:r>
      <w:r>
        <w:tab/>
        <w:t>koos teiste diabeediravimitega, kui need ei taga piisavat kontrolli teie veresuhkru väärtuste üle. Teised ravimid võivad olla suukaudsed ravimid ja/või insuliin, mida süstitakse.</w:t>
      </w:r>
    </w:p>
    <w:p w14:paraId="56DED355" w14:textId="77777777" w:rsidR="00F32EDA" w:rsidRDefault="00F32EDA" w:rsidP="00F32EDA">
      <w:pPr>
        <w:tabs>
          <w:tab w:val="clear" w:pos="567"/>
        </w:tabs>
        <w:spacing w:line="240" w:lineRule="auto"/>
        <w:ind w:right="-2"/>
      </w:pPr>
    </w:p>
    <w:p w14:paraId="3D5E42D0" w14:textId="77777777" w:rsidR="00F32EDA" w:rsidRDefault="00F32EDA" w:rsidP="00F32EDA">
      <w:pPr>
        <w:tabs>
          <w:tab w:val="clear" w:pos="567"/>
        </w:tabs>
        <w:spacing w:line="240" w:lineRule="auto"/>
        <w:ind w:right="-2"/>
      </w:pPr>
      <w:r>
        <w:t>Mounjarot</w:t>
      </w:r>
      <w:r w:rsidRPr="00F132BA">
        <w:t xml:space="preserve"> </w:t>
      </w:r>
      <w:r>
        <w:t>kasutatakse ka koos dieedi ja kehalise aktiivsusega kehakaalu langetamiseks ja selle kontrolli all hoidmiseks täiskasvanutel, kellel on:</w:t>
      </w:r>
    </w:p>
    <w:p w14:paraId="643604B8" w14:textId="77777777" w:rsidR="00F32EDA" w:rsidRDefault="00F32EDA" w:rsidP="00F32EDA">
      <w:pPr>
        <w:tabs>
          <w:tab w:val="clear" w:pos="567"/>
        </w:tabs>
        <w:spacing w:line="240" w:lineRule="auto"/>
        <w:ind w:left="567" w:right="-2" w:hanging="567"/>
      </w:pPr>
      <w:r>
        <w:t>-</w:t>
      </w:r>
      <w:r>
        <w:tab/>
        <w:t>KMI 30 kg/m</w:t>
      </w:r>
      <w:r>
        <w:rPr>
          <w:vertAlign w:val="superscript"/>
        </w:rPr>
        <w:t>2</w:t>
      </w:r>
      <w:r>
        <w:t xml:space="preserve"> või üle selle (rasvumine) või</w:t>
      </w:r>
    </w:p>
    <w:p w14:paraId="075FFAE9" w14:textId="701C737B" w:rsidR="00F32EDA" w:rsidRDefault="00F32EDA" w:rsidP="00F32EDA">
      <w:pPr>
        <w:tabs>
          <w:tab w:val="clear" w:pos="567"/>
        </w:tabs>
        <w:spacing w:line="240" w:lineRule="auto"/>
        <w:ind w:left="567" w:right="-2" w:hanging="567"/>
      </w:pPr>
      <w:r>
        <w:t>-</w:t>
      </w:r>
      <w:r>
        <w:tab/>
        <w:t>KMI vähemalt 27 kg/m</w:t>
      </w:r>
      <w:r>
        <w:rPr>
          <w:vertAlign w:val="superscript"/>
        </w:rPr>
        <w:t>2</w:t>
      </w:r>
      <w:r>
        <w:t>, kuid alla 30 kg/m</w:t>
      </w:r>
      <w:r>
        <w:rPr>
          <w:vertAlign w:val="superscript"/>
        </w:rPr>
        <w:t>2</w:t>
      </w:r>
      <w:r>
        <w:t xml:space="preserve"> (ülekaal), ja esinevad kehakaaluga seotud terviseprobleemid (näiteks diabeedieelne seisund, 2. tüüpi suhkurtõbi, kõrge vererõhk, vererasvade sisalduse kõrvalekalded, une ajal esinevad hingamishäired, mida nimetatakse „uneapnoeks“, </w:t>
      </w:r>
      <w:ins w:id="423" w:author="Author">
        <w:r w:rsidR="00EE2072">
          <w:t xml:space="preserve">südametalitluse häired </w:t>
        </w:r>
      </w:ins>
      <w:r>
        <w:t>või südameinfarkti, insuldi või veresooneprobleemide esinemine varasemas haigusloos).</w:t>
      </w:r>
    </w:p>
    <w:p w14:paraId="08297DFC" w14:textId="77777777" w:rsidR="00F32EDA" w:rsidRDefault="00F32EDA" w:rsidP="00F32EDA">
      <w:pPr>
        <w:tabs>
          <w:tab w:val="clear" w:pos="567"/>
        </w:tabs>
        <w:spacing w:line="240" w:lineRule="auto"/>
        <w:ind w:right="-2"/>
      </w:pPr>
    </w:p>
    <w:p w14:paraId="3AD2EF02" w14:textId="77777777" w:rsidR="00F32EDA" w:rsidRDefault="00F32EDA" w:rsidP="00F32EDA">
      <w:pPr>
        <w:tabs>
          <w:tab w:val="clear" w:pos="567"/>
        </w:tabs>
        <w:spacing w:line="240" w:lineRule="auto"/>
        <w:ind w:right="-2"/>
      </w:pPr>
      <w:r>
        <w:t>KMI (kehamassiindeks) väljendab kehakaalu ja pikkuse suhet.</w:t>
      </w:r>
    </w:p>
    <w:p w14:paraId="41D8A5F6" w14:textId="77777777" w:rsidR="000C3F4D" w:rsidRDefault="000C3F4D" w:rsidP="00F32EDA">
      <w:pPr>
        <w:tabs>
          <w:tab w:val="clear" w:pos="567"/>
        </w:tabs>
        <w:spacing w:line="240" w:lineRule="auto"/>
        <w:ind w:right="-2"/>
      </w:pPr>
    </w:p>
    <w:p w14:paraId="789EB142" w14:textId="77777777" w:rsidR="000C3F4D" w:rsidRDefault="000C3F4D" w:rsidP="000C3F4D">
      <w:pPr>
        <w:tabs>
          <w:tab w:val="clear" w:pos="567"/>
        </w:tabs>
        <w:spacing w:line="240" w:lineRule="auto"/>
        <w:ind w:right="-2"/>
      </w:pPr>
      <w:r>
        <w:t>Obstruktiivse uneapnoega (</w:t>
      </w:r>
      <w:r w:rsidRPr="001E54EA">
        <w:rPr>
          <w:i/>
          <w:iCs/>
          <w:szCs w:val="22"/>
        </w:rPr>
        <w:t>obstructive sleep apnoea</w:t>
      </w:r>
      <w:r>
        <w:rPr>
          <w:szCs w:val="22"/>
        </w:rPr>
        <w:t xml:space="preserve">, </w:t>
      </w:r>
      <w:r>
        <w:t xml:space="preserve">OSA) rasvunud patsientidel võib Mounjarot kasutada koos </w:t>
      </w:r>
      <w:r w:rsidRPr="00057FBC">
        <w:rPr>
          <w:szCs w:val="22"/>
        </w:rPr>
        <w:t>hingamisteede positiivrõhu (</w:t>
      </w:r>
      <w:r>
        <w:rPr>
          <w:i/>
          <w:iCs/>
          <w:szCs w:val="22"/>
        </w:rPr>
        <w:t>p</w:t>
      </w:r>
      <w:r w:rsidRPr="00761DAC">
        <w:rPr>
          <w:i/>
          <w:iCs/>
          <w:szCs w:val="22"/>
        </w:rPr>
        <w:t xml:space="preserve">ositive </w:t>
      </w:r>
      <w:r>
        <w:rPr>
          <w:i/>
          <w:iCs/>
          <w:szCs w:val="22"/>
        </w:rPr>
        <w:t>a</w:t>
      </w:r>
      <w:r w:rsidRPr="00761DAC">
        <w:rPr>
          <w:i/>
          <w:iCs/>
          <w:szCs w:val="22"/>
        </w:rPr>
        <w:t xml:space="preserve">irway </w:t>
      </w:r>
      <w:r>
        <w:rPr>
          <w:i/>
          <w:iCs/>
          <w:szCs w:val="22"/>
        </w:rPr>
        <w:t>p</w:t>
      </w:r>
      <w:r w:rsidRPr="00761DAC">
        <w:rPr>
          <w:i/>
          <w:iCs/>
          <w:szCs w:val="22"/>
        </w:rPr>
        <w:t>ressure</w:t>
      </w:r>
      <w:r w:rsidRPr="00057FBC">
        <w:rPr>
          <w:szCs w:val="22"/>
        </w:rPr>
        <w:t xml:space="preserve">, </w:t>
      </w:r>
      <w:r w:rsidRPr="00761DAC">
        <w:rPr>
          <w:szCs w:val="22"/>
        </w:rPr>
        <w:t>PAP</w:t>
      </w:r>
      <w:r w:rsidRPr="00057FBC">
        <w:rPr>
          <w:szCs w:val="22"/>
        </w:rPr>
        <w:t>) ravi</w:t>
      </w:r>
      <w:r>
        <w:rPr>
          <w:szCs w:val="22"/>
        </w:rPr>
        <w:t>ga või ilma.</w:t>
      </w:r>
    </w:p>
    <w:p w14:paraId="3821B9AD" w14:textId="77777777" w:rsidR="00752688" w:rsidRDefault="00752688" w:rsidP="00752688">
      <w:pPr>
        <w:tabs>
          <w:tab w:val="clear" w:pos="567"/>
        </w:tabs>
        <w:spacing w:line="240" w:lineRule="auto"/>
        <w:ind w:right="-2"/>
      </w:pPr>
    </w:p>
    <w:p w14:paraId="00DCF27A" w14:textId="77777777" w:rsidR="00752688" w:rsidRDefault="00752688" w:rsidP="00752688">
      <w:pPr>
        <w:tabs>
          <w:tab w:val="clear" w:pos="567"/>
        </w:tabs>
        <w:spacing w:line="240" w:lineRule="auto"/>
        <w:ind w:right="-2"/>
      </w:pPr>
      <w:r>
        <w:t>Tähtis on jätkuvalt järgida arstilt, meditsiiniõelt või apteekrilt saadud dieedi ja kehalise aktiivsuse alaseid nõuandeid.</w:t>
      </w:r>
    </w:p>
    <w:p w14:paraId="374ED084" w14:textId="77777777" w:rsidR="00752688" w:rsidRPr="009559EE" w:rsidRDefault="00752688" w:rsidP="00752688">
      <w:pPr>
        <w:tabs>
          <w:tab w:val="clear" w:pos="567"/>
        </w:tabs>
        <w:spacing w:line="240" w:lineRule="auto"/>
        <w:ind w:right="-2"/>
      </w:pPr>
    </w:p>
    <w:p w14:paraId="65A23982" w14:textId="77777777" w:rsidR="00752688" w:rsidRPr="009559EE" w:rsidRDefault="00752688" w:rsidP="00752688">
      <w:pPr>
        <w:tabs>
          <w:tab w:val="clear" w:pos="567"/>
        </w:tabs>
        <w:spacing w:line="240" w:lineRule="auto"/>
        <w:ind w:right="-2"/>
      </w:pPr>
    </w:p>
    <w:p w14:paraId="1B852890" w14:textId="77777777" w:rsidR="00752688" w:rsidRPr="009559EE" w:rsidRDefault="00752688" w:rsidP="00752688">
      <w:pPr>
        <w:keepNext/>
        <w:spacing w:line="240" w:lineRule="auto"/>
        <w:ind w:left="567" w:right="-2" w:hanging="570"/>
        <w:rPr>
          <w:b/>
        </w:rPr>
      </w:pPr>
      <w:r w:rsidRPr="009559EE">
        <w:rPr>
          <w:b/>
        </w:rPr>
        <w:t>2.</w:t>
      </w:r>
      <w:r w:rsidRPr="009559EE">
        <w:rPr>
          <w:b/>
        </w:rPr>
        <w:tab/>
        <w:t xml:space="preserve">Mida on vaja teada enne </w:t>
      </w:r>
      <w:r>
        <w:rPr>
          <w:b/>
        </w:rPr>
        <w:t>Mounjaro kasutamist</w:t>
      </w:r>
    </w:p>
    <w:p w14:paraId="5E71EB36" w14:textId="77777777" w:rsidR="00752688" w:rsidRPr="009559EE" w:rsidRDefault="00752688" w:rsidP="00752688">
      <w:pPr>
        <w:keepNext/>
        <w:numPr>
          <w:ilvl w:val="12"/>
          <w:numId w:val="0"/>
        </w:numPr>
        <w:tabs>
          <w:tab w:val="clear" w:pos="567"/>
        </w:tabs>
        <w:spacing w:line="240" w:lineRule="auto"/>
        <w:outlineLvl w:val="0"/>
        <w:rPr>
          <w:i/>
        </w:rPr>
      </w:pPr>
    </w:p>
    <w:p w14:paraId="53595AB8" w14:textId="08ABACF4" w:rsidR="00752688" w:rsidRPr="009559EE" w:rsidRDefault="00752688" w:rsidP="00752688">
      <w:pPr>
        <w:keepNext/>
        <w:numPr>
          <w:ilvl w:val="12"/>
          <w:numId w:val="0"/>
        </w:numPr>
        <w:tabs>
          <w:tab w:val="clear" w:pos="567"/>
        </w:tabs>
        <w:spacing w:line="240" w:lineRule="auto"/>
        <w:outlineLvl w:val="0"/>
        <w:rPr>
          <w:b/>
        </w:rPr>
      </w:pPr>
      <w:r>
        <w:rPr>
          <w:b/>
        </w:rPr>
        <w:t>Mounjarot ei tohi kasutada</w:t>
      </w:r>
      <w:r w:rsidR="00AF49FE">
        <w:rPr>
          <w:b/>
        </w:rPr>
        <w:fldChar w:fldCharType="begin"/>
      </w:r>
      <w:r w:rsidR="00AF49FE">
        <w:rPr>
          <w:b/>
        </w:rPr>
        <w:instrText xml:space="preserve"> DOCVARIABLE vault_nd_47c468d2-51f5-4cc8-af97-94d98ce84b7d \* MERGEFORMAT </w:instrText>
      </w:r>
      <w:r w:rsidR="00AF49FE">
        <w:rPr>
          <w:b/>
        </w:rPr>
        <w:fldChar w:fldCharType="separate"/>
      </w:r>
      <w:r w:rsidR="00AF49FE">
        <w:rPr>
          <w:b/>
        </w:rPr>
        <w:t xml:space="preserve"> </w:t>
      </w:r>
      <w:r w:rsidR="00AF49FE">
        <w:rPr>
          <w:b/>
        </w:rPr>
        <w:fldChar w:fldCharType="end"/>
      </w:r>
    </w:p>
    <w:p w14:paraId="25FA3876" w14:textId="77777777" w:rsidR="00752688" w:rsidRPr="009559EE" w:rsidRDefault="00752688" w:rsidP="00752688">
      <w:pPr>
        <w:numPr>
          <w:ilvl w:val="12"/>
          <w:numId w:val="0"/>
        </w:numPr>
        <w:tabs>
          <w:tab w:val="clear" w:pos="567"/>
        </w:tabs>
        <w:spacing w:line="240" w:lineRule="auto"/>
        <w:ind w:left="567" w:hanging="567"/>
      </w:pPr>
      <w:r w:rsidRPr="009559EE">
        <w:rPr>
          <w:rFonts w:ascii="Arial" w:hAnsi="Arial" w:cs="Arial"/>
        </w:rPr>
        <w:t>-</w:t>
      </w:r>
      <w:r w:rsidRPr="009559EE">
        <w:tab/>
        <w:t xml:space="preserve">kui olete </w:t>
      </w:r>
      <w:r>
        <w:t>tirsepatiidi</w:t>
      </w:r>
      <w:r w:rsidRPr="009559EE">
        <w:t xml:space="preserve"> või selle ravimi mis tahes koostisosade (loetletud lõigus 6) suhtes allergiline.</w:t>
      </w:r>
    </w:p>
    <w:p w14:paraId="0B54C4C3" w14:textId="77777777" w:rsidR="00752688" w:rsidRPr="009559EE" w:rsidRDefault="00752688" w:rsidP="00752688">
      <w:pPr>
        <w:numPr>
          <w:ilvl w:val="12"/>
          <w:numId w:val="0"/>
        </w:numPr>
        <w:tabs>
          <w:tab w:val="clear" w:pos="567"/>
        </w:tabs>
        <w:spacing w:line="240" w:lineRule="auto"/>
      </w:pPr>
    </w:p>
    <w:p w14:paraId="4E0D21AA" w14:textId="04824506" w:rsidR="00752688" w:rsidRPr="009559EE" w:rsidRDefault="00752688" w:rsidP="00752688">
      <w:pPr>
        <w:keepNext/>
        <w:numPr>
          <w:ilvl w:val="12"/>
          <w:numId w:val="0"/>
        </w:numPr>
        <w:tabs>
          <w:tab w:val="clear" w:pos="567"/>
        </w:tabs>
        <w:spacing w:line="240" w:lineRule="auto"/>
        <w:outlineLvl w:val="0"/>
        <w:rPr>
          <w:b/>
        </w:rPr>
      </w:pPr>
      <w:r w:rsidRPr="009559EE">
        <w:rPr>
          <w:b/>
        </w:rPr>
        <w:t>Hoiatused ja ettevaatusabinõud</w:t>
      </w:r>
      <w:r w:rsidR="00AF49FE">
        <w:rPr>
          <w:b/>
        </w:rPr>
        <w:fldChar w:fldCharType="begin"/>
      </w:r>
      <w:r w:rsidR="00AF49FE">
        <w:rPr>
          <w:b/>
        </w:rPr>
        <w:instrText xml:space="preserve"> DOCVARIABLE vault_nd_8c57b579-d7b9-48ea-b6e9-ee8c51a882fe \* MERGEFORMAT </w:instrText>
      </w:r>
      <w:r w:rsidR="00AF49FE">
        <w:rPr>
          <w:b/>
        </w:rPr>
        <w:fldChar w:fldCharType="separate"/>
      </w:r>
      <w:r w:rsidR="00AF49FE">
        <w:rPr>
          <w:b/>
        </w:rPr>
        <w:t xml:space="preserve"> </w:t>
      </w:r>
      <w:r w:rsidR="00AF49FE">
        <w:rPr>
          <w:b/>
        </w:rPr>
        <w:fldChar w:fldCharType="end"/>
      </w:r>
    </w:p>
    <w:p w14:paraId="68D152C5" w14:textId="77777777" w:rsidR="00752688" w:rsidRPr="009559EE" w:rsidRDefault="00752688" w:rsidP="00752688">
      <w:pPr>
        <w:keepNext/>
        <w:numPr>
          <w:ilvl w:val="12"/>
          <w:numId w:val="0"/>
        </w:numPr>
        <w:tabs>
          <w:tab w:val="clear" w:pos="567"/>
        </w:tabs>
        <w:spacing w:line="240" w:lineRule="auto"/>
      </w:pPr>
      <w:r w:rsidRPr="009559EE">
        <w:t xml:space="preserve">Enne </w:t>
      </w:r>
      <w:r>
        <w:t>Mounjaro kasutamist</w:t>
      </w:r>
      <w:r w:rsidRPr="009559EE">
        <w:t xml:space="preserve"> pidage nõu oma arsti</w:t>
      </w:r>
      <w:r>
        <w:t>, meditsiiniõe või apteekri</w:t>
      </w:r>
      <w:r w:rsidRPr="009559EE">
        <w:t>ga:</w:t>
      </w:r>
    </w:p>
    <w:p w14:paraId="41612B81" w14:textId="77777777" w:rsidR="00752688" w:rsidRDefault="00752688" w:rsidP="00752688">
      <w:pPr>
        <w:numPr>
          <w:ilvl w:val="12"/>
          <w:numId w:val="0"/>
        </w:numPr>
        <w:tabs>
          <w:tab w:val="clear" w:pos="567"/>
        </w:tabs>
        <w:spacing w:line="240" w:lineRule="auto"/>
        <w:ind w:left="567" w:hanging="567"/>
      </w:pPr>
      <w:r w:rsidRPr="009559EE">
        <w:t>-</w:t>
      </w:r>
      <w:r w:rsidRPr="009559EE">
        <w:tab/>
      </w:r>
      <w:r>
        <w:t>kui teil on tõsiseid probleeme toidu seedimisega või toit püsib maos kauem kui tavaliselt (sealhulgas raske gastroparees).</w:t>
      </w:r>
    </w:p>
    <w:p w14:paraId="47CEC8D5" w14:textId="77777777" w:rsidR="00752688" w:rsidRDefault="00752688" w:rsidP="00752688">
      <w:pPr>
        <w:numPr>
          <w:ilvl w:val="12"/>
          <w:numId w:val="0"/>
        </w:numPr>
        <w:tabs>
          <w:tab w:val="clear" w:pos="567"/>
        </w:tabs>
        <w:spacing w:line="240" w:lineRule="auto"/>
        <w:ind w:left="567" w:hanging="567"/>
      </w:pPr>
      <w:r>
        <w:t>-</w:t>
      </w:r>
      <w:r>
        <w:tab/>
        <w:t>kui teil on kunagi olnud pankreatiit (kõhunäärmepõletik, mis võib põhjustada tugevat kõhu- ja seljavalu, mis ei taandu).</w:t>
      </w:r>
    </w:p>
    <w:p w14:paraId="62FB6C78" w14:textId="77777777" w:rsidR="00752688" w:rsidRDefault="00752688" w:rsidP="00752688">
      <w:pPr>
        <w:numPr>
          <w:ilvl w:val="12"/>
          <w:numId w:val="0"/>
        </w:numPr>
        <w:tabs>
          <w:tab w:val="clear" w:pos="567"/>
        </w:tabs>
        <w:spacing w:line="240" w:lineRule="auto"/>
        <w:ind w:left="567" w:hanging="567"/>
      </w:pPr>
      <w:r>
        <w:t>-</w:t>
      </w:r>
      <w:r>
        <w:tab/>
        <w:t>kui teil on probleem silmadega (diabeetiline retinopaatia või kollatähni turse).</w:t>
      </w:r>
    </w:p>
    <w:p w14:paraId="627D104F" w14:textId="77777777" w:rsidR="00752688" w:rsidRPr="009559EE" w:rsidRDefault="00752688" w:rsidP="00752688">
      <w:pPr>
        <w:numPr>
          <w:ilvl w:val="12"/>
          <w:numId w:val="0"/>
        </w:numPr>
        <w:tabs>
          <w:tab w:val="clear" w:pos="567"/>
        </w:tabs>
        <w:spacing w:line="240" w:lineRule="auto"/>
        <w:ind w:left="567" w:hanging="567"/>
      </w:pPr>
      <w:r>
        <w:t>-</w:t>
      </w:r>
      <w:r>
        <w:tab/>
        <w:t>kui te kasutate suhkurtõve raviks sulfonüüluuread (üks teine diabeediravim) või insuliini, sest võib tekkida madal veresuhkru tase (hüpoglükeemia). Selle riski vähendamiseks võib arst muuta teiste ravimite annust.</w:t>
      </w:r>
    </w:p>
    <w:p w14:paraId="72E782EF" w14:textId="77777777" w:rsidR="00752688" w:rsidRPr="009559EE" w:rsidRDefault="00752688" w:rsidP="00752688">
      <w:pPr>
        <w:numPr>
          <w:ilvl w:val="12"/>
          <w:numId w:val="0"/>
        </w:numPr>
        <w:tabs>
          <w:tab w:val="clear" w:pos="567"/>
        </w:tabs>
        <w:spacing w:line="240" w:lineRule="auto"/>
        <w:ind w:left="567" w:hanging="567"/>
      </w:pPr>
    </w:p>
    <w:p w14:paraId="3696FBAB" w14:textId="77777777" w:rsidR="00752688" w:rsidRPr="009559EE" w:rsidRDefault="00752688" w:rsidP="00752688">
      <w:pPr>
        <w:numPr>
          <w:ilvl w:val="12"/>
          <w:numId w:val="0"/>
        </w:numPr>
        <w:tabs>
          <w:tab w:val="clear" w:pos="567"/>
        </w:tabs>
        <w:spacing w:line="240" w:lineRule="auto"/>
      </w:pPr>
      <w:r>
        <w:t>Mounjaroga ravi alustamise ajal võib mõningatel juhtudel tekkida vedelikukaotus/dehüdratsioon, nt oksendamise, iivelduse ja/või kõhulahtisuse tõttu, mis võib viia neerutalitluse halvenemiseni. Tähtis on dehüdratsiooni vältida, tarbides palju vedelikku. Kui teil on küsimusi või probleeme, võtke ühendust oma arstiga.</w:t>
      </w:r>
    </w:p>
    <w:p w14:paraId="7E782561" w14:textId="77777777" w:rsidR="00AB658F" w:rsidRDefault="00AB658F" w:rsidP="00AB658F">
      <w:pPr>
        <w:numPr>
          <w:ilvl w:val="12"/>
          <w:numId w:val="0"/>
        </w:numPr>
        <w:tabs>
          <w:tab w:val="clear" w:pos="567"/>
        </w:tabs>
        <w:spacing w:line="240" w:lineRule="auto"/>
      </w:pPr>
    </w:p>
    <w:p w14:paraId="2DAC1630" w14:textId="233701A3" w:rsidR="00AB658F" w:rsidRPr="009559EE" w:rsidRDefault="00AB658F" w:rsidP="00AB658F">
      <w:pPr>
        <w:numPr>
          <w:ilvl w:val="12"/>
          <w:numId w:val="0"/>
        </w:numPr>
        <w:tabs>
          <w:tab w:val="clear" w:pos="567"/>
        </w:tabs>
        <w:spacing w:line="240" w:lineRule="auto"/>
      </w:pPr>
      <w:r w:rsidRPr="00AB658F">
        <w:t xml:space="preserve">Kui teate, et teile on kavas teha operatsioon üldanesteesias (unetaoline seisund operatsiooni ajal), teatage oma arstile, et võtate </w:t>
      </w:r>
      <w:r w:rsidR="00333CDE">
        <w:t>Mounjaro’t</w:t>
      </w:r>
      <w:r w:rsidRPr="00AB658F">
        <w:t>.</w:t>
      </w:r>
    </w:p>
    <w:p w14:paraId="594197E0" w14:textId="77777777" w:rsidR="00752688" w:rsidRPr="009559EE" w:rsidRDefault="00752688" w:rsidP="00752688">
      <w:pPr>
        <w:numPr>
          <w:ilvl w:val="12"/>
          <w:numId w:val="0"/>
        </w:numPr>
        <w:tabs>
          <w:tab w:val="clear" w:pos="567"/>
        </w:tabs>
        <w:spacing w:line="240" w:lineRule="auto"/>
      </w:pPr>
    </w:p>
    <w:p w14:paraId="446C5486" w14:textId="77777777" w:rsidR="00752688" w:rsidRPr="009559EE" w:rsidRDefault="00752688" w:rsidP="00752688">
      <w:pPr>
        <w:keepNext/>
        <w:numPr>
          <w:ilvl w:val="12"/>
          <w:numId w:val="0"/>
        </w:numPr>
        <w:tabs>
          <w:tab w:val="clear" w:pos="567"/>
        </w:tabs>
        <w:spacing w:line="240" w:lineRule="auto"/>
        <w:rPr>
          <w:b/>
        </w:rPr>
      </w:pPr>
      <w:r w:rsidRPr="009559EE">
        <w:rPr>
          <w:b/>
        </w:rPr>
        <w:t>Lapsed ja noorukid</w:t>
      </w:r>
    </w:p>
    <w:p w14:paraId="0BF550B7" w14:textId="77777777" w:rsidR="00813301" w:rsidRDefault="00813301" w:rsidP="00813301">
      <w:pPr>
        <w:numPr>
          <w:ilvl w:val="12"/>
          <w:numId w:val="0"/>
        </w:numPr>
        <w:tabs>
          <w:tab w:val="clear" w:pos="567"/>
        </w:tabs>
        <w:spacing w:line="240" w:lineRule="auto"/>
      </w:pPr>
      <w:r>
        <w:t>Seda ravimit võib kasutada 2. tüüpi suhkurtõve raviks lastel alates 10 aasta vanusest. Seda on uuritud ainult 2. tüüpi suhkurtõvega lastel, kes on ravi alustamise ajal ülekaalulised või rasvunud.</w:t>
      </w:r>
    </w:p>
    <w:p w14:paraId="5D2627A3" w14:textId="77777777" w:rsidR="00813301" w:rsidRDefault="00813301" w:rsidP="00813301">
      <w:pPr>
        <w:numPr>
          <w:ilvl w:val="12"/>
          <w:numId w:val="0"/>
        </w:numPr>
        <w:tabs>
          <w:tab w:val="clear" w:pos="567"/>
        </w:tabs>
        <w:spacing w:line="240" w:lineRule="auto"/>
      </w:pPr>
    </w:p>
    <w:p w14:paraId="1BCB8A09" w14:textId="6AA85E23" w:rsidR="00813301" w:rsidRPr="009559EE" w:rsidRDefault="00813301" w:rsidP="00813301">
      <w:pPr>
        <w:numPr>
          <w:ilvl w:val="12"/>
          <w:numId w:val="0"/>
        </w:numPr>
        <w:tabs>
          <w:tab w:val="clear" w:pos="567"/>
        </w:tabs>
        <w:spacing w:line="240" w:lineRule="auto"/>
      </w:pPr>
      <w:r>
        <w:t>Seda ravimit ei tohi manustada alla 10</w:t>
      </w:r>
      <w:r>
        <w:noBreakHyphen/>
        <w:t>aastastele lastele 2. tüüpi suhkurtõve raviks ning lastele ja noorukitele vanuses alla 18 aasta kehakaalu ohjamiseks, sest seda ei ole nendes vanuserühmades uuritud.</w:t>
      </w:r>
    </w:p>
    <w:p w14:paraId="3B404A2D" w14:textId="77777777" w:rsidR="00752688" w:rsidRPr="009559EE" w:rsidRDefault="00752688" w:rsidP="00752688">
      <w:pPr>
        <w:numPr>
          <w:ilvl w:val="12"/>
          <w:numId w:val="0"/>
        </w:numPr>
        <w:tabs>
          <w:tab w:val="clear" w:pos="567"/>
        </w:tabs>
        <w:spacing w:line="240" w:lineRule="auto"/>
      </w:pPr>
    </w:p>
    <w:p w14:paraId="2C6A6967" w14:textId="77777777" w:rsidR="00752688" w:rsidRPr="009559EE" w:rsidRDefault="00752688" w:rsidP="00752688">
      <w:pPr>
        <w:keepNext/>
        <w:numPr>
          <w:ilvl w:val="12"/>
          <w:numId w:val="0"/>
        </w:numPr>
        <w:tabs>
          <w:tab w:val="clear" w:pos="567"/>
        </w:tabs>
        <w:spacing w:line="240" w:lineRule="auto"/>
        <w:ind w:right="-2"/>
        <w:rPr>
          <w:bCs/>
        </w:rPr>
      </w:pPr>
      <w:r w:rsidRPr="009559EE">
        <w:rPr>
          <w:b/>
        </w:rPr>
        <w:t xml:space="preserve">Muud ravimid ja </w:t>
      </w:r>
      <w:r>
        <w:rPr>
          <w:b/>
        </w:rPr>
        <w:t>Mounjaro</w:t>
      </w:r>
    </w:p>
    <w:p w14:paraId="095A7215" w14:textId="77777777" w:rsidR="00752688" w:rsidRDefault="00752688" w:rsidP="00752688">
      <w:pPr>
        <w:numPr>
          <w:ilvl w:val="12"/>
          <w:numId w:val="0"/>
        </w:numPr>
        <w:tabs>
          <w:tab w:val="clear" w:pos="567"/>
          <w:tab w:val="left" w:pos="1290"/>
        </w:tabs>
        <w:spacing w:line="240" w:lineRule="auto"/>
        <w:ind w:right="-2"/>
      </w:pPr>
      <w:r w:rsidRPr="00AC10C4">
        <w:t>Teatage oma arstile</w:t>
      </w:r>
      <w:r>
        <w:t>,</w:t>
      </w:r>
      <w:r w:rsidRPr="00AC10C4">
        <w:t xml:space="preserve"> </w:t>
      </w:r>
      <w:r>
        <w:t>meditsiiniõele</w:t>
      </w:r>
      <w:r w:rsidRPr="00AC10C4">
        <w:t xml:space="preserve"> </w:t>
      </w:r>
      <w:r>
        <w:t xml:space="preserve">või </w:t>
      </w:r>
      <w:r w:rsidRPr="00AC10C4">
        <w:t xml:space="preserve">apteekrile, kui te </w:t>
      </w:r>
      <w:r>
        <w:t>kasutate</w:t>
      </w:r>
      <w:r w:rsidRPr="00AC10C4">
        <w:t xml:space="preserve">, olete hiljuti </w:t>
      </w:r>
      <w:r>
        <w:t>kasutanud</w:t>
      </w:r>
      <w:r w:rsidRPr="00AC10C4">
        <w:t xml:space="preserve"> või kavatsete </w:t>
      </w:r>
      <w:r>
        <w:t>kasutada</w:t>
      </w:r>
      <w:r w:rsidRPr="00AC10C4">
        <w:t xml:space="preserve"> mis tahes muid ravimeid</w:t>
      </w:r>
      <w:r>
        <w:t>.</w:t>
      </w:r>
    </w:p>
    <w:p w14:paraId="6DD7450D" w14:textId="77777777" w:rsidR="00752688" w:rsidRDefault="00752688" w:rsidP="00752688">
      <w:pPr>
        <w:numPr>
          <w:ilvl w:val="12"/>
          <w:numId w:val="0"/>
        </w:numPr>
        <w:tabs>
          <w:tab w:val="clear" w:pos="567"/>
          <w:tab w:val="left" w:pos="1290"/>
        </w:tabs>
        <w:spacing w:line="240" w:lineRule="auto"/>
        <w:ind w:right="-2"/>
      </w:pPr>
    </w:p>
    <w:p w14:paraId="7680F11D" w14:textId="2C9F511D" w:rsidR="00752688" w:rsidRPr="009559EE" w:rsidRDefault="00752688" w:rsidP="00752688">
      <w:pPr>
        <w:keepNext/>
        <w:numPr>
          <w:ilvl w:val="12"/>
          <w:numId w:val="0"/>
        </w:numPr>
        <w:tabs>
          <w:tab w:val="clear" w:pos="567"/>
        </w:tabs>
        <w:spacing w:line="240" w:lineRule="auto"/>
        <w:ind w:right="-2"/>
        <w:outlineLvl w:val="0"/>
        <w:rPr>
          <w:b/>
        </w:rPr>
      </w:pPr>
      <w:r w:rsidRPr="009559EE">
        <w:rPr>
          <w:b/>
        </w:rPr>
        <w:t>Rasedus</w:t>
      </w:r>
      <w:r w:rsidR="00AF49FE">
        <w:rPr>
          <w:b/>
        </w:rPr>
        <w:fldChar w:fldCharType="begin"/>
      </w:r>
      <w:r w:rsidR="00AF49FE">
        <w:rPr>
          <w:b/>
        </w:rPr>
        <w:instrText xml:space="preserve"> DOCVARIABLE vault_nd_45ddcc41-be53-4754-ab44-d623e31dc9ea \* MERGEFORMAT </w:instrText>
      </w:r>
      <w:r w:rsidR="00AF49FE">
        <w:rPr>
          <w:b/>
        </w:rPr>
        <w:fldChar w:fldCharType="separate"/>
      </w:r>
      <w:r w:rsidR="00AF49FE">
        <w:rPr>
          <w:b/>
        </w:rPr>
        <w:t xml:space="preserve"> </w:t>
      </w:r>
      <w:r w:rsidR="00AF49FE">
        <w:rPr>
          <w:b/>
        </w:rPr>
        <w:fldChar w:fldCharType="end"/>
      </w:r>
    </w:p>
    <w:p w14:paraId="4BAEED3B" w14:textId="77777777" w:rsidR="00752688" w:rsidRDefault="00752688" w:rsidP="00752688">
      <w:pPr>
        <w:tabs>
          <w:tab w:val="clear" w:pos="567"/>
        </w:tabs>
        <w:spacing w:line="240" w:lineRule="auto"/>
        <w:ind w:right="-2"/>
      </w:pPr>
      <w:r w:rsidRPr="009559EE">
        <w:t xml:space="preserve">Kui te olete rase, arvate end olevat rase või kavatsete rasestuda, pidage enne selle ravimi </w:t>
      </w:r>
      <w:r>
        <w:t>võtmist</w:t>
      </w:r>
      <w:r w:rsidRPr="009559EE">
        <w:t xml:space="preserve"> nõu oma arstiga.</w:t>
      </w:r>
      <w:r>
        <w:t xml:space="preserve"> Seda ravimit ei tohi kasutada raseduse ajal, sest selle toime veel sündimata lapsele ei ole teada. Seetõttu on selle ravimi kasutamise ajal soovitatav kasutada rasestumisvastaseid vahendeid.</w:t>
      </w:r>
    </w:p>
    <w:p w14:paraId="10CFC87A" w14:textId="77777777" w:rsidR="00752688" w:rsidRDefault="00752688" w:rsidP="00752688">
      <w:pPr>
        <w:tabs>
          <w:tab w:val="clear" w:pos="567"/>
        </w:tabs>
        <w:spacing w:line="240" w:lineRule="auto"/>
        <w:ind w:right="-2"/>
      </w:pPr>
    </w:p>
    <w:p w14:paraId="0E4AB435" w14:textId="72297C61" w:rsidR="00752688" w:rsidRPr="009559EE" w:rsidRDefault="00752688" w:rsidP="00752688">
      <w:pPr>
        <w:keepNext/>
        <w:numPr>
          <w:ilvl w:val="12"/>
          <w:numId w:val="0"/>
        </w:numPr>
        <w:tabs>
          <w:tab w:val="clear" w:pos="567"/>
        </w:tabs>
        <w:spacing w:line="240" w:lineRule="auto"/>
        <w:ind w:right="-2"/>
        <w:outlineLvl w:val="0"/>
        <w:rPr>
          <w:b/>
        </w:rPr>
      </w:pPr>
      <w:r>
        <w:rPr>
          <w:b/>
        </w:rPr>
        <w:t>Imetamine</w:t>
      </w:r>
      <w:r w:rsidR="00AF49FE">
        <w:rPr>
          <w:b/>
        </w:rPr>
        <w:fldChar w:fldCharType="begin"/>
      </w:r>
      <w:r w:rsidR="00AF49FE">
        <w:rPr>
          <w:b/>
        </w:rPr>
        <w:instrText xml:space="preserve"> DOCVARIABLE vault_nd_ca47fca8-4d19-4447-b829-da6d25091183 \* MERGEFORMAT </w:instrText>
      </w:r>
      <w:r w:rsidR="00AF49FE">
        <w:rPr>
          <w:b/>
        </w:rPr>
        <w:fldChar w:fldCharType="separate"/>
      </w:r>
      <w:r w:rsidR="00AF49FE">
        <w:rPr>
          <w:b/>
        </w:rPr>
        <w:t xml:space="preserve"> </w:t>
      </w:r>
      <w:r w:rsidR="00AF49FE">
        <w:rPr>
          <w:b/>
        </w:rPr>
        <w:fldChar w:fldCharType="end"/>
      </w:r>
    </w:p>
    <w:p w14:paraId="39D659CF" w14:textId="77777777" w:rsidR="00C94E0F" w:rsidRDefault="00C94E0F" w:rsidP="00C94E0F">
      <w:pPr>
        <w:tabs>
          <w:tab w:val="clear" w:pos="567"/>
        </w:tabs>
        <w:spacing w:line="240" w:lineRule="auto"/>
        <w:ind w:right="-2"/>
      </w:pPr>
      <w:r>
        <w:t>Tirsepatiid eritub rinnapiima väga väikestes kogustes ning ei ole oodata selle imendumist rinnapiimaga toidetaval vastsündinul/imikul. Kui te imetate või kavatsete imetada,</w:t>
      </w:r>
      <w:r w:rsidRPr="00573C97">
        <w:t xml:space="preserve"> </w:t>
      </w:r>
      <w:r w:rsidRPr="009559EE">
        <w:t xml:space="preserve">pidage enne selle ravimi </w:t>
      </w:r>
      <w:r>
        <w:t>kasutamist</w:t>
      </w:r>
      <w:r w:rsidRPr="009559EE">
        <w:t xml:space="preserve"> </w:t>
      </w:r>
      <w:r>
        <w:t xml:space="preserve">või kasutamise jätkamist </w:t>
      </w:r>
      <w:r w:rsidRPr="009559EE">
        <w:t>nõu oma arstiga.</w:t>
      </w:r>
      <w:r>
        <w:t xml:space="preserve"> </w:t>
      </w:r>
    </w:p>
    <w:p w14:paraId="30CD5A1A" w14:textId="77777777" w:rsidR="00752688" w:rsidRPr="009559EE" w:rsidRDefault="00752688" w:rsidP="00752688">
      <w:pPr>
        <w:numPr>
          <w:ilvl w:val="12"/>
          <w:numId w:val="0"/>
        </w:numPr>
        <w:tabs>
          <w:tab w:val="clear" w:pos="567"/>
        </w:tabs>
        <w:spacing w:line="240" w:lineRule="auto"/>
      </w:pPr>
    </w:p>
    <w:p w14:paraId="51066AFD" w14:textId="6A2FC96F" w:rsidR="00752688" w:rsidRPr="009559EE" w:rsidRDefault="00752688" w:rsidP="00752688">
      <w:pPr>
        <w:keepNext/>
        <w:numPr>
          <w:ilvl w:val="12"/>
          <w:numId w:val="0"/>
        </w:numPr>
        <w:tabs>
          <w:tab w:val="clear" w:pos="567"/>
        </w:tabs>
        <w:spacing w:line="240" w:lineRule="auto"/>
        <w:outlineLvl w:val="0"/>
      </w:pPr>
      <w:r w:rsidRPr="009559EE">
        <w:rPr>
          <w:b/>
        </w:rPr>
        <w:lastRenderedPageBreak/>
        <w:t>Autojuhtimine ja masinatega töötamine</w:t>
      </w:r>
      <w:r w:rsidR="00AF49FE">
        <w:rPr>
          <w:b/>
        </w:rPr>
        <w:fldChar w:fldCharType="begin"/>
      </w:r>
      <w:r w:rsidR="00AF49FE">
        <w:rPr>
          <w:b/>
        </w:rPr>
        <w:instrText xml:space="preserve"> DOCVARIABLE vault_nd_b2526e0e-a6fb-4fea-920e-394ddb44f54c \* MERGEFORMAT </w:instrText>
      </w:r>
      <w:r w:rsidR="00AF49FE">
        <w:rPr>
          <w:b/>
        </w:rPr>
        <w:fldChar w:fldCharType="separate"/>
      </w:r>
      <w:r w:rsidR="00AF49FE">
        <w:rPr>
          <w:b/>
        </w:rPr>
        <w:t xml:space="preserve"> </w:t>
      </w:r>
      <w:r w:rsidR="00AF49FE">
        <w:rPr>
          <w:b/>
        </w:rPr>
        <w:fldChar w:fldCharType="end"/>
      </w:r>
    </w:p>
    <w:p w14:paraId="7E435A0D" w14:textId="77777777" w:rsidR="00752688" w:rsidRDefault="00752688" w:rsidP="00752688">
      <w:pPr>
        <w:ind w:right="-2"/>
        <w:rPr>
          <w:szCs w:val="22"/>
          <w:lang w:eastAsia="ar-SA" w:bidi="ar-SA"/>
        </w:rPr>
      </w:pPr>
      <w:r>
        <w:rPr>
          <w:szCs w:val="22"/>
          <w:lang w:bidi="ar-SA"/>
        </w:rPr>
        <w:t xml:space="preserve">Ei ole tõenäoline, et see ravim mõjutab autojuhtimise ja masinatega töötamise võimet. </w:t>
      </w:r>
      <w:r>
        <w:rPr>
          <w:szCs w:val="22"/>
          <w:lang w:eastAsia="ar-SA" w:bidi="ar-SA"/>
        </w:rPr>
        <w:t>Ent kui te kasutate Mounjarot koos sulfonüüluurea või insuliiniga, võib tekkida madal veresuhkru tase (hüpoglükeemia), mis võib vähendada teie keskendumisvõimet. Kui teil tekivad madala veresuhkru nähud, nt peavalu, uimasus, nõrkus, pearinglus, näljatunne, segasus, ärrituvus, kiire südame löögisagedus ja higistamine (vt lõik 4), hoiduge autojuhtimisest või masinatega töötamisest. Teabe saamiseks madala veresuhkru suurenenud riski kohta vt lõik 2 „Hoiatused ja ettevaatusabinõud“. Lisateabe saamiseks pidage nõu oma arstiga.</w:t>
      </w:r>
    </w:p>
    <w:p w14:paraId="78E2A55F" w14:textId="77777777" w:rsidR="00752688" w:rsidRDefault="00752688" w:rsidP="00752688">
      <w:pPr>
        <w:numPr>
          <w:ilvl w:val="12"/>
          <w:numId w:val="0"/>
        </w:numPr>
        <w:tabs>
          <w:tab w:val="clear" w:pos="567"/>
        </w:tabs>
        <w:spacing w:line="240" w:lineRule="auto"/>
        <w:ind w:right="-2"/>
      </w:pPr>
    </w:p>
    <w:p w14:paraId="29EF2912" w14:textId="3041962D" w:rsidR="00752688" w:rsidRPr="009559EE" w:rsidRDefault="00752688" w:rsidP="00752688">
      <w:pPr>
        <w:keepNext/>
        <w:numPr>
          <w:ilvl w:val="12"/>
          <w:numId w:val="0"/>
        </w:numPr>
        <w:tabs>
          <w:tab w:val="clear" w:pos="567"/>
        </w:tabs>
        <w:spacing w:line="240" w:lineRule="auto"/>
        <w:outlineLvl w:val="0"/>
      </w:pPr>
      <w:r>
        <w:rPr>
          <w:b/>
        </w:rPr>
        <w:t>Mounjaro sisaldab naatriumi</w:t>
      </w:r>
      <w:r w:rsidR="00AF49FE">
        <w:rPr>
          <w:b/>
        </w:rPr>
        <w:fldChar w:fldCharType="begin"/>
      </w:r>
      <w:r w:rsidR="00AF49FE">
        <w:rPr>
          <w:b/>
        </w:rPr>
        <w:instrText xml:space="preserve"> DOCVARIABLE vault_nd_d2d35c5c-495b-44cb-a713-2876659ef41b \* MERGEFORMAT </w:instrText>
      </w:r>
      <w:r w:rsidR="00AF49FE">
        <w:rPr>
          <w:b/>
        </w:rPr>
        <w:fldChar w:fldCharType="separate"/>
      </w:r>
      <w:r w:rsidR="00AF49FE">
        <w:rPr>
          <w:b/>
        </w:rPr>
        <w:t xml:space="preserve"> </w:t>
      </w:r>
      <w:r w:rsidR="00AF49FE">
        <w:rPr>
          <w:b/>
        </w:rPr>
        <w:fldChar w:fldCharType="end"/>
      </w:r>
    </w:p>
    <w:p w14:paraId="57075F3F" w14:textId="77777777" w:rsidR="00752688" w:rsidRPr="00FE361A" w:rsidRDefault="00752688" w:rsidP="00752688">
      <w:pPr>
        <w:widowControl w:val="0"/>
        <w:tabs>
          <w:tab w:val="clear" w:pos="567"/>
        </w:tabs>
        <w:autoSpaceDE w:val="0"/>
        <w:autoSpaceDN w:val="0"/>
        <w:adjustRightInd w:val="0"/>
        <w:spacing w:line="240" w:lineRule="auto"/>
      </w:pPr>
      <w:r w:rsidRPr="00FE361A">
        <w:t xml:space="preserve">Ravim sisaldab vähem kui 1 mmol (23 mg) naatriumi </w:t>
      </w:r>
      <w:r>
        <w:t>annuses</w:t>
      </w:r>
      <w:r w:rsidRPr="00FE361A">
        <w:t>, see tähendab põhimõtteliselt „naatriumivaba“.</w:t>
      </w:r>
    </w:p>
    <w:p w14:paraId="50DDC735" w14:textId="77777777" w:rsidR="00752688" w:rsidRPr="009559EE" w:rsidRDefault="00752688" w:rsidP="00752688">
      <w:pPr>
        <w:numPr>
          <w:ilvl w:val="12"/>
          <w:numId w:val="0"/>
        </w:numPr>
        <w:tabs>
          <w:tab w:val="clear" w:pos="567"/>
        </w:tabs>
        <w:spacing w:line="240" w:lineRule="auto"/>
        <w:ind w:right="-2"/>
      </w:pPr>
    </w:p>
    <w:p w14:paraId="6730157E" w14:textId="77777777" w:rsidR="00752688" w:rsidRPr="009559EE" w:rsidRDefault="00752688" w:rsidP="00752688">
      <w:pPr>
        <w:numPr>
          <w:ilvl w:val="12"/>
          <w:numId w:val="0"/>
        </w:numPr>
        <w:tabs>
          <w:tab w:val="clear" w:pos="567"/>
        </w:tabs>
        <w:spacing w:line="240" w:lineRule="auto"/>
        <w:ind w:right="-2"/>
      </w:pPr>
    </w:p>
    <w:p w14:paraId="3AB5696D" w14:textId="77777777" w:rsidR="00752688" w:rsidRPr="009559EE" w:rsidRDefault="00752688" w:rsidP="00752688">
      <w:pPr>
        <w:keepNext/>
        <w:spacing w:line="240" w:lineRule="auto"/>
        <w:ind w:left="567" w:right="-2" w:hanging="570"/>
        <w:rPr>
          <w:b/>
        </w:rPr>
      </w:pPr>
      <w:r w:rsidRPr="009559EE">
        <w:rPr>
          <w:b/>
        </w:rPr>
        <w:t>3.</w:t>
      </w:r>
      <w:r w:rsidRPr="009559EE">
        <w:rPr>
          <w:b/>
        </w:rPr>
        <w:tab/>
        <w:t xml:space="preserve">Kuidas </w:t>
      </w:r>
      <w:r>
        <w:rPr>
          <w:b/>
        </w:rPr>
        <w:t>Mounjarot kasutada</w:t>
      </w:r>
    </w:p>
    <w:p w14:paraId="5C9A4E97" w14:textId="77777777" w:rsidR="00752688" w:rsidRPr="009559EE" w:rsidRDefault="00752688" w:rsidP="00752688">
      <w:pPr>
        <w:keepNext/>
        <w:numPr>
          <w:ilvl w:val="12"/>
          <w:numId w:val="0"/>
        </w:numPr>
        <w:tabs>
          <w:tab w:val="clear" w:pos="567"/>
        </w:tabs>
        <w:spacing w:line="240" w:lineRule="auto"/>
        <w:ind w:right="-2"/>
      </w:pPr>
    </w:p>
    <w:p w14:paraId="26C5E873" w14:textId="77777777" w:rsidR="00752688" w:rsidRDefault="00752688" w:rsidP="00752688">
      <w:pPr>
        <w:numPr>
          <w:ilvl w:val="12"/>
          <w:numId w:val="0"/>
        </w:numPr>
        <w:tabs>
          <w:tab w:val="clear" w:pos="567"/>
        </w:tabs>
        <w:spacing w:line="240" w:lineRule="auto"/>
        <w:ind w:right="-2"/>
      </w:pPr>
      <w:r>
        <w:t>Kasutage</w:t>
      </w:r>
      <w:r w:rsidRPr="00AC10C4">
        <w:t xml:space="preserve"> seda ravimit alati täpselt nii, nagu arst või apteeker on teile selgitanud. Kui te ei ole kindel, </w:t>
      </w:r>
      <w:r>
        <w:t xml:space="preserve">kuidas ravimit kasutada, </w:t>
      </w:r>
      <w:r w:rsidRPr="00AC10C4">
        <w:t>pidage nõu oma arsti või apteekriga.</w:t>
      </w:r>
    </w:p>
    <w:p w14:paraId="11734558" w14:textId="77777777" w:rsidR="00752688" w:rsidRDefault="00752688" w:rsidP="00752688">
      <w:pPr>
        <w:numPr>
          <w:ilvl w:val="12"/>
          <w:numId w:val="0"/>
        </w:numPr>
        <w:tabs>
          <w:tab w:val="clear" w:pos="567"/>
        </w:tabs>
        <w:spacing w:line="240" w:lineRule="auto"/>
        <w:ind w:right="-2"/>
      </w:pPr>
    </w:p>
    <w:p w14:paraId="0E37F1FA" w14:textId="77777777" w:rsidR="00752688" w:rsidRDefault="00752688" w:rsidP="00752688">
      <w:pPr>
        <w:keepNext/>
        <w:numPr>
          <w:ilvl w:val="12"/>
          <w:numId w:val="0"/>
        </w:numPr>
        <w:tabs>
          <w:tab w:val="clear" w:pos="567"/>
        </w:tabs>
        <w:spacing w:line="240" w:lineRule="auto"/>
        <w:rPr>
          <w:b/>
          <w:bCs/>
        </w:rPr>
      </w:pPr>
      <w:r>
        <w:rPr>
          <w:b/>
          <w:bCs/>
        </w:rPr>
        <w:t>Kui palju ravimit manustada</w:t>
      </w:r>
    </w:p>
    <w:p w14:paraId="51AAD9D8" w14:textId="77777777" w:rsidR="00813301" w:rsidRDefault="00813301" w:rsidP="00752688">
      <w:pPr>
        <w:keepNext/>
        <w:numPr>
          <w:ilvl w:val="12"/>
          <w:numId w:val="0"/>
        </w:numPr>
        <w:tabs>
          <w:tab w:val="clear" w:pos="567"/>
        </w:tabs>
        <w:spacing w:line="240" w:lineRule="auto"/>
        <w:rPr>
          <w:b/>
          <w:bCs/>
        </w:rPr>
      </w:pPr>
    </w:p>
    <w:p w14:paraId="4C09E247" w14:textId="6F420E14" w:rsidR="00813301" w:rsidRDefault="00813301" w:rsidP="00752688">
      <w:pPr>
        <w:keepNext/>
        <w:numPr>
          <w:ilvl w:val="12"/>
          <w:numId w:val="0"/>
        </w:numPr>
        <w:tabs>
          <w:tab w:val="clear" w:pos="567"/>
        </w:tabs>
        <w:spacing w:line="240" w:lineRule="auto"/>
      </w:pPr>
      <w:r>
        <w:rPr>
          <w:b/>
          <w:bCs/>
        </w:rPr>
        <w:t>Täiskasvanud</w:t>
      </w:r>
    </w:p>
    <w:p w14:paraId="134AAF5B" w14:textId="77777777" w:rsidR="00752688" w:rsidRDefault="00752688" w:rsidP="00752688">
      <w:pPr>
        <w:pStyle w:val="ListParagraph"/>
        <w:numPr>
          <w:ilvl w:val="0"/>
          <w:numId w:val="16"/>
        </w:numPr>
        <w:tabs>
          <w:tab w:val="clear" w:pos="567"/>
        </w:tabs>
        <w:spacing w:line="240" w:lineRule="auto"/>
        <w:ind w:left="567" w:right="-2" w:hanging="567"/>
      </w:pPr>
      <w:r>
        <w:t>Algannus on 2,5 mg üks kord nädalas nelja nädala jooksul. Pärast nelja nädalat suurendab arst teie annust 5 mg</w:t>
      </w:r>
      <w:r>
        <w:noBreakHyphen/>
        <w:t>ni üks kord nädalas.</w:t>
      </w:r>
    </w:p>
    <w:p w14:paraId="3335FDFE" w14:textId="77777777" w:rsidR="00752688" w:rsidRPr="008B0AEF" w:rsidRDefault="00752688" w:rsidP="00752688">
      <w:pPr>
        <w:pStyle w:val="ListParagraph"/>
        <w:numPr>
          <w:ilvl w:val="0"/>
          <w:numId w:val="16"/>
        </w:numPr>
        <w:tabs>
          <w:tab w:val="clear" w:pos="567"/>
        </w:tabs>
        <w:spacing w:line="240" w:lineRule="auto"/>
        <w:ind w:left="567" w:right="-2" w:hanging="567"/>
      </w:pPr>
      <w:r>
        <w:t>Arst võib teie annust suurendada 2,5 mg kaupa annuseni 7,5 mg, 10 mg, 12,5 mg või 15 mg üks kord nädalas vastavalt vajadusele. Kõigil juhtudel ütleb arst teile, et kasutaksite vastavat annust vähemalt 4 nädalat enne suuremale annusele üleminekut.</w:t>
      </w:r>
    </w:p>
    <w:p w14:paraId="1183086F" w14:textId="77777777" w:rsidR="00813301" w:rsidRDefault="00813301" w:rsidP="00813301">
      <w:pPr>
        <w:numPr>
          <w:ilvl w:val="12"/>
          <w:numId w:val="0"/>
        </w:numPr>
        <w:tabs>
          <w:tab w:val="clear" w:pos="567"/>
        </w:tabs>
        <w:spacing w:line="240" w:lineRule="auto"/>
        <w:ind w:right="-2"/>
      </w:pPr>
    </w:p>
    <w:p w14:paraId="6AE7570C" w14:textId="77777777" w:rsidR="00813301" w:rsidRDefault="00813301" w:rsidP="00813301">
      <w:pPr>
        <w:keepNext/>
        <w:numPr>
          <w:ilvl w:val="12"/>
          <w:numId w:val="0"/>
        </w:numPr>
        <w:tabs>
          <w:tab w:val="clear" w:pos="567"/>
        </w:tabs>
        <w:spacing w:line="240" w:lineRule="auto"/>
      </w:pPr>
      <w:r>
        <w:rPr>
          <w:b/>
          <w:bCs/>
        </w:rPr>
        <w:t>Noorukid ja lapsed vanuses 10 kuni alla 18 aastat, kes saavad 2. tüüpi suhkurtõve ravi</w:t>
      </w:r>
    </w:p>
    <w:p w14:paraId="48036790" w14:textId="77777777" w:rsidR="00813301" w:rsidRDefault="00813301" w:rsidP="00813301">
      <w:pPr>
        <w:pStyle w:val="ListParagraph"/>
        <w:numPr>
          <w:ilvl w:val="0"/>
          <w:numId w:val="16"/>
        </w:numPr>
        <w:tabs>
          <w:tab w:val="clear" w:pos="567"/>
        </w:tabs>
        <w:spacing w:line="240" w:lineRule="auto"/>
        <w:ind w:left="567" w:right="-2" w:hanging="567"/>
      </w:pPr>
      <w:r>
        <w:t>Algannus on 2,5 mg üks kord nädalas nelja nädala jooksul. Pärast nelja nädalat suurendab arst teie annust 5 mg</w:t>
      </w:r>
      <w:r>
        <w:noBreakHyphen/>
        <w:t>ni üks kord nädalas.</w:t>
      </w:r>
    </w:p>
    <w:p w14:paraId="45A8D10F" w14:textId="77777777" w:rsidR="00813301" w:rsidRPr="008B0AEF" w:rsidRDefault="00813301" w:rsidP="00813301">
      <w:pPr>
        <w:pStyle w:val="ListParagraph"/>
        <w:numPr>
          <w:ilvl w:val="0"/>
          <w:numId w:val="16"/>
        </w:numPr>
        <w:tabs>
          <w:tab w:val="clear" w:pos="567"/>
        </w:tabs>
        <w:spacing w:line="240" w:lineRule="auto"/>
        <w:ind w:left="567" w:right="-2" w:hanging="567"/>
      </w:pPr>
      <w:r>
        <w:t>Arst võib teie annust suurendada 2,5 mg kaupa annuseni 7,5 mg ja 10 mg üks kord nädalas vastavalt vajadusele. Kõigil juhtudel ütleb arst teile, et kasutaksite vastavat annust vähemalt 4 nädalat enne suuremale annusele üleminekut.</w:t>
      </w:r>
    </w:p>
    <w:p w14:paraId="303661DE" w14:textId="77777777" w:rsidR="00813301" w:rsidRDefault="00813301" w:rsidP="00752688">
      <w:pPr>
        <w:numPr>
          <w:ilvl w:val="12"/>
          <w:numId w:val="0"/>
        </w:numPr>
        <w:tabs>
          <w:tab w:val="clear" w:pos="567"/>
        </w:tabs>
        <w:spacing w:line="240" w:lineRule="auto"/>
        <w:ind w:right="-2"/>
      </w:pPr>
    </w:p>
    <w:p w14:paraId="5BE0FA97" w14:textId="77777777" w:rsidR="00752688" w:rsidRDefault="00752688" w:rsidP="00752688">
      <w:pPr>
        <w:numPr>
          <w:ilvl w:val="12"/>
          <w:numId w:val="0"/>
        </w:numPr>
        <w:tabs>
          <w:tab w:val="clear" w:pos="567"/>
        </w:tabs>
        <w:spacing w:line="240" w:lineRule="auto"/>
        <w:ind w:right="-2"/>
      </w:pPr>
      <w:r>
        <w:t>Ärge muutke ravimi annust, kui arst ei ole seda soovitanud.</w:t>
      </w:r>
    </w:p>
    <w:p w14:paraId="60FA5AA1" w14:textId="77777777" w:rsidR="00752688" w:rsidRDefault="00752688" w:rsidP="00752688">
      <w:pPr>
        <w:numPr>
          <w:ilvl w:val="12"/>
          <w:numId w:val="0"/>
        </w:numPr>
        <w:tabs>
          <w:tab w:val="clear" w:pos="567"/>
        </w:tabs>
        <w:spacing w:line="240" w:lineRule="auto"/>
        <w:ind w:right="-2"/>
      </w:pPr>
    </w:p>
    <w:p w14:paraId="7F73C247" w14:textId="77777777" w:rsidR="00752688" w:rsidRDefault="00752688" w:rsidP="00752688">
      <w:pPr>
        <w:numPr>
          <w:ilvl w:val="12"/>
          <w:numId w:val="0"/>
        </w:numPr>
        <w:tabs>
          <w:tab w:val="clear" w:pos="567"/>
        </w:tabs>
        <w:spacing w:line="240" w:lineRule="auto"/>
        <w:ind w:right="-2"/>
      </w:pPr>
      <w:r>
        <w:t>Iga viaal sisaldab Mounjaro ühte annust – kas 2,5 mg, 5 mg, 7,5 mg, 10 mg, 12,5 mg või 15 mg.</w:t>
      </w:r>
    </w:p>
    <w:p w14:paraId="16F11E4C" w14:textId="77777777" w:rsidR="00752688" w:rsidRDefault="00752688" w:rsidP="00752688">
      <w:pPr>
        <w:numPr>
          <w:ilvl w:val="12"/>
          <w:numId w:val="0"/>
        </w:numPr>
        <w:tabs>
          <w:tab w:val="clear" w:pos="567"/>
        </w:tabs>
        <w:spacing w:line="240" w:lineRule="auto"/>
        <w:ind w:right="-2"/>
      </w:pPr>
    </w:p>
    <w:p w14:paraId="3B2410DE" w14:textId="77777777" w:rsidR="00752688" w:rsidRPr="009559EE" w:rsidRDefault="00752688" w:rsidP="00752688">
      <w:pPr>
        <w:keepNext/>
        <w:numPr>
          <w:ilvl w:val="12"/>
          <w:numId w:val="0"/>
        </w:numPr>
        <w:tabs>
          <w:tab w:val="clear" w:pos="567"/>
        </w:tabs>
        <w:spacing w:line="240" w:lineRule="auto"/>
        <w:rPr>
          <w:b/>
          <w:bCs/>
        </w:rPr>
      </w:pPr>
      <w:r>
        <w:rPr>
          <w:b/>
          <w:bCs/>
        </w:rPr>
        <w:t>Mounjaro kasutamisaja valimine</w:t>
      </w:r>
    </w:p>
    <w:p w14:paraId="71A7E485" w14:textId="77777777" w:rsidR="00752688" w:rsidRDefault="00752688" w:rsidP="00752688">
      <w:pPr>
        <w:numPr>
          <w:ilvl w:val="12"/>
          <w:numId w:val="0"/>
        </w:numPr>
        <w:tabs>
          <w:tab w:val="clear" w:pos="567"/>
        </w:tabs>
        <w:spacing w:line="240" w:lineRule="auto"/>
        <w:ind w:right="-2"/>
      </w:pPr>
    </w:p>
    <w:p w14:paraId="50F6B448" w14:textId="77777777" w:rsidR="00752688" w:rsidRDefault="00752688" w:rsidP="00752688">
      <w:pPr>
        <w:numPr>
          <w:ilvl w:val="12"/>
          <w:numId w:val="0"/>
        </w:numPr>
        <w:tabs>
          <w:tab w:val="clear" w:pos="567"/>
        </w:tabs>
        <w:spacing w:line="240" w:lineRule="auto"/>
        <w:ind w:right="-2"/>
      </w:pPr>
      <w:r>
        <w:t>Te võite Mounjarot kasutada mis tahes kellaajal sõltumata toidukordadest. Võimalusel tuleb seda iga kord kasutada ühel ja samal nädalapäeval. Mounjaro süstimist aitab meeles pidada see, kui märgite kalendris ära esimese süste nädalapäeva.</w:t>
      </w:r>
    </w:p>
    <w:p w14:paraId="236F12A3" w14:textId="77777777" w:rsidR="00752688" w:rsidRDefault="00752688" w:rsidP="00752688">
      <w:pPr>
        <w:numPr>
          <w:ilvl w:val="12"/>
          <w:numId w:val="0"/>
        </w:numPr>
        <w:tabs>
          <w:tab w:val="clear" w:pos="567"/>
        </w:tabs>
        <w:spacing w:line="240" w:lineRule="auto"/>
        <w:ind w:right="-2"/>
      </w:pPr>
    </w:p>
    <w:p w14:paraId="772AC0F1" w14:textId="77777777" w:rsidR="00752688" w:rsidRPr="009559EE" w:rsidRDefault="00752688" w:rsidP="00752688">
      <w:pPr>
        <w:numPr>
          <w:ilvl w:val="12"/>
          <w:numId w:val="0"/>
        </w:numPr>
        <w:tabs>
          <w:tab w:val="clear" w:pos="567"/>
        </w:tabs>
        <w:spacing w:line="240" w:lineRule="auto"/>
        <w:ind w:right="-2"/>
      </w:pPr>
      <w:r>
        <w:t>Vajadusel saate muuta Mounjaro iganädalase süstimise päeva tingimusel, et viimasest süstimisest on möödunud vähemalt 3 päeva. Pärast uue manustamispäeva valimist tuleb iganädalased süsted teha uuel päeval.</w:t>
      </w:r>
    </w:p>
    <w:p w14:paraId="3E38D390" w14:textId="77777777" w:rsidR="00752688" w:rsidRPr="009559EE" w:rsidRDefault="00752688" w:rsidP="00752688">
      <w:pPr>
        <w:numPr>
          <w:ilvl w:val="12"/>
          <w:numId w:val="0"/>
        </w:numPr>
        <w:tabs>
          <w:tab w:val="clear" w:pos="567"/>
        </w:tabs>
        <w:spacing w:line="240" w:lineRule="auto"/>
        <w:ind w:right="-2"/>
      </w:pPr>
    </w:p>
    <w:p w14:paraId="25191873" w14:textId="77777777" w:rsidR="00752688" w:rsidRPr="009559EE" w:rsidRDefault="00752688" w:rsidP="00752688">
      <w:pPr>
        <w:keepNext/>
        <w:numPr>
          <w:ilvl w:val="12"/>
          <w:numId w:val="0"/>
        </w:numPr>
        <w:tabs>
          <w:tab w:val="clear" w:pos="567"/>
        </w:tabs>
        <w:spacing w:line="240" w:lineRule="auto"/>
        <w:rPr>
          <w:b/>
          <w:bCs/>
        </w:rPr>
      </w:pPr>
      <w:r>
        <w:rPr>
          <w:b/>
          <w:bCs/>
        </w:rPr>
        <w:t>Kuidas Mounjarot süstida</w:t>
      </w:r>
    </w:p>
    <w:p w14:paraId="4ECBC526" w14:textId="0A2DEA5C" w:rsidR="00752688" w:rsidRDefault="00752688" w:rsidP="00752688">
      <w:pPr>
        <w:numPr>
          <w:ilvl w:val="12"/>
          <w:numId w:val="0"/>
        </w:numPr>
        <w:tabs>
          <w:tab w:val="clear" w:pos="567"/>
        </w:tabs>
        <w:spacing w:line="240" w:lineRule="auto"/>
        <w:ind w:right="-2"/>
      </w:pPr>
      <w:r>
        <w:t>Kasutage</w:t>
      </w:r>
      <w:r w:rsidRPr="00AC10C4">
        <w:t xml:space="preserve"> </w:t>
      </w:r>
      <w:r>
        <w:t>Mounjarot</w:t>
      </w:r>
      <w:r w:rsidRPr="00AC10C4">
        <w:t xml:space="preserve"> alati täpselt nii, nagu arst on teile selgitanud</w:t>
      </w:r>
      <w:r>
        <w:t>. Enne kui alustate Mounjaro kasutamist, lugege alati hoolikalt läbi allpool toodud kasutusjuhend ja pidage nõu oma arsti, meditsiiniõe või apteekriga, kui te ei ole kindel, kuidas Mounjarot õigesti süstida.</w:t>
      </w:r>
      <w:r w:rsidR="0063013C">
        <w:t xml:space="preserve"> Kui olete alla 18</w:t>
      </w:r>
      <w:r w:rsidR="0063013C">
        <w:noBreakHyphen/>
        <w:t>aastane, võib teile Mounjarot süstida hooldaja või kui arst seda sobivaks peab, võite ravimit endale süstida ka ise.</w:t>
      </w:r>
    </w:p>
    <w:p w14:paraId="7A5726AE" w14:textId="77777777" w:rsidR="00752688" w:rsidRDefault="00752688" w:rsidP="00752688">
      <w:pPr>
        <w:numPr>
          <w:ilvl w:val="12"/>
          <w:numId w:val="0"/>
        </w:numPr>
        <w:tabs>
          <w:tab w:val="clear" w:pos="567"/>
        </w:tabs>
        <w:spacing w:line="240" w:lineRule="auto"/>
        <w:ind w:right="-2"/>
      </w:pPr>
    </w:p>
    <w:p w14:paraId="7C73E648" w14:textId="71FB11BC" w:rsidR="00752688" w:rsidRPr="00467B69" w:rsidRDefault="00752688" w:rsidP="00752688">
      <w:pPr>
        <w:numPr>
          <w:ilvl w:val="12"/>
          <w:numId w:val="0"/>
        </w:numPr>
        <w:tabs>
          <w:tab w:val="clear" w:pos="567"/>
        </w:tabs>
        <w:spacing w:line="240" w:lineRule="auto"/>
        <w:ind w:right="-2"/>
      </w:pPr>
      <w:r>
        <w:lastRenderedPageBreak/>
        <w:t>Mounjarot süstitakse naha alla (subkutaanne süste) kõhu-</w:t>
      </w:r>
      <w:r w:rsidR="0063013C">
        <w:t xml:space="preserve"> või</w:t>
      </w:r>
      <w:r>
        <w:t xml:space="preserve"> reiepiirkonnas</w:t>
      </w:r>
      <w:r w:rsidR="0063013C">
        <w:t xml:space="preserve"> või õlavarre tagaküljel</w:t>
      </w:r>
      <w:r>
        <w:t xml:space="preserve">. </w:t>
      </w:r>
      <w:r w:rsidR="0063013C">
        <w:t>Kui soovite süstida õlavarre tagaküljele, peab süsti tegema keegi teine</w:t>
      </w:r>
      <w:r>
        <w:t xml:space="preserve">. </w:t>
      </w:r>
      <w:r>
        <w:rPr>
          <w:b/>
          <w:bCs/>
        </w:rPr>
        <w:t>Ärge</w:t>
      </w:r>
      <w:r>
        <w:t xml:space="preserve"> süstige Mounjarot otse veeni, sest see muudab ravimi toimet.</w:t>
      </w:r>
    </w:p>
    <w:p w14:paraId="055648C7" w14:textId="77777777" w:rsidR="00752688" w:rsidRDefault="00752688" w:rsidP="00752688">
      <w:pPr>
        <w:numPr>
          <w:ilvl w:val="12"/>
          <w:numId w:val="0"/>
        </w:numPr>
        <w:tabs>
          <w:tab w:val="clear" w:pos="567"/>
        </w:tabs>
        <w:spacing w:line="240" w:lineRule="auto"/>
        <w:ind w:right="-2"/>
      </w:pPr>
    </w:p>
    <w:p w14:paraId="5A32AE11" w14:textId="77777777" w:rsidR="00752688" w:rsidRPr="009559EE" w:rsidRDefault="00752688" w:rsidP="00752688">
      <w:pPr>
        <w:numPr>
          <w:ilvl w:val="12"/>
          <w:numId w:val="0"/>
        </w:numPr>
        <w:tabs>
          <w:tab w:val="clear" w:pos="567"/>
        </w:tabs>
        <w:spacing w:line="240" w:lineRule="auto"/>
        <w:ind w:right="-2"/>
      </w:pPr>
      <w:r>
        <w:t>Soovi korral võite kasutada igal nädalal sama kehapiirkonda. Kuid veenduge, et valite selles piirkonnas erineva süstekoha. Kui te süstite ka insuliini, valige ka selleks süsteks erinev süstekoht. Kui te olete pime või nägemispuudega, vajate süstimisel kellegi teise abi.</w:t>
      </w:r>
    </w:p>
    <w:p w14:paraId="654CAFB8" w14:textId="77777777" w:rsidR="00752688" w:rsidRDefault="00752688" w:rsidP="00752688">
      <w:pPr>
        <w:numPr>
          <w:ilvl w:val="12"/>
          <w:numId w:val="0"/>
        </w:numPr>
        <w:tabs>
          <w:tab w:val="clear" w:pos="567"/>
        </w:tabs>
        <w:spacing w:line="240" w:lineRule="auto"/>
        <w:ind w:right="-2"/>
      </w:pPr>
    </w:p>
    <w:p w14:paraId="49FE151D" w14:textId="77777777" w:rsidR="00752688" w:rsidRPr="00AA3875" w:rsidRDefault="00752688" w:rsidP="00752688">
      <w:pPr>
        <w:numPr>
          <w:ilvl w:val="12"/>
          <w:numId w:val="0"/>
        </w:numPr>
        <w:tabs>
          <w:tab w:val="clear" w:pos="567"/>
        </w:tabs>
        <w:spacing w:line="240" w:lineRule="auto"/>
        <w:ind w:right="-2"/>
        <w:rPr>
          <w:szCs w:val="22"/>
        </w:rPr>
      </w:pPr>
      <w:r>
        <w:rPr>
          <w:i/>
        </w:rPr>
        <w:t>Kasutusjuhend</w:t>
      </w:r>
    </w:p>
    <w:p w14:paraId="337CC943" w14:textId="77777777" w:rsidR="00752688" w:rsidRDefault="00752688" w:rsidP="00752688">
      <w:pPr>
        <w:numPr>
          <w:ilvl w:val="0"/>
          <w:numId w:val="19"/>
        </w:numPr>
        <w:spacing w:line="240" w:lineRule="auto"/>
        <w:ind w:left="284" w:right="-2" w:hanging="284"/>
        <w:rPr>
          <w:szCs w:val="22"/>
        </w:rPr>
      </w:pPr>
      <w:r>
        <w:rPr>
          <w:szCs w:val="22"/>
        </w:rPr>
        <w:t>Kõigepealt peske käsi vee ja seebiga.</w:t>
      </w:r>
    </w:p>
    <w:p w14:paraId="5541CD01" w14:textId="77777777" w:rsidR="00752688" w:rsidRDefault="00752688" w:rsidP="00752688">
      <w:pPr>
        <w:numPr>
          <w:ilvl w:val="0"/>
          <w:numId w:val="19"/>
        </w:numPr>
        <w:spacing w:line="240" w:lineRule="auto"/>
        <w:ind w:left="284" w:right="-2" w:hanging="284"/>
        <w:rPr>
          <w:szCs w:val="22"/>
        </w:rPr>
      </w:pPr>
      <w:r>
        <w:rPr>
          <w:szCs w:val="22"/>
        </w:rPr>
        <w:t xml:space="preserve">Kontrollige, kas viaalis sisalduv Mounjaro on selge ja värvitu kuni kergelt kollakat värvi. </w:t>
      </w:r>
      <w:r>
        <w:rPr>
          <w:b/>
          <w:bCs/>
          <w:szCs w:val="22"/>
        </w:rPr>
        <w:t>Ärge</w:t>
      </w:r>
      <w:r>
        <w:rPr>
          <w:szCs w:val="22"/>
        </w:rPr>
        <w:t xml:space="preserve"> kasutage, kui ravim on külmunud, hägune või sisaldab võõrosakesi.</w:t>
      </w:r>
    </w:p>
    <w:p w14:paraId="58628C02" w14:textId="77777777" w:rsidR="00752688" w:rsidRDefault="00752688" w:rsidP="00752688">
      <w:pPr>
        <w:numPr>
          <w:ilvl w:val="0"/>
          <w:numId w:val="19"/>
        </w:numPr>
        <w:spacing w:line="240" w:lineRule="auto"/>
        <w:ind w:left="284" w:right="-2" w:hanging="284"/>
        <w:rPr>
          <w:szCs w:val="22"/>
        </w:rPr>
      </w:pPr>
      <w:r>
        <w:rPr>
          <w:szCs w:val="22"/>
        </w:rPr>
        <w:t xml:space="preserve">Eemaldage viaalilt plastikust kattekork, kuid ärge punnkorki eemaldage. Puhastage viaali punnkork alkoholipadjakesega ja valmistage ette uus süstal. </w:t>
      </w:r>
      <w:r>
        <w:rPr>
          <w:b/>
          <w:bCs/>
          <w:szCs w:val="22"/>
        </w:rPr>
        <w:t>Ärge oma nõela või süstalt kellegagi jagage ega korduvkasutage.</w:t>
      </w:r>
    </w:p>
    <w:p w14:paraId="57A2111A" w14:textId="77777777" w:rsidR="00752688" w:rsidRPr="00AA3875" w:rsidRDefault="00752688" w:rsidP="00752688">
      <w:pPr>
        <w:numPr>
          <w:ilvl w:val="0"/>
          <w:numId w:val="19"/>
        </w:numPr>
        <w:spacing w:line="240" w:lineRule="auto"/>
        <w:ind w:left="284" w:right="-2" w:hanging="284"/>
        <w:rPr>
          <w:szCs w:val="22"/>
        </w:rPr>
      </w:pPr>
      <w:r>
        <w:rPr>
          <w:szCs w:val="22"/>
        </w:rPr>
        <w:t>Tõmmake süstlasse väike kogus õhku. Torgake nõel läbi Mounjaro viaali kummikorgi ja süstige õhk viaali.</w:t>
      </w:r>
    </w:p>
    <w:p w14:paraId="7F76ED41" w14:textId="77777777" w:rsidR="00752688" w:rsidRDefault="00752688" w:rsidP="00752688">
      <w:pPr>
        <w:numPr>
          <w:ilvl w:val="0"/>
          <w:numId w:val="19"/>
        </w:numPr>
        <w:spacing w:line="240" w:lineRule="auto"/>
        <w:ind w:left="284" w:hanging="284"/>
      </w:pPr>
      <w:r>
        <w:t>Pöörake Mounjaro viaal ja süstal tagurpidi ning tõmmake süstla kolbi</w:t>
      </w:r>
      <w:r w:rsidRPr="000D5DB6">
        <w:t xml:space="preserve"> </w:t>
      </w:r>
      <w:r>
        <w:t>aeglaselt väljapoole, et eemaldada viaalist kogu Mounjaro lahus. Viaalis on ravimit koguses, mis võimaldab manustada Mounjaro 0,5 ml üksikannuse.</w:t>
      </w:r>
    </w:p>
    <w:p w14:paraId="1078DC83" w14:textId="77777777" w:rsidR="00752688" w:rsidRDefault="00752688" w:rsidP="00752688">
      <w:pPr>
        <w:numPr>
          <w:ilvl w:val="0"/>
          <w:numId w:val="19"/>
        </w:numPr>
        <w:spacing w:line="240" w:lineRule="auto"/>
        <w:ind w:left="284" w:hanging="284"/>
      </w:pPr>
      <w:r>
        <w:t>Kui süstlas on õhumulle, koputage õrnalt mõned korrad vastu süstalt, et õhumullid üles tõuseksid. Lükake kolbi aeglaselt üles, kuni süstlas ei ole enam õhku.</w:t>
      </w:r>
    </w:p>
    <w:p w14:paraId="07B057D9" w14:textId="77777777" w:rsidR="00752688" w:rsidRDefault="00752688" w:rsidP="00752688">
      <w:pPr>
        <w:numPr>
          <w:ilvl w:val="0"/>
          <w:numId w:val="19"/>
        </w:numPr>
        <w:spacing w:line="240" w:lineRule="auto"/>
        <w:ind w:left="284" w:hanging="284"/>
      </w:pPr>
      <w:r>
        <w:t>Tõmmake süstal viaali korgist välja.</w:t>
      </w:r>
    </w:p>
    <w:p w14:paraId="1326D389" w14:textId="77777777" w:rsidR="00752688" w:rsidRDefault="00752688" w:rsidP="00752688">
      <w:pPr>
        <w:numPr>
          <w:ilvl w:val="0"/>
          <w:numId w:val="19"/>
        </w:numPr>
        <w:spacing w:line="240" w:lineRule="auto"/>
        <w:ind w:left="284" w:hanging="284"/>
      </w:pPr>
      <w:r>
        <w:t>Enne süstimist puhastage nahk.</w:t>
      </w:r>
    </w:p>
    <w:p w14:paraId="538DEEFB" w14:textId="77777777" w:rsidR="00752688" w:rsidRDefault="00752688" w:rsidP="00752688">
      <w:pPr>
        <w:numPr>
          <w:ilvl w:val="0"/>
          <w:numId w:val="19"/>
        </w:numPr>
        <w:spacing w:line="240" w:lineRule="auto"/>
        <w:ind w:left="284" w:hanging="284"/>
      </w:pPr>
      <w:r>
        <w:t>Võtke süstekohas nahavolt ettevaatlikult sõrmede vahele ja hoidke sellest kinni.</w:t>
      </w:r>
    </w:p>
    <w:p w14:paraId="07160694" w14:textId="77777777" w:rsidR="00752688" w:rsidRDefault="00752688" w:rsidP="00752688">
      <w:pPr>
        <w:pStyle w:val="ListParagraph"/>
        <w:numPr>
          <w:ilvl w:val="0"/>
          <w:numId w:val="19"/>
        </w:numPr>
        <w:tabs>
          <w:tab w:val="clear" w:pos="567"/>
        </w:tabs>
        <w:spacing w:line="240" w:lineRule="auto"/>
        <w:ind w:left="284" w:hanging="284"/>
      </w:pPr>
      <w:r>
        <w:t>Süstige ravimit naha alla, nagu teid on õpetatud. Täisannuse saamiseks süstige kogu süstlas olev lahus. Pärast süstimist peab nõel jääma 5 sekundiks</w:t>
      </w:r>
      <w:r w:rsidRPr="002E52F8">
        <w:t xml:space="preserve"> </w:t>
      </w:r>
      <w:r>
        <w:t>naha alla, et tagada täisannuse saamine.</w:t>
      </w:r>
    </w:p>
    <w:p w14:paraId="730704C0" w14:textId="77777777" w:rsidR="00752688" w:rsidRDefault="00752688" w:rsidP="00752688">
      <w:pPr>
        <w:pStyle w:val="ListParagraph"/>
        <w:numPr>
          <w:ilvl w:val="0"/>
          <w:numId w:val="19"/>
        </w:numPr>
        <w:tabs>
          <w:tab w:val="clear" w:pos="567"/>
        </w:tabs>
        <w:spacing w:line="240" w:lineRule="auto"/>
        <w:ind w:left="284" w:hanging="284"/>
      </w:pPr>
      <w:r>
        <w:t>Tõmmake nõel nahast välja.</w:t>
      </w:r>
    </w:p>
    <w:p w14:paraId="6F4E214C" w14:textId="77777777" w:rsidR="00752688" w:rsidRDefault="00752688" w:rsidP="00752688">
      <w:pPr>
        <w:pStyle w:val="ListParagraph"/>
        <w:numPr>
          <w:ilvl w:val="0"/>
          <w:numId w:val="19"/>
        </w:numPr>
        <w:tabs>
          <w:tab w:val="clear" w:pos="567"/>
        </w:tabs>
        <w:spacing w:line="240" w:lineRule="auto"/>
        <w:ind w:left="284" w:hanging="284"/>
      </w:pPr>
      <w:r>
        <w:t>Visake viaal, kasutatud nõel ja süstal kohe pärast süstimist torkekindlasse mahutisse või järgige arstilt, meditsiiniõelt või apteekrilt saadud juhiseid.</w:t>
      </w:r>
    </w:p>
    <w:p w14:paraId="23606203" w14:textId="77777777" w:rsidR="00752688" w:rsidRDefault="00752688" w:rsidP="00752688">
      <w:pPr>
        <w:numPr>
          <w:ilvl w:val="12"/>
          <w:numId w:val="0"/>
        </w:numPr>
        <w:tabs>
          <w:tab w:val="clear" w:pos="567"/>
        </w:tabs>
        <w:spacing w:line="240" w:lineRule="auto"/>
        <w:ind w:right="-2"/>
      </w:pPr>
    </w:p>
    <w:p w14:paraId="439CDB3D" w14:textId="77777777" w:rsidR="00752688" w:rsidRPr="009559EE" w:rsidRDefault="00752688" w:rsidP="00752688">
      <w:pPr>
        <w:keepNext/>
        <w:numPr>
          <w:ilvl w:val="12"/>
          <w:numId w:val="0"/>
        </w:numPr>
        <w:tabs>
          <w:tab w:val="clear" w:pos="567"/>
        </w:tabs>
        <w:spacing w:line="240" w:lineRule="auto"/>
        <w:rPr>
          <w:b/>
          <w:bCs/>
        </w:rPr>
      </w:pPr>
      <w:r>
        <w:rPr>
          <w:b/>
          <w:bCs/>
        </w:rPr>
        <w:t>Vere glükoosisisalduse testimine</w:t>
      </w:r>
    </w:p>
    <w:p w14:paraId="73939E4E" w14:textId="77777777" w:rsidR="00752688" w:rsidRDefault="00752688" w:rsidP="00752688">
      <w:pPr>
        <w:numPr>
          <w:ilvl w:val="12"/>
          <w:numId w:val="0"/>
        </w:numPr>
        <w:tabs>
          <w:tab w:val="clear" w:pos="567"/>
        </w:tabs>
        <w:spacing w:line="240" w:lineRule="auto"/>
        <w:ind w:right="-2"/>
      </w:pPr>
      <w:r>
        <w:t>Kui te kasutate Mounjarot koos sulfonüüluurea või insuliiniga, on tähtis kontrollida veresuhkru taset vastavalt arstilt, meditsiiniõelt või apteekrilt saadud juhisele (vt lõik 2 „Hoiatused ja ettevaatusabinõud“).</w:t>
      </w:r>
    </w:p>
    <w:p w14:paraId="012D0CCD" w14:textId="77777777" w:rsidR="00752688" w:rsidRPr="009559EE" w:rsidRDefault="00752688" w:rsidP="00752688">
      <w:pPr>
        <w:numPr>
          <w:ilvl w:val="12"/>
          <w:numId w:val="0"/>
        </w:numPr>
        <w:tabs>
          <w:tab w:val="clear" w:pos="567"/>
        </w:tabs>
        <w:spacing w:line="240" w:lineRule="auto"/>
        <w:ind w:right="-2"/>
      </w:pPr>
    </w:p>
    <w:p w14:paraId="3850CEB1" w14:textId="62D503FB" w:rsidR="00752688" w:rsidRPr="00AC10C4" w:rsidRDefault="00752688" w:rsidP="00752688">
      <w:pPr>
        <w:keepNext/>
        <w:numPr>
          <w:ilvl w:val="12"/>
          <w:numId w:val="0"/>
        </w:numPr>
        <w:tabs>
          <w:tab w:val="clear" w:pos="567"/>
        </w:tabs>
        <w:spacing w:line="240" w:lineRule="auto"/>
        <w:outlineLvl w:val="0"/>
        <w:rPr>
          <w:b/>
          <w:szCs w:val="22"/>
        </w:rPr>
      </w:pPr>
      <w:r w:rsidRPr="00AC10C4">
        <w:rPr>
          <w:b/>
          <w:szCs w:val="22"/>
        </w:rPr>
        <w:t xml:space="preserve">Kui te </w:t>
      </w:r>
      <w:r>
        <w:rPr>
          <w:b/>
          <w:szCs w:val="22"/>
        </w:rPr>
        <w:t>kasutate Mounjarot</w:t>
      </w:r>
      <w:r w:rsidRPr="00AC10C4">
        <w:rPr>
          <w:b/>
          <w:szCs w:val="22"/>
        </w:rPr>
        <w:t xml:space="preserve"> rohkem, kui ette nähtud</w:t>
      </w:r>
      <w:r w:rsidR="00AF49FE">
        <w:rPr>
          <w:b/>
          <w:szCs w:val="22"/>
        </w:rPr>
        <w:fldChar w:fldCharType="begin"/>
      </w:r>
      <w:r w:rsidR="00AF49FE">
        <w:rPr>
          <w:b/>
          <w:szCs w:val="22"/>
        </w:rPr>
        <w:instrText xml:space="preserve"> DOCVARIABLE vault_nd_404ab87a-6c36-46bb-894a-cc39647a9974 \* MERGEFORMAT </w:instrText>
      </w:r>
      <w:r w:rsidR="00AF49FE">
        <w:rPr>
          <w:b/>
          <w:szCs w:val="22"/>
        </w:rPr>
        <w:fldChar w:fldCharType="separate"/>
      </w:r>
      <w:r w:rsidR="00AF49FE">
        <w:rPr>
          <w:b/>
          <w:szCs w:val="22"/>
        </w:rPr>
        <w:t xml:space="preserve"> </w:t>
      </w:r>
      <w:r w:rsidR="00AF49FE">
        <w:rPr>
          <w:b/>
          <w:szCs w:val="22"/>
        </w:rPr>
        <w:fldChar w:fldCharType="end"/>
      </w:r>
    </w:p>
    <w:p w14:paraId="0F163B50" w14:textId="2FEBAA63" w:rsidR="00752688" w:rsidRPr="00AC10C4" w:rsidRDefault="00752688" w:rsidP="00752688">
      <w:pPr>
        <w:numPr>
          <w:ilvl w:val="12"/>
          <w:numId w:val="0"/>
        </w:numPr>
        <w:tabs>
          <w:tab w:val="clear" w:pos="567"/>
        </w:tabs>
        <w:spacing w:line="240" w:lineRule="auto"/>
        <w:ind w:right="-2"/>
        <w:outlineLvl w:val="0"/>
        <w:rPr>
          <w:szCs w:val="22"/>
        </w:rPr>
      </w:pPr>
      <w:r>
        <w:rPr>
          <w:szCs w:val="22"/>
        </w:rPr>
        <w:t>Kui te kasutate Mounjarot rohkem, kui ette nähtud, võtke otsekohe ühendust oma arstiga. Selle ravimi liigne manustamine võib põhjustada madalat veresuhkrut (hüpoglükeemia) ning iiveldust ja oksendamist.</w:t>
      </w:r>
      <w:r w:rsidR="00AF49FE">
        <w:rPr>
          <w:szCs w:val="22"/>
        </w:rPr>
        <w:fldChar w:fldCharType="begin"/>
      </w:r>
      <w:r w:rsidR="00AF49FE">
        <w:rPr>
          <w:szCs w:val="22"/>
        </w:rPr>
        <w:instrText xml:space="preserve"> DOCVARIABLE vault_nd_f0cf77e7-f624-4b47-be92-6f19567a3dd3 \* MERGEFORMAT </w:instrText>
      </w:r>
      <w:r w:rsidR="00AF49FE">
        <w:rPr>
          <w:szCs w:val="22"/>
        </w:rPr>
        <w:fldChar w:fldCharType="separate"/>
      </w:r>
      <w:r w:rsidR="00AF49FE">
        <w:rPr>
          <w:szCs w:val="22"/>
        </w:rPr>
        <w:t xml:space="preserve"> </w:t>
      </w:r>
      <w:r w:rsidR="00AF49FE">
        <w:rPr>
          <w:szCs w:val="22"/>
        </w:rPr>
        <w:fldChar w:fldCharType="end"/>
      </w:r>
    </w:p>
    <w:p w14:paraId="62EE374A" w14:textId="77777777" w:rsidR="00752688" w:rsidRPr="00AC10C4" w:rsidRDefault="00752688" w:rsidP="00752688">
      <w:pPr>
        <w:numPr>
          <w:ilvl w:val="12"/>
          <w:numId w:val="0"/>
        </w:numPr>
        <w:tabs>
          <w:tab w:val="clear" w:pos="567"/>
        </w:tabs>
        <w:spacing w:line="240" w:lineRule="auto"/>
        <w:ind w:right="-2"/>
        <w:outlineLvl w:val="0"/>
        <w:rPr>
          <w:iCs/>
          <w:szCs w:val="22"/>
        </w:rPr>
      </w:pPr>
    </w:p>
    <w:p w14:paraId="67CBF9CE" w14:textId="550CD70A" w:rsidR="00752688" w:rsidRPr="00AC10C4" w:rsidRDefault="00752688" w:rsidP="00752688">
      <w:pPr>
        <w:keepNext/>
        <w:numPr>
          <w:ilvl w:val="12"/>
          <w:numId w:val="0"/>
        </w:numPr>
        <w:tabs>
          <w:tab w:val="clear" w:pos="567"/>
        </w:tabs>
        <w:spacing w:line="240" w:lineRule="auto"/>
        <w:outlineLvl w:val="0"/>
        <w:rPr>
          <w:szCs w:val="22"/>
        </w:rPr>
      </w:pPr>
      <w:r w:rsidRPr="00AC10C4">
        <w:rPr>
          <w:b/>
          <w:szCs w:val="22"/>
        </w:rPr>
        <w:t xml:space="preserve">Kui te unustate </w:t>
      </w:r>
      <w:r>
        <w:rPr>
          <w:b/>
          <w:szCs w:val="22"/>
        </w:rPr>
        <w:t>Mounjarot kasutada</w:t>
      </w:r>
      <w:r w:rsidR="00AF49FE">
        <w:rPr>
          <w:b/>
          <w:szCs w:val="22"/>
        </w:rPr>
        <w:fldChar w:fldCharType="begin"/>
      </w:r>
      <w:r w:rsidR="00AF49FE">
        <w:rPr>
          <w:b/>
          <w:szCs w:val="22"/>
        </w:rPr>
        <w:instrText xml:space="preserve"> DOCVARIABLE vault_nd_629cff88-aa5d-410d-b73e-56eeddbdbc9b \* MERGEFORMAT </w:instrText>
      </w:r>
      <w:r w:rsidR="00AF49FE">
        <w:rPr>
          <w:b/>
          <w:szCs w:val="22"/>
        </w:rPr>
        <w:fldChar w:fldCharType="separate"/>
      </w:r>
      <w:r w:rsidR="00AF49FE">
        <w:rPr>
          <w:b/>
          <w:szCs w:val="22"/>
        </w:rPr>
        <w:t xml:space="preserve"> </w:t>
      </w:r>
      <w:r w:rsidR="00AF49FE">
        <w:rPr>
          <w:b/>
          <w:szCs w:val="22"/>
        </w:rPr>
        <w:fldChar w:fldCharType="end"/>
      </w:r>
    </w:p>
    <w:p w14:paraId="173B5192" w14:textId="77777777" w:rsidR="00752688" w:rsidRDefault="00752688" w:rsidP="00752688">
      <w:pPr>
        <w:numPr>
          <w:ilvl w:val="12"/>
          <w:numId w:val="0"/>
        </w:numPr>
        <w:tabs>
          <w:tab w:val="clear" w:pos="567"/>
        </w:tabs>
        <w:spacing w:line="240" w:lineRule="auto"/>
        <w:ind w:right="-2"/>
        <w:rPr>
          <w:szCs w:val="22"/>
        </w:rPr>
      </w:pPr>
      <w:r>
        <w:rPr>
          <w:szCs w:val="22"/>
        </w:rPr>
        <w:t>Kui te unustate annuse süstimata ja</w:t>
      </w:r>
    </w:p>
    <w:p w14:paraId="59B4F992" w14:textId="77777777" w:rsidR="00752688" w:rsidRDefault="00752688" w:rsidP="00752688">
      <w:pPr>
        <w:pStyle w:val="ListParagraph"/>
        <w:numPr>
          <w:ilvl w:val="0"/>
          <w:numId w:val="17"/>
        </w:numPr>
        <w:tabs>
          <w:tab w:val="clear" w:pos="567"/>
        </w:tabs>
        <w:spacing w:line="240" w:lineRule="auto"/>
        <w:ind w:left="567" w:right="-2" w:hanging="567"/>
        <w:rPr>
          <w:szCs w:val="22"/>
        </w:rPr>
      </w:pPr>
      <w:r>
        <w:rPr>
          <w:szCs w:val="22"/>
        </w:rPr>
        <w:t xml:space="preserve">Mounjaro viimasest süstest on möödunud </w:t>
      </w:r>
      <w:r>
        <w:rPr>
          <w:b/>
          <w:bCs/>
          <w:szCs w:val="22"/>
        </w:rPr>
        <w:t>4 päeva või vähem</w:t>
      </w:r>
      <w:r>
        <w:rPr>
          <w:szCs w:val="22"/>
        </w:rPr>
        <w:t>, kasutage seda niipea kui meelde tuleb. Seejärel süstige järgmine annus tavalisel ettenähtud manustamispäeval.</w:t>
      </w:r>
    </w:p>
    <w:p w14:paraId="0ED74456" w14:textId="77777777" w:rsidR="00752688" w:rsidRPr="00414D1B" w:rsidRDefault="00752688" w:rsidP="00752688">
      <w:pPr>
        <w:pStyle w:val="ListParagraph"/>
        <w:numPr>
          <w:ilvl w:val="0"/>
          <w:numId w:val="17"/>
        </w:numPr>
        <w:tabs>
          <w:tab w:val="clear" w:pos="567"/>
        </w:tabs>
        <w:spacing w:line="240" w:lineRule="auto"/>
        <w:ind w:left="567" w:right="-2" w:hanging="567"/>
        <w:rPr>
          <w:szCs w:val="22"/>
        </w:rPr>
      </w:pPr>
      <w:r>
        <w:rPr>
          <w:szCs w:val="22"/>
        </w:rPr>
        <w:t xml:space="preserve">Kui Mounjaro viimasest süstest on möödunud </w:t>
      </w:r>
      <w:r>
        <w:rPr>
          <w:b/>
          <w:bCs/>
          <w:szCs w:val="22"/>
        </w:rPr>
        <w:t>rohkem kui 4 päeva</w:t>
      </w:r>
      <w:r>
        <w:rPr>
          <w:szCs w:val="22"/>
        </w:rPr>
        <w:t>, jätke unustatud annus vahele. Seejärel süstige järgmine annus tavalisel ettenähtud manustamispäeval.</w:t>
      </w:r>
    </w:p>
    <w:p w14:paraId="7365591A" w14:textId="77777777" w:rsidR="00752688" w:rsidRDefault="00752688" w:rsidP="00752688">
      <w:pPr>
        <w:numPr>
          <w:ilvl w:val="12"/>
          <w:numId w:val="0"/>
        </w:numPr>
        <w:tabs>
          <w:tab w:val="clear" w:pos="567"/>
        </w:tabs>
        <w:spacing w:line="240" w:lineRule="auto"/>
        <w:ind w:right="-2"/>
      </w:pPr>
    </w:p>
    <w:p w14:paraId="12182DB0" w14:textId="77777777" w:rsidR="00752688" w:rsidRDefault="00752688" w:rsidP="00752688">
      <w:pPr>
        <w:numPr>
          <w:ilvl w:val="12"/>
          <w:numId w:val="0"/>
        </w:numPr>
        <w:tabs>
          <w:tab w:val="clear" w:pos="567"/>
        </w:tabs>
        <w:spacing w:line="240" w:lineRule="auto"/>
        <w:ind w:right="-2"/>
      </w:pPr>
      <w:r>
        <w:t>Ärge kasutage kahekordset annust, kui annus jäi eelmisel korral manustamata. Kahe annuse vaheline aeg peab olema vähemalt 3 päeva.</w:t>
      </w:r>
    </w:p>
    <w:p w14:paraId="449D7A80" w14:textId="77777777" w:rsidR="00752688" w:rsidRDefault="00752688" w:rsidP="00752688">
      <w:pPr>
        <w:numPr>
          <w:ilvl w:val="12"/>
          <w:numId w:val="0"/>
        </w:numPr>
        <w:tabs>
          <w:tab w:val="clear" w:pos="567"/>
        </w:tabs>
        <w:spacing w:line="240" w:lineRule="auto"/>
        <w:ind w:right="-2"/>
      </w:pPr>
    </w:p>
    <w:p w14:paraId="687157DD" w14:textId="3AB33985" w:rsidR="00752688" w:rsidRPr="00AC10C4" w:rsidRDefault="00752688" w:rsidP="00752688">
      <w:pPr>
        <w:keepNext/>
        <w:numPr>
          <w:ilvl w:val="12"/>
          <w:numId w:val="0"/>
        </w:numPr>
        <w:tabs>
          <w:tab w:val="clear" w:pos="567"/>
        </w:tabs>
        <w:spacing w:line="240" w:lineRule="auto"/>
        <w:outlineLvl w:val="0"/>
        <w:rPr>
          <w:szCs w:val="22"/>
        </w:rPr>
      </w:pPr>
      <w:r w:rsidRPr="00AC10C4">
        <w:rPr>
          <w:b/>
          <w:szCs w:val="22"/>
        </w:rPr>
        <w:t xml:space="preserve">Kui te </w:t>
      </w:r>
      <w:r>
        <w:rPr>
          <w:b/>
          <w:szCs w:val="22"/>
        </w:rPr>
        <w:t>lõpetate</w:t>
      </w:r>
      <w:r w:rsidRPr="00AC10C4">
        <w:rPr>
          <w:b/>
          <w:szCs w:val="22"/>
        </w:rPr>
        <w:t xml:space="preserve"> </w:t>
      </w:r>
      <w:r>
        <w:rPr>
          <w:b/>
          <w:szCs w:val="22"/>
        </w:rPr>
        <w:t>Mounjaro kasutamise</w:t>
      </w:r>
      <w:r w:rsidR="00AF49FE">
        <w:rPr>
          <w:b/>
          <w:szCs w:val="22"/>
        </w:rPr>
        <w:fldChar w:fldCharType="begin"/>
      </w:r>
      <w:r w:rsidR="00AF49FE">
        <w:rPr>
          <w:b/>
          <w:szCs w:val="22"/>
        </w:rPr>
        <w:instrText xml:space="preserve"> DOCVARIABLE vault_nd_87c07afc-fd4d-4290-a484-2a1779094990 \* MERGEFORMAT </w:instrText>
      </w:r>
      <w:r w:rsidR="00AF49FE">
        <w:rPr>
          <w:b/>
          <w:szCs w:val="22"/>
        </w:rPr>
        <w:fldChar w:fldCharType="separate"/>
      </w:r>
      <w:r w:rsidR="00AF49FE">
        <w:rPr>
          <w:b/>
          <w:szCs w:val="22"/>
        </w:rPr>
        <w:t xml:space="preserve"> </w:t>
      </w:r>
      <w:r w:rsidR="00AF49FE">
        <w:rPr>
          <w:b/>
          <w:szCs w:val="22"/>
        </w:rPr>
        <w:fldChar w:fldCharType="end"/>
      </w:r>
    </w:p>
    <w:p w14:paraId="5F44B18B" w14:textId="1CFF6DF2" w:rsidR="00752688" w:rsidRDefault="00752688" w:rsidP="00752688">
      <w:pPr>
        <w:numPr>
          <w:ilvl w:val="12"/>
          <w:numId w:val="0"/>
        </w:numPr>
        <w:tabs>
          <w:tab w:val="clear" w:pos="567"/>
        </w:tabs>
        <w:spacing w:line="240" w:lineRule="auto"/>
        <w:ind w:right="-2"/>
        <w:rPr>
          <w:szCs w:val="22"/>
        </w:rPr>
      </w:pPr>
      <w:r>
        <w:rPr>
          <w:szCs w:val="22"/>
        </w:rPr>
        <w:t>Ärge lõpetage Mounjaro kasutamist ilma arstiga nõu pidamata. Kui te lõpetate Mounjaro kasutamise,</w:t>
      </w:r>
      <w:r w:rsidR="00F32EDA" w:rsidRPr="00F32EDA">
        <w:t xml:space="preserve"> </w:t>
      </w:r>
      <w:r w:rsidR="00F32EDA">
        <w:t>ja teil on 2. tüüpi suhkurtõbi,</w:t>
      </w:r>
      <w:r>
        <w:rPr>
          <w:szCs w:val="22"/>
        </w:rPr>
        <w:t xml:space="preserve"> võib veresuhkru tase tõusta.</w:t>
      </w:r>
    </w:p>
    <w:p w14:paraId="695C0FCA" w14:textId="77777777" w:rsidR="00752688" w:rsidRPr="009559EE" w:rsidRDefault="00752688" w:rsidP="00752688">
      <w:pPr>
        <w:numPr>
          <w:ilvl w:val="12"/>
          <w:numId w:val="0"/>
        </w:numPr>
        <w:tabs>
          <w:tab w:val="clear" w:pos="567"/>
        </w:tabs>
        <w:spacing w:line="240" w:lineRule="auto"/>
        <w:ind w:right="-2"/>
      </w:pPr>
    </w:p>
    <w:p w14:paraId="0BD6A09D" w14:textId="77777777" w:rsidR="00752688" w:rsidRPr="009559EE" w:rsidRDefault="00752688" w:rsidP="00752688">
      <w:pPr>
        <w:numPr>
          <w:ilvl w:val="12"/>
          <w:numId w:val="0"/>
        </w:numPr>
        <w:tabs>
          <w:tab w:val="clear" w:pos="567"/>
        </w:tabs>
        <w:spacing w:line="240" w:lineRule="auto"/>
        <w:ind w:right="-29"/>
      </w:pPr>
      <w:r w:rsidRPr="009559EE">
        <w:t>Kui teil on lisaküsimusi selle ravimi kasutamise kohta, pidage nõu oma arsti</w:t>
      </w:r>
      <w:r>
        <w:t>, meditsiiniõe või apteekri</w:t>
      </w:r>
      <w:r w:rsidRPr="009559EE">
        <w:t>ga.</w:t>
      </w:r>
    </w:p>
    <w:p w14:paraId="43DC4D8C" w14:textId="77777777" w:rsidR="00752688" w:rsidRPr="009559EE" w:rsidRDefault="00752688" w:rsidP="00752688">
      <w:pPr>
        <w:numPr>
          <w:ilvl w:val="12"/>
          <w:numId w:val="0"/>
        </w:numPr>
        <w:tabs>
          <w:tab w:val="clear" w:pos="567"/>
        </w:tabs>
        <w:spacing w:line="240" w:lineRule="auto"/>
      </w:pPr>
    </w:p>
    <w:p w14:paraId="7597DBA2" w14:textId="77777777" w:rsidR="00752688" w:rsidRPr="009559EE" w:rsidRDefault="00752688" w:rsidP="00752688">
      <w:pPr>
        <w:numPr>
          <w:ilvl w:val="12"/>
          <w:numId w:val="0"/>
        </w:numPr>
        <w:tabs>
          <w:tab w:val="clear" w:pos="567"/>
        </w:tabs>
        <w:spacing w:line="240" w:lineRule="auto"/>
      </w:pPr>
    </w:p>
    <w:p w14:paraId="5DD1C5A5" w14:textId="77777777" w:rsidR="00752688" w:rsidRPr="009559EE" w:rsidRDefault="00752688" w:rsidP="00752688">
      <w:pPr>
        <w:keepNext/>
        <w:spacing w:line="240" w:lineRule="auto"/>
        <w:ind w:left="567" w:right="-2" w:hanging="570"/>
      </w:pPr>
      <w:r w:rsidRPr="009559EE">
        <w:rPr>
          <w:b/>
        </w:rPr>
        <w:t>4.</w:t>
      </w:r>
      <w:r w:rsidRPr="009559EE">
        <w:rPr>
          <w:b/>
        </w:rPr>
        <w:tab/>
        <w:t>Võimalikud kõrvaltoimed</w:t>
      </w:r>
    </w:p>
    <w:p w14:paraId="53982514" w14:textId="77777777" w:rsidR="00752688" w:rsidRPr="009559EE" w:rsidRDefault="00752688" w:rsidP="00752688">
      <w:pPr>
        <w:keepNext/>
        <w:numPr>
          <w:ilvl w:val="12"/>
          <w:numId w:val="0"/>
        </w:numPr>
        <w:tabs>
          <w:tab w:val="clear" w:pos="567"/>
        </w:tabs>
        <w:spacing w:line="240" w:lineRule="auto"/>
      </w:pPr>
    </w:p>
    <w:p w14:paraId="0ED35DD0" w14:textId="77777777" w:rsidR="00752688" w:rsidRPr="009559EE" w:rsidRDefault="00752688" w:rsidP="00752688">
      <w:pPr>
        <w:numPr>
          <w:ilvl w:val="12"/>
          <w:numId w:val="0"/>
        </w:numPr>
        <w:tabs>
          <w:tab w:val="clear" w:pos="567"/>
        </w:tabs>
        <w:spacing w:line="240" w:lineRule="auto"/>
        <w:ind w:right="-29"/>
      </w:pPr>
      <w:r w:rsidRPr="009559EE">
        <w:t>Nagu kõik ravimid, võib ka see ravim põhjustada kõrvaltoimeid, kuigi kõigil neid ei teki.</w:t>
      </w:r>
    </w:p>
    <w:p w14:paraId="5DC2BD77" w14:textId="77777777" w:rsidR="00752688" w:rsidRDefault="00752688" w:rsidP="00752688">
      <w:pPr>
        <w:numPr>
          <w:ilvl w:val="12"/>
          <w:numId w:val="0"/>
        </w:numPr>
        <w:tabs>
          <w:tab w:val="clear" w:pos="567"/>
        </w:tabs>
        <w:spacing w:line="240" w:lineRule="auto"/>
        <w:ind w:right="-29"/>
      </w:pPr>
    </w:p>
    <w:p w14:paraId="12EB7452" w14:textId="4C0F24E8" w:rsidR="00752688" w:rsidRDefault="00752688" w:rsidP="00752688">
      <w:pPr>
        <w:keepNext/>
        <w:numPr>
          <w:ilvl w:val="12"/>
          <w:numId w:val="0"/>
        </w:numPr>
        <w:tabs>
          <w:tab w:val="clear" w:pos="567"/>
        </w:tabs>
        <w:spacing w:line="240" w:lineRule="auto"/>
        <w:outlineLvl w:val="0"/>
        <w:rPr>
          <w:b/>
          <w:szCs w:val="22"/>
        </w:rPr>
      </w:pPr>
      <w:r>
        <w:rPr>
          <w:b/>
          <w:szCs w:val="22"/>
        </w:rPr>
        <w:t>Tõsised kõrvaltoimed</w:t>
      </w:r>
      <w:r w:rsidR="00AF49FE">
        <w:rPr>
          <w:b/>
          <w:szCs w:val="22"/>
        </w:rPr>
        <w:fldChar w:fldCharType="begin"/>
      </w:r>
      <w:r w:rsidR="00AF49FE">
        <w:rPr>
          <w:b/>
          <w:szCs w:val="22"/>
        </w:rPr>
        <w:instrText xml:space="preserve"> DOCVARIABLE vault_nd_edc629bf-26c9-4e1b-b3de-55c3e2d37e0c \* MERGEFORMAT </w:instrText>
      </w:r>
      <w:r w:rsidR="00AF49FE">
        <w:rPr>
          <w:b/>
          <w:szCs w:val="22"/>
        </w:rPr>
        <w:fldChar w:fldCharType="separate"/>
      </w:r>
      <w:r w:rsidR="00AF49FE">
        <w:rPr>
          <w:b/>
          <w:szCs w:val="22"/>
        </w:rPr>
        <w:t xml:space="preserve"> </w:t>
      </w:r>
      <w:r w:rsidR="00AF49FE">
        <w:rPr>
          <w:b/>
          <w:szCs w:val="22"/>
        </w:rPr>
        <w:fldChar w:fldCharType="end"/>
      </w:r>
    </w:p>
    <w:p w14:paraId="6DDA2B74" w14:textId="77777777" w:rsidR="00752688" w:rsidRDefault="00752688" w:rsidP="00752688">
      <w:pPr>
        <w:keepNext/>
        <w:numPr>
          <w:ilvl w:val="12"/>
          <w:numId w:val="0"/>
        </w:numPr>
        <w:tabs>
          <w:tab w:val="clear" w:pos="567"/>
        </w:tabs>
        <w:spacing w:line="240" w:lineRule="auto"/>
        <w:outlineLvl w:val="0"/>
        <w:rPr>
          <w:b/>
          <w:szCs w:val="22"/>
        </w:rPr>
      </w:pPr>
    </w:p>
    <w:p w14:paraId="65C1EDC9" w14:textId="7E330D76" w:rsidR="00752688" w:rsidRDefault="00752688" w:rsidP="00752688">
      <w:pPr>
        <w:keepNext/>
        <w:numPr>
          <w:ilvl w:val="12"/>
          <w:numId w:val="0"/>
        </w:numPr>
        <w:tabs>
          <w:tab w:val="clear" w:pos="567"/>
        </w:tabs>
        <w:spacing w:line="240" w:lineRule="auto"/>
        <w:outlineLvl w:val="0"/>
        <w:rPr>
          <w:bCs/>
          <w:szCs w:val="22"/>
        </w:rPr>
      </w:pPr>
      <w:r>
        <w:rPr>
          <w:b/>
          <w:i/>
          <w:iCs/>
          <w:szCs w:val="22"/>
        </w:rPr>
        <w:t>Aeg-ajalt</w:t>
      </w:r>
      <w:r>
        <w:rPr>
          <w:bCs/>
          <w:i/>
          <w:iCs/>
          <w:szCs w:val="22"/>
        </w:rPr>
        <w:t xml:space="preserve"> </w:t>
      </w:r>
      <w:r>
        <w:rPr>
          <w:bCs/>
          <w:szCs w:val="22"/>
        </w:rPr>
        <w:t>(võivad tekkida kuni ühel inimesel 100st)</w:t>
      </w:r>
      <w:r w:rsidR="00AF49FE">
        <w:rPr>
          <w:bCs/>
          <w:szCs w:val="22"/>
        </w:rPr>
        <w:fldChar w:fldCharType="begin"/>
      </w:r>
      <w:r w:rsidR="00AF49FE">
        <w:rPr>
          <w:bCs/>
          <w:szCs w:val="22"/>
        </w:rPr>
        <w:instrText xml:space="preserve"> DOCVARIABLE vault_nd_aeae4f1c-0fc9-4fb5-b553-d385719880d8 \* MERGEFORMAT </w:instrText>
      </w:r>
      <w:r w:rsidR="00AF49FE">
        <w:rPr>
          <w:bCs/>
          <w:szCs w:val="22"/>
        </w:rPr>
        <w:fldChar w:fldCharType="separate"/>
      </w:r>
      <w:r w:rsidR="00AF49FE">
        <w:rPr>
          <w:bCs/>
          <w:szCs w:val="22"/>
        </w:rPr>
        <w:t xml:space="preserve"> </w:t>
      </w:r>
      <w:r w:rsidR="00AF49FE">
        <w:rPr>
          <w:bCs/>
          <w:szCs w:val="22"/>
        </w:rPr>
        <w:fldChar w:fldCharType="end"/>
      </w:r>
    </w:p>
    <w:p w14:paraId="5BCC208B" w14:textId="2EE3A7C8" w:rsidR="00752688" w:rsidRDefault="00752688" w:rsidP="00752688">
      <w:pPr>
        <w:numPr>
          <w:ilvl w:val="12"/>
          <w:numId w:val="0"/>
        </w:numPr>
        <w:tabs>
          <w:tab w:val="clear" w:pos="567"/>
        </w:tabs>
        <w:spacing w:line="240" w:lineRule="auto"/>
        <w:ind w:left="567" w:hanging="567"/>
        <w:outlineLvl w:val="0"/>
        <w:rPr>
          <w:bCs/>
          <w:szCs w:val="22"/>
        </w:rPr>
      </w:pPr>
      <w:r>
        <w:rPr>
          <w:bCs/>
          <w:szCs w:val="22"/>
        </w:rPr>
        <w:t>-</w:t>
      </w:r>
      <w:r>
        <w:rPr>
          <w:bCs/>
          <w:szCs w:val="22"/>
        </w:rPr>
        <w:tab/>
        <w:t>kõhunäärmepõletik (äge pankreatiit), mis võib põhjustada tugevat kõhu- ja seljavalu, mis ei taandu. Nimetatud sümptomite tekkimisel tuleb pöörduda kohe arsti poole.</w:t>
      </w:r>
      <w:r w:rsidR="00AF49FE">
        <w:rPr>
          <w:bCs/>
          <w:szCs w:val="22"/>
        </w:rPr>
        <w:fldChar w:fldCharType="begin"/>
      </w:r>
      <w:r w:rsidR="00AF49FE">
        <w:rPr>
          <w:bCs/>
          <w:szCs w:val="22"/>
        </w:rPr>
        <w:instrText xml:space="preserve"> DOCVARIABLE vault_nd_a0b2ba62-9c82-4af9-86f4-d3278d642b1e \* MERGEFORMAT </w:instrText>
      </w:r>
      <w:r w:rsidR="00AF49FE">
        <w:rPr>
          <w:bCs/>
          <w:szCs w:val="22"/>
        </w:rPr>
        <w:fldChar w:fldCharType="separate"/>
      </w:r>
      <w:r w:rsidR="00AF49FE">
        <w:rPr>
          <w:bCs/>
          <w:szCs w:val="22"/>
        </w:rPr>
        <w:t xml:space="preserve"> </w:t>
      </w:r>
      <w:r w:rsidR="00AF49FE">
        <w:rPr>
          <w:bCs/>
          <w:szCs w:val="22"/>
        </w:rPr>
        <w:fldChar w:fldCharType="end"/>
      </w:r>
    </w:p>
    <w:p w14:paraId="443EED8F" w14:textId="77777777" w:rsidR="00364B72" w:rsidRDefault="00364B72" w:rsidP="00364B72">
      <w:pPr>
        <w:rPr>
          <w:szCs w:val="22"/>
          <w:lang w:eastAsia="ar-SA" w:bidi="ar-SA"/>
        </w:rPr>
      </w:pPr>
    </w:p>
    <w:p w14:paraId="3D2C5FBD" w14:textId="77777777" w:rsidR="00364B72" w:rsidRDefault="00364B72" w:rsidP="00364B72">
      <w:pPr>
        <w:rPr>
          <w:szCs w:val="22"/>
          <w:lang w:eastAsia="ar-SA" w:bidi="ar-SA"/>
        </w:rPr>
      </w:pPr>
      <w:r w:rsidRPr="001E5B9C">
        <w:rPr>
          <w:b/>
          <w:bCs/>
          <w:i/>
          <w:iCs/>
          <w:szCs w:val="22"/>
          <w:lang w:eastAsia="ar-SA" w:bidi="ar-SA"/>
        </w:rPr>
        <w:t>Harv</w:t>
      </w:r>
      <w:r>
        <w:rPr>
          <w:szCs w:val="22"/>
          <w:lang w:eastAsia="ar-SA" w:bidi="ar-SA"/>
        </w:rPr>
        <w:t xml:space="preserve"> (võib esineda kuni ühel inimesel 1000-st)</w:t>
      </w:r>
    </w:p>
    <w:p w14:paraId="6A61B8DD" w14:textId="77777777" w:rsidR="00364B72" w:rsidRDefault="00364B72" w:rsidP="00364B72">
      <w:pPr>
        <w:numPr>
          <w:ilvl w:val="12"/>
          <w:numId w:val="0"/>
        </w:numPr>
        <w:tabs>
          <w:tab w:val="clear" w:pos="567"/>
        </w:tabs>
        <w:spacing w:line="240" w:lineRule="auto"/>
        <w:ind w:left="562" w:hanging="562"/>
      </w:pPr>
      <w:r w:rsidRPr="007871AF">
        <w:t xml:space="preserve">- </w:t>
      </w:r>
      <w:r>
        <w:tab/>
      </w:r>
      <w:r w:rsidRPr="007871AF">
        <w:t>Rasked allergilised reaktsioonid (nt anafülaktiline reaktsioon, angioödeem). Te peate viivitamatult pöörduma arsti poole ja teavitama oma arsti, kui teil tekivad sellised sümptomid nagu hingamisprobleemid, huulte, keele ja/või kurgu kiire turse koos neelamisraskustega ja kiire südametegevus.</w:t>
      </w:r>
    </w:p>
    <w:p w14:paraId="41095D3F" w14:textId="77777777" w:rsidR="00752688" w:rsidRDefault="00752688" w:rsidP="00752688">
      <w:pPr>
        <w:numPr>
          <w:ilvl w:val="12"/>
          <w:numId w:val="0"/>
        </w:numPr>
        <w:tabs>
          <w:tab w:val="clear" w:pos="567"/>
        </w:tabs>
        <w:spacing w:line="240" w:lineRule="auto"/>
        <w:ind w:right="-29"/>
      </w:pPr>
    </w:p>
    <w:p w14:paraId="1F4B112E" w14:textId="71163A39" w:rsidR="00752688" w:rsidRDefault="00752688" w:rsidP="00752688">
      <w:pPr>
        <w:keepNext/>
        <w:numPr>
          <w:ilvl w:val="12"/>
          <w:numId w:val="0"/>
        </w:numPr>
        <w:tabs>
          <w:tab w:val="clear" w:pos="567"/>
        </w:tabs>
        <w:spacing w:line="240" w:lineRule="auto"/>
        <w:outlineLvl w:val="0"/>
        <w:rPr>
          <w:b/>
          <w:szCs w:val="22"/>
        </w:rPr>
      </w:pPr>
      <w:r>
        <w:rPr>
          <w:b/>
          <w:szCs w:val="22"/>
        </w:rPr>
        <w:t>Muud kõrvaltoimed</w:t>
      </w:r>
      <w:r w:rsidR="00AF49FE">
        <w:rPr>
          <w:b/>
          <w:szCs w:val="22"/>
        </w:rPr>
        <w:fldChar w:fldCharType="begin"/>
      </w:r>
      <w:r w:rsidR="00AF49FE">
        <w:rPr>
          <w:b/>
          <w:szCs w:val="22"/>
        </w:rPr>
        <w:instrText xml:space="preserve"> DOCVARIABLE vault_nd_a8073774-5432-4d59-8049-f27d13d77013 \* MERGEFORMAT </w:instrText>
      </w:r>
      <w:r w:rsidR="00AF49FE">
        <w:rPr>
          <w:b/>
          <w:szCs w:val="22"/>
        </w:rPr>
        <w:fldChar w:fldCharType="separate"/>
      </w:r>
      <w:r w:rsidR="00AF49FE">
        <w:rPr>
          <w:b/>
          <w:szCs w:val="22"/>
        </w:rPr>
        <w:t xml:space="preserve"> </w:t>
      </w:r>
      <w:r w:rsidR="00AF49FE">
        <w:rPr>
          <w:b/>
          <w:szCs w:val="22"/>
        </w:rPr>
        <w:fldChar w:fldCharType="end"/>
      </w:r>
    </w:p>
    <w:p w14:paraId="1DDEDCA4" w14:textId="77777777" w:rsidR="00752688" w:rsidRDefault="00752688" w:rsidP="00752688">
      <w:pPr>
        <w:keepNext/>
        <w:numPr>
          <w:ilvl w:val="12"/>
          <w:numId w:val="0"/>
        </w:numPr>
        <w:tabs>
          <w:tab w:val="clear" w:pos="567"/>
        </w:tabs>
        <w:spacing w:line="240" w:lineRule="auto"/>
        <w:outlineLvl w:val="0"/>
        <w:rPr>
          <w:b/>
          <w:szCs w:val="22"/>
        </w:rPr>
      </w:pPr>
    </w:p>
    <w:p w14:paraId="09C34BA2" w14:textId="39022E7D" w:rsidR="00752688" w:rsidRDefault="00752688" w:rsidP="00752688">
      <w:pPr>
        <w:keepNext/>
        <w:numPr>
          <w:ilvl w:val="12"/>
          <w:numId w:val="0"/>
        </w:numPr>
        <w:tabs>
          <w:tab w:val="clear" w:pos="567"/>
        </w:tabs>
        <w:spacing w:line="240" w:lineRule="auto"/>
        <w:outlineLvl w:val="0"/>
        <w:rPr>
          <w:bCs/>
          <w:szCs w:val="22"/>
        </w:rPr>
      </w:pPr>
      <w:r>
        <w:rPr>
          <w:b/>
          <w:i/>
          <w:iCs/>
          <w:szCs w:val="22"/>
        </w:rPr>
        <w:t>Väga sage</w:t>
      </w:r>
      <w:r>
        <w:rPr>
          <w:bCs/>
          <w:i/>
          <w:iCs/>
          <w:szCs w:val="22"/>
        </w:rPr>
        <w:t xml:space="preserve"> </w:t>
      </w:r>
      <w:r>
        <w:rPr>
          <w:bCs/>
          <w:szCs w:val="22"/>
        </w:rPr>
        <w:t>(võivad tekkida rohkem kui ühel inimesel 10st)</w:t>
      </w:r>
      <w:r w:rsidR="00AF49FE">
        <w:rPr>
          <w:bCs/>
          <w:szCs w:val="22"/>
        </w:rPr>
        <w:fldChar w:fldCharType="begin"/>
      </w:r>
      <w:r w:rsidR="00AF49FE">
        <w:rPr>
          <w:bCs/>
          <w:szCs w:val="22"/>
        </w:rPr>
        <w:instrText xml:space="preserve"> DOCVARIABLE vault_nd_2d72f775-7658-48db-9714-4e26a41133ed \* MERGEFORMAT </w:instrText>
      </w:r>
      <w:r w:rsidR="00AF49FE">
        <w:rPr>
          <w:bCs/>
          <w:szCs w:val="22"/>
        </w:rPr>
        <w:fldChar w:fldCharType="separate"/>
      </w:r>
      <w:r w:rsidR="00AF49FE">
        <w:rPr>
          <w:bCs/>
          <w:szCs w:val="22"/>
        </w:rPr>
        <w:t xml:space="preserve"> </w:t>
      </w:r>
      <w:r w:rsidR="00AF49FE">
        <w:rPr>
          <w:bCs/>
          <w:szCs w:val="22"/>
        </w:rPr>
        <w:fldChar w:fldCharType="end"/>
      </w:r>
    </w:p>
    <w:p w14:paraId="24394757" w14:textId="5CFED09E" w:rsidR="00752688" w:rsidRDefault="00752688" w:rsidP="00752688">
      <w:pPr>
        <w:numPr>
          <w:ilvl w:val="12"/>
          <w:numId w:val="0"/>
        </w:numPr>
        <w:tabs>
          <w:tab w:val="clear" w:pos="567"/>
        </w:tabs>
        <w:spacing w:line="240" w:lineRule="auto"/>
        <w:ind w:left="567" w:hanging="567"/>
        <w:outlineLvl w:val="0"/>
        <w:rPr>
          <w:bCs/>
          <w:szCs w:val="22"/>
        </w:rPr>
      </w:pPr>
      <w:r>
        <w:rPr>
          <w:bCs/>
          <w:szCs w:val="22"/>
        </w:rPr>
        <w:t>-</w:t>
      </w:r>
      <w:r>
        <w:rPr>
          <w:bCs/>
          <w:szCs w:val="22"/>
        </w:rPr>
        <w:tab/>
        <w:t>iiveldus;</w:t>
      </w:r>
      <w:r w:rsidR="00AF49FE">
        <w:rPr>
          <w:bCs/>
          <w:szCs w:val="22"/>
        </w:rPr>
        <w:fldChar w:fldCharType="begin"/>
      </w:r>
      <w:r w:rsidR="00AF49FE">
        <w:rPr>
          <w:bCs/>
          <w:szCs w:val="22"/>
        </w:rPr>
        <w:instrText xml:space="preserve"> DOCVARIABLE vault_nd_e34d05c4-84b8-43f2-bb1c-14421fce6890 \* MERGEFORMAT </w:instrText>
      </w:r>
      <w:r w:rsidR="00AF49FE">
        <w:rPr>
          <w:bCs/>
          <w:szCs w:val="22"/>
        </w:rPr>
        <w:fldChar w:fldCharType="separate"/>
      </w:r>
      <w:r w:rsidR="00AF49FE">
        <w:rPr>
          <w:bCs/>
          <w:szCs w:val="22"/>
        </w:rPr>
        <w:t xml:space="preserve"> </w:t>
      </w:r>
      <w:r w:rsidR="00AF49FE">
        <w:rPr>
          <w:bCs/>
          <w:szCs w:val="22"/>
        </w:rPr>
        <w:fldChar w:fldCharType="end"/>
      </w:r>
    </w:p>
    <w:p w14:paraId="7D46952F" w14:textId="0CCEF5F6" w:rsidR="003737FB" w:rsidRDefault="00752688" w:rsidP="003737FB">
      <w:pPr>
        <w:numPr>
          <w:ilvl w:val="12"/>
          <w:numId w:val="0"/>
        </w:numPr>
        <w:tabs>
          <w:tab w:val="clear" w:pos="567"/>
        </w:tabs>
        <w:spacing w:line="240" w:lineRule="auto"/>
        <w:ind w:left="567" w:hanging="567"/>
        <w:outlineLvl w:val="0"/>
        <w:rPr>
          <w:bCs/>
          <w:szCs w:val="22"/>
        </w:rPr>
      </w:pPr>
      <w:r>
        <w:rPr>
          <w:bCs/>
          <w:szCs w:val="22"/>
        </w:rPr>
        <w:t>-</w:t>
      </w:r>
      <w:r>
        <w:rPr>
          <w:bCs/>
          <w:szCs w:val="22"/>
        </w:rPr>
        <w:tab/>
        <w:t>kõhulahtisus</w:t>
      </w:r>
      <w:r w:rsidR="003737FB">
        <w:rPr>
          <w:bCs/>
          <w:szCs w:val="22"/>
        </w:rPr>
        <w:t>;</w:t>
      </w:r>
      <w:r w:rsidR="006C2518">
        <w:rPr>
          <w:bCs/>
          <w:szCs w:val="22"/>
        </w:rPr>
        <w:fldChar w:fldCharType="begin"/>
      </w:r>
      <w:r w:rsidR="006C2518">
        <w:rPr>
          <w:bCs/>
          <w:szCs w:val="22"/>
        </w:rPr>
        <w:instrText xml:space="preserve"> DOCVARIABLE vault_nd_0a2f5b23-37fe-4b4d-a46d-4d40d130da32 \* MERGEFORMAT </w:instrText>
      </w:r>
      <w:r w:rsidR="006C2518">
        <w:rPr>
          <w:bCs/>
          <w:szCs w:val="22"/>
        </w:rPr>
        <w:fldChar w:fldCharType="separate"/>
      </w:r>
      <w:r w:rsidR="006C2518">
        <w:rPr>
          <w:bCs/>
          <w:szCs w:val="22"/>
        </w:rPr>
        <w:t xml:space="preserve"> </w:t>
      </w:r>
      <w:r w:rsidR="006C2518">
        <w:rPr>
          <w:bCs/>
          <w:szCs w:val="22"/>
        </w:rPr>
        <w:fldChar w:fldCharType="end"/>
      </w:r>
    </w:p>
    <w:p w14:paraId="192CFB59" w14:textId="6BB3E47B" w:rsidR="004D69EB" w:rsidRPr="00010BBE" w:rsidRDefault="003737FB" w:rsidP="004D69EB">
      <w:pPr>
        <w:numPr>
          <w:ilvl w:val="12"/>
          <w:numId w:val="0"/>
        </w:numPr>
        <w:tabs>
          <w:tab w:val="clear" w:pos="567"/>
        </w:tabs>
        <w:spacing w:line="240" w:lineRule="auto"/>
        <w:ind w:left="567" w:hanging="567"/>
        <w:outlineLvl w:val="0"/>
        <w:rPr>
          <w:bCs/>
          <w:szCs w:val="22"/>
        </w:rPr>
      </w:pPr>
      <w:r>
        <w:rPr>
          <w:bCs/>
          <w:szCs w:val="22"/>
        </w:rPr>
        <w:t>-</w:t>
      </w:r>
      <w:r>
        <w:rPr>
          <w:bCs/>
          <w:szCs w:val="22"/>
        </w:rPr>
        <w:tab/>
      </w:r>
      <w:r w:rsidR="004D69EB" w:rsidRPr="00010BBE">
        <w:rPr>
          <w:bCs/>
          <w:szCs w:val="22"/>
        </w:rPr>
        <w:t>kõhuvalu</w:t>
      </w:r>
      <w:r w:rsidR="004D69EB">
        <w:rPr>
          <w:bCs/>
          <w:szCs w:val="22"/>
        </w:rPr>
        <w:t xml:space="preserve"> on täheldatud patsientidel, </w:t>
      </w:r>
      <w:r w:rsidR="004D69EB">
        <w:t>kes saavad ravi kehakaalu vähendamiseks</w:t>
      </w:r>
      <w:r w:rsidR="0063013C">
        <w:t>, ning noorukitel ja lastel, kes saavad 2. tüüpi suhkurtõve ravi</w:t>
      </w:r>
      <w:r w:rsidR="004D69EB">
        <w:rPr>
          <w:bCs/>
          <w:szCs w:val="22"/>
        </w:rPr>
        <w:t>;</w:t>
      </w:r>
      <w:r w:rsidR="006C2518">
        <w:rPr>
          <w:bCs/>
          <w:szCs w:val="22"/>
        </w:rPr>
        <w:fldChar w:fldCharType="begin"/>
      </w:r>
      <w:r w:rsidR="006C2518">
        <w:rPr>
          <w:bCs/>
          <w:szCs w:val="22"/>
        </w:rPr>
        <w:instrText xml:space="preserve"> DOCVARIABLE vault_nd_522e000a-7417-408d-af87-b85f539379a2 \* MERGEFORMAT </w:instrText>
      </w:r>
      <w:r w:rsidR="006C2518">
        <w:rPr>
          <w:bCs/>
          <w:szCs w:val="22"/>
        </w:rPr>
        <w:fldChar w:fldCharType="separate"/>
      </w:r>
      <w:r w:rsidR="006C2518">
        <w:rPr>
          <w:bCs/>
          <w:szCs w:val="22"/>
        </w:rPr>
        <w:t xml:space="preserve"> </w:t>
      </w:r>
      <w:r w:rsidR="006C2518">
        <w:rPr>
          <w:bCs/>
          <w:szCs w:val="22"/>
        </w:rPr>
        <w:fldChar w:fldCharType="end"/>
      </w:r>
    </w:p>
    <w:p w14:paraId="6DB34684" w14:textId="4C7E989E" w:rsidR="004D69EB" w:rsidRPr="00010BBE" w:rsidRDefault="004D69EB" w:rsidP="004D69EB">
      <w:pPr>
        <w:numPr>
          <w:ilvl w:val="12"/>
          <w:numId w:val="0"/>
        </w:numPr>
        <w:tabs>
          <w:tab w:val="clear" w:pos="567"/>
        </w:tabs>
        <w:spacing w:line="240" w:lineRule="auto"/>
        <w:ind w:left="567" w:hanging="567"/>
        <w:outlineLvl w:val="0"/>
        <w:rPr>
          <w:bCs/>
          <w:szCs w:val="22"/>
        </w:rPr>
      </w:pPr>
      <w:r w:rsidRPr="00010BBE">
        <w:rPr>
          <w:bCs/>
          <w:szCs w:val="22"/>
        </w:rPr>
        <w:t>-</w:t>
      </w:r>
      <w:r>
        <w:rPr>
          <w:bCs/>
          <w:szCs w:val="22"/>
        </w:rPr>
        <w:tab/>
      </w:r>
      <w:r w:rsidRPr="00010BBE">
        <w:rPr>
          <w:bCs/>
          <w:szCs w:val="22"/>
        </w:rPr>
        <w:t>oksendami</w:t>
      </w:r>
      <w:r>
        <w:rPr>
          <w:bCs/>
          <w:szCs w:val="22"/>
        </w:rPr>
        <w:t>st</w:t>
      </w:r>
      <w:r w:rsidRPr="00010BBE">
        <w:rPr>
          <w:bCs/>
          <w:szCs w:val="22"/>
        </w:rPr>
        <w:t xml:space="preserve"> </w:t>
      </w:r>
      <w:r>
        <w:rPr>
          <w:bCs/>
          <w:szCs w:val="22"/>
        </w:rPr>
        <w:t xml:space="preserve">on täheldatud patsientidel, </w:t>
      </w:r>
      <w:r>
        <w:t>kes saavad ravi kehakaalu vähendamiseks</w:t>
      </w:r>
      <w:r w:rsidR="0063013C">
        <w:t>, ning noorukitel ja lastel, kes saavad 2. tüüpi suhkurtõve ravi</w:t>
      </w:r>
      <w:r>
        <w:rPr>
          <w:bCs/>
          <w:szCs w:val="22"/>
        </w:rPr>
        <w:t>;</w:t>
      </w:r>
      <w:r w:rsidR="006C2518">
        <w:rPr>
          <w:bCs/>
          <w:szCs w:val="22"/>
        </w:rPr>
        <w:fldChar w:fldCharType="begin"/>
      </w:r>
      <w:r w:rsidR="006C2518">
        <w:rPr>
          <w:bCs/>
          <w:szCs w:val="22"/>
        </w:rPr>
        <w:instrText xml:space="preserve"> DOCVARIABLE vault_nd_92140fdb-2af6-4bb6-a93a-3db27b58c283 \* MERGEFORMAT </w:instrText>
      </w:r>
      <w:r w:rsidR="006C2518">
        <w:rPr>
          <w:bCs/>
          <w:szCs w:val="22"/>
        </w:rPr>
        <w:fldChar w:fldCharType="separate"/>
      </w:r>
      <w:r w:rsidR="006C2518">
        <w:rPr>
          <w:bCs/>
          <w:szCs w:val="22"/>
        </w:rPr>
        <w:t xml:space="preserve"> </w:t>
      </w:r>
      <w:r w:rsidR="006C2518">
        <w:rPr>
          <w:bCs/>
          <w:szCs w:val="22"/>
        </w:rPr>
        <w:fldChar w:fldCharType="end"/>
      </w:r>
    </w:p>
    <w:p w14:paraId="11A53735" w14:textId="6B05BCD5" w:rsidR="004D69EB" w:rsidRDefault="004D69EB" w:rsidP="004D69EB">
      <w:pPr>
        <w:numPr>
          <w:ilvl w:val="12"/>
          <w:numId w:val="0"/>
        </w:numPr>
        <w:tabs>
          <w:tab w:val="clear" w:pos="567"/>
        </w:tabs>
        <w:spacing w:line="240" w:lineRule="auto"/>
        <w:ind w:left="567" w:hanging="567"/>
        <w:outlineLvl w:val="0"/>
        <w:rPr>
          <w:bCs/>
          <w:szCs w:val="22"/>
        </w:rPr>
      </w:pPr>
      <w:r w:rsidRPr="00010BBE">
        <w:rPr>
          <w:bCs/>
          <w:szCs w:val="22"/>
        </w:rPr>
        <w:t>-</w:t>
      </w:r>
      <w:r>
        <w:rPr>
          <w:bCs/>
          <w:szCs w:val="22"/>
        </w:rPr>
        <w:tab/>
        <w:t>k</w:t>
      </w:r>
      <w:r w:rsidRPr="00010BBE">
        <w:rPr>
          <w:bCs/>
          <w:szCs w:val="22"/>
        </w:rPr>
        <w:t>õhukinnisus</w:t>
      </w:r>
      <w:r>
        <w:rPr>
          <w:bCs/>
          <w:szCs w:val="22"/>
        </w:rPr>
        <w:t>t</w:t>
      </w:r>
      <w:r w:rsidRPr="00010BBE">
        <w:rPr>
          <w:bCs/>
          <w:szCs w:val="22"/>
        </w:rPr>
        <w:t xml:space="preserve"> on </w:t>
      </w:r>
      <w:r>
        <w:rPr>
          <w:bCs/>
          <w:szCs w:val="22"/>
        </w:rPr>
        <w:t xml:space="preserve">täheldatud patsientidel, </w:t>
      </w:r>
      <w:r>
        <w:t>kes saavad ravi kehakaalu vähendamiseks</w:t>
      </w:r>
      <w:r>
        <w:rPr>
          <w:bCs/>
          <w:szCs w:val="22"/>
        </w:rPr>
        <w:t>.</w:t>
      </w:r>
      <w:r w:rsidR="006C2518">
        <w:rPr>
          <w:bCs/>
          <w:szCs w:val="22"/>
        </w:rPr>
        <w:fldChar w:fldCharType="begin"/>
      </w:r>
      <w:r w:rsidR="006C2518">
        <w:rPr>
          <w:bCs/>
          <w:szCs w:val="22"/>
        </w:rPr>
        <w:instrText xml:space="preserve"> DOCVARIABLE vault_nd_7f18121a-c562-4167-a326-bc8b4ce10e60 \* MERGEFORMAT </w:instrText>
      </w:r>
      <w:r w:rsidR="006C2518">
        <w:rPr>
          <w:bCs/>
          <w:szCs w:val="22"/>
        </w:rPr>
        <w:fldChar w:fldCharType="separate"/>
      </w:r>
      <w:r w:rsidR="006C2518">
        <w:rPr>
          <w:bCs/>
          <w:szCs w:val="22"/>
        </w:rPr>
        <w:t xml:space="preserve"> </w:t>
      </w:r>
      <w:r w:rsidR="006C2518">
        <w:rPr>
          <w:bCs/>
          <w:szCs w:val="22"/>
        </w:rPr>
        <w:fldChar w:fldCharType="end"/>
      </w:r>
    </w:p>
    <w:p w14:paraId="4472A501" w14:textId="0A43AC79" w:rsidR="00752688" w:rsidRDefault="00752688" w:rsidP="004D69EB">
      <w:pPr>
        <w:numPr>
          <w:ilvl w:val="12"/>
          <w:numId w:val="0"/>
        </w:numPr>
        <w:tabs>
          <w:tab w:val="clear" w:pos="567"/>
        </w:tabs>
        <w:spacing w:line="240" w:lineRule="auto"/>
        <w:ind w:left="567" w:hanging="567"/>
        <w:outlineLvl w:val="0"/>
        <w:rPr>
          <w:bCs/>
          <w:szCs w:val="22"/>
        </w:rPr>
      </w:pPr>
      <w:r>
        <w:rPr>
          <w:bCs/>
          <w:szCs w:val="22"/>
        </w:rPr>
        <w:t>.</w:t>
      </w:r>
      <w:r w:rsidR="00AF49FE">
        <w:rPr>
          <w:bCs/>
          <w:szCs w:val="22"/>
        </w:rPr>
        <w:fldChar w:fldCharType="begin"/>
      </w:r>
      <w:r w:rsidR="00AF49FE">
        <w:rPr>
          <w:bCs/>
          <w:szCs w:val="22"/>
        </w:rPr>
        <w:instrText xml:space="preserve"> DOCVARIABLE vault_nd_83415101-7523-4698-a37d-9672acb149e7 \* MERGEFORMAT </w:instrText>
      </w:r>
      <w:r w:rsidR="00AF49FE">
        <w:rPr>
          <w:bCs/>
          <w:szCs w:val="22"/>
        </w:rPr>
        <w:fldChar w:fldCharType="separate"/>
      </w:r>
      <w:r w:rsidR="00AF49FE">
        <w:rPr>
          <w:bCs/>
          <w:szCs w:val="22"/>
        </w:rPr>
        <w:t xml:space="preserve"> </w:t>
      </w:r>
      <w:r w:rsidR="00AF49FE">
        <w:rPr>
          <w:bCs/>
          <w:szCs w:val="22"/>
        </w:rPr>
        <w:fldChar w:fldCharType="end"/>
      </w:r>
    </w:p>
    <w:p w14:paraId="7D30ED61" w14:textId="1AD8C396" w:rsidR="00752688" w:rsidRDefault="00752688" w:rsidP="00752688">
      <w:pPr>
        <w:numPr>
          <w:ilvl w:val="12"/>
          <w:numId w:val="0"/>
        </w:numPr>
        <w:tabs>
          <w:tab w:val="clear" w:pos="567"/>
        </w:tabs>
        <w:spacing w:line="240" w:lineRule="auto"/>
        <w:ind w:right="-29"/>
      </w:pPr>
      <w:r>
        <w:t xml:space="preserve">Need kõrvaltoimed ei ole tavaliselt rasked. </w:t>
      </w:r>
      <w:r w:rsidR="003737FB">
        <w:t xml:space="preserve">Iiveldus, kõhulahtisus ja oksendamine </w:t>
      </w:r>
      <w:r>
        <w:t>esinevad kõige sagedamini tirsepatiidi kasutamise alguses ning enamikel patsientidel vähenevad aja jooksul.</w:t>
      </w:r>
    </w:p>
    <w:p w14:paraId="590F9028" w14:textId="77777777" w:rsidR="00752688" w:rsidRDefault="00752688" w:rsidP="00752688">
      <w:pPr>
        <w:numPr>
          <w:ilvl w:val="12"/>
          <w:numId w:val="0"/>
        </w:numPr>
        <w:tabs>
          <w:tab w:val="clear" w:pos="567"/>
        </w:tabs>
        <w:spacing w:line="240" w:lineRule="auto"/>
        <w:ind w:right="-29"/>
      </w:pPr>
    </w:p>
    <w:p w14:paraId="451A3A5A" w14:textId="6AAE5C03" w:rsidR="00752688" w:rsidRDefault="00752688" w:rsidP="00752688">
      <w:pPr>
        <w:numPr>
          <w:ilvl w:val="12"/>
          <w:numId w:val="0"/>
        </w:numPr>
        <w:tabs>
          <w:tab w:val="clear" w:pos="567"/>
        </w:tabs>
        <w:spacing w:line="240" w:lineRule="auto"/>
        <w:ind w:left="567" w:right="-29" w:hanging="567"/>
        <w:rPr>
          <w:szCs w:val="22"/>
          <w:lang w:eastAsia="ar-SA" w:bidi="ar-SA"/>
        </w:rPr>
      </w:pPr>
      <w:r>
        <w:t>-</w:t>
      </w:r>
      <w:r>
        <w:tab/>
        <w:t>Madalat veresuhkrut (hüpoglükeemia) esineb väga sageli siis, kui tirsepatiidi kasutatakse koos ravimitega, mis sisaldavad sulfonüüluuread ja/või insuliini. Kui te kasutate sulfonüüluuread või insuliini</w:t>
      </w:r>
      <w:r w:rsidR="00F32EDA">
        <w:t xml:space="preserve"> 2. tüüpi suhkurtõve raviks</w:t>
      </w:r>
      <w:r>
        <w:t xml:space="preserve">, võib tirsepatiidi kasutamise ajal olla vaja nende annust vähendada (vt lõik 2 „Hoiatused ja ettevaatusabinõud“). Madala veresuhkru sümptomid võivad olla </w:t>
      </w:r>
      <w:r>
        <w:rPr>
          <w:szCs w:val="22"/>
          <w:lang w:eastAsia="ar-SA" w:bidi="ar-SA"/>
        </w:rPr>
        <w:t>peavalu, uimasus, nõrkus, pearinglus, näljatunne, segasus, ärrituvus, kiire südame löögisagedus ja higistamine. Arst ütleb teile, kuidas madalat veresuhkrut ravida.</w:t>
      </w:r>
    </w:p>
    <w:p w14:paraId="6D672591" w14:textId="77777777" w:rsidR="00FA5B39" w:rsidRDefault="00FA5B39" w:rsidP="00752688">
      <w:pPr>
        <w:numPr>
          <w:ilvl w:val="12"/>
          <w:numId w:val="0"/>
        </w:numPr>
        <w:tabs>
          <w:tab w:val="clear" w:pos="567"/>
        </w:tabs>
        <w:spacing w:line="240" w:lineRule="auto"/>
        <w:ind w:left="567" w:right="-29" w:hanging="567"/>
      </w:pPr>
    </w:p>
    <w:p w14:paraId="1DE6EFB5" w14:textId="77777777" w:rsidR="00F32EDA" w:rsidRPr="009559EE" w:rsidRDefault="00F32EDA" w:rsidP="00F32EDA">
      <w:pPr>
        <w:keepNext/>
        <w:numPr>
          <w:ilvl w:val="12"/>
          <w:numId w:val="0"/>
        </w:numPr>
        <w:tabs>
          <w:tab w:val="clear" w:pos="567"/>
        </w:tabs>
        <w:spacing w:line="240" w:lineRule="auto"/>
        <w:ind w:right="-28"/>
      </w:pPr>
      <w:r w:rsidRPr="008E6C7B">
        <w:rPr>
          <w:b/>
          <w:bCs/>
          <w:i/>
          <w:iCs/>
        </w:rPr>
        <w:t>Sage</w:t>
      </w:r>
      <w:r w:rsidRPr="009559EE">
        <w:t xml:space="preserve"> </w:t>
      </w:r>
      <w:r>
        <w:t>(</w:t>
      </w:r>
      <w:r w:rsidRPr="009559EE">
        <w:t>võivad tekkida kuni ühel inimesel 10st</w:t>
      </w:r>
      <w:r>
        <w:t>)</w:t>
      </w:r>
    </w:p>
    <w:p w14:paraId="3F86B956" w14:textId="13785B68" w:rsidR="00F32EDA" w:rsidRDefault="00F32EDA" w:rsidP="00F32EDA">
      <w:pPr>
        <w:numPr>
          <w:ilvl w:val="12"/>
          <w:numId w:val="0"/>
        </w:numPr>
        <w:tabs>
          <w:tab w:val="clear" w:pos="567"/>
        </w:tabs>
        <w:spacing w:line="240" w:lineRule="auto"/>
        <w:ind w:left="567" w:right="-29" w:hanging="567"/>
      </w:pPr>
      <w:r>
        <w:rPr>
          <w:rFonts w:ascii="Arial" w:hAnsi="Arial" w:cs="Arial"/>
        </w:rPr>
        <w:t>-</w:t>
      </w:r>
      <w:r w:rsidRPr="009559EE">
        <w:tab/>
      </w:r>
      <w:r>
        <w:t xml:space="preserve">madal veresuhkur (hüpoglükeemia), kui tirsepatiidi kasutatakse 2. tüüpi suhkurtõve raviks koos metformiini ja </w:t>
      </w:r>
      <w:r w:rsidRPr="00D148BB">
        <w:rPr>
          <w:szCs w:val="22"/>
        </w:rPr>
        <w:t>naatriumi</w:t>
      </w:r>
      <w:r w:rsidRPr="00D148BB">
        <w:rPr>
          <w:szCs w:val="22"/>
        </w:rPr>
        <w:noBreakHyphen/>
        <w:t>glükoosi kotransporter 2 inhibiitori</w:t>
      </w:r>
      <w:r>
        <w:rPr>
          <w:szCs w:val="22"/>
        </w:rPr>
        <w:t>ga (üks teine diabeediravim)</w:t>
      </w:r>
      <w:r w:rsidRPr="009559EE">
        <w:t>;</w:t>
      </w:r>
    </w:p>
    <w:p w14:paraId="41836AA3" w14:textId="00737E0A" w:rsidR="0063013C" w:rsidRPr="009559EE" w:rsidRDefault="0063013C" w:rsidP="00F32EDA">
      <w:pPr>
        <w:numPr>
          <w:ilvl w:val="12"/>
          <w:numId w:val="0"/>
        </w:numPr>
        <w:tabs>
          <w:tab w:val="clear" w:pos="567"/>
        </w:tabs>
        <w:spacing w:line="240" w:lineRule="auto"/>
        <w:ind w:left="567" w:right="-29" w:hanging="567"/>
      </w:pPr>
      <w:r>
        <w:t>-</w:t>
      </w:r>
      <w:r>
        <w:tab/>
        <w:t xml:space="preserve">madal veresuhkur (hüpoglükeemia), kui tirsepatiidi kasutatakse koos ainult metformiiniga </w:t>
      </w:r>
      <w:r w:rsidR="003427C4">
        <w:t xml:space="preserve">noorukitel ja lastel </w:t>
      </w:r>
      <w:r>
        <w:t>2. tüüpi suhkurtõve raviks;</w:t>
      </w:r>
    </w:p>
    <w:p w14:paraId="2E80F621" w14:textId="77777777" w:rsidR="00F32EDA" w:rsidRDefault="00F32EDA" w:rsidP="00F32EDA">
      <w:pPr>
        <w:numPr>
          <w:ilvl w:val="12"/>
          <w:numId w:val="0"/>
        </w:numPr>
        <w:tabs>
          <w:tab w:val="clear" w:pos="567"/>
        </w:tabs>
        <w:spacing w:line="240" w:lineRule="auto"/>
        <w:ind w:left="567" w:right="-29" w:hanging="567"/>
      </w:pPr>
      <w:r>
        <w:rPr>
          <w:rFonts w:ascii="Arial" w:hAnsi="Arial" w:cs="Arial"/>
        </w:rPr>
        <w:t>-</w:t>
      </w:r>
      <w:r w:rsidRPr="009559EE">
        <w:tab/>
      </w:r>
      <w:r>
        <w:t>allergiline reaktsioon (ülitundlikkus) (nt lööve, sügelus ja ekseem)</w:t>
      </w:r>
      <w:r w:rsidRPr="009559EE">
        <w:t>;</w:t>
      </w:r>
    </w:p>
    <w:p w14:paraId="246F1A52" w14:textId="77777777" w:rsidR="00F32EDA" w:rsidRDefault="00F32EDA" w:rsidP="00F32EDA">
      <w:pPr>
        <w:numPr>
          <w:ilvl w:val="12"/>
          <w:numId w:val="0"/>
        </w:numPr>
        <w:tabs>
          <w:tab w:val="clear" w:pos="567"/>
        </w:tabs>
        <w:spacing w:line="240" w:lineRule="auto"/>
        <w:ind w:left="567" w:right="-29" w:hanging="567"/>
      </w:pPr>
      <w:r>
        <w:t>-</w:t>
      </w:r>
      <w:r>
        <w:tab/>
        <w:t>pearinglus, mida täheldatakse patsientidel, kes saavad ravi kehakaalu vähendamiseks;</w:t>
      </w:r>
    </w:p>
    <w:p w14:paraId="55517675" w14:textId="77777777" w:rsidR="00F32EDA" w:rsidRDefault="00F32EDA" w:rsidP="00F32EDA">
      <w:pPr>
        <w:numPr>
          <w:ilvl w:val="12"/>
          <w:numId w:val="0"/>
        </w:numPr>
        <w:tabs>
          <w:tab w:val="clear" w:pos="567"/>
        </w:tabs>
        <w:spacing w:line="240" w:lineRule="auto"/>
        <w:ind w:left="567" w:right="-29" w:hanging="567"/>
      </w:pPr>
      <w:r>
        <w:t>-</w:t>
      </w:r>
      <w:r>
        <w:tab/>
        <w:t>madal vererõhk, mida täheldatakse patsientidel, kes saavad ravi kehakaalu vähendamiseks;</w:t>
      </w:r>
    </w:p>
    <w:p w14:paraId="313A48F6" w14:textId="77777777" w:rsidR="00F32EDA" w:rsidRDefault="00F32EDA" w:rsidP="00F32EDA">
      <w:pPr>
        <w:numPr>
          <w:ilvl w:val="12"/>
          <w:numId w:val="0"/>
        </w:numPr>
        <w:tabs>
          <w:tab w:val="clear" w:pos="567"/>
        </w:tabs>
        <w:spacing w:line="240" w:lineRule="auto"/>
        <w:ind w:left="567" w:right="-29" w:hanging="567"/>
      </w:pPr>
      <w:r>
        <w:t>-</w:t>
      </w:r>
      <w:r>
        <w:tab/>
        <w:t>näljatunde vähenemine (vähenenud söögiisu), mida täheldatakse patsientidel, kes saavad 2. tüüpi suhkurtõve ravi;</w:t>
      </w:r>
    </w:p>
    <w:p w14:paraId="240DD2C5" w14:textId="40BB4042" w:rsidR="00F32EDA" w:rsidRDefault="00F32EDA" w:rsidP="00F32EDA">
      <w:pPr>
        <w:numPr>
          <w:ilvl w:val="12"/>
          <w:numId w:val="0"/>
        </w:numPr>
        <w:tabs>
          <w:tab w:val="clear" w:pos="567"/>
        </w:tabs>
        <w:spacing w:line="240" w:lineRule="auto"/>
        <w:ind w:left="567" w:right="-29" w:hanging="567"/>
      </w:pPr>
      <w:r>
        <w:t>-</w:t>
      </w:r>
      <w:r>
        <w:tab/>
        <w:t>kõhuvalu</w:t>
      </w:r>
      <w:r w:rsidR="004D69EB">
        <w:t xml:space="preserve"> on</w:t>
      </w:r>
      <w:r w:rsidR="00D357E4">
        <w:t xml:space="preserve"> täheldatud </w:t>
      </w:r>
      <w:r w:rsidR="0063013C">
        <w:t xml:space="preserve">täiskasvanud </w:t>
      </w:r>
      <w:r w:rsidR="00D357E4">
        <w:t>patsientidel, kes saavad 2. tüüpi suhkurtõve ravi</w:t>
      </w:r>
      <w:r>
        <w:t>;</w:t>
      </w:r>
    </w:p>
    <w:p w14:paraId="415B9B65" w14:textId="0C56E08D" w:rsidR="00F32EDA" w:rsidRDefault="00F32EDA" w:rsidP="00F32EDA">
      <w:pPr>
        <w:numPr>
          <w:ilvl w:val="12"/>
          <w:numId w:val="0"/>
        </w:numPr>
        <w:tabs>
          <w:tab w:val="clear" w:pos="567"/>
        </w:tabs>
        <w:spacing w:line="240" w:lineRule="auto"/>
        <w:ind w:left="567" w:right="-29" w:hanging="567"/>
      </w:pPr>
      <w:r>
        <w:t>-</w:t>
      </w:r>
      <w:r>
        <w:tab/>
        <w:t>oksendami</w:t>
      </w:r>
      <w:r w:rsidR="008D788C" w:rsidRPr="008156B4">
        <w:t>s</w:t>
      </w:r>
      <w:r w:rsidR="008D788C">
        <w:t>t</w:t>
      </w:r>
      <w:r w:rsidR="004D69EB">
        <w:t xml:space="preserve"> on</w:t>
      </w:r>
      <w:r w:rsidR="00D357E4">
        <w:t xml:space="preserve"> täheldatud </w:t>
      </w:r>
      <w:r w:rsidR="0063013C">
        <w:t xml:space="preserve">täiskasvanud </w:t>
      </w:r>
      <w:r w:rsidR="00D357E4">
        <w:t>patsientidel, kes saavad 2. tüüpi suhkurtõve ravi</w:t>
      </w:r>
      <w:r>
        <w:t xml:space="preserve">– see </w:t>
      </w:r>
      <w:r w:rsidR="00D357E4">
        <w:t xml:space="preserve">väheneb </w:t>
      </w:r>
      <w:r>
        <w:t>tavaliselt aja jooksul;</w:t>
      </w:r>
    </w:p>
    <w:p w14:paraId="726544A2" w14:textId="77777777" w:rsidR="00F32EDA" w:rsidRDefault="00F32EDA" w:rsidP="00F32EDA">
      <w:pPr>
        <w:numPr>
          <w:ilvl w:val="12"/>
          <w:numId w:val="0"/>
        </w:numPr>
        <w:tabs>
          <w:tab w:val="clear" w:pos="567"/>
        </w:tabs>
        <w:spacing w:line="240" w:lineRule="auto"/>
        <w:ind w:left="567" w:right="-29" w:hanging="567"/>
      </w:pPr>
      <w:r>
        <w:t>-</w:t>
      </w:r>
      <w:r>
        <w:tab/>
        <w:t>seedehäire (düspepsia);</w:t>
      </w:r>
    </w:p>
    <w:p w14:paraId="3206FDFA" w14:textId="46D65194" w:rsidR="00F32EDA" w:rsidRDefault="00F32EDA" w:rsidP="00F32EDA">
      <w:pPr>
        <w:numPr>
          <w:ilvl w:val="12"/>
          <w:numId w:val="0"/>
        </w:numPr>
        <w:tabs>
          <w:tab w:val="clear" w:pos="567"/>
        </w:tabs>
        <w:spacing w:line="240" w:lineRule="auto"/>
        <w:ind w:left="567" w:right="-29" w:hanging="567"/>
      </w:pPr>
      <w:r>
        <w:t>-</w:t>
      </w:r>
      <w:r>
        <w:tab/>
        <w:t>kõhukinnisus</w:t>
      </w:r>
      <w:r w:rsidR="008D788C" w:rsidRPr="008156B4">
        <w:t>t</w:t>
      </w:r>
      <w:r w:rsidR="004D69EB">
        <w:t xml:space="preserve"> on</w:t>
      </w:r>
      <w:r w:rsidR="00D357E4">
        <w:t xml:space="preserve"> täheldatud patsientidel, kes saavad 2. tüüpi suhkurtõve ravi</w:t>
      </w:r>
      <w:r>
        <w:t>;</w:t>
      </w:r>
    </w:p>
    <w:p w14:paraId="514A34DD" w14:textId="77777777" w:rsidR="00F32EDA" w:rsidRDefault="00F32EDA" w:rsidP="00F32EDA">
      <w:pPr>
        <w:numPr>
          <w:ilvl w:val="12"/>
          <w:numId w:val="0"/>
        </w:numPr>
        <w:tabs>
          <w:tab w:val="clear" w:pos="567"/>
        </w:tabs>
        <w:spacing w:line="240" w:lineRule="auto"/>
        <w:ind w:left="567" w:right="-29" w:hanging="567"/>
      </w:pPr>
      <w:r>
        <w:t>-</w:t>
      </w:r>
      <w:r>
        <w:tab/>
        <w:t>kõhu esilevõlvumine;</w:t>
      </w:r>
    </w:p>
    <w:p w14:paraId="26DAE258" w14:textId="77777777" w:rsidR="00F32EDA" w:rsidRDefault="00F32EDA" w:rsidP="00F32EDA">
      <w:pPr>
        <w:numPr>
          <w:ilvl w:val="12"/>
          <w:numId w:val="0"/>
        </w:numPr>
        <w:tabs>
          <w:tab w:val="clear" w:pos="567"/>
        </w:tabs>
        <w:spacing w:line="240" w:lineRule="auto"/>
        <w:ind w:left="567" w:right="-29" w:hanging="567"/>
      </w:pPr>
      <w:r>
        <w:t>-</w:t>
      </w:r>
      <w:r>
        <w:tab/>
        <w:t>röhatised;</w:t>
      </w:r>
    </w:p>
    <w:p w14:paraId="362A1E90" w14:textId="77777777" w:rsidR="00F32EDA" w:rsidRDefault="00F32EDA" w:rsidP="00F32EDA">
      <w:pPr>
        <w:numPr>
          <w:ilvl w:val="12"/>
          <w:numId w:val="0"/>
        </w:numPr>
        <w:tabs>
          <w:tab w:val="clear" w:pos="567"/>
        </w:tabs>
        <w:spacing w:line="240" w:lineRule="auto"/>
        <w:ind w:left="567" w:right="-29" w:hanging="567"/>
      </w:pPr>
      <w:r>
        <w:t>-</w:t>
      </w:r>
      <w:r>
        <w:tab/>
        <w:t>kõhugaasid (kõhupuhitus);</w:t>
      </w:r>
    </w:p>
    <w:p w14:paraId="08E356ED" w14:textId="77777777" w:rsidR="00F32EDA" w:rsidRDefault="00F32EDA" w:rsidP="00F32EDA">
      <w:pPr>
        <w:numPr>
          <w:ilvl w:val="12"/>
          <w:numId w:val="0"/>
        </w:numPr>
        <w:tabs>
          <w:tab w:val="clear" w:pos="567"/>
        </w:tabs>
        <w:spacing w:line="240" w:lineRule="auto"/>
        <w:ind w:left="567" w:right="-29" w:hanging="567"/>
      </w:pPr>
      <w:r>
        <w:lastRenderedPageBreak/>
        <w:t>-</w:t>
      </w:r>
      <w:r>
        <w:tab/>
        <w:t>refluks või kõrvetised (nimetatakse ka gastroösofageaalseks reflukshaiguseks) – see on haigus, mida põhjustab maohappe tagasivool maost söögitoru kaudu suhu;</w:t>
      </w:r>
    </w:p>
    <w:p w14:paraId="21B8B874" w14:textId="77777777" w:rsidR="00F32EDA" w:rsidRDefault="00F32EDA" w:rsidP="00F32EDA">
      <w:pPr>
        <w:numPr>
          <w:ilvl w:val="12"/>
          <w:numId w:val="0"/>
        </w:numPr>
        <w:tabs>
          <w:tab w:val="clear" w:pos="567"/>
        </w:tabs>
        <w:spacing w:line="240" w:lineRule="auto"/>
        <w:ind w:left="567" w:right="-29" w:hanging="567"/>
      </w:pPr>
      <w:r>
        <w:t>-</w:t>
      </w:r>
      <w:r>
        <w:tab/>
        <w:t xml:space="preserve">juuste väljalangemine, mida täheldatakse patsientidel, </w:t>
      </w:r>
      <w:bookmarkStart w:id="424" w:name="_Hlk173230039"/>
      <w:r>
        <w:t>kes saavad ravi kehakaalu vähendamiseks</w:t>
      </w:r>
      <w:bookmarkEnd w:id="424"/>
      <w:r>
        <w:t>;</w:t>
      </w:r>
    </w:p>
    <w:p w14:paraId="2A4C6BF0" w14:textId="77777777" w:rsidR="0087395F" w:rsidRDefault="0087395F" w:rsidP="0087395F">
      <w:pPr>
        <w:numPr>
          <w:ilvl w:val="12"/>
          <w:numId w:val="0"/>
        </w:numPr>
        <w:tabs>
          <w:tab w:val="clear" w:pos="567"/>
        </w:tabs>
        <w:spacing w:line="240" w:lineRule="auto"/>
        <w:ind w:left="567" w:right="-29" w:hanging="567"/>
      </w:pPr>
      <w:r>
        <w:t>-</w:t>
      </w:r>
      <w:r>
        <w:tab/>
        <w:t>väsimus (kurnatus);</w:t>
      </w:r>
    </w:p>
    <w:p w14:paraId="4688EFDD" w14:textId="77777777" w:rsidR="00F32EDA" w:rsidRDefault="00F32EDA" w:rsidP="00F32EDA">
      <w:pPr>
        <w:numPr>
          <w:ilvl w:val="12"/>
          <w:numId w:val="0"/>
        </w:numPr>
        <w:tabs>
          <w:tab w:val="clear" w:pos="567"/>
        </w:tabs>
        <w:spacing w:line="240" w:lineRule="auto"/>
        <w:ind w:left="567" w:right="-29" w:hanging="567"/>
      </w:pPr>
      <w:r>
        <w:t>-</w:t>
      </w:r>
      <w:r>
        <w:tab/>
        <w:t>süstekoha reaktsioonid (nt sügelus või punetus);</w:t>
      </w:r>
    </w:p>
    <w:p w14:paraId="0E66D432" w14:textId="77777777" w:rsidR="00F32EDA" w:rsidRDefault="00F32EDA" w:rsidP="00F32EDA">
      <w:pPr>
        <w:numPr>
          <w:ilvl w:val="12"/>
          <w:numId w:val="0"/>
        </w:numPr>
        <w:tabs>
          <w:tab w:val="clear" w:pos="567"/>
        </w:tabs>
        <w:spacing w:line="240" w:lineRule="auto"/>
        <w:ind w:left="567" w:right="-29" w:hanging="567"/>
      </w:pPr>
      <w:r>
        <w:t>-</w:t>
      </w:r>
      <w:r>
        <w:tab/>
        <w:t>kiire pulsisagedus;</w:t>
      </w:r>
    </w:p>
    <w:p w14:paraId="467FC521" w14:textId="77777777" w:rsidR="00D357E4" w:rsidRDefault="00F32EDA" w:rsidP="00D357E4">
      <w:r>
        <w:t>-</w:t>
      </w:r>
      <w:r>
        <w:tab/>
        <w:t>kõhunäärme ensüümide (nagu lipaas ja amülaas) aktiivsuse suurenemine veres</w:t>
      </w:r>
      <w:r w:rsidR="00D357E4">
        <w:t>;</w:t>
      </w:r>
    </w:p>
    <w:p w14:paraId="54A8B5C5" w14:textId="00ECF490" w:rsidR="00F32EDA" w:rsidRDefault="00D357E4" w:rsidP="00D7738B">
      <w:pPr>
        <w:numPr>
          <w:ilvl w:val="12"/>
          <w:numId w:val="0"/>
        </w:numPr>
        <w:tabs>
          <w:tab w:val="clear" w:pos="567"/>
        </w:tabs>
        <w:spacing w:line="240" w:lineRule="auto"/>
        <w:ind w:left="567" w:right="-29" w:hanging="567"/>
      </w:pPr>
      <w:r w:rsidRPr="0096530C">
        <w:t>-</w:t>
      </w:r>
      <w:r>
        <w:tab/>
        <w:t>k</w:t>
      </w:r>
      <w:r w:rsidRPr="0096530C">
        <w:t xml:space="preserve">altsitoniini taseme tõus veres patsientidel, </w:t>
      </w:r>
      <w:r w:rsidR="004D4D36">
        <w:t>kes saavad ravi kehakaalu vähendamiseks.</w:t>
      </w:r>
    </w:p>
    <w:p w14:paraId="03BE4781" w14:textId="77777777" w:rsidR="00FA5B39" w:rsidRDefault="00FA5B39" w:rsidP="00F32EDA">
      <w:pPr>
        <w:numPr>
          <w:ilvl w:val="12"/>
          <w:numId w:val="0"/>
        </w:numPr>
        <w:tabs>
          <w:tab w:val="clear" w:pos="567"/>
        </w:tabs>
        <w:spacing w:line="240" w:lineRule="auto"/>
        <w:ind w:right="-29"/>
      </w:pPr>
    </w:p>
    <w:p w14:paraId="67521BC2" w14:textId="77777777" w:rsidR="00F32EDA" w:rsidRPr="009559EE" w:rsidRDefault="00F32EDA" w:rsidP="00F32EDA">
      <w:pPr>
        <w:keepNext/>
        <w:numPr>
          <w:ilvl w:val="12"/>
          <w:numId w:val="0"/>
        </w:numPr>
        <w:tabs>
          <w:tab w:val="clear" w:pos="567"/>
        </w:tabs>
        <w:spacing w:line="240" w:lineRule="auto"/>
        <w:ind w:right="-28"/>
      </w:pPr>
      <w:r w:rsidRPr="002D628B">
        <w:rPr>
          <w:b/>
          <w:bCs/>
          <w:i/>
          <w:iCs/>
        </w:rPr>
        <w:t>Aeg-ajalt</w:t>
      </w:r>
      <w:r w:rsidRPr="009559EE">
        <w:t xml:space="preserve"> </w:t>
      </w:r>
      <w:r>
        <w:t>(</w:t>
      </w:r>
      <w:r w:rsidRPr="009559EE">
        <w:t>võivad tekkida kuni ühel inimesel 10</w:t>
      </w:r>
      <w:r>
        <w:t>0</w:t>
      </w:r>
      <w:r w:rsidRPr="009559EE">
        <w:t>st</w:t>
      </w:r>
      <w:r>
        <w:t>)</w:t>
      </w:r>
    </w:p>
    <w:p w14:paraId="53FFCF78" w14:textId="210089A5" w:rsidR="00F32EDA" w:rsidRPr="009559EE" w:rsidRDefault="00F32EDA" w:rsidP="00F32EDA">
      <w:pPr>
        <w:numPr>
          <w:ilvl w:val="12"/>
          <w:numId w:val="0"/>
        </w:numPr>
        <w:tabs>
          <w:tab w:val="clear" w:pos="567"/>
        </w:tabs>
        <w:spacing w:line="240" w:lineRule="auto"/>
        <w:ind w:left="567" w:right="-29" w:hanging="567"/>
      </w:pPr>
      <w:r>
        <w:rPr>
          <w:rFonts w:ascii="Arial" w:hAnsi="Arial" w:cs="Arial"/>
        </w:rPr>
        <w:t>-</w:t>
      </w:r>
      <w:r w:rsidRPr="009559EE">
        <w:tab/>
      </w:r>
      <w:r>
        <w:t xml:space="preserve">madal veresuhkur (hüpoglükeemia), kui tirsepatiidi kasutatakse koos metformiiniga </w:t>
      </w:r>
      <w:r w:rsidR="003427C4">
        <w:t xml:space="preserve">täiskasvanutel </w:t>
      </w:r>
      <w:r>
        <w:t>2. tüüpi suhkurtõve raviks</w:t>
      </w:r>
      <w:r w:rsidRPr="009559EE">
        <w:t>;</w:t>
      </w:r>
    </w:p>
    <w:p w14:paraId="17C72150" w14:textId="77777777" w:rsidR="00F32EDA" w:rsidRDefault="00F32EDA" w:rsidP="00F32EDA">
      <w:pPr>
        <w:numPr>
          <w:ilvl w:val="12"/>
          <w:numId w:val="0"/>
        </w:numPr>
        <w:tabs>
          <w:tab w:val="clear" w:pos="567"/>
        </w:tabs>
        <w:spacing w:line="240" w:lineRule="auto"/>
        <w:ind w:left="567" w:right="-29" w:hanging="567"/>
      </w:pPr>
      <w:r>
        <w:rPr>
          <w:rFonts w:ascii="Arial" w:hAnsi="Arial" w:cs="Arial"/>
        </w:rPr>
        <w:t>-</w:t>
      </w:r>
      <w:r w:rsidRPr="009559EE">
        <w:tab/>
      </w:r>
      <w:r>
        <w:t>sapikivid</w:t>
      </w:r>
      <w:r w:rsidRPr="009559EE">
        <w:t>;</w:t>
      </w:r>
    </w:p>
    <w:p w14:paraId="4D55B10F" w14:textId="74DB1808" w:rsidR="00F32EDA" w:rsidRDefault="00F32EDA" w:rsidP="00F32EDA">
      <w:pPr>
        <w:numPr>
          <w:ilvl w:val="12"/>
          <w:numId w:val="0"/>
        </w:numPr>
        <w:tabs>
          <w:tab w:val="clear" w:pos="567"/>
        </w:tabs>
        <w:spacing w:line="240" w:lineRule="auto"/>
        <w:ind w:left="567" w:right="-29" w:hanging="567"/>
      </w:pPr>
      <w:r>
        <w:t>-</w:t>
      </w:r>
      <w:r>
        <w:tab/>
      </w:r>
      <w:r w:rsidRPr="009801BE">
        <w:t>sapipõie põletik</w:t>
      </w:r>
      <w:r w:rsidR="007D067E">
        <w:t>;</w:t>
      </w:r>
    </w:p>
    <w:p w14:paraId="6B7672B9" w14:textId="77777777" w:rsidR="00F32EDA" w:rsidRDefault="00F32EDA" w:rsidP="00F32EDA">
      <w:pPr>
        <w:numPr>
          <w:ilvl w:val="12"/>
          <w:numId w:val="0"/>
        </w:numPr>
        <w:tabs>
          <w:tab w:val="clear" w:pos="567"/>
        </w:tabs>
        <w:spacing w:line="240" w:lineRule="auto"/>
        <w:ind w:left="567" w:right="-29" w:hanging="567"/>
      </w:pPr>
      <w:r>
        <w:t>-</w:t>
      </w:r>
      <w:r>
        <w:tab/>
        <w:t>kaalulangus, mida täheldatakse patsientidel, kes saavad 2. tüüpi suhkurtõve ravi;</w:t>
      </w:r>
    </w:p>
    <w:p w14:paraId="3A1C2116" w14:textId="0E819E0B" w:rsidR="00F32EDA" w:rsidRDefault="00F32EDA" w:rsidP="00F32EDA">
      <w:pPr>
        <w:numPr>
          <w:ilvl w:val="12"/>
          <w:numId w:val="0"/>
        </w:numPr>
        <w:tabs>
          <w:tab w:val="clear" w:pos="567"/>
        </w:tabs>
        <w:spacing w:line="240" w:lineRule="auto"/>
        <w:ind w:left="567" w:right="-29" w:hanging="567"/>
      </w:pPr>
      <w:r>
        <w:t>-</w:t>
      </w:r>
      <w:r>
        <w:tab/>
        <w:t xml:space="preserve">valu </w:t>
      </w:r>
      <w:r>
        <w:rPr>
          <w:szCs w:val="22"/>
        </w:rPr>
        <w:t>süstekohas</w:t>
      </w:r>
      <w:r w:rsidR="007D067E">
        <w:rPr>
          <w:szCs w:val="22"/>
        </w:rPr>
        <w:t>;</w:t>
      </w:r>
    </w:p>
    <w:p w14:paraId="03EDC68E" w14:textId="222769EF" w:rsidR="007D067E" w:rsidRDefault="00F32EDA" w:rsidP="00F32EDA">
      <w:pPr>
        <w:numPr>
          <w:ilvl w:val="12"/>
          <w:numId w:val="0"/>
        </w:numPr>
        <w:tabs>
          <w:tab w:val="clear" w:pos="567"/>
        </w:tabs>
        <w:spacing w:line="240" w:lineRule="auto"/>
        <w:ind w:left="567" w:right="-29" w:hanging="567"/>
      </w:pPr>
      <w:r>
        <w:t>-</w:t>
      </w:r>
      <w:r>
        <w:tab/>
        <w:t>kaltsitoniini sisalduse suurenemine veres</w:t>
      </w:r>
      <w:r w:rsidR="00D357E4">
        <w:t xml:space="preserve"> </w:t>
      </w:r>
      <w:r w:rsidR="003427C4">
        <w:t xml:space="preserve">täiskasvanud </w:t>
      </w:r>
      <w:r w:rsidR="00D357E4">
        <w:t xml:space="preserve">patsientidel, kes saavad 2. tüüpi suhkurtõve </w:t>
      </w:r>
      <w:r w:rsidR="00FA5B39">
        <w:t xml:space="preserve">või rasvumisega kaasneva OSA </w:t>
      </w:r>
      <w:r w:rsidR="00D357E4">
        <w:t>ravi</w:t>
      </w:r>
      <w:r w:rsidR="007D067E">
        <w:t>;</w:t>
      </w:r>
    </w:p>
    <w:p w14:paraId="77266555" w14:textId="77777777" w:rsidR="00C86B6A" w:rsidRDefault="007D067E" w:rsidP="00C86B6A">
      <w:pPr>
        <w:numPr>
          <w:ilvl w:val="12"/>
          <w:numId w:val="0"/>
        </w:numPr>
        <w:tabs>
          <w:tab w:val="clear" w:pos="567"/>
        </w:tabs>
        <w:spacing w:line="240" w:lineRule="auto"/>
        <w:ind w:left="567" w:right="-29" w:hanging="567"/>
      </w:pPr>
      <w:r>
        <w:t>-</w:t>
      </w:r>
      <w:r>
        <w:tab/>
        <w:t>maitsemeele muutus</w:t>
      </w:r>
      <w:r w:rsidR="00C86B6A">
        <w:t>;</w:t>
      </w:r>
    </w:p>
    <w:p w14:paraId="170A6205" w14:textId="77777777" w:rsidR="00C86B6A" w:rsidRDefault="00C86B6A" w:rsidP="00C86B6A">
      <w:pPr>
        <w:numPr>
          <w:ilvl w:val="12"/>
          <w:numId w:val="0"/>
        </w:numPr>
        <w:tabs>
          <w:tab w:val="clear" w:pos="567"/>
        </w:tabs>
        <w:spacing w:line="240" w:lineRule="auto"/>
        <w:ind w:left="567" w:right="-29" w:hanging="567"/>
      </w:pPr>
      <w:r>
        <w:t>-</w:t>
      </w:r>
      <w:r>
        <w:tab/>
        <w:t>nahatundlikkuse muutus;</w:t>
      </w:r>
    </w:p>
    <w:p w14:paraId="642E28D3" w14:textId="045F2247" w:rsidR="00F32EDA" w:rsidRDefault="00C86B6A" w:rsidP="00C86B6A">
      <w:pPr>
        <w:numPr>
          <w:ilvl w:val="12"/>
          <w:numId w:val="0"/>
        </w:numPr>
        <w:tabs>
          <w:tab w:val="clear" w:pos="567"/>
        </w:tabs>
        <w:spacing w:line="240" w:lineRule="auto"/>
        <w:ind w:left="567" w:right="-29" w:hanging="567"/>
      </w:pPr>
      <w:r>
        <w:t>-</w:t>
      </w:r>
      <w:r>
        <w:tab/>
        <w:t>mao aeglustunud tühjenemine</w:t>
      </w:r>
      <w:r w:rsidR="00D357E4">
        <w:t>.</w:t>
      </w:r>
    </w:p>
    <w:p w14:paraId="1A3D7726" w14:textId="77777777" w:rsidR="00752688" w:rsidRPr="009559EE" w:rsidRDefault="00752688" w:rsidP="00752688">
      <w:pPr>
        <w:numPr>
          <w:ilvl w:val="12"/>
          <w:numId w:val="0"/>
        </w:numPr>
        <w:tabs>
          <w:tab w:val="clear" w:pos="567"/>
        </w:tabs>
        <w:spacing w:line="240" w:lineRule="auto"/>
        <w:ind w:right="-29"/>
      </w:pPr>
    </w:p>
    <w:p w14:paraId="3BFF71DF" w14:textId="3674B824" w:rsidR="00752688" w:rsidRPr="009559EE" w:rsidRDefault="00752688" w:rsidP="00752688">
      <w:pPr>
        <w:keepNext/>
        <w:numPr>
          <w:ilvl w:val="12"/>
          <w:numId w:val="0"/>
        </w:numPr>
        <w:spacing w:line="240" w:lineRule="auto"/>
        <w:outlineLvl w:val="0"/>
        <w:rPr>
          <w:bCs/>
        </w:rPr>
      </w:pPr>
      <w:r w:rsidRPr="009559EE">
        <w:rPr>
          <w:b/>
        </w:rPr>
        <w:t>Kõrvaltoimetest teatamine</w:t>
      </w:r>
      <w:r w:rsidR="00AF49FE">
        <w:rPr>
          <w:b/>
        </w:rPr>
        <w:fldChar w:fldCharType="begin"/>
      </w:r>
      <w:r w:rsidR="00AF49FE">
        <w:rPr>
          <w:b/>
        </w:rPr>
        <w:instrText xml:space="preserve"> DOCVARIABLE vault_nd_43f5b37e-4628-4022-bcbd-9ded5f5dff0b \* MERGEFORMAT </w:instrText>
      </w:r>
      <w:r w:rsidR="00AF49FE">
        <w:rPr>
          <w:b/>
        </w:rPr>
        <w:fldChar w:fldCharType="separate"/>
      </w:r>
      <w:r w:rsidR="00AF49FE">
        <w:rPr>
          <w:b/>
        </w:rPr>
        <w:t xml:space="preserve"> </w:t>
      </w:r>
      <w:r w:rsidR="00AF49FE">
        <w:rPr>
          <w:b/>
        </w:rPr>
        <w:fldChar w:fldCharType="end"/>
      </w:r>
    </w:p>
    <w:p w14:paraId="51C04B42" w14:textId="77777777" w:rsidR="00752688" w:rsidRPr="009559EE" w:rsidRDefault="00752688" w:rsidP="00752688">
      <w:pPr>
        <w:pStyle w:val="BodytextAgency"/>
        <w:spacing w:after="0" w:line="240" w:lineRule="auto"/>
        <w:rPr>
          <w:rFonts w:ascii="Times New Roman" w:hAnsi="Times New Roman"/>
          <w:sz w:val="22"/>
        </w:rPr>
      </w:pPr>
      <w:r w:rsidRPr="009559EE">
        <w:rPr>
          <w:rFonts w:ascii="Times New Roman" w:hAnsi="Times New Roman" w:cs="Times New Roman"/>
          <w:sz w:val="22"/>
          <w:szCs w:val="22"/>
        </w:rPr>
        <w:t>Kui teil tekib ükskõik milline kõrvaltoime, pidage nõu oma arsti</w:t>
      </w:r>
      <w:r>
        <w:rPr>
          <w:rFonts w:ascii="Times New Roman" w:hAnsi="Times New Roman" w:cs="Times New Roman"/>
          <w:sz w:val="22"/>
          <w:szCs w:val="22"/>
        </w:rPr>
        <w:t>, meditsiiniõe või apteekri</w:t>
      </w:r>
      <w:r w:rsidRPr="009559EE">
        <w:rPr>
          <w:rFonts w:ascii="Times New Roman" w:hAnsi="Times New Roman" w:cs="Times New Roman"/>
          <w:sz w:val="22"/>
          <w:szCs w:val="22"/>
        </w:rPr>
        <w:t>ga.</w:t>
      </w:r>
      <w:r w:rsidRPr="009559EE">
        <w:rPr>
          <w:rFonts w:ascii="Times New Roman" w:hAnsi="Times New Roman"/>
          <w:color w:val="FF0000"/>
          <w:sz w:val="22"/>
        </w:rPr>
        <w:t xml:space="preserve"> </w:t>
      </w:r>
      <w:r w:rsidRPr="009559EE">
        <w:rPr>
          <w:rFonts w:ascii="Times New Roman" w:hAnsi="Times New Roman"/>
          <w:sz w:val="22"/>
        </w:rPr>
        <w:t>Kõrvaltoime võib olla ka selline, mida selles infolehes ei ole nimetatud.</w:t>
      </w:r>
      <w:r w:rsidRPr="009559EE">
        <w:t xml:space="preserve"> </w:t>
      </w:r>
      <w:r w:rsidRPr="009559EE">
        <w:rPr>
          <w:rFonts w:ascii="Times New Roman" w:hAnsi="Times New Roman"/>
          <w:sz w:val="22"/>
        </w:rPr>
        <w:t xml:space="preserve">Kõrvaltoimetest võite ka ise teatada </w:t>
      </w:r>
      <w:r w:rsidRPr="009559EE">
        <w:rPr>
          <w:rFonts w:ascii="Times New Roman" w:hAnsi="Times New Roman"/>
          <w:sz w:val="22"/>
          <w:highlight w:val="lightGray"/>
        </w:rPr>
        <w:t xml:space="preserve">riikliku teavitussüsteemi (vt </w:t>
      </w:r>
      <w:r>
        <w:fldChar w:fldCharType="begin"/>
      </w:r>
      <w:r>
        <w:instrText>HYPERLINK "http://www.ema.europa.eu/docs/en_GB/document_library/Template_or_form/2013/03/WC500139752.doc"</w:instrText>
      </w:r>
      <w:r>
        <w:fldChar w:fldCharType="separate"/>
      </w:r>
      <w:r w:rsidRPr="009559EE">
        <w:rPr>
          <w:rStyle w:val="Hyperlink"/>
          <w:rFonts w:ascii="Times New Roman" w:hAnsi="Times New Roman" w:cs="Times New Roman"/>
          <w:sz w:val="22"/>
          <w:szCs w:val="22"/>
          <w:highlight w:val="lightGray"/>
        </w:rPr>
        <w:t>V lisa</w:t>
      </w:r>
      <w:r>
        <w:fldChar w:fldCharType="end"/>
      </w:r>
      <w:r w:rsidRPr="009559EE">
        <w:rPr>
          <w:rStyle w:val="Hyperlink"/>
          <w:rFonts w:ascii="Times New Roman" w:hAnsi="Times New Roman" w:cs="Times New Roman"/>
          <w:sz w:val="22"/>
          <w:szCs w:val="22"/>
          <w:highlight w:val="lightGray"/>
        </w:rPr>
        <w:t>)</w:t>
      </w:r>
      <w:r w:rsidRPr="009559EE">
        <w:rPr>
          <w:rFonts w:ascii="Times New Roman" w:hAnsi="Times New Roman" w:cs="Times New Roman"/>
          <w:sz w:val="22"/>
          <w:szCs w:val="22"/>
        </w:rPr>
        <w:t xml:space="preserve"> kaudu.</w:t>
      </w:r>
      <w:r w:rsidRPr="009559EE">
        <w:rPr>
          <w:rFonts w:ascii="Times New Roman" w:hAnsi="Times New Roman"/>
          <w:sz w:val="22"/>
        </w:rPr>
        <w:t xml:space="preserve"> Teatades aitate saada rohkem infot ravimi ohutusest.</w:t>
      </w:r>
    </w:p>
    <w:p w14:paraId="5913F53F" w14:textId="77777777" w:rsidR="00752688" w:rsidRPr="009559EE" w:rsidRDefault="00752688" w:rsidP="00752688">
      <w:pPr>
        <w:autoSpaceDE w:val="0"/>
        <w:autoSpaceDN w:val="0"/>
        <w:adjustRightInd w:val="0"/>
        <w:spacing w:line="240" w:lineRule="auto"/>
      </w:pPr>
    </w:p>
    <w:p w14:paraId="6DB45CA8" w14:textId="77777777" w:rsidR="00752688" w:rsidRPr="009559EE" w:rsidRDefault="00752688" w:rsidP="00752688">
      <w:pPr>
        <w:autoSpaceDE w:val="0"/>
        <w:autoSpaceDN w:val="0"/>
        <w:adjustRightInd w:val="0"/>
        <w:spacing w:line="240" w:lineRule="auto"/>
      </w:pPr>
    </w:p>
    <w:p w14:paraId="3B539304" w14:textId="77777777" w:rsidR="00752688" w:rsidRPr="009559EE" w:rsidRDefault="00752688" w:rsidP="00752688">
      <w:pPr>
        <w:keepNext/>
        <w:spacing w:line="240" w:lineRule="auto"/>
        <w:ind w:left="567" w:right="-2" w:hanging="570"/>
        <w:rPr>
          <w:b/>
        </w:rPr>
      </w:pPr>
      <w:r w:rsidRPr="009559EE">
        <w:rPr>
          <w:b/>
        </w:rPr>
        <w:t>5.</w:t>
      </w:r>
      <w:r w:rsidRPr="009559EE">
        <w:rPr>
          <w:b/>
        </w:rPr>
        <w:tab/>
        <w:t xml:space="preserve">Kuidas </w:t>
      </w:r>
      <w:r>
        <w:rPr>
          <w:b/>
        </w:rPr>
        <w:t>Mounjarot</w:t>
      </w:r>
      <w:r w:rsidRPr="009559EE">
        <w:rPr>
          <w:b/>
        </w:rPr>
        <w:t xml:space="preserve"> säilitada</w:t>
      </w:r>
    </w:p>
    <w:p w14:paraId="103BCF35" w14:textId="77777777" w:rsidR="00752688" w:rsidRPr="009559EE" w:rsidRDefault="00752688" w:rsidP="00752688">
      <w:pPr>
        <w:keepNext/>
        <w:numPr>
          <w:ilvl w:val="12"/>
          <w:numId w:val="0"/>
        </w:numPr>
        <w:tabs>
          <w:tab w:val="clear" w:pos="567"/>
        </w:tabs>
        <w:spacing w:line="240" w:lineRule="auto"/>
        <w:ind w:right="-2"/>
      </w:pPr>
    </w:p>
    <w:p w14:paraId="6188D40E" w14:textId="77777777" w:rsidR="00752688" w:rsidRPr="009559EE" w:rsidRDefault="00752688" w:rsidP="00752688">
      <w:pPr>
        <w:numPr>
          <w:ilvl w:val="12"/>
          <w:numId w:val="0"/>
        </w:numPr>
        <w:tabs>
          <w:tab w:val="clear" w:pos="567"/>
        </w:tabs>
        <w:spacing w:line="240" w:lineRule="auto"/>
        <w:ind w:right="-2"/>
      </w:pPr>
      <w:r w:rsidRPr="009559EE">
        <w:t>Hoidke seda ravimit laste eest varjatud ja kättesaamatus kohas.</w:t>
      </w:r>
    </w:p>
    <w:p w14:paraId="593C18F1" w14:textId="77777777" w:rsidR="00752688" w:rsidRPr="009559EE" w:rsidRDefault="00752688" w:rsidP="00752688">
      <w:pPr>
        <w:numPr>
          <w:ilvl w:val="12"/>
          <w:numId w:val="0"/>
        </w:numPr>
        <w:tabs>
          <w:tab w:val="clear" w:pos="567"/>
        </w:tabs>
        <w:spacing w:line="240" w:lineRule="auto"/>
        <w:ind w:right="-2"/>
      </w:pPr>
    </w:p>
    <w:p w14:paraId="7195B90E" w14:textId="77777777" w:rsidR="00752688" w:rsidRDefault="00752688" w:rsidP="00752688">
      <w:pPr>
        <w:numPr>
          <w:ilvl w:val="12"/>
          <w:numId w:val="0"/>
        </w:numPr>
        <w:tabs>
          <w:tab w:val="clear" w:pos="567"/>
        </w:tabs>
        <w:spacing w:line="240" w:lineRule="auto"/>
        <w:ind w:right="-2"/>
        <w:rPr>
          <w:szCs w:val="22"/>
        </w:rPr>
      </w:pPr>
      <w:r>
        <w:t>Ärge kasutage seda</w:t>
      </w:r>
      <w:r w:rsidRPr="009559EE">
        <w:t xml:space="preserve"> ravimit pärast kõlblikkusaega, mis on märgitud </w:t>
      </w:r>
      <w:r>
        <w:t xml:space="preserve">viaali sildil ja </w:t>
      </w:r>
      <w:r w:rsidRPr="009559EE">
        <w:t xml:space="preserve">karbil pärast </w:t>
      </w:r>
      <w:r w:rsidRPr="009559EE">
        <w:rPr>
          <w:szCs w:val="22"/>
        </w:rPr>
        <w:t>„</w:t>
      </w:r>
      <w:r>
        <w:rPr>
          <w:szCs w:val="22"/>
        </w:rPr>
        <w:t>EXP</w:t>
      </w:r>
      <w:r w:rsidRPr="009559EE">
        <w:rPr>
          <w:szCs w:val="22"/>
        </w:rPr>
        <w:t>“. Kõlblikkusaeg viitab selle kuu viimasele päevale.</w:t>
      </w:r>
    </w:p>
    <w:p w14:paraId="17E93052" w14:textId="77777777" w:rsidR="00752688" w:rsidRDefault="00752688" w:rsidP="00752688">
      <w:pPr>
        <w:numPr>
          <w:ilvl w:val="12"/>
          <w:numId w:val="0"/>
        </w:numPr>
        <w:tabs>
          <w:tab w:val="clear" w:pos="567"/>
        </w:tabs>
        <w:spacing w:line="240" w:lineRule="auto"/>
        <w:ind w:right="-2"/>
        <w:rPr>
          <w:szCs w:val="22"/>
        </w:rPr>
      </w:pPr>
    </w:p>
    <w:p w14:paraId="67EF725C" w14:textId="77777777" w:rsidR="00752688" w:rsidRDefault="00752688" w:rsidP="00752688">
      <w:pPr>
        <w:tabs>
          <w:tab w:val="clear" w:pos="567"/>
          <w:tab w:val="left" w:pos="0"/>
        </w:tabs>
        <w:spacing w:line="240" w:lineRule="auto"/>
        <w:rPr>
          <w:noProof/>
          <w:szCs w:val="22"/>
        </w:rPr>
      </w:pPr>
      <w:r>
        <w:rPr>
          <w:noProof/>
          <w:szCs w:val="22"/>
        </w:rPr>
        <w:t xml:space="preserve">Hoida külmkapis </w:t>
      </w:r>
      <w:r w:rsidRPr="00140929">
        <w:t>(</w:t>
      </w:r>
      <w:r w:rsidRPr="00140929">
        <w:rPr>
          <w:szCs w:val="24"/>
        </w:rPr>
        <w:t>2</w:t>
      </w:r>
      <w:r>
        <w:rPr>
          <w:szCs w:val="24"/>
        </w:rPr>
        <w:t> </w:t>
      </w:r>
      <w:r w:rsidRPr="00140929">
        <w:rPr>
          <w:rFonts w:ascii="Symbol" w:eastAsia="Symbol" w:hAnsi="Symbol" w:cs="Symbol"/>
          <w:szCs w:val="24"/>
        </w:rPr>
        <w:t>°</w:t>
      </w:r>
      <w:r w:rsidRPr="00140929">
        <w:rPr>
          <w:szCs w:val="24"/>
        </w:rPr>
        <w:t>C...8</w:t>
      </w:r>
      <w:r>
        <w:rPr>
          <w:szCs w:val="24"/>
        </w:rPr>
        <w:t> </w:t>
      </w:r>
      <w:r w:rsidRPr="00140929">
        <w:rPr>
          <w:rFonts w:ascii="Symbol" w:eastAsia="Symbol" w:hAnsi="Symbol" w:cs="Symbol"/>
          <w:szCs w:val="24"/>
        </w:rPr>
        <w:t>°</w:t>
      </w:r>
      <w:r w:rsidRPr="00140929">
        <w:rPr>
          <w:szCs w:val="24"/>
        </w:rPr>
        <w:t>C).</w:t>
      </w:r>
      <w:r w:rsidRPr="00CE0C46">
        <w:rPr>
          <w:noProof/>
          <w:szCs w:val="22"/>
        </w:rPr>
        <w:t xml:space="preserve"> </w:t>
      </w:r>
      <w:r>
        <w:rPr>
          <w:noProof/>
          <w:szCs w:val="22"/>
        </w:rPr>
        <w:t>Mitte lasta külmuda. MITTE KASUTADA viaali, mis on olnud külmunud.</w:t>
      </w:r>
    </w:p>
    <w:p w14:paraId="68031294" w14:textId="77777777" w:rsidR="00752688" w:rsidRPr="00140929" w:rsidRDefault="00752688" w:rsidP="00752688">
      <w:pPr>
        <w:spacing w:line="240" w:lineRule="auto"/>
        <w:rPr>
          <w:szCs w:val="24"/>
        </w:rPr>
      </w:pPr>
    </w:p>
    <w:p w14:paraId="58ECABD4" w14:textId="77777777" w:rsidR="00752688" w:rsidRDefault="00752688" w:rsidP="00752688">
      <w:pPr>
        <w:tabs>
          <w:tab w:val="clear" w:pos="567"/>
          <w:tab w:val="left" w:pos="0"/>
        </w:tabs>
        <w:spacing w:line="240" w:lineRule="auto"/>
        <w:rPr>
          <w:noProof/>
          <w:szCs w:val="22"/>
        </w:rPr>
      </w:pPr>
      <w:r>
        <w:rPr>
          <w:noProof/>
          <w:szCs w:val="22"/>
        </w:rPr>
        <w:t>Hoida originaalpakendis, valguse eest kaitstult.</w:t>
      </w:r>
    </w:p>
    <w:p w14:paraId="0A88CBB8" w14:textId="77777777" w:rsidR="00752688" w:rsidRDefault="00752688" w:rsidP="00752688">
      <w:pPr>
        <w:tabs>
          <w:tab w:val="clear" w:pos="567"/>
          <w:tab w:val="left" w:pos="0"/>
        </w:tabs>
        <w:spacing w:line="240" w:lineRule="auto"/>
        <w:rPr>
          <w:noProof/>
          <w:szCs w:val="22"/>
        </w:rPr>
      </w:pPr>
    </w:p>
    <w:p w14:paraId="3CFC144E" w14:textId="60766BC5" w:rsidR="00752688" w:rsidRPr="0022034C" w:rsidRDefault="00752688" w:rsidP="00752688">
      <w:pPr>
        <w:tabs>
          <w:tab w:val="clear" w:pos="567"/>
          <w:tab w:val="left" w:pos="0"/>
        </w:tabs>
        <w:spacing w:line="240" w:lineRule="auto"/>
      </w:pPr>
      <w:r>
        <w:rPr>
          <w:noProof/>
          <w:szCs w:val="22"/>
        </w:rPr>
        <w:t>Mounjarot võib hoida külmkap</w:t>
      </w:r>
      <w:r w:rsidR="00342EDA">
        <w:rPr>
          <w:noProof/>
          <w:szCs w:val="22"/>
        </w:rPr>
        <w:t>ist väljavõetuna</w:t>
      </w:r>
      <w:r>
        <w:rPr>
          <w:noProof/>
          <w:szCs w:val="22"/>
        </w:rPr>
        <w:t xml:space="preserve"> temperatuuril </w:t>
      </w:r>
      <w:r w:rsidR="00EC6D2D">
        <w:rPr>
          <w:noProof/>
          <w:szCs w:val="22"/>
        </w:rPr>
        <w:t>kuni</w:t>
      </w:r>
      <w:r>
        <w:rPr>
          <w:noProof/>
          <w:szCs w:val="22"/>
        </w:rPr>
        <w:t xml:space="preserve"> 30 </w:t>
      </w:r>
      <w:r w:rsidRPr="00140929">
        <w:rPr>
          <w:rFonts w:ascii="Symbol" w:eastAsia="Symbol" w:hAnsi="Symbol" w:cs="Symbol"/>
          <w:szCs w:val="24"/>
        </w:rPr>
        <w:t>°</w:t>
      </w:r>
      <w:r w:rsidRPr="00140929">
        <w:rPr>
          <w:szCs w:val="24"/>
        </w:rPr>
        <w:t>C</w:t>
      </w:r>
      <w:r>
        <w:rPr>
          <w:szCs w:val="22"/>
        </w:rPr>
        <w:t xml:space="preserve"> kokku kuni 21</w:t>
      </w:r>
      <w:r>
        <w:t> päeva ja seejärel tuleb viaal minema visata.</w:t>
      </w:r>
    </w:p>
    <w:p w14:paraId="2DA3D299" w14:textId="77777777" w:rsidR="00752688" w:rsidRDefault="00752688" w:rsidP="00752688">
      <w:pPr>
        <w:numPr>
          <w:ilvl w:val="12"/>
          <w:numId w:val="0"/>
        </w:numPr>
        <w:tabs>
          <w:tab w:val="clear" w:pos="567"/>
        </w:tabs>
        <w:spacing w:line="240" w:lineRule="auto"/>
        <w:ind w:right="-2"/>
        <w:rPr>
          <w:szCs w:val="22"/>
        </w:rPr>
      </w:pPr>
    </w:p>
    <w:p w14:paraId="00D2FE65" w14:textId="77777777" w:rsidR="00752688" w:rsidRPr="009559EE" w:rsidRDefault="00752688" w:rsidP="00752688">
      <w:pPr>
        <w:numPr>
          <w:ilvl w:val="12"/>
          <w:numId w:val="0"/>
        </w:numPr>
        <w:tabs>
          <w:tab w:val="clear" w:pos="567"/>
        </w:tabs>
        <w:spacing w:line="240" w:lineRule="auto"/>
        <w:ind w:right="-2"/>
        <w:rPr>
          <w:szCs w:val="22"/>
        </w:rPr>
      </w:pPr>
      <w:r>
        <w:rPr>
          <w:szCs w:val="22"/>
        </w:rPr>
        <w:t>Ärge kasutage seda ravimit, kui täheldate, et viaal, kinnitusrõngas või punnkork on rikutud või ravim on hägune, muutunud värvusega või sisaldab võõrosakesi.</w:t>
      </w:r>
    </w:p>
    <w:p w14:paraId="39760EC1" w14:textId="77777777" w:rsidR="00752688" w:rsidRPr="009559EE" w:rsidRDefault="00752688" w:rsidP="00752688">
      <w:pPr>
        <w:numPr>
          <w:ilvl w:val="12"/>
          <w:numId w:val="0"/>
        </w:numPr>
        <w:tabs>
          <w:tab w:val="clear" w:pos="567"/>
        </w:tabs>
        <w:spacing w:line="240" w:lineRule="auto"/>
        <w:ind w:right="-2"/>
      </w:pPr>
    </w:p>
    <w:p w14:paraId="0120E673" w14:textId="77777777" w:rsidR="00752688" w:rsidRDefault="00752688" w:rsidP="00752688">
      <w:pPr>
        <w:numPr>
          <w:ilvl w:val="12"/>
          <w:numId w:val="0"/>
        </w:numPr>
        <w:tabs>
          <w:tab w:val="clear" w:pos="567"/>
        </w:tabs>
        <w:spacing w:line="240" w:lineRule="auto"/>
        <w:ind w:right="-2"/>
      </w:pPr>
      <w:r w:rsidRPr="00AC10C4">
        <w:t>Ärge visake ravimeid kanalisatsiooni ega olmejäätmete hulka. Küsige oma apteekrilt, kuidas hävitada ravimeid, mida te enam ei kasuta. Need meetmed aitavad kaitsta keskkonda.</w:t>
      </w:r>
    </w:p>
    <w:p w14:paraId="66356AAB" w14:textId="77777777" w:rsidR="00752688" w:rsidRPr="009559EE" w:rsidRDefault="00752688" w:rsidP="00752688">
      <w:pPr>
        <w:numPr>
          <w:ilvl w:val="12"/>
          <w:numId w:val="0"/>
        </w:numPr>
        <w:tabs>
          <w:tab w:val="clear" w:pos="567"/>
        </w:tabs>
        <w:spacing w:line="240" w:lineRule="auto"/>
        <w:ind w:right="-2"/>
      </w:pPr>
    </w:p>
    <w:p w14:paraId="2A4A185C" w14:textId="77777777" w:rsidR="00752688" w:rsidRPr="009559EE" w:rsidRDefault="00752688" w:rsidP="00752688">
      <w:pPr>
        <w:numPr>
          <w:ilvl w:val="12"/>
          <w:numId w:val="0"/>
        </w:numPr>
        <w:tabs>
          <w:tab w:val="clear" w:pos="567"/>
        </w:tabs>
        <w:spacing w:line="240" w:lineRule="auto"/>
        <w:ind w:right="-2"/>
      </w:pPr>
    </w:p>
    <w:p w14:paraId="7795587C" w14:textId="77777777" w:rsidR="00752688" w:rsidRPr="009559EE" w:rsidRDefault="00752688" w:rsidP="00752688">
      <w:pPr>
        <w:keepNext/>
        <w:spacing w:line="240" w:lineRule="auto"/>
        <w:ind w:left="567" w:right="-2" w:hanging="570"/>
        <w:rPr>
          <w:b/>
        </w:rPr>
      </w:pPr>
      <w:r w:rsidRPr="009559EE">
        <w:rPr>
          <w:b/>
        </w:rPr>
        <w:lastRenderedPageBreak/>
        <w:t>6.</w:t>
      </w:r>
      <w:r w:rsidRPr="009559EE">
        <w:rPr>
          <w:b/>
        </w:rPr>
        <w:tab/>
        <w:t>Pakendi sisu ja muu teave</w:t>
      </w:r>
    </w:p>
    <w:p w14:paraId="37708FCC" w14:textId="77777777" w:rsidR="00752688" w:rsidRPr="009559EE" w:rsidRDefault="00752688" w:rsidP="00752688">
      <w:pPr>
        <w:keepNext/>
        <w:numPr>
          <w:ilvl w:val="12"/>
          <w:numId w:val="0"/>
        </w:numPr>
        <w:tabs>
          <w:tab w:val="clear" w:pos="567"/>
        </w:tabs>
        <w:spacing w:line="240" w:lineRule="auto"/>
      </w:pPr>
    </w:p>
    <w:p w14:paraId="74495D99" w14:textId="77777777" w:rsidR="00752688" w:rsidRPr="009559EE" w:rsidRDefault="00752688" w:rsidP="00752688">
      <w:pPr>
        <w:keepNext/>
        <w:numPr>
          <w:ilvl w:val="12"/>
          <w:numId w:val="0"/>
        </w:numPr>
        <w:tabs>
          <w:tab w:val="clear" w:pos="567"/>
        </w:tabs>
        <w:spacing w:line="240" w:lineRule="auto"/>
        <w:rPr>
          <w:b/>
        </w:rPr>
      </w:pPr>
      <w:r w:rsidRPr="009559EE">
        <w:rPr>
          <w:b/>
        </w:rPr>
        <w:t xml:space="preserve">Mida </w:t>
      </w:r>
      <w:r>
        <w:rPr>
          <w:b/>
        </w:rPr>
        <w:t>Mounjaro</w:t>
      </w:r>
      <w:r w:rsidRPr="009559EE">
        <w:rPr>
          <w:b/>
        </w:rPr>
        <w:t xml:space="preserve"> sisaldab</w:t>
      </w:r>
    </w:p>
    <w:p w14:paraId="3D98A447" w14:textId="77777777" w:rsidR="00752688" w:rsidRDefault="00752688" w:rsidP="004F0698">
      <w:pPr>
        <w:keepNext/>
        <w:tabs>
          <w:tab w:val="clear" w:pos="567"/>
          <w:tab w:val="left" w:pos="0"/>
        </w:tabs>
        <w:spacing w:line="240" w:lineRule="auto"/>
      </w:pPr>
      <w:r w:rsidRPr="00484812">
        <w:t>Toimeaine</w:t>
      </w:r>
      <w:r w:rsidRPr="009559EE">
        <w:t xml:space="preserve"> on </w:t>
      </w:r>
      <w:r>
        <w:t>tirsepatiid</w:t>
      </w:r>
      <w:r w:rsidRPr="009559EE">
        <w:t>.</w:t>
      </w:r>
    </w:p>
    <w:p w14:paraId="23E30EA3" w14:textId="3EC3FFD7" w:rsidR="00752688" w:rsidRDefault="00752688" w:rsidP="004F0698">
      <w:pPr>
        <w:keepNext/>
        <w:spacing w:line="240" w:lineRule="auto"/>
        <w:ind w:left="567" w:hanging="567"/>
      </w:pPr>
      <w:r>
        <w:t>-</w:t>
      </w:r>
      <w:r>
        <w:tab/>
      </w:r>
      <w:r>
        <w:rPr>
          <w:i/>
          <w:iCs/>
        </w:rPr>
        <w:t>Mounjaro 2,5 mg:</w:t>
      </w:r>
      <w:r>
        <w:t xml:space="preserve"> iga viaal sisaldab 2,5 mg tirsepatiidi 0,5 ml lahuses</w:t>
      </w:r>
      <w:r w:rsidR="00EC6D2D">
        <w:t xml:space="preserve"> (5 mg/ml)</w:t>
      </w:r>
      <w:r>
        <w:t>.</w:t>
      </w:r>
    </w:p>
    <w:p w14:paraId="58B54AB2" w14:textId="206D1591" w:rsidR="00752688" w:rsidRDefault="00752688" w:rsidP="00752688">
      <w:pPr>
        <w:spacing w:line="240" w:lineRule="auto"/>
        <w:ind w:left="567" w:hanging="567"/>
      </w:pPr>
      <w:r>
        <w:t>-</w:t>
      </w:r>
      <w:r>
        <w:tab/>
      </w:r>
      <w:r>
        <w:rPr>
          <w:i/>
          <w:iCs/>
        </w:rPr>
        <w:t>Mounjaro 5 mg:</w:t>
      </w:r>
      <w:r>
        <w:t xml:space="preserve"> iga viaal sisaldab 5 mg tirsepatiidi 0,5 ml lahuses</w:t>
      </w:r>
      <w:r w:rsidR="00EC6D2D">
        <w:t xml:space="preserve"> (10 mg/ml)</w:t>
      </w:r>
      <w:r>
        <w:t>.</w:t>
      </w:r>
    </w:p>
    <w:p w14:paraId="3DFF7371" w14:textId="0F17CD05" w:rsidR="00752688" w:rsidRDefault="00752688" w:rsidP="00752688">
      <w:pPr>
        <w:spacing w:line="240" w:lineRule="auto"/>
        <w:ind w:left="567" w:hanging="567"/>
      </w:pPr>
      <w:r>
        <w:t>-</w:t>
      </w:r>
      <w:r>
        <w:tab/>
      </w:r>
      <w:r>
        <w:rPr>
          <w:i/>
          <w:iCs/>
        </w:rPr>
        <w:t>Mounjaro 7,5 mg:</w:t>
      </w:r>
      <w:r>
        <w:t xml:space="preserve"> iga viaal sisaldab 7,5 mg tirsepatiidi 0,5 ml lahuses</w:t>
      </w:r>
      <w:r w:rsidR="00EC6D2D">
        <w:t xml:space="preserve"> (15 mg/ml)</w:t>
      </w:r>
      <w:r>
        <w:t>.</w:t>
      </w:r>
    </w:p>
    <w:p w14:paraId="0BFC9BA8" w14:textId="7B508362" w:rsidR="00752688" w:rsidRDefault="00752688" w:rsidP="00752688">
      <w:pPr>
        <w:spacing w:line="240" w:lineRule="auto"/>
        <w:ind w:left="567" w:hanging="567"/>
      </w:pPr>
      <w:r>
        <w:t>-</w:t>
      </w:r>
      <w:r>
        <w:tab/>
      </w:r>
      <w:r>
        <w:rPr>
          <w:i/>
          <w:iCs/>
        </w:rPr>
        <w:t>Mounjaro 10 mg:</w:t>
      </w:r>
      <w:r>
        <w:t xml:space="preserve"> iga viaal sisaldab 10 mg tirsepatiidi 0,5 ml lahuses</w:t>
      </w:r>
      <w:r w:rsidR="00EC6D2D">
        <w:t xml:space="preserve"> (20 mg/ml)</w:t>
      </w:r>
      <w:r>
        <w:t>.</w:t>
      </w:r>
    </w:p>
    <w:p w14:paraId="74EC3B31" w14:textId="715F984D" w:rsidR="00752688" w:rsidRDefault="00752688" w:rsidP="00752688">
      <w:pPr>
        <w:spacing w:line="240" w:lineRule="auto"/>
        <w:ind w:left="567" w:hanging="567"/>
      </w:pPr>
      <w:r>
        <w:t>-</w:t>
      </w:r>
      <w:r>
        <w:tab/>
      </w:r>
      <w:r>
        <w:rPr>
          <w:i/>
          <w:iCs/>
        </w:rPr>
        <w:t>Mounjaro 12,5 mg:</w:t>
      </w:r>
      <w:r>
        <w:t xml:space="preserve"> iga viaal sisaldab 12,5 mg tirsepatiidi 0,5 ml lahuses</w:t>
      </w:r>
      <w:r w:rsidR="00EC6D2D">
        <w:t xml:space="preserve"> (25 mg/ml)</w:t>
      </w:r>
      <w:r>
        <w:t>.</w:t>
      </w:r>
    </w:p>
    <w:p w14:paraId="25A7CBBA" w14:textId="36681387" w:rsidR="00752688" w:rsidRDefault="00752688" w:rsidP="00752688">
      <w:pPr>
        <w:spacing w:line="240" w:lineRule="auto"/>
        <w:ind w:left="567" w:hanging="567"/>
      </w:pPr>
      <w:r>
        <w:t>-</w:t>
      </w:r>
      <w:r>
        <w:tab/>
      </w:r>
      <w:r>
        <w:rPr>
          <w:i/>
          <w:iCs/>
        </w:rPr>
        <w:t>Mounjaro 15 mg:</w:t>
      </w:r>
      <w:r>
        <w:t xml:space="preserve"> iga viaal sisaldab 15 mg tirsepatiidi 0,5 ml lahuses</w:t>
      </w:r>
      <w:r w:rsidR="00EC6D2D">
        <w:t xml:space="preserve"> (30 mg/ml)</w:t>
      </w:r>
      <w:r>
        <w:t>.</w:t>
      </w:r>
    </w:p>
    <w:p w14:paraId="313F5B0A" w14:textId="77777777" w:rsidR="00752688" w:rsidRPr="00484812" w:rsidRDefault="00752688" w:rsidP="00752688">
      <w:pPr>
        <w:spacing w:line="240" w:lineRule="auto"/>
        <w:ind w:left="567" w:hanging="567"/>
      </w:pPr>
    </w:p>
    <w:p w14:paraId="66945883" w14:textId="36DA9263" w:rsidR="00752688" w:rsidRDefault="00752688" w:rsidP="00752688">
      <w:pPr>
        <w:tabs>
          <w:tab w:val="clear" w:pos="567"/>
          <w:tab w:val="left" w:pos="0"/>
        </w:tabs>
        <w:spacing w:line="240" w:lineRule="auto"/>
      </w:pPr>
      <w:r>
        <w:t xml:space="preserve">Teised koostisosad on </w:t>
      </w:r>
      <w:r>
        <w:rPr>
          <w:noProof/>
          <w:szCs w:val="22"/>
        </w:rPr>
        <w:t>dinaatriumvesinikfosfaatheptahüdraat</w:t>
      </w:r>
      <w:r w:rsidR="00EC6D2D">
        <w:rPr>
          <w:noProof/>
          <w:szCs w:val="22"/>
        </w:rPr>
        <w:t xml:space="preserve"> (E339)</w:t>
      </w:r>
      <w:r>
        <w:rPr>
          <w:noProof/>
          <w:szCs w:val="22"/>
        </w:rPr>
        <w:t>, naatriumkloriid, naatriumhüdroksiid (lisateavet vt lõigust 2 „Mounjaro sisaldab naatriumi“), kontsentreeritud vesinikkloriidhape ja süstevesi.</w:t>
      </w:r>
    </w:p>
    <w:p w14:paraId="6414772C" w14:textId="77777777" w:rsidR="00752688" w:rsidRPr="009559EE" w:rsidRDefault="00752688" w:rsidP="00752688">
      <w:pPr>
        <w:tabs>
          <w:tab w:val="clear" w:pos="567"/>
        </w:tabs>
        <w:spacing w:line="240" w:lineRule="auto"/>
      </w:pPr>
    </w:p>
    <w:p w14:paraId="002CCE2C" w14:textId="77777777" w:rsidR="00752688" w:rsidRPr="009559EE" w:rsidRDefault="00752688" w:rsidP="00752688">
      <w:pPr>
        <w:keepNext/>
        <w:numPr>
          <w:ilvl w:val="12"/>
          <w:numId w:val="0"/>
        </w:numPr>
        <w:tabs>
          <w:tab w:val="clear" w:pos="567"/>
        </w:tabs>
        <w:spacing w:line="240" w:lineRule="auto"/>
        <w:ind w:right="-2"/>
        <w:rPr>
          <w:b/>
        </w:rPr>
      </w:pPr>
      <w:r w:rsidRPr="009559EE">
        <w:rPr>
          <w:b/>
        </w:rPr>
        <w:t xml:space="preserve">Kuidas </w:t>
      </w:r>
      <w:r>
        <w:rPr>
          <w:b/>
        </w:rPr>
        <w:t>Mounjaro</w:t>
      </w:r>
      <w:r w:rsidRPr="009559EE">
        <w:rPr>
          <w:b/>
        </w:rPr>
        <w:t xml:space="preserve"> välja näeb ja pakendi sisu</w:t>
      </w:r>
    </w:p>
    <w:p w14:paraId="51EE12C6" w14:textId="77777777" w:rsidR="00752688" w:rsidRDefault="00752688" w:rsidP="00752688">
      <w:pPr>
        <w:spacing w:line="240" w:lineRule="auto"/>
      </w:pPr>
      <w:r>
        <w:t>Mounjaro on selge, värvitu kuni kergelt kollakas süstelahus viaalis.</w:t>
      </w:r>
    </w:p>
    <w:p w14:paraId="355316E4" w14:textId="77777777" w:rsidR="00752688" w:rsidRDefault="00752688" w:rsidP="00752688">
      <w:pPr>
        <w:numPr>
          <w:ilvl w:val="12"/>
          <w:numId w:val="0"/>
        </w:numPr>
        <w:tabs>
          <w:tab w:val="clear" w:pos="567"/>
        </w:tabs>
        <w:spacing w:line="240" w:lineRule="auto"/>
      </w:pPr>
      <w:r>
        <w:t>Iga viaal sisaldab 0,5 ml lahust.</w:t>
      </w:r>
    </w:p>
    <w:p w14:paraId="4FA1EC56" w14:textId="77777777" w:rsidR="00752688" w:rsidRDefault="00752688" w:rsidP="00752688">
      <w:pPr>
        <w:numPr>
          <w:ilvl w:val="12"/>
          <w:numId w:val="0"/>
        </w:numPr>
        <w:tabs>
          <w:tab w:val="clear" w:pos="567"/>
        </w:tabs>
        <w:spacing w:line="240" w:lineRule="auto"/>
      </w:pPr>
      <w:r>
        <w:t>Viaal on ainult ühekordseks kasutamiseks.</w:t>
      </w:r>
    </w:p>
    <w:p w14:paraId="389DB308" w14:textId="233A245B" w:rsidR="00581856" w:rsidRDefault="00752688" w:rsidP="00581856">
      <w:pPr>
        <w:numPr>
          <w:ilvl w:val="12"/>
          <w:numId w:val="0"/>
        </w:numPr>
        <w:tabs>
          <w:tab w:val="clear" w:pos="567"/>
        </w:tabs>
        <w:spacing w:line="240" w:lineRule="auto"/>
      </w:pPr>
      <w:r>
        <w:t>Pakendis on üks viaal</w:t>
      </w:r>
      <w:r w:rsidR="00581856">
        <w:t>, 4 viaali, 12 viaali, mitmikpakendis 4  (neli 1 pen</w:t>
      </w:r>
      <w:r w:rsidR="00581856">
        <w:noBreakHyphen/>
        <w:t>süstliga pakendit) viaali või mitmikpakendis 12  (kaksteist 1 pen</w:t>
      </w:r>
      <w:r w:rsidR="00581856">
        <w:noBreakHyphen/>
        <w:t>süstliga pakendit) viaali. Kõik pakendi suurused ei pruugi olla müügil.</w:t>
      </w:r>
    </w:p>
    <w:p w14:paraId="6E9EA0B7" w14:textId="77777777" w:rsidR="00752688" w:rsidRDefault="00752688" w:rsidP="00752688">
      <w:pPr>
        <w:numPr>
          <w:ilvl w:val="12"/>
          <w:numId w:val="0"/>
        </w:numPr>
        <w:tabs>
          <w:tab w:val="clear" w:pos="567"/>
        </w:tabs>
        <w:spacing w:line="240" w:lineRule="auto"/>
      </w:pPr>
      <w:r>
        <w:t>Nõelad ja süstal ei kuulu pakendisse.</w:t>
      </w:r>
    </w:p>
    <w:p w14:paraId="56888484" w14:textId="77777777" w:rsidR="00752688" w:rsidRPr="009559EE" w:rsidRDefault="00752688" w:rsidP="00752688">
      <w:pPr>
        <w:numPr>
          <w:ilvl w:val="12"/>
          <w:numId w:val="0"/>
        </w:numPr>
        <w:tabs>
          <w:tab w:val="clear" w:pos="567"/>
        </w:tabs>
        <w:spacing w:line="240" w:lineRule="auto"/>
      </w:pPr>
    </w:p>
    <w:p w14:paraId="4E50957E" w14:textId="77777777" w:rsidR="00752688" w:rsidRPr="009559EE" w:rsidRDefault="00752688" w:rsidP="00752688">
      <w:pPr>
        <w:keepNext/>
        <w:numPr>
          <w:ilvl w:val="12"/>
          <w:numId w:val="0"/>
        </w:numPr>
        <w:tabs>
          <w:tab w:val="clear" w:pos="567"/>
        </w:tabs>
        <w:spacing w:line="240" w:lineRule="auto"/>
        <w:ind w:right="-2"/>
        <w:rPr>
          <w:b/>
        </w:rPr>
      </w:pPr>
      <w:r w:rsidRPr="009559EE">
        <w:rPr>
          <w:b/>
        </w:rPr>
        <w:t>Müügiloa hoidja</w:t>
      </w:r>
    </w:p>
    <w:p w14:paraId="0483DEF0" w14:textId="207D6999" w:rsidR="00752688" w:rsidRPr="007E3775" w:rsidRDefault="00752688" w:rsidP="00752688">
      <w:pPr>
        <w:tabs>
          <w:tab w:val="clear" w:pos="567"/>
        </w:tabs>
        <w:spacing w:line="240" w:lineRule="auto"/>
        <w:rPr>
          <w:szCs w:val="22"/>
          <w:lang w:eastAsia="en-GB"/>
        </w:rPr>
      </w:pPr>
      <w:r w:rsidRPr="007E3775">
        <w:rPr>
          <w:szCs w:val="22"/>
        </w:rPr>
        <w:t xml:space="preserve">Eli Lilly Nederland B.V., </w:t>
      </w:r>
      <w:r w:rsidR="00492E6C" w:rsidRPr="00626EDB">
        <w:rPr>
          <w:szCs w:val="22"/>
          <w:lang w:val="de-CH"/>
        </w:rPr>
        <w:t>Orteliuslaan 1000, 3528 BD</w:t>
      </w:r>
      <w:r w:rsidRPr="007E3775">
        <w:rPr>
          <w:szCs w:val="22"/>
          <w:lang w:eastAsia="en-GB"/>
        </w:rPr>
        <w:t xml:space="preserve"> Utrecht</w:t>
      </w:r>
      <w:r w:rsidRPr="007E3775">
        <w:rPr>
          <w:szCs w:val="22"/>
        </w:rPr>
        <w:t xml:space="preserve">, </w:t>
      </w:r>
      <w:r>
        <w:rPr>
          <w:szCs w:val="22"/>
        </w:rPr>
        <w:t>Holland</w:t>
      </w:r>
      <w:r w:rsidRPr="007E3775">
        <w:rPr>
          <w:szCs w:val="22"/>
        </w:rPr>
        <w:t>.</w:t>
      </w:r>
    </w:p>
    <w:p w14:paraId="520C60B2" w14:textId="77777777" w:rsidR="00752688" w:rsidRPr="009559EE" w:rsidRDefault="00752688" w:rsidP="00752688">
      <w:pPr>
        <w:spacing w:line="240" w:lineRule="auto"/>
      </w:pPr>
    </w:p>
    <w:p w14:paraId="3FE67FC1" w14:textId="77777777" w:rsidR="00752688" w:rsidRPr="009559EE" w:rsidRDefault="00752688" w:rsidP="00752688">
      <w:pPr>
        <w:keepNext/>
        <w:numPr>
          <w:ilvl w:val="12"/>
          <w:numId w:val="0"/>
        </w:numPr>
        <w:tabs>
          <w:tab w:val="clear" w:pos="567"/>
        </w:tabs>
        <w:spacing w:line="240" w:lineRule="auto"/>
        <w:ind w:right="-2"/>
        <w:rPr>
          <w:b/>
        </w:rPr>
      </w:pPr>
      <w:r w:rsidRPr="009559EE">
        <w:rPr>
          <w:b/>
        </w:rPr>
        <w:t>Tootja</w:t>
      </w:r>
    </w:p>
    <w:p w14:paraId="08BFE8F5" w14:textId="77777777" w:rsidR="00752688" w:rsidRPr="007E3775" w:rsidRDefault="00752688" w:rsidP="00752688">
      <w:pPr>
        <w:numPr>
          <w:ilvl w:val="12"/>
          <w:numId w:val="0"/>
        </w:numPr>
        <w:tabs>
          <w:tab w:val="clear" w:pos="567"/>
        </w:tabs>
        <w:spacing w:line="240" w:lineRule="auto"/>
        <w:ind w:right="-2"/>
        <w:rPr>
          <w:szCs w:val="22"/>
          <w:lang w:val="pt-PT"/>
        </w:rPr>
      </w:pPr>
      <w:r w:rsidRPr="007E3775">
        <w:rPr>
          <w:szCs w:val="22"/>
          <w:lang w:val="pt-PT"/>
        </w:rPr>
        <w:t>Eli Lilly Italia S.p.A.,Via Gramsci 731/733, 50019, Sesto Fiorentino, Firenze (FI), I</w:t>
      </w:r>
      <w:r>
        <w:rPr>
          <w:szCs w:val="22"/>
          <w:lang w:val="pt-PT"/>
        </w:rPr>
        <w:t>taalia.</w:t>
      </w:r>
    </w:p>
    <w:p w14:paraId="4558AA50" w14:textId="5F5F31D2" w:rsidR="00752688" w:rsidRDefault="004C705D" w:rsidP="00752688">
      <w:pPr>
        <w:numPr>
          <w:ilvl w:val="12"/>
          <w:numId w:val="0"/>
        </w:numPr>
        <w:tabs>
          <w:tab w:val="clear" w:pos="567"/>
        </w:tabs>
        <w:spacing w:line="240" w:lineRule="auto"/>
        <w:ind w:right="-2"/>
        <w:rPr>
          <w:szCs w:val="22"/>
          <w:lang w:val="pt-PT"/>
        </w:rPr>
      </w:pPr>
      <w:r w:rsidRPr="00D7738B">
        <w:rPr>
          <w:szCs w:val="22"/>
          <w:highlight w:val="lightGray"/>
          <w:lang w:val="pt-PT"/>
        </w:rPr>
        <w:t>Lilly S.A., Avda. de la Industria, 30, 28108 Alcobendas, Madrid, Hispaania</w:t>
      </w:r>
    </w:p>
    <w:p w14:paraId="0CF56CDD" w14:textId="77777777" w:rsidR="004C705D" w:rsidRPr="009559EE" w:rsidRDefault="004C705D" w:rsidP="00752688">
      <w:pPr>
        <w:numPr>
          <w:ilvl w:val="12"/>
          <w:numId w:val="0"/>
        </w:numPr>
        <w:tabs>
          <w:tab w:val="clear" w:pos="567"/>
        </w:tabs>
        <w:spacing w:line="240" w:lineRule="auto"/>
        <w:ind w:right="-2"/>
      </w:pPr>
    </w:p>
    <w:p w14:paraId="758A9873" w14:textId="77777777" w:rsidR="00752688" w:rsidRPr="009559EE" w:rsidRDefault="00752688" w:rsidP="00752688">
      <w:pPr>
        <w:numPr>
          <w:ilvl w:val="12"/>
          <w:numId w:val="0"/>
        </w:numPr>
        <w:tabs>
          <w:tab w:val="clear" w:pos="567"/>
        </w:tabs>
        <w:spacing w:line="240" w:lineRule="auto"/>
        <w:ind w:right="-2"/>
      </w:pPr>
      <w:r w:rsidRPr="009559EE">
        <w:t>Lisaküsimuste tekkimisel selle ravimi kohta pöörduge palun müügiloa hoidja kohaliku esindaja poole:</w:t>
      </w:r>
    </w:p>
    <w:p w14:paraId="6107685D" w14:textId="77777777" w:rsidR="00752688" w:rsidRPr="007E3775" w:rsidRDefault="00752688" w:rsidP="00752688">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752688" w:rsidRPr="007E3775" w14:paraId="16BF90BA" w14:textId="77777777" w:rsidTr="01083674">
        <w:tc>
          <w:tcPr>
            <w:tcW w:w="4648" w:type="dxa"/>
          </w:tcPr>
          <w:p w14:paraId="743BA9E6" w14:textId="77777777" w:rsidR="00752688" w:rsidRPr="007E3775" w:rsidRDefault="00752688" w:rsidP="00500A88">
            <w:pPr>
              <w:spacing w:line="240" w:lineRule="auto"/>
              <w:rPr>
                <w:szCs w:val="22"/>
              </w:rPr>
            </w:pPr>
            <w:r w:rsidRPr="007E3775">
              <w:rPr>
                <w:b/>
                <w:szCs w:val="22"/>
              </w:rPr>
              <w:t>Belgique/België/Belgien</w:t>
            </w:r>
          </w:p>
          <w:p w14:paraId="2FF1CEE6" w14:textId="77777777" w:rsidR="00752688" w:rsidRPr="007E3775" w:rsidRDefault="00752688" w:rsidP="00500A88">
            <w:pPr>
              <w:spacing w:line="240" w:lineRule="auto"/>
              <w:rPr>
                <w:szCs w:val="22"/>
              </w:rPr>
            </w:pPr>
            <w:r w:rsidRPr="007E3775">
              <w:rPr>
                <w:szCs w:val="22"/>
              </w:rPr>
              <w:t>Eli Lilly Benelux S.A./N.V.</w:t>
            </w:r>
          </w:p>
          <w:p w14:paraId="6A9B0839" w14:textId="77777777" w:rsidR="00752688" w:rsidRPr="007E3775" w:rsidRDefault="00752688" w:rsidP="00500A88">
            <w:pPr>
              <w:spacing w:line="240" w:lineRule="auto"/>
              <w:rPr>
                <w:szCs w:val="22"/>
              </w:rPr>
            </w:pPr>
            <w:r w:rsidRPr="007E3775">
              <w:rPr>
                <w:szCs w:val="22"/>
              </w:rPr>
              <w:t>Tél/Tel: + 32-(0)2 548 84 84</w:t>
            </w:r>
          </w:p>
          <w:p w14:paraId="58975529" w14:textId="77777777" w:rsidR="00752688" w:rsidRPr="007E3775" w:rsidRDefault="00752688" w:rsidP="00500A88">
            <w:pPr>
              <w:spacing w:line="240" w:lineRule="auto"/>
              <w:rPr>
                <w:szCs w:val="22"/>
              </w:rPr>
            </w:pPr>
          </w:p>
        </w:tc>
        <w:tc>
          <w:tcPr>
            <w:tcW w:w="4678" w:type="dxa"/>
          </w:tcPr>
          <w:p w14:paraId="40AAF9A9" w14:textId="77777777" w:rsidR="00752688" w:rsidRPr="007E3775" w:rsidRDefault="00752688" w:rsidP="00500A88">
            <w:pPr>
              <w:spacing w:line="240" w:lineRule="auto"/>
              <w:rPr>
                <w:szCs w:val="22"/>
              </w:rPr>
            </w:pPr>
            <w:r w:rsidRPr="007E3775">
              <w:rPr>
                <w:b/>
                <w:szCs w:val="22"/>
              </w:rPr>
              <w:t>Lietuva</w:t>
            </w:r>
          </w:p>
          <w:p w14:paraId="7A389438" w14:textId="77777777" w:rsidR="00752688" w:rsidRPr="007E3775" w:rsidRDefault="00752688" w:rsidP="00500A88">
            <w:pPr>
              <w:spacing w:line="240" w:lineRule="auto"/>
              <w:ind w:right="-449"/>
              <w:rPr>
                <w:szCs w:val="22"/>
              </w:rPr>
            </w:pPr>
            <w:r w:rsidRPr="007E3775">
              <w:rPr>
                <w:szCs w:val="22"/>
              </w:rPr>
              <w:t xml:space="preserve">Eli Lilly </w:t>
            </w:r>
            <w:r w:rsidRPr="007E3775">
              <w:rPr>
                <w:szCs w:val="22"/>
                <w:lang w:val="bg-BG"/>
              </w:rPr>
              <w:t>Lietuva</w:t>
            </w:r>
          </w:p>
          <w:p w14:paraId="679B21A7" w14:textId="77777777" w:rsidR="00752688" w:rsidRPr="007E3775" w:rsidRDefault="00752688" w:rsidP="00500A88">
            <w:pPr>
              <w:spacing w:line="240" w:lineRule="auto"/>
              <w:ind w:right="-449"/>
              <w:rPr>
                <w:szCs w:val="22"/>
              </w:rPr>
            </w:pPr>
            <w:r w:rsidRPr="007E3775">
              <w:rPr>
                <w:szCs w:val="22"/>
              </w:rPr>
              <w:t>Tel. +370 (5) 2649600</w:t>
            </w:r>
          </w:p>
          <w:p w14:paraId="4566E081" w14:textId="77777777" w:rsidR="00752688" w:rsidRPr="007E3775" w:rsidRDefault="00752688" w:rsidP="00500A88">
            <w:pPr>
              <w:spacing w:line="240" w:lineRule="auto"/>
              <w:rPr>
                <w:szCs w:val="22"/>
              </w:rPr>
            </w:pPr>
          </w:p>
        </w:tc>
      </w:tr>
      <w:tr w:rsidR="00752688" w:rsidRPr="007E3775" w14:paraId="574BA02B" w14:textId="77777777" w:rsidTr="01083674">
        <w:tc>
          <w:tcPr>
            <w:tcW w:w="4648" w:type="dxa"/>
          </w:tcPr>
          <w:p w14:paraId="4E1FFD92" w14:textId="77777777" w:rsidR="00752688" w:rsidRPr="007E3775" w:rsidRDefault="00752688" w:rsidP="00500A88">
            <w:pPr>
              <w:keepNext/>
              <w:autoSpaceDE w:val="0"/>
              <w:autoSpaceDN w:val="0"/>
              <w:adjustRightInd w:val="0"/>
              <w:spacing w:line="240" w:lineRule="auto"/>
              <w:rPr>
                <w:b/>
                <w:szCs w:val="22"/>
              </w:rPr>
            </w:pPr>
            <w:r w:rsidRPr="007E3775">
              <w:rPr>
                <w:b/>
                <w:szCs w:val="22"/>
              </w:rPr>
              <w:t>България</w:t>
            </w:r>
          </w:p>
          <w:p w14:paraId="3C4FA740" w14:textId="77777777" w:rsidR="00752688" w:rsidRPr="007E3775" w:rsidRDefault="00752688" w:rsidP="00500A88">
            <w:pPr>
              <w:keepNext/>
              <w:autoSpaceDE w:val="0"/>
              <w:autoSpaceDN w:val="0"/>
              <w:adjustRightInd w:val="0"/>
              <w:spacing w:line="240" w:lineRule="auto"/>
              <w:rPr>
                <w:szCs w:val="22"/>
              </w:rPr>
            </w:pPr>
            <w:r w:rsidRPr="007E3775">
              <w:rPr>
                <w:szCs w:val="22"/>
              </w:rPr>
              <w:t>ТП "Ели Лили Недерланд" Б.В. - България</w:t>
            </w:r>
          </w:p>
          <w:p w14:paraId="56D01A97" w14:textId="77777777" w:rsidR="00752688" w:rsidRPr="007E3775" w:rsidRDefault="00752688" w:rsidP="00500A88">
            <w:pPr>
              <w:keepNext/>
              <w:spacing w:line="240" w:lineRule="auto"/>
              <w:rPr>
                <w:szCs w:val="22"/>
              </w:rPr>
            </w:pPr>
            <w:r w:rsidRPr="007E3775">
              <w:rPr>
                <w:szCs w:val="22"/>
              </w:rPr>
              <w:t>тел. + 359 2 491 41 40</w:t>
            </w:r>
          </w:p>
          <w:p w14:paraId="0898F29E" w14:textId="77777777" w:rsidR="00752688" w:rsidRPr="007E3775" w:rsidRDefault="00752688" w:rsidP="00500A88">
            <w:pPr>
              <w:keepNext/>
              <w:spacing w:line="240" w:lineRule="auto"/>
              <w:rPr>
                <w:szCs w:val="22"/>
              </w:rPr>
            </w:pPr>
          </w:p>
        </w:tc>
        <w:tc>
          <w:tcPr>
            <w:tcW w:w="4678" w:type="dxa"/>
          </w:tcPr>
          <w:p w14:paraId="6EA0501E" w14:textId="77777777" w:rsidR="00752688" w:rsidRPr="007E3775" w:rsidRDefault="00752688" w:rsidP="00500A88">
            <w:pPr>
              <w:keepNext/>
              <w:spacing w:line="240" w:lineRule="auto"/>
              <w:rPr>
                <w:szCs w:val="22"/>
                <w:lang w:val="de-DE"/>
              </w:rPr>
            </w:pPr>
            <w:r w:rsidRPr="007E3775">
              <w:rPr>
                <w:b/>
                <w:szCs w:val="22"/>
                <w:lang w:val="de-DE"/>
              </w:rPr>
              <w:t>Luxembourg/Luxemburg</w:t>
            </w:r>
          </w:p>
          <w:p w14:paraId="172E7BFF" w14:textId="77777777" w:rsidR="00752688" w:rsidRPr="007E3775" w:rsidRDefault="00752688" w:rsidP="00500A88">
            <w:pPr>
              <w:keepNext/>
              <w:spacing w:line="240" w:lineRule="auto"/>
              <w:rPr>
                <w:szCs w:val="22"/>
                <w:lang w:val="de-DE"/>
              </w:rPr>
            </w:pPr>
            <w:r w:rsidRPr="007E3775">
              <w:rPr>
                <w:szCs w:val="22"/>
                <w:lang w:val="de-DE"/>
              </w:rPr>
              <w:t>Eli Lilly Benelux S.A./N.V.</w:t>
            </w:r>
          </w:p>
          <w:p w14:paraId="6D57AB18" w14:textId="77777777" w:rsidR="00752688" w:rsidRPr="007E3775" w:rsidRDefault="00752688" w:rsidP="00500A88">
            <w:pPr>
              <w:keepNext/>
              <w:tabs>
                <w:tab w:val="left" w:pos="-720"/>
              </w:tabs>
              <w:suppressAutoHyphens/>
              <w:spacing w:line="240" w:lineRule="auto"/>
              <w:rPr>
                <w:szCs w:val="22"/>
              </w:rPr>
            </w:pPr>
            <w:r w:rsidRPr="007E3775">
              <w:rPr>
                <w:szCs w:val="22"/>
              </w:rPr>
              <w:t>Tél/Tel: + 32-(0)2 548 84 84</w:t>
            </w:r>
          </w:p>
        </w:tc>
      </w:tr>
      <w:tr w:rsidR="00752688" w:rsidRPr="007E3775" w14:paraId="27FB5BDB" w14:textId="77777777" w:rsidTr="01083674">
        <w:tc>
          <w:tcPr>
            <w:tcW w:w="4648" w:type="dxa"/>
          </w:tcPr>
          <w:p w14:paraId="0B4C738E" w14:textId="77777777" w:rsidR="00752688" w:rsidRPr="007E3775" w:rsidRDefault="00752688" w:rsidP="00500A88">
            <w:pPr>
              <w:keepNext/>
              <w:tabs>
                <w:tab w:val="left" w:pos="-720"/>
              </w:tabs>
              <w:suppressAutoHyphens/>
              <w:spacing w:line="240" w:lineRule="auto"/>
              <w:rPr>
                <w:szCs w:val="22"/>
              </w:rPr>
            </w:pPr>
            <w:r w:rsidRPr="007E3775">
              <w:rPr>
                <w:b/>
                <w:szCs w:val="22"/>
              </w:rPr>
              <w:t>Česká republika</w:t>
            </w:r>
          </w:p>
          <w:p w14:paraId="0EF9D193" w14:textId="77777777" w:rsidR="00752688" w:rsidRPr="007E3775" w:rsidRDefault="00752688" w:rsidP="00500A88">
            <w:pPr>
              <w:keepNext/>
              <w:tabs>
                <w:tab w:val="left" w:pos="-720"/>
              </w:tabs>
              <w:suppressAutoHyphens/>
              <w:spacing w:line="240" w:lineRule="auto"/>
              <w:rPr>
                <w:szCs w:val="22"/>
              </w:rPr>
            </w:pPr>
            <w:r w:rsidRPr="007E3775">
              <w:rPr>
                <w:szCs w:val="22"/>
              </w:rPr>
              <w:t>ELI LILLY ČR, s.r.o.</w:t>
            </w:r>
          </w:p>
          <w:p w14:paraId="20E9B6B7" w14:textId="77777777" w:rsidR="00752688" w:rsidRPr="007E3775" w:rsidRDefault="00752688" w:rsidP="00500A88">
            <w:pPr>
              <w:keepNext/>
              <w:spacing w:line="240" w:lineRule="auto"/>
              <w:rPr>
                <w:szCs w:val="22"/>
              </w:rPr>
            </w:pPr>
            <w:r w:rsidRPr="007E3775">
              <w:rPr>
                <w:szCs w:val="22"/>
              </w:rPr>
              <w:t>Tel: + 420 234 664 111</w:t>
            </w:r>
          </w:p>
          <w:p w14:paraId="41135ACE" w14:textId="77777777" w:rsidR="00752688" w:rsidRPr="007E3775" w:rsidRDefault="00752688" w:rsidP="00500A88">
            <w:pPr>
              <w:keepNext/>
              <w:spacing w:line="240" w:lineRule="auto"/>
              <w:rPr>
                <w:szCs w:val="22"/>
              </w:rPr>
            </w:pPr>
          </w:p>
        </w:tc>
        <w:tc>
          <w:tcPr>
            <w:tcW w:w="4678" w:type="dxa"/>
          </w:tcPr>
          <w:p w14:paraId="1E8F5FE3" w14:textId="77777777" w:rsidR="00752688" w:rsidRPr="007E3775" w:rsidRDefault="00752688" w:rsidP="00500A88">
            <w:pPr>
              <w:keepNext/>
              <w:spacing w:line="240" w:lineRule="auto"/>
              <w:rPr>
                <w:b/>
                <w:szCs w:val="22"/>
              </w:rPr>
            </w:pPr>
            <w:r w:rsidRPr="007E3775">
              <w:rPr>
                <w:b/>
                <w:szCs w:val="22"/>
              </w:rPr>
              <w:t>Magyarország</w:t>
            </w:r>
          </w:p>
          <w:p w14:paraId="7D5E5324" w14:textId="77777777" w:rsidR="00752688" w:rsidRPr="007E3775" w:rsidRDefault="00752688" w:rsidP="00500A88">
            <w:pPr>
              <w:keepNext/>
              <w:autoSpaceDE w:val="0"/>
              <w:autoSpaceDN w:val="0"/>
              <w:adjustRightInd w:val="0"/>
              <w:spacing w:line="240" w:lineRule="auto"/>
              <w:rPr>
                <w:szCs w:val="22"/>
              </w:rPr>
            </w:pPr>
            <w:r w:rsidRPr="007E3775">
              <w:rPr>
                <w:szCs w:val="22"/>
              </w:rPr>
              <w:t>Lilly Hungária Kft.</w:t>
            </w:r>
          </w:p>
          <w:p w14:paraId="26A87774" w14:textId="77777777" w:rsidR="00752688" w:rsidRPr="007E3775" w:rsidRDefault="00752688" w:rsidP="00500A88">
            <w:pPr>
              <w:keepNext/>
              <w:spacing w:line="240" w:lineRule="auto"/>
              <w:rPr>
                <w:szCs w:val="22"/>
              </w:rPr>
            </w:pPr>
            <w:r w:rsidRPr="007E3775">
              <w:rPr>
                <w:szCs w:val="22"/>
              </w:rPr>
              <w:t>Tel: + 36 1 328 5100</w:t>
            </w:r>
          </w:p>
        </w:tc>
      </w:tr>
      <w:tr w:rsidR="00752688" w:rsidRPr="007E3775" w14:paraId="45271A43" w14:textId="77777777" w:rsidTr="01083674">
        <w:tc>
          <w:tcPr>
            <w:tcW w:w="4648" w:type="dxa"/>
          </w:tcPr>
          <w:p w14:paraId="70FFBBAB" w14:textId="77777777" w:rsidR="00752688" w:rsidRPr="007E3775" w:rsidRDefault="00752688" w:rsidP="00500A88">
            <w:pPr>
              <w:spacing w:line="240" w:lineRule="auto"/>
              <w:rPr>
                <w:szCs w:val="22"/>
              </w:rPr>
            </w:pPr>
            <w:r w:rsidRPr="007E3775">
              <w:rPr>
                <w:b/>
                <w:szCs w:val="22"/>
              </w:rPr>
              <w:t>Danmark</w:t>
            </w:r>
          </w:p>
          <w:p w14:paraId="1DCF8A88" w14:textId="77777777" w:rsidR="00752688" w:rsidRPr="007E3775" w:rsidRDefault="00752688" w:rsidP="00500A88">
            <w:pPr>
              <w:tabs>
                <w:tab w:val="left" w:pos="-720"/>
              </w:tabs>
              <w:suppressAutoHyphens/>
              <w:spacing w:line="240" w:lineRule="auto"/>
              <w:rPr>
                <w:szCs w:val="22"/>
              </w:rPr>
            </w:pPr>
            <w:r w:rsidRPr="007E3775">
              <w:rPr>
                <w:szCs w:val="22"/>
              </w:rPr>
              <w:t xml:space="preserve">Eli Lilly Danmark A/S </w:t>
            </w:r>
          </w:p>
          <w:p w14:paraId="3E023D2D" w14:textId="66289DAE" w:rsidR="00752688" w:rsidRPr="007E3775" w:rsidRDefault="00752688" w:rsidP="00500A88">
            <w:pPr>
              <w:tabs>
                <w:tab w:val="left" w:pos="-720"/>
              </w:tabs>
              <w:suppressAutoHyphens/>
              <w:spacing w:line="240" w:lineRule="auto"/>
              <w:rPr>
                <w:szCs w:val="22"/>
              </w:rPr>
            </w:pPr>
            <w:r w:rsidRPr="007E3775">
              <w:rPr>
                <w:szCs w:val="22"/>
              </w:rPr>
              <w:t>Tlf</w:t>
            </w:r>
            <w:r w:rsidR="00FA5B39">
              <w:rPr>
                <w:szCs w:val="22"/>
              </w:rPr>
              <w:t>.</w:t>
            </w:r>
            <w:r w:rsidRPr="007E3775">
              <w:rPr>
                <w:szCs w:val="22"/>
              </w:rPr>
              <w:t>: +45 45 26 60 00</w:t>
            </w:r>
          </w:p>
          <w:p w14:paraId="76F1C2E8" w14:textId="77777777" w:rsidR="00752688" w:rsidRPr="007E3775" w:rsidRDefault="00752688" w:rsidP="00500A88">
            <w:pPr>
              <w:tabs>
                <w:tab w:val="left" w:pos="-720"/>
              </w:tabs>
              <w:suppressAutoHyphens/>
              <w:spacing w:line="240" w:lineRule="auto"/>
              <w:rPr>
                <w:szCs w:val="22"/>
              </w:rPr>
            </w:pPr>
          </w:p>
        </w:tc>
        <w:tc>
          <w:tcPr>
            <w:tcW w:w="4678" w:type="dxa"/>
          </w:tcPr>
          <w:p w14:paraId="33CF3D23" w14:textId="77777777" w:rsidR="00752688" w:rsidRPr="007E3775" w:rsidRDefault="00752688" w:rsidP="00500A88">
            <w:pPr>
              <w:tabs>
                <w:tab w:val="left" w:pos="-720"/>
                <w:tab w:val="left" w:pos="4536"/>
              </w:tabs>
              <w:suppressAutoHyphens/>
              <w:spacing w:line="240" w:lineRule="auto"/>
              <w:rPr>
                <w:b/>
                <w:szCs w:val="22"/>
                <w:lang w:val="es-ES_tradnl"/>
              </w:rPr>
            </w:pPr>
            <w:r w:rsidRPr="007E3775">
              <w:rPr>
                <w:b/>
                <w:szCs w:val="22"/>
                <w:lang w:val="es-ES_tradnl"/>
              </w:rPr>
              <w:t>Malta</w:t>
            </w:r>
          </w:p>
          <w:p w14:paraId="30692F1F" w14:textId="77777777" w:rsidR="00752688" w:rsidRPr="007E3775" w:rsidRDefault="00752688" w:rsidP="00500A88">
            <w:pPr>
              <w:spacing w:line="240" w:lineRule="auto"/>
              <w:rPr>
                <w:szCs w:val="22"/>
                <w:lang w:val="es-ES_tradnl"/>
              </w:rPr>
            </w:pPr>
            <w:r w:rsidRPr="007E3775">
              <w:rPr>
                <w:szCs w:val="22"/>
                <w:lang w:val="es-ES_tradnl"/>
              </w:rPr>
              <w:t>Charles de Giorgio Ltd.</w:t>
            </w:r>
          </w:p>
          <w:p w14:paraId="4E419612" w14:textId="77777777" w:rsidR="00752688" w:rsidRPr="007E3775" w:rsidRDefault="00752688" w:rsidP="00500A88">
            <w:pPr>
              <w:spacing w:line="240" w:lineRule="auto"/>
              <w:rPr>
                <w:szCs w:val="22"/>
              </w:rPr>
            </w:pPr>
            <w:r w:rsidRPr="007E3775">
              <w:rPr>
                <w:szCs w:val="22"/>
              </w:rPr>
              <w:t>Tel: + 356 25600 500</w:t>
            </w:r>
          </w:p>
        </w:tc>
      </w:tr>
      <w:tr w:rsidR="00752688" w:rsidRPr="007E3775" w14:paraId="64017091" w14:textId="77777777" w:rsidTr="01083674">
        <w:tc>
          <w:tcPr>
            <w:tcW w:w="4648" w:type="dxa"/>
          </w:tcPr>
          <w:p w14:paraId="0827617F" w14:textId="77777777" w:rsidR="00752688" w:rsidRPr="007E3775" w:rsidRDefault="00752688" w:rsidP="00500A88">
            <w:pPr>
              <w:spacing w:line="240" w:lineRule="auto"/>
              <w:rPr>
                <w:szCs w:val="22"/>
                <w:lang w:val="de-AT"/>
              </w:rPr>
            </w:pPr>
            <w:r w:rsidRPr="007E3775">
              <w:rPr>
                <w:b/>
                <w:szCs w:val="22"/>
                <w:lang w:val="de-AT"/>
              </w:rPr>
              <w:t>Deutschland</w:t>
            </w:r>
          </w:p>
          <w:p w14:paraId="69D400DA" w14:textId="77777777" w:rsidR="00752688" w:rsidRPr="007E3775" w:rsidRDefault="00752688" w:rsidP="00500A88">
            <w:pPr>
              <w:tabs>
                <w:tab w:val="left" w:pos="-720"/>
              </w:tabs>
              <w:suppressAutoHyphens/>
              <w:spacing w:line="240" w:lineRule="auto"/>
              <w:rPr>
                <w:szCs w:val="22"/>
                <w:lang w:val="de-AT"/>
              </w:rPr>
            </w:pPr>
            <w:r w:rsidRPr="007E3775">
              <w:rPr>
                <w:szCs w:val="22"/>
                <w:lang w:val="de-AT"/>
              </w:rPr>
              <w:t>Lilly Deutschland GmbH</w:t>
            </w:r>
          </w:p>
          <w:p w14:paraId="0531A27C" w14:textId="77777777" w:rsidR="00752688" w:rsidRPr="007E3775" w:rsidRDefault="00752688" w:rsidP="00500A88">
            <w:pPr>
              <w:tabs>
                <w:tab w:val="left" w:pos="-720"/>
              </w:tabs>
              <w:suppressAutoHyphens/>
              <w:spacing w:line="240" w:lineRule="auto"/>
              <w:rPr>
                <w:szCs w:val="22"/>
                <w:lang w:val="de-AT"/>
              </w:rPr>
            </w:pPr>
            <w:r w:rsidRPr="007E3775">
              <w:rPr>
                <w:szCs w:val="22"/>
                <w:lang w:val="de-AT"/>
              </w:rPr>
              <w:t>Tel. + 49-(0) 6172 273 2222</w:t>
            </w:r>
          </w:p>
          <w:p w14:paraId="5C33291D" w14:textId="77777777" w:rsidR="00752688" w:rsidRPr="007E3775" w:rsidRDefault="00752688" w:rsidP="00500A88">
            <w:pPr>
              <w:tabs>
                <w:tab w:val="left" w:pos="-720"/>
              </w:tabs>
              <w:suppressAutoHyphens/>
              <w:spacing w:line="240" w:lineRule="auto"/>
              <w:rPr>
                <w:szCs w:val="22"/>
                <w:lang w:val="de-AT"/>
              </w:rPr>
            </w:pPr>
          </w:p>
        </w:tc>
        <w:tc>
          <w:tcPr>
            <w:tcW w:w="4678" w:type="dxa"/>
          </w:tcPr>
          <w:p w14:paraId="31BD34F9" w14:textId="77777777" w:rsidR="00752688" w:rsidRPr="007E3775" w:rsidRDefault="00752688" w:rsidP="00500A88">
            <w:pPr>
              <w:suppressAutoHyphens/>
              <w:spacing w:line="240" w:lineRule="auto"/>
              <w:rPr>
                <w:szCs w:val="22"/>
                <w:lang w:val="de-AT"/>
              </w:rPr>
            </w:pPr>
            <w:r w:rsidRPr="007E3775">
              <w:rPr>
                <w:b/>
                <w:szCs w:val="22"/>
                <w:lang w:val="de-AT"/>
              </w:rPr>
              <w:t>Nederland</w:t>
            </w:r>
          </w:p>
          <w:p w14:paraId="42A5FC77" w14:textId="77777777" w:rsidR="00752688" w:rsidRPr="007E3775" w:rsidRDefault="00752688" w:rsidP="00500A88">
            <w:pPr>
              <w:spacing w:line="240" w:lineRule="auto"/>
              <w:rPr>
                <w:szCs w:val="22"/>
                <w:lang w:val="de-AT"/>
              </w:rPr>
            </w:pPr>
            <w:r w:rsidRPr="007E3775">
              <w:rPr>
                <w:szCs w:val="22"/>
                <w:lang w:val="de-AT"/>
              </w:rPr>
              <w:t xml:space="preserve">Eli Lilly Nederland B.V. </w:t>
            </w:r>
          </w:p>
          <w:p w14:paraId="74D32A0F" w14:textId="77777777" w:rsidR="00752688" w:rsidRPr="007E3775" w:rsidRDefault="00752688" w:rsidP="00500A88">
            <w:pPr>
              <w:tabs>
                <w:tab w:val="left" w:pos="-720"/>
              </w:tabs>
              <w:suppressAutoHyphens/>
              <w:spacing w:line="240" w:lineRule="auto"/>
              <w:rPr>
                <w:szCs w:val="22"/>
              </w:rPr>
            </w:pPr>
            <w:r w:rsidRPr="007E3775">
              <w:rPr>
                <w:szCs w:val="22"/>
              </w:rPr>
              <w:t>Tel: + 31-(0) 30 60 25 800</w:t>
            </w:r>
          </w:p>
        </w:tc>
      </w:tr>
      <w:tr w:rsidR="00752688" w:rsidRPr="007E3775" w14:paraId="7CC43977" w14:textId="77777777" w:rsidTr="01083674">
        <w:tc>
          <w:tcPr>
            <w:tcW w:w="4648" w:type="dxa"/>
          </w:tcPr>
          <w:p w14:paraId="264852E7" w14:textId="77777777" w:rsidR="00752688" w:rsidRPr="007E3775" w:rsidRDefault="00752688" w:rsidP="00500A88">
            <w:pPr>
              <w:tabs>
                <w:tab w:val="left" w:pos="-720"/>
              </w:tabs>
              <w:suppressAutoHyphens/>
              <w:spacing w:line="240" w:lineRule="auto"/>
              <w:rPr>
                <w:b/>
                <w:szCs w:val="22"/>
              </w:rPr>
            </w:pPr>
            <w:r w:rsidRPr="007E3775">
              <w:rPr>
                <w:b/>
                <w:szCs w:val="22"/>
              </w:rPr>
              <w:t>Eesti</w:t>
            </w:r>
          </w:p>
          <w:p w14:paraId="3FA134CB" w14:textId="77777777" w:rsidR="00752688" w:rsidRPr="007E3775" w:rsidRDefault="00752688" w:rsidP="00500A88">
            <w:pPr>
              <w:tabs>
                <w:tab w:val="left" w:pos="-720"/>
              </w:tabs>
              <w:suppressAutoHyphens/>
              <w:spacing w:line="240" w:lineRule="auto"/>
              <w:rPr>
                <w:szCs w:val="22"/>
                <w:lang w:val="en-US"/>
              </w:rPr>
            </w:pPr>
            <w:r w:rsidRPr="007E3775">
              <w:rPr>
                <w:szCs w:val="22"/>
                <w:lang w:val="en-US"/>
              </w:rPr>
              <w:t>Eli Lilly Nederland B.V.</w:t>
            </w:r>
          </w:p>
          <w:p w14:paraId="26733786" w14:textId="77777777" w:rsidR="00752688" w:rsidRPr="007E3775" w:rsidRDefault="00752688" w:rsidP="00500A88">
            <w:pPr>
              <w:tabs>
                <w:tab w:val="left" w:pos="-720"/>
              </w:tabs>
              <w:suppressAutoHyphens/>
              <w:spacing w:line="240" w:lineRule="auto"/>
              <w:rPr>
                <w:szCs w:val="22"/>
                <w:lang w:eastAsia="en-GB"/>
              </w:rPr>
            </w:pPr>
            <w:r w:rsidRPr="007E3775">
              <w:rPr>
                <w:szCs w:val="22"/>
              </w:rPr>
              <w:t xml:space="preserve">Tel: </w:t>
            </w:r>
            <w:r w:rsidRPr="007E3775">
              <w:rPr>
                <w:szCs w:val="22"/>
                <w:lang w:eastAsia="en-GB"/>
              </w:rPr>
              <w:t>+372 6 817 280</w:t>
            </w:r>
          </w:p>
          <w:p w14:paraId="2D25D91C" w14:textId="77777777" w:rsidR="00752688" w:rsidRPr="007E3775" w:rsidRDefault="00752688" w:rsidP="00500A88">
            <w:pPr>
              <w:tabs>
                <w:tab w:val="left" w:pos="-720"/>
              </w:tabs>
              <w:suppressAutoHyphens/>
              <w:spacing w:line="240" w:lineRule="auto"/>
              <w:rPr>
                <w:szCs w:val="22"/>
              </w:rPr>
            </w:pPr>
          </w:p>
        </w:tc>
        <w:tc>
          <w:tcPr>
            <w:tcW w:w="4678" w:type="dxa"/>
          </w:tcPr>
          <w:p w14:paraId="2006E150" w14:textId="77777777" w:rsidR="00752688" w:rsidRPr="007E3775" w:rsidRDefault="00752688" w:rsidP="00500A88">
            <w:pPr>
              <w:spacing w:line="240" w:lineRule="auto"/>
              <w:rPr>
                <w:szCs w:val="22"/>
              </w:rPr>
            </w:pPr>
            <w:r w:rsidRPr="007E3775">
              <w:rPr>
                <w:b/>
                <w:szCs w:val="22"/>
              </w:rPr>
              <w:t>Norge</w:t>
            </w:r>
          </w:p>
          <w:p w14:paraId="42FE813F" w14:textId="77777777" w:rsidR="00752688" w:rsidRPr="007E3775" w:rsidRDefault="00752688" w:rsidP="00500A88">
            <w:pPr>
              <w:tabs>
                <w:tab w:val="left" w:pos="-720"/>
              </w:tabs>
              <w:suppressAutoHyphens/>
              <w:spacing w:line="240" w:lineRule="auto"/>
              <w:rPr>
                <w:szCs w:val="22"/>
              </w:rPr>
            </w:pPr>
            <w:r w:rsidRPr="007E3775">
              <w:rPr>
                <w:szCs w:val="22"/>
              </w:rPr>
              <w:t xml:space="preserve">Eli Lilly Norge A.S. </w:t>
            </w:r>
          </w:p>
          <w:p w14:paraId="38B116CB" w14:textId="77777777" w:rsidR="00752688" w:rsidRPr="007E3775" w:rsidRDefault="00752688" w:rsidP="00500A88">
            <w:pPr>
              <w:spacing w:line="240" w:lineRule="auto"/>
              <w:rPr>
                <w:szCs w:val="22"/>
              </w:rPr>
            </w:pPr>
            <w:r w:rsidRPr="007E3775">
              <w:rPr>
                <w:szCs w:val="22"/>
              </w:rPr>
              <w:t>Tlf: + 47 22 88 18 00</w:t>
            </w:r>
          </w:p>
        </w:tc>
      </w:tr>
      <w:tr w:rsidR="00752688" w:rsidRPr="007E3775" w14:paraId="49BD6735" w14:textId="77777777" w:rsidTr="01083674">
        <w:tc>
          <w:tcPr>
            <w:tcW w:w="4648" w:type="dxa"/>
          </w:tcPr>
          <w:p w14:paraId="0EDD94A0" w14:textId="77777777" w:rsidR="00752688" w:rsidRPr="007E3775" w:rsidRDefault="00752688" w:rsidP="00500A88">
            <w:pPr>
              <w:spacing w:line="240" w:lineRule="auto"/>
              <w:rPr>
                <w:szCs w:val="22"/>
              </w:rPr>
            </w:pPr>
            <w:r w:rsidRPr="007E3775">
              <w:rPr>
                <w:b/>
                <w:szCs w:val="22"/>
              </w:rPr>
              <w:lastRenderedPageBreak/>
              <w:t>Ελλάδα</w:t>
            </w:r>
          </w:p>
          <w:p w14:paraId="659B847B" w14:textId="77777777" w:rsidR="00752688" w:rsidRPr="007E3775" w:rsidRDefault="00752688" w:rsidP="00500A88">
            <w:pPr>
              <w:tabs>
                <w:tab w:val="left" w:pos="-720"/>
              </w:tabs>
              <w:suppressAutoHyphens/>
              <w:spacing w:line="240" w:lineRule="auto"/>
              <w:rPr>
                <w:snapToGrid w:val="0"/>
                <w:szCs w:val="22"/>
              </w:rPr>
            </w:pPr>
            <w:r w:rsidRPr="007E3775">
              <w:rPr>
                <w:snapToGrid w:val="0"/>
                <w:szCs w:val="22"/>
              </w:rPr>
              <w:t xml:space="preserve">ΦΑΡΜΑΣΕΡΒ-ΛΙΛΛΥ Α.Ε.Β.Ε. </w:t>
            </w:r>
          </w:p>
          <w:p w14:paraId="1A365208" w14:textId="77777777" w:rsidR="00752688" w:rsidRPr="007E3775" w:rsidRDefault="00752688" w:rsidP="00500A88">
            <w:pPr>
              <w:tabs>
                <w:tab w:val="left" w:pos="-720"/>
              </w:tabs>
              <w:suppressAutoHyphens/>
              <w:spacing w:line="240" w:lineRule="auto"/>
              <w:rPr>
                <w:snapToGrid w:val="0"/>
                <w:szCs w:val="22"/>
              </w:rPr>
            </w:pPr>
            <w:r w:rsidRPr="007E3775">
              <w:rPr>
                <w:snapToGrid w:val="0"/>
                <w:szCs w:val="22"/>
              </w:rPr>
              <w:t>Τηλ: +30 210 629 4600</w:t>
            </w:r>
          </w:p>
          <w:p w14:paraId="30F5AD3C" w14:textId="77777777" w:rsidR="00752688" w:rsidRPr="007E3775" w:rsidRDefault="00752688" w:rsidP="00500A88">
            <w:pPr>
              <w:tabs>
                <w:tab w:val="left" w:pos="-720"/>
              </w:tabs>
              <w:suppressAutoHyphens/>
              <w:spacing w:line="240" w:lineRule="auto"/>
              <w:rPr>
                <w:szCs w:val="22"/>
              </w:rPr>
            </w:pPr>
          </w:p>
        </w:tc>
        <w:tc>
          <w:tcPr>
            <w:tcW w:w="4678" w:type="dxa"/>
          </w:tcPr>
          <w:p w14:paraId="5C03B6B4" w14:textId="77777777" w:rsidR="00752688" w:rsidRPr="007E3775" w:rsidRDefault="00752688" w:rsidP="00500A88">
            <w:pPr>
              <w:spacing w:line="240" w:lineRule="auto"/>
              <w:rPr>
                <w:szCs w:val="22"/>
                <w:lang w:val="de-AT"/>
              </w:rPr>
            </w:pPr>
            <w:r w:rsidRPr="007E3775">
              <w:rPr>
                <w:b/>
                <w:szCs w:val="22"/>
                <w:lang w:val="de-AT"/>
              </w:rPr>
              <w:t>Österreich</w:t>
            </w:r>
          </w:p>
          <w:p w14:paraId="1585046A" w14:textId="77777777" w:rsidR="00752688" w:rsidRPr="007E3775" w:rsidRDefault="00752688" w:rsidP="00500A88">
            <w:pPr>
              <w:spacing w:line="240" w:lineRule="auto"/>
              <w:rPr>
                <w:szCs w:val="22"/>
                <w:lang w:val="de-AT"/>
              </w:rPr>
            </w:pPr>
            <w:r w:rsidRPr="007E3775">
              <w:rPr>
                <w:szCs w:val="22"/>
                <w:lang w:val="de-AT"/>
              </w:rPr>
              <w:t xml:space="preserve">Eli Lilly Ges.m.b.H. </w:t>
            </w:r>
          </w:p>
          <w:p w14:paraId="2B071500" w14:textId="58267F37" w:rsidR="00752688" w:rsidRPr="007E3775" w:rsidRDefault="00752688" w:rsidP="00500A88">
            <w:pPr>
              <w:spacing w:line="240" w:lineRule="auto"/>
              <w:rPr>
                <w:szCs w:val="22"/>
              </w:rPr>
            </w:pPr>
            <w:r w:rsidRPr="007E3775">
              <w:rPr>
                <w:szCs w:val="22"/>
              </w:rPr>
              <w:t xml:space="preserve">Tel: + 43-(0) 1 </w:t>
            </w:r>
            <w:r w:rsidR="00321FF8">
              <w:rPr>
                <w:szCs w:val="22"/>
              </w:rPr>
              <w:t>20609 1270</w:t>
            </w:r>
          </w:p>
        </w:tc>
      </w:tr>
      <w:tr w:rsidR="00752688" w:rsidRPr="007E3775" w14:paraId="6F6884E3" w14:textId="77777777" w:rsidTr="01083674">
        <w:tc>
          <w:tcPr>
            <w:tcW w:w="4648" w:type="dxa"/>
          </w:tcPr>
          <w:p w14:paraId="022D3DAA" w14:textId="77777777" w:rsidR="00752688" w:rsidRPr="007E3775" w:rsidRDefault="00752688" w:rsidP="00500A88">
            <w:pPr>
              <w:tabs>
                <w:tab w:val="left" w:pos="-720"/>
                <w:tab w:val="left" w:pos="4536"/>
              </w:tabs>
              <w:suppressAutoHyphens/>
              <w:spacing w:line="240" w:lineRule="auto"/>
              <w:rPr>
                <w:b/>
                <w:szCs w:val="22"/>
                <w:lang w:val="es-ES_tradnl"/>
              </w:rPr>
            </w:pPr>
            <w:r w:rsidRPr="007E3775">
              <w:rPr>
                <w:b/>
                <w:szCs w:val="22"/>
                <w:lang w:val="es-ES_tradnl"/>
              </w:rPr>
              <w:t>España</w:t>
            </w:r>
          </w:p>
          <w:p w14:paraId="1CA35B55" w14:textId="77777777" w:rsidR="00752688" w:rsidRPr="007E3775" w:rsidRDefault="00752688" w:rsidP="00500A88">
            <w:pPr>
              <w:tabs>
                <w:tab w:val="left" w:pos="-720"/>
              </w:tabs>
              <w:suppressAutoHyphens/>
              <w:spacing w:line="240" w:lineRule="auto"/>
              <w:rPr>
                <w:szCs w:val="22"/>
                <w:lang w:val="es-ES_tradnl"/>
              </w:rPr>
            </w:pPr>
            <w:r w:rsidRPr="007E3775">
              <w:rPr>
                <w:szCs w:val="22"/>
                <w:lang w:val="es-ES_tradnl"/>
              </w:rPr>
              <w:t>Lilly S.A.</w:t>
            </w:r>
          </w:p>
          <w:p w14:paraId="41F384AD" w14:textId="77777777" w:rsidR="00752688" w:rsidRPr="007E3775" w:rsidRDefault="00752688" w:rsidP="00500A88">
            <w:pPr>
              <w:tabs>
                <w:tab w:val="left" w:pos="-720"/>
              </w:tabs>
              <w:suppressAutoHyphens/>
              <w:spacing w:line="240" w:lineRule="auto"/>
              <w:rPr>
                <w:szCs w:val="22"/>
                <w:lang w:val="es-ES_tradnl"/>
              </w:rPr>
            </w:pPr>
            <w:r w:rsidRPr="007E3775">
              <w:rPr>
                <w:szCs w:val="22"/>
                <w:lang w:val="es-ES_tradnl"/>
              </w:rPr>
              <w:t>Tel: + 34-91 663 50 00</w:t>
            </w:r>
          </w:p>
          <w:p w14:paraId="3635C58D" w14:textId="77777777" w:rsidR="00752688" w:rsidRPr="007E3775" w:rsidRDefault="00752688" w:rsidP="00500A88">
            <w:pPr>
              <w:tabs>
                <w:tab w:val="left" w:pos="-720"/>
              </w:tabs>
              <w:suppressAutoHyphens/>
              <w:spacing w:line="240" w:lineRule="auto"/>
              <w:rPr>
                <w:szCs w:val="22"/>
                <w:lang w:val="es-ES_tradnl"/>
              </w:rPr>
            </w:pPr>
          </w:p>
        </w:tc>
        <w:tc>
          <w:tcPr>
            <w:tcW w:w="4678" w:type="dxa"/>
          </w:tcPr>
          <w:p w14:paraId="47E890DB" w14:textId="2399507C" w:rsidR="00752688" w:rsidRPr="007E3775" w:rsidRDefault="00752688" w:rsidP="00500A88">
            <w:pPr>
              <w:keepNext/>
              <w:tabs>
                <w:tab w:val="left" w:pos="-720"/>
                <w:tab w:val="left" w:pos="4536"/>
              </w:tabs>
              <w:suppressAutoHyphens/>
              <w:spacing w:line="240" w:lineRule="auto"/>
              <w:outlineLvl w:val="6"/>
              <w:rPr>
                <w:b/>
                <w:szCs w:val="22"/>
              </w:rPr>
            </w:pPr>
            <w:r w:rsidRPr="007E3775">
              <w:rPr>
                <w:b/>
                <w:szCs w:val="22"/>
              </w:rPr>
              <w:t>Polska</w:t>
            </w:r>
            <w:r w:rsidR="00AF49FE">
              <w:rPr>
                <w:b/>
                <w:szCs w:val="22"/>
              </w:rPr>
              <w:fldChar w:fldCharType="begin"/>
            </w:r>
            <w:r w:rsidR="00AF49FE">
              <w:rPr>
                <w:b/>
                <w:szCs w:val="22"/>
              </w:rPr>
              <w:instrText xml:space="preserve"> DOCVARIABLE vault_nd_336ac784-6e14-4b78-a471-337937cb8c06 \* MERGEFORMAT </w:instrText>
            </w:r>
            <w:r w:rsidR="00AF49FE">
              <w:rPr>
                <w:b/>
                <w:szCs w:val="22"/>
              </w:rPr>
              <w:fldChar w:fldCharType="separate"/>
            </w:r>
            <w:r w:rsidR="00AF49FE">
              <w:rPr>
                <w:b/>
                <w:szCs w:val="22"/>
              </w:rPr>
              <w:t xml:space="preserve"> </w:t>
            </w:r>
            <w:r w:rsidR="00AF49FE">
              <w:rPr>
                <w:b/>
                <w:szCs w:val="22"/>
              </w:rPr>
              <w:fldChar w:fldCharType="end"/>
            </w:r>
          </w:p>
          <w:p w14:paraId="400A0B35" w14:textId="77777777" w:rsidR="00752688" w:rsidRPr="007E3775" w:rsidRDefault="00752688" w:rsidP="00500A88">
            <w:pPr>
              <w:spacing w:line="240" w:lineRule="auto"/>
              <w:rPr>
                <w:szCs w:val="22"/>
              </w:rPr>
            </w:pPr>
            <w:r w:rsidRPr="007E3775">
              <w:rPr>
                <w:szCs w:val="22"/>
              </w:rPr>
              <w:t>Eli Lilly Polska Sp. z o.o.</w:t>
            </w:r>
          </w:p>
          <w:p w14:paraId="5C5CCE70" w14:textId="77777777" w:rsidR="00752688" w:rsidRPr="007E3775" w:rsidRDefault="00752688" w:rsidP="00500A88">
            <w:pPr>
              <w:tabs>
                <w:tab w:val="left" w:pos="-720"/>
              </w:tabs>
              <w:suppressAutoHyphens/>
              <w:spacing w:line="240" w:lineRule="auto"/>
              <w:rPr>
                <w:szCs w:val="22"/>
              </w:rPr>
            </w:pPr>
            <w:r w:rsidRPr="007E3775">
              <w:rPr>
                <w:szCs w:val="22"/>
              </w:rPr>
              <w:t>Tel: +48 22 440 33 00</w:t>
            </w:r>
          </w:p>
        </w:tc>
      </w:tr>
      <w:tr w:rsidR="00752688" w:rsidRPr="007E3775" w14:paraId="16A0A667" w14:textId="77777777" w:rsidTr="01083674">
        <w:tc>
          <w:tcPr>
            <w:tcW w:w="4648" w:type="dxa"/>
          </w:tcPr>
          <w:p w14:paraId="17BEEF61" w14:textId="77777777" w:rsidR="00752688" w:rsidRPr="007E3775" w:rsidRDefault="00752688" w:rsidP="00500A88">
            <w:pPr>
              <w:tabs>
                <w:tab w:val="left" w:pos="-720"/>
                <w:tab w:val="left" w:pos="4536"/>
              </w:tabs>
              <w:suppressAutoHyphens/>
              <w:spacing w:line="240" w:lineRule="auto"/>
              <w:rPr>
                <w:b/>
                <w:szCs w:val="22"/>
              </w:rPr>
            </w:pPr>
            <w:r w:rsidRPr="007E3775">
              <w:rPr>
                <w:b/>
                <w:szCs w:val="22"/>
              </w:rPr>
              <w:t>France</w:t>
            </w:r>
          </w:p>
          <w:p w14:paraId="12F219E8" w14:textId="77777777" w:rsidR="00752688" w:rsidRPr="007E3775" w:rsidRDefault="00752688" w:rsidP="00500A88">
            <w:pPr>
              <w:spacing w:line="240" w:lineRule="auto"/>
              <w:rPr>
                <w:szCs w:val="22"/>
              </w:rPr>
            </w:pPr>
            <w:r w:rsidRPr="007E3775">
              <w:rPr>
                <w:szCs w:val="22"/>
              </w:rPr>
              <w:t>Lilly France</w:t>
            </w:r>
          </w:p>
          <w:p w14:paraId="6CD89F90" w14:textId="77777777" w:rsidR="00752688" w:rsidRPr="007E3775" w:rsidRDefault="00752688" w:rsidP="00500A88">
            <w:pPr>
              <w:spacing w:line="240" w:lineRule="auto"/>
              <w:rPr>
                <w:szCs w:val="22"/>
              </w:rPr>
            </w:pPr>
            <w:r w:rsidRPr="007E3775">
              <w:rPr>
                <w:szCs w:val="22"/>
              </w:rPr>
              <w:t>Tél: +33-(0) 1 55 49 34 34</w:t>
            </w:r>
          </w:p>
          <w:p w14:paraId="4D6E3FB0" w14:textId="77777777" w:rsidR="00752688" w:rsidRPr="007E3775" w:rsidRDefault="00752688" w:rsidP="00500A88">
            <w:pPr>
              <w:spacing w:line="240" w:lineRule="auto"/>
              <w:rPr>
                <w:b/>
                <w:szCs w:val="22"/>
              </w:rPr>
            </w:pPr>
          </w:p>
        </w:tc>
        <w:tc>
          <w:tcPr>
            <w:tcW w:w="4678" w:type="dxa"/>
          </w:tcPr>
          <w:p w14:paraId="198E1DD4" w14:textId="77777777" w:rsidR="00752688" w:rsidRPr="007E3775" w:rsidRDefault="00752688" w:rsidP="00500A88">
            <w:pPr>
              <w:spacing w:line="240" w:lineRule="auto"/>
              <w:rPr>
                <w:szCs w:val="22"/>
                <w:lang w:val="pt-PT"/>
              </w:rPr>
            </w:pPr>
            <w:r w:rsidRPr="007E3775">
              <w:rPr>
                <w:b/>
                <w:szCs w:val="22"/>
                <w:lang w:val="pt-PT"/>
              </w:rPr>
              <w:t>Portugal</w:t>
            </w:r>
          </w:p>
          <w:p w14:paraId="7C1B0E27" w14:textId="77777777" w:rsidR="00752688" w:rsidRPr="007E3775" w:rsidRDefault="00752688" w:rsidP="00500A88">
            <w:pPr>
              <w:tabs>
                <w:tab w:val="left" w:pos="-720"/>
              </w:tabs>
              <w:suppressAutoHyphens/>
              <w:spacing w:line="240" w:lineRule="auto"/>
              <w:rPr>
                <w:szCs w:val="22"/>
                <w:lang w:val="pt-PT"/>
              </w:rPr>
            </w:pPr>
            <w:r w:rsidRPr="007E3775">
              <w:rPr>
                <w:szCs w:val="22"/>
                <w:lang w:val="pt-PT"/>
              </w:rPr>
              <w:t>Lilly Portugal Produtos Farmacêuticos, Lda</w:t>
            </w:r>
          </w:p>
          <w:p w14:paraId="34FADA97" w14:textId="77777777" w:rsidR="00752688" w:rsidRPr="007E3775" w:rsidRDefault="00752688" w:rsidP="00500A88">
            <w:pPr>
              <w:tabs>
                <w:tab w:val="left" w:pos="-720"/>
              </w:tabs>
              <w:suppressAutoHyphens/>
              <w:spacing w:line="240" w:lineRule="auto"/>
              <w:rPr>
                <w:szCs w:val="22"/>
              </w:rPr>
            </w:pPr>
            <w:r w:rsidRPr="007E3775">
              <w:rPr>
                <w:szCs w:val="22"/>
              </w:rPr>
              <w:t>Tel: + 351-21-4126600</w:t>
            </w:r>
          </w:p>
        </w:tc>
      </w:tr>
      <w:tr w:rsidR="00752688" w:rsidRPr="007E3775" w14:paraId="5434295A" w14:textId="77777777" w:rsidTr="01083674">
        <w:tc>
          <w:tcPr>
            <w:tcW w:w="4648" w:type="dxa"/>
          </w:tcPr>
          <w:p w14:paraId="2C1C8533" w14:textId="77777777" w:rsidR="00752688" w:rsidRPr="007E3775" w:rsidRDefault="00752688" w:rsidP="00500A88">
            <w:pPr>
              <w:keepNext/>
              <w:spacing w:line="240" w:lineRule="auto"/>
              <w:rPr>
                <w:b/>
                <w:szCs w:val="22"/>
                <w:lang w:eastAsia="de-DE"/>
              </w:rPr>
            </w:pPr>
            <w:r w:rsidRPr="007E3775">
              <w:rPr>
                <w:b/>
                <w:szCs w:val="22"/>
                <w:lang w:eastAsia="de-DE"/>
              </w:rPr>
              <w:t>Hrvatska</w:t>
            </w:r>
          </w:p>
          <w:p w14:paraId="5D2ECFD1" w14:textId="77777777" w:rsidR="00752688" w:rsidRPr="007E3775" w:rsidRDefault="00752688" w:rsidP="00500A88">
            <w:pPr>
              <w:keepNext/>
              <w:autoSpaceDE w:val="0"/>
              <w:autoSpaceDN w:val="0"/>
              <w:spacing w:line="240" w:lineRule="auto"/>
              <w:rPr>
                <w:szCs w:val="22"/>
                <w:lang w:eastAsia="de-DE"/>
              </w:rPr>
            </w:pPr>
            <w:r w:rsidRPr="007E3775">
              <w:rPr>
                <w:szCs w:val="22"/>
                <w:lang w:eastAsia="de-DE"/>
              </w:rPr>
              <w:t>Eli Lilly Hrvatska d.o.o.</w:t>
            </w:r>
          </w:p>
          <w:p w14:paraId="67E75A0B" w14:textId="77777777" w:rsidR="00752688" w:rsidRPr="007E3775" w:rsidRDefault="00752688" w:rsidP="00500A88">
            <w:pPr>
              <w:keepNext/>
              <w:autoSpaceDE w:val="0"/>
              <w:autoSpaceDN w:val="0"/>
              <w:spacing w:line="240" w:lineRule="auto"/>
              <w:rPr>
                <w:szCs w:val="22"/>
                <w:lang w:eastAsia="de-DE"/>
              </w:rPr>
            </w:pPr>
            <w:r w:rsidRPr="007E3775">
              <w:rPr>
                <w:szCs w:val="22"/>
                <w:lang w:eastAsia="de-DE"/>
              </w:rPr>
              <w:t>Tel: +385 1 2350 999</w:t>
            </w:r>
          </w:p>
          <w:p w14:paraId="31763F06" w14:textId="77777777" w:rsidR="00752688" w:rsidRPr="007E3775" w:rsidRDefault="00752688" w:rsidP="00500A88">
            <w:pPr>
              <w:keepNext/>
              <w:tabs>
                <w:tab w:val="left" w:pos="-720"/>
              </w:tabs>
              <w:suppressAutoHyphens/>
              <w:spacing w:line="240" w:lineRule="auto"/>
              <w:rPr>
                <w:szCs w:val="22"/>
              </w:rPr>
            </w:pPr>
          </w:p>
        </w:tc>
        <w:tc>
          <w:tcPr>
            <w:tcW w:w="4678" w:type="dxa"/>
          </w:tcPr>
          <w:p w14:paraId="205C99A8" w14:textId="77777777" w:rsidR="00752688" w:rsidRPr="007E3775" w:rsidRDefault="00752688" w:rsidP="00500A88">
            <w:pPr>
              <w:keepNext/>
              <w:tabs>
                <w:tab w:val="left" w:pos="-720"/>
                <w:tab w:val="left" w:pos="4536"/>
              </w:tabs>
              <w:suppressAutoHyphens/>
              <w:spacing w:line="240" w:lineRule="auto"/>
              <w:rPr>
                <w:b/>
                <w:szCs w:val="22"/>
                <w:lang w:val="pt-PT"/>
              </w:rPr>
            </w:pPr>
            <w:r w:rsidRPr="007E3775">
              <w:rPr>
                <w:b/>
                <w:szCs w:val="22"/>
                <w:lang w:val="pt-PT"/>
              </w:rPr>
              <w:t>România</w:t>
            </w:r>
          </w:p>
          <w:p w14:paraId="1B7F78A8" w14:textId="77777777" w:rsidR="00752688" w:rsidRPr="007E3775" w:rsidRDefault="00752688" w:rsidP="00500A88">
            <w:pPr>
              <w:keepNext/>
              <w:tabs>
                <w:tab w:val="left" w:pos="-720"/>
                <w:tab w:val="left" w:pos="4536"/>
              </w:tabs>
              <w:suppressAutoHyphens/>
              <w:spacing w:line="240" w:lineRule="auto"/>
              <w:rPr>
                <w:szCs w:val="22"/>
                <w:lang w:val="pt-PT"/>
              </w:rPr>
            </w:pPr>
            <w:r w:rsidRPr="007E3775">
              <w:rPr>
                <w:szCs w:val="22"/>
                <w:lang w:val="pt-PT"/>
              </w:rPr>
              <w:t>Eli Lilly România S.R.L.</w:t>
            </w:r>
          </w:p>
          <w:p w14:paraId="04448878" w14:textId="77777777" w:rsidR="00752688" w:rsidRPr="007E3775" w:rsidRDefault="00752688" w:rsidP="00500A88">
            <w:pPr>
              <w:keepNext/>
              <w:tabs>
                <w:tab w:val="left" w:pos="-720"/>
              </w:tabs>
              <w:suppressAutoHyphens/>
              <w:spacing w:line="240" w:lineRule="auto"/>
              <w:rPr>
                <w:szCs w:val="22"/>
              </w:rPr>
            </w:pPr>
            <w:r w:rsidRPr="007E3775">
              <w:rPr>
                <w:szCs w:val="22"/>
              </w:rPr>
              <w:t>Tel: + 40 21 4023000</w:t>
            </w:r>
          </w:p>
        </w:tc>
      </w:tr>
      <w:tr w:rsidR="00752688" w:rsidRPr="007E3775" w14:paraId="0A77C053" w14:textId="77777777" w:rsidTr="01083674">
        <w:tc>
          <w:tcPr>
            <w:tcW w:w="4648" w:type="dxa"/>
          </w:tcPr>
          <w:p w14:paraId="70233FA7" w14:textId="77777777" w:rsidR="00752688" w:rsidRPr="007E3775" w:rsidRDefault="00752688" w:rsidP="00500A88">
            <w:pPr>
              <w:spacing w:line="240" w:lineRule="auto"/>
              <w:rPr>
                <w:szCs w:val="22"/>
              </w:rPr>
            </w:pPr>
            <w:r w:rsidRPr="007E3775">
              <w:rPr>
                <w:b/>
                <w:szCs w:val="22"/>
              </w:rPr>
              <w:t>Ireland</w:t>
            </w:r>
          </w:p>
          <w:p w14:paraId="134DE155" w14:textId="77777777" w:rsidR="00752688" w:rsidRPr="007E3775" w:rsidRDefault="00752688" w:rsidP="00500A88">
            <w:pPr>
              <w:tabs>
                <w:tab w:val="left" w:pos="-720"/>
              </w:tabs>
              <w:suppressAutoHyphens/>
              <w:spacing w:line="240" w:lineRule="auto"/>
              <w:rPr>
                <w:szCs w:val="22"/>
              </w:rPr>
            </w:pPr>
            <w:r w:rsidRPr="007E3775">
              <w:rPr>
                <w:szCs w:val="22"/>
              </w:rPr>
              <w:t>Eli Lilly and Company (Ireland) Limited</w:t>
            </w:r>
          </w:p>
          <w:p w14:paraId="2DCA3081" w14:textId="77777777" w:rsidR="00752688" w:rsidRPr="007E3775" w:rsidRDefault="00752688" w:rsidP="00500A88">
            <w:pPr>
              <w:tabs>
                <w:tab w:val="left" w:pos="-720"/>
              </w:tabs>
              <w:suppressAutoHyphens/>
              <w:spacing w:line="240" w:lineRule="auto"/>
              <w:rPr>
                <w:szCs w:val="22"/>
              </w:rPr>
            </w:pPr>
            <w:r w:rsidRPr="007E3775">
              <w:rPr>
                <w:szCs w:val="22"/>
              </w:rPr>
              <w:t>Tel: + 353-(0) 1 661 4377</w:t>
            </w:r>
          </w:p>
          <w:p w14:paraId="40B3884D" w14:textId="77777777" w:rsidR="00752688" w:rsidRPr="007E3775" w:rsidRDefault="00752688" w:rsidP="00500A88">
            <w:pPr>
              <w:tabs>
                <w:tab w:val="left" w:pos="-720"/>
              </w:tabs>
              <w:suppressAutoHyphens/>
              <w:spacing w:line="240" w:lineRule="auto"/>
              <w:rPr>
                <w:b/>
                <w:szCs w:val="22"/>
              </w:rPr>
            </w:pPr>
          </w:p>
        </w:tc>
        <w:tc>
          <w:tcPr>
            <w:tcW w:w="4678" w:type="dxa"/>
          </w:tcPr>
          <w:p w14:paraId="4280B7BB" w14:textId="7D775E45" w:rsidR="00752688" w:rsidRPr="007E3775" w:rsidRDefault="00752688" w:rsidP="00500A88">
            <w:pPr>
              <w:spacing w:line="240" w:lineRule="auto"/>
              <w:ind w:left="357" w:hanging="357"/>
              <w:outlineLvl w:val="0"/>
              <w:rPr>
                <w:b/>
                <w:caps/>
                <w:szCs w:val="22"/>
              </w:rPr>
            </w:pPr>
            <w:r w:rsidRPr="007E3775">
              <w:rPr>
                <w:b/>
                <w:szCs w:val="22"/>
              </w:rPr>
              <w:t>Slovenija</w:t>
            </w:r>
            <w:r w:rsidR="00AF49FE">
              <w:rPr>
                <w:b/>
                <w:szCs w:val="22"/>
              </w:rPr>
              <w:fldChar w:fldCharType="begin"/>
            </w:r>
            <w:r w:rsidR="00AF49FE">
              <w:rPr>
                <w:b/>
                <w:szCs w:val="22"/>
              </w:rPr>
              <w:instrText xml:space="preserve"> DOCVARIABLE vault_nd_7b855cf9-b334-444e-832c-57af9648a39f \* MERGEFORMAT </w:instrText>
            </w:r>
            <w:r w:rsidR="00AF49FE">
              <w:rPr>
                <w:b/>
                <w:szCs w:val="22"/>
              </w:rPr>
              <w:fldChar w:fldCharType="separate"/>
            </w:r>
            <w:r w:rsidR="00AF49FE">
              <w:rPr>
                <w:b/>
                <w:szCs w:val="22"/>
              </w:rPr>
              <w:t xml:space="preserve"> </w:t>
            </w:r>
            <w:r w:rsidR="00AF49FE">
              <w:rPr>
                <w:b/>
                <w:szCs w:val="22"/>
              </w:rPr>
              <w:fldChar w:fldCharType="end"/>
            </w:r>
          </w:p>
          <w:p w14:paraId="5F155EE4" w14:textId="77777777" w:rsidR="00752688" w:rsidRPr="007E3775" w:rsidRDefault="00752688" w:rsidP="00500A88">
            <w:pPr>
              <w:tabs>
                <w:tab w:val="left" w:pos="-720"/>
              </w:tabs>
              <w:suppressAutoHyphens/>
              <w:spacing w:line="240" w:lineRule="auto"/>
              <w:rPr>
                <w:szCs w:val="22"/>
                <w:lang w:eastAsia="en-GB"/>
              </w:rPr>
            </w:pPr>
            <w:r w:rsidRPr="007E3775">
              <w:rPr>
                <w:szCs w:val="22"/>
                <w:lang w:eastAsia="en-GB"/>
              </w:rPr>
              <w:t>Eli Lilly farmacevtska družba, d.o.o.</w:t>
            </w:r>
          </w:p>
          <w:p w14:paraId="51E6487D" w14:textId="77777777" w:rsidR="00752688" w:rsidRPr="007E3775" w:rsidRDefault="00752688" w:rsidP="00500A88">
            <w:pPr>
              <w:tabs>
                <w:tab w:val="left" w:pos="-720"/>
              </w:tabs>
              <w:suppressAutoHyphens/>
              <w:spacing w:line="240" w:lineRule="auto"/>
              <w:rPr>
                <w:b/>
                <w:szCs w:val="22"/>
              </w:rPr>
            </w:pPr>
            <w:r w:rsidRPr="007E3775">
              <w:rPr>
                <w:szCs w:val="22"/>
              </w:rPr>
              <w:t>Tel: +386 (0)1 580 00 10</w:t>
            </w:r>
          </w:p>
        </w:tc>
      </w:tr>
      <w:tr w:rsidR="00752688" w:rsidRPr="007E3775" w14:paraId="7D2D5720" w14:textId="77777777" w:rsidTr="01083674">
        <w:tc>
          <w:tcPr>
            <w:tcW w:w="4648" w:type="dxa"/>
          </w:tcPr>
          <w:p w14:paraId="2F19EC9F" w14:textId="77777777" w:rsidR="00752688" w:rsidRPr="007E3775" w:rsidRDefault="00752688" w:rsidP="00500A88">
            <w:pPr>
              <w:autoSpaceDE w:val="0"/>
              <w:autoSpaceDN w:val="0"/>
              <w:adjustRightInd w:val="0"/>
              <w:spacing w:line="240" w:lineRule="auto"/>
              <w:rPr>
                <w:b/>
                <w:szCs w:val="22"/>
              </w:rPr>
            </w:pPr>
            <w:r w:rsidRPr="007E3775">
              <w:rPr>
                <w:b/>
                <w:szCs w:val="22"/>
              </w:rPr>
              <w:t>Ísland</w:t>
            </w:r>
          </w:p>
          <w:p w14:paraId="109759A5" w14:textId="77777777" w:rsidR="00752688" w:rsidRPr="007E3775" w:rsidRDefault="00752688" w:rsidP="00500A88">
            <w:pPr>
              <w:autoSpaceDE w:val="0"/>
              <w:autoSpaceDN w:val="0"/>
              <w:adjustRightInd w:val="0"/>
              <w:spacing w:line="240" w:lineRule="auto"/>
              <w:rPr>
                <w:szCs w:val="22"/>
              </w:rPr>
            </w:pPr>
            <w:r w:rsidRPr="007E3775">
              <w:rPr>
                <w:szCs w:val="22"/>
              </w:rPr>
              <w:t>Icepharma hf.</w:t>
            </w:r>
          </w:p>
          <w:p w14:paraId="1956C62B" w14:textId="77777777" w:rsidR="00752688" w:rsidRPr="007E3775" w:rsidRDefault="00752688" w:rsidP="00500A88">
            <w:pPr>
              <w:tabs>
                <w:tab w:val="left" w:pos="-720"/>
              </w:tabs>
              <w:suppressAutoHyphens/>
              <w:spacing w:line="240" w:lineRule="auto"/>
              <w:rPr>
                <w:szCs w:val="22"/>
              </w:rPr>
            </w:pPr>
            <w:r w:rsidRPr="007E3775">
              <w:rPr>
                <w:szCs w:val="22"/>
              </w:rPr>
              <w:t>Sími + 354 540 8000</w:t>
            </w:r>
          </w:p>
          <w:p w14:paraId="30FD0E14" w14:textId="77777777" w:rsidR="00752688" w:rsidRPr="007E3775" w:rsidRDefault="00752688" w:rsidP="00500A88">
            <w:pPr>
              <w:spacing w:line="240" w:lineRule="auto"/>
              <w:rPr>
                <w:b/>
                <w:szCs w:val="22"/>
              </w:rPr>
            </w:pPr>
          </w:p>
        </w:tc>
        <w:tc>
          <w:tcPr>
            <w:tcW w:w="4678" w:type="dxa"/>
          </w:tcPr>
          <w:p w14:paraId="7711E06A" w14:textId="77777777" w:rsidR="00752688" w:rsidRPr="007E3775" w:rsidRDefault="00752688" w:rsidP="00500A88">
            <w:pPr>
              <w:tabs>
                <w:tab w:val="left" w:pos="-720"/>
              </w:tabs>
              <w:suppressAutoHyphens/>
              <w:spacing w:line="240" w:lineRule="auto"/>
              <w:rPr>
                <w:b/>
                <w:szCs w:val="22"/>
              </w:rPr>
            </w:pPr>
            <w:r w:rsidRPr="007E3775">
              <w:rPr>
                <w:b/>
                <w:szCs w:val="22"/>
              </w:rPr>
              <w:t>Slovenská republika</w:t>
            </w:r>
          </w:p>
          <w:p w14:paraId="03DB49D5" w14:textId="77777777" w:rsidR="00752688" w:rsidRPr="007E3775" w:rsidRDefault="00752688" w:rsidP="00500A88">
            <w:pPr>
              <w:spacing w:line="240" w:lineRule="auto"/>
              <w:rPr>
                <w:szCs w:val="22"/>
              </w:rPr>
            </w:pPr>
            <w:r w:rsidRPr="007E3775">
              <w:rPr>
                <w:szCs w:val="22"/>
              </w:rPr>
              <w:t>Eli Lilly Slovakia s.r.o.</w:t>
            </w:r>
          </w:p>
          <w:p w14:paraId="0EAC25A8" w14:textId="77777777" w:rsidR="00752688" w:rsidRPr="007E3775" w:rsidRDefault="00752688" w:rsidP="00500A88">
            <w:pPr>
              <w:tabs>
                <w:tab w:val="left" w:pos="-720"/>
              </w:tabs>
              <w:suppressAutoHyphens/>
              <w:spacing w:line="240" w:lineRule="auto"/>
              <w:rPr>
                <w:b/>
                <w:szCs w:val="22"/>
              </w:rPr>
            </w:pPr>
            <w:r w:rsidRPr="007E3775">
              <w:rPr>
                <w:szCs w:val="22"/>
              </w:rPr>
              <w:t>Tel: + 421 220 663 111</w:t>
            </w:r>
          </w:p>
        </w:tc>
      </w:tr>
      <w:tr w:rsidR="00752688" w:rsidRPr="007E3775" w14:paraId="1A1B1A61" w14:textId="77777777" w:rsidTr="01083674">
        <w:tc>
          <w:tcPr>
            <w:tcW w:w="4648" w:type="dxa"/>
          </w:tcPr>
          <w:p w14:paraId="4F745033" w14:textId="77777777" w:rsidR="00752688" w:rsidRPr="007E3775" w:rsidRDefault="00752688" w:rsidP="00D7738B">
            <w:pPr>
              <w:keepNext/>
              <w:spacing w:line="240" w:lineRule="auto"/>
              <w:rPr>
                <w:szCs w:val="22"/>
                <w:lang w:val="es-ES_tradnl"/>
              </w:rPr>
            </w:pPr>
            <w:r w:rsidRPr="007E3775">
              <w:rPr>
                <w:b/>
                <w:szCs w:val="22"/>
                <w:lang w:val="es-ES_tradnl"/>
              </w:rPr>
              <w:t>Italia</w:t>
            </w:r>
          </w:p>
          <w:p w14:paraId="3C358BD2" w14:textId="77777777" w:rsidR="00752688" w:rsidRPr="007E3775" w:rsidRDefault="00752688" w:rsidP="01083674">
            <w:pPr>
              <w:keepNext/>
              <w:spacing w:line="240" w:lineRule="auto"/>
              <w:rPr>
                <w:lang w:val="es-ES"/>
              </w:rPr>
            </w:pPr>
            <w:r w:rsidRPr="01083674">
              <w:rPr>
                <w:lang w:val="es-ES"/>
              </w:rPr>
              <w:t xml:space="preserve">Eli Lilly Italia </w:t>
            </w:r>
            <w:proofErr w:type="spellStart"/>
            <w:r w:rsidRPr="01083674">
              <w:rPr>
                <w:lang w:val="es-ES"/>
              </w:rPr>
              <w:t>S.p.A</w:t>
            </w:r>
            <w:proofErr w:type="spellEnd"/>
            <w:r w:rsidRPr="01083674">
              <w:rPr>
                <w:lang w:val="es-ES"/>
              </w:rPr>
              <w:t>.</w:t>
            </w:r>
          </w:p>
          <w:p w14:paraId="6D41C237" w14:textId="77777777" w:rsidR="00752688" w:rsidRPr="007E3775" w:rsidRDefault="00752688" w:rsidP="00D7738B">
            <w:pPr>
              <w:keepNext/>
              <w:spacing w:line="240" w:lineRule="auto"/>
              <w:rPr>
                <w:szCs w:val="22"/>
              </w:rPr>
            </w:pPr>
            <w:r w:rsidRPr="007E3775">
              <w:rPr>
                <w:szCs w:val="22"/>
              </w:rPr>
              <w:t>Tel: + 39- 055 42571</w:t>
            </w:r>
          </w:p>
          <w:p w14:paraId="0EC4AA66" w14:textId="77777777" w:rsidR="00752688" w:rsidRPr="007E3775" w:rsidRDefault="00752688" w:rsidP="00D7738B">
            <w:pPr>
              <w:keepNext/>
              <w:spacing w:line="240" w:lineRule="auto"/>
              <w:rPr>
                <w:b/>
                <w:szCs w:val="22"/>
              </w:rPr>
            </w:pPr>
          </w:p>
        </w:tc>
        <w:tc>
          <w:tcPr>
            <w:tcW w:w="4678" w:type="dxa"/>
          </w:tcPr>
          <w:p w14:paraId="29C9CC9E" w14:textId="77777777" w:rsidR="00752688" w:rsidRPr="007E3775" w:rsidRDefault="00752688" w:rsidP="00D7738B">
            <w:pPr>
              <w:keepNext/>
              <w:tabs>
                <w:tab w:val="left" w:pos="-720"/>
                <w:tab w:val="left" w:pos="4536"/>
              </w:tabs>
              <w:suppressAutoHyphens/>
              <w:spacing w:line="240" w:lineRule="auto"/>
              <w:rPr>
                <w:szCs w:val="22"/>
                <w:lang w:val="de-AT"/>
              </w:rPr>
            </w:pPr>
            <w:r w:rsidRPr="007E3775">
              <w:rPr>
                <w:b/>
                <w:szCs w:val="22"/>
                <w:lang w:val="de-AT"/>
              </w:rPr>
              <w:t>Suomi/Finland</w:t>
            </w:r>
          </w:p>
          <w:p w14:paraId="3DBBA0C4" w14:textId="77777777" w:rsidR="00752688" w:rsidRPr="007E3775" w:rsidRDefault="00752688" w:rsidP="00D7738B">
            <w:pPr>
              <w:keepNext/>
              <w:spacing w:line="240" w:lineRule="auto"/>
              <w:rPr>
                <w:szCs w:val="22"/>
                <w:lang w:val="de-AT"/>
              </w:rPr>
            </w:pPr>
            <w:r w:rsidRPr="007E3775">
              <w:rPr>
                <w:szCs w:val="22"/>
                <w:lang w:val="de-AT"/>
              </w:rPr>
              <w:t xml:space="preserve">Oy Eli Lilly Finland Ab </w:t>
            </w:r>
          </w:p>
          <w:p w14:paraId="62135119" w14:textId="77777777" w:rsidR="00752688" w:rsidRPr="007E3775" w:rsidRDefault="00752688" w:rsidP="00D7738B">
            <w:pPr>
              <w:keepNext/>
              <w:spacing w:line="240" w:lineRule="auto"/>
              <w:rPr>
                <w:b/>
                <w:szCs w:val="22"/>
              </w:rPr>
            </w:pPr>
            <w:r w:rsidRPr="007E3775">
              <w:rPr>
                <w:szCs w:val="22"/>
              </w:rPr>
              <w:t>Puh/Tel: + 358-(0) 9 85 45 250</w:t>
            </w:r>
          </w:p>
        </w:tc>
      </w:tr>
      <w:tr w:rsidR="00752688" w:rsidRPr="007E3775" w14:paraId="4425ACA7" w14:textId="77777777" w:rsidTr="01083674">
        <w:tc>
          <w:tcPr>
            <w:tcW w:w="4648" w:type="dxa"/>
          </w:tcPr>
          <w:p w14:paraId="1CCFBD1A" w14:textId="77777777" w:rsidR="00752688" w:rsidRPr="007E3775" w:rsidRDefault="00752688" w:rsidP="00500A88">
            <w:pPr>
              <w:keepNext/>
              <w:spacing w:line="240" w:lineRule="auto"/>
              <w:rPr>
                <w:b/>
                <w:szCs w:val="22"/>
              </w:rPr>
            </w:pPr>
            <w:r w:rsidRPr="007E3775">
              <w:rPr>
                <w:b/>
                <w:szCs w:val="22"/>
              </w:rPr>
              <w:t>Κύπρος</w:t>
            </w:r>
          </w:p>
          <w:p w14:paraId="68965B52" w14:textId="77777777" w:rsidR="00752688" w:rsidRPr="007E3775" w:rsidRDefault="00752688" w:rsidP="00500A88">
            <w:pPr>
              <w:keepNext/>
              <w:spacing w:line="240" w:lineRule="auto"/>
              <w:rPr>
                <w:szCs w:val="22"/>
              </w:rPr>
            </w:pPr>
            <w:r w:rsidRPr="007E3775">
              <w:rPr>
                <w:szCs w:val="22"/>
              </w:rPr>
              <w:t xml:space="preserve">Phadisco Ltd </w:t>
            </w:r>
          </w:p>
          <w:p w14:paraId="6B3A4090" w14:textId="77777777" w:rsidR="00752688" w:rsidRPr="007E3775" w:rsidRDefault="00752688" w:rsidP="00500A88">
            <w:pPr>
              <w:keepNext/>
              <w:spacing w:line="240" w:lineRule="auto"/>
              <w:rPr>
                <w:szCs w:val="22"/>
              </w:rPr>
            </w:pPr>
            <w:r w:rsidRPr="007E3775">
              <w:rPr>
                <w:szCs w:val="22"/>
              </w:rPr>
              <w:t>Τηλ: +357 22 715000</w:t>
            </w:r>
          </w:p>
          <w:p w14:paraId="34CBC41B" w14:textId="77777777" w:rsidR="00752688" w:rsidRPr="007E3775" w:rsidRDefault="00752688" w:rsidP="00500A88">
            <w:pPr>
              <w:keepNext/>
              <w:tabs>
                <w:tab w:val="left" w:pos="-720"/>
              </w:tabs>
              <w:suppressAutoHyphens/>
              <w:spacing w:line="240" w:lineRule="auto"/>
              <w:rPr>
                <w:szCs w:val="22"/>
              </w:rPr>
            </w:pPr>
          </w:p>
        </w:tc>
        <w:tc>
          <w:tcPr>
            <w:tcW w:w="4678" w:type="dxa"/>
          </w:tcPr>
          <w:p w14:paraId="082F19F3" w14:textId="77777777" w:rsidR="00752688" w:rsidRPr="007E3775" w:rsidRDefault="00752688" w:rsidP="00500A88">
            <w:pPr>
              <w:keepNext/>
              <w:tabs>
                <w:tab w:val="left" w:pos="-720"/>
                <w:tab w:val="left" w:pos="4536"/>
              </w:tabs>
              <w:suppressAutoHyphens/>
              <w:spacing w:line="240" w:lineRule="auto"/>
              <w:rPr>
                <w:b/>
                <w:szCs w:val="22"/>
                <w:lang w:val="de-AT"/>
              </w:rPr>
            </w:pPr>
            <w:r w:rsidRPr="007E3775">
              <w:rPr>
                <w:b/>
                <w:szCs w:val="22"/>
                <w:lang w:val="de-AT"/>
              </w:rPr>
              <w:t>Sverige</w:t>
            </w:r>
          </w:p>
          <w:p w14:paraId="12034676" w14:textId="77777777" w:rsidR="00752688" w:rsidRPr="007E3775" w:rsidRDefault="00752688" w:rsidP="00500A88">
            <w:pPr>
              <w:keepNext/>
              <w:spacing w:line="240" w:lineRule="auto"/>
              <w:rPr>
                <w:szCs w:val="22"/>
                <w:lang w:val="de-AT"/>
              </w:rPr>
            </w:pPr>
            <w:r w:rsidRPr="007E3775">
              <w:rPr>
                <w:szCs w:val="22"/>
                <w:lang w:val="de-AT"/>
              </w:rPr>
              <w:t>Eli Lilly Sweden AB</w:t>
            </w:r>
          </w:p>
          <w:p w14:paraId="22B2E5C6" w14:textId="77777777" w:rsidR="00752688" w:rsidRPr="007E3775" w:rsidRDefault="00752688" w:rsidP="00500A88">
            <w:pPr>
              <w:keepNext/>
              <w:tabs>
                <w:tab w:val="left" w:pos="-720"/>
              </w:tabs>
              <w:suppressAutoHyphens/>
              <w:spacing w:line="240" w:lineRule="auto"/>
              <w:rPr>
                <w:szCs w:val="22"/>
                <w:lang w:val="de-AT"/>
              </w:rPr>
            </w:pPr>
            <w:r w:rsidRPr="007E3775">
              <w:rPr>
                <w:szCs w:val="22"/>
                <w:lang w:val="de-AT"/>
              </w:rPr>
              <w:t>Tel: + 46-(0) 8 7378800</w:t>
            </w:r>
          </w:p>
        </w:tc>
      </w:tr>
      <w:tr w:rsidR="00752688" w:rsidRPr="007E3775" w14:paraId="31853726" w14:textId="77777777" w:rsidTr="01083674">
        <w:tc>
          <w:tcPr>
            <w:tcW w:w="4648" w:type="dxa"/>
          </w:tcPr>
          <w:p w14:paraId="745D66B2" w14:textId="77777777" w:rsidR="00752688" w:rsidRPr="007E3775" w:rsidRDefault="00752688" w:rsidP="00500A88">
            <w:pPr>
              <w:keepNext/>
              <w:spacing w:line="240" w:lineRule="auto"/>
              <w:rPr>
                <w:b/>
                <w:szCs w:val="22"/>
                <w:lang w:val="de-DE"/>
              </w:rPr>
            </w:pPr>
            <w:r w:rsidRPr="007E3775">
              <w:rPr>
                <w:b/>
                <w:szCs w:val="22"/>
                <w:lang w:val="de-DE"/>
              </w:rPr>
              <w:t>Latvija</w:t>
            </w:r>
          </w:p>
          <w:p w14:paraId="3E39A74F" w14:textId="77777777" w:rsidR="00752688" w:rsidRPr="007E3775" w:rsidRDefault="00752688" w:rsidP="00500A88">
            <w:pPr>
              <w:keepNext/>
              <w:spacing w:line="240" w:lineRule="auto"/>
              <w:rPr>
                <w:szCs w:val="22"/>
                <w:lang w:val="de-DE"/>
              </w:rPr>
            </w:pPr>
            <w:r w:rsidRPr="007E3775">
              <w:rPr>
                <w:szCs w:val="22"/>
                <w:lang w:val="de-DE"/>
              </w:rPr>
              <w:t xml:space="preserve">Eli Lilly </w:t>
            </w:r>
            <w:r w:rsidRPr="007E3775">
              <w:rPr>
                <w:szCs w:val="22"/>
                <w:lang w:val="lv-LV"/>
              </w:rPr>
              <w:t>(Suisse) S.A</w:t>
            </w:r>
            <w:r w:rsidRPr="007E3775">
              <w:rPr>
                <w:szCs w:val="22"/>
                <w:lang w:val="de-DE"/>
              </w:rPr>
              <w:t xml:space="preserve"> Pārstāvniecība Latvijā</w:t>
            </w:r>
          </w:p>
          <w:p w14:paraId="44D46A39" w14:textId="77777777" w:rsidR="00752688" w:rsidRPr="007E3775" w:rsidRDefault="00752688" w:rsidP="00500A88">
            <w:pPr>
              <w:keepNext/>
              <w:tabs>
                <w:tab w:val="left" w:pos="-720"/>
              </w:tabs>
              <w:suppressAutoHyphens/>
              <w:spacing w:line="240" w:lineRule="auto"/>
              <w:rPr>
                <w:szCs w:val="22"/>
              </w:rPr>
            </w:pPr>
            <w:r w:rsidRPr="007E3775">
              <w:rPr>
                <w:szCs w:val="22"/>
              </w:rPr>
              <w:t xml:space="preserve">Tel: </w:t>
            </w:r>
            <w:r w:rsidRPr="007E3775">
              <w:rPr>
                <w:b/>
                <w:szCs w:val="22"/>
              </w:rPr>
              <w:t>+</w:t>
            </w:r>
            <w:r w:rsidRPr="007E3775">
              <w:rPr>
                <w:szCs w:val="22"/>
              </w:rPr>
              <w:t>371 67364000</w:t>
            </w:r>
          </w:p>
          <w:p w14:paraId="23FBF575" w14:textId="77777777" w:rsidR="00752688" w:rsidRPr="007E3775" w:rsidRDefault="00752688" w:rsidP="00500A88">
            <w:pPr>
              <w:spacing w:line="240" w:lineRule="auto"/>
              <w:ind w:right="-449"/>
              <w:rPr>
                <w:szCs w:val="22"/>
              </w:rPr>
            </w:pPr>
          </w:p>
        </w:tc>
        <w:tc>
          <w:tcPr>
            <w:tcW w:w="4678" w:type="dxa"/>
          </w:tcPr>
          <w:p w14:paraId="3945456D" w14:textId="77777777" w:rsidR="00752688" w:rsidRPr="007E3775" w:rsidRDefault="00752688" w:rsidP="00C86B6A">
            <w:pPr>
              <w:tabs>
                <w:tab w:val="left" w:pos="-720"/>
              </w:tabs>
              <w:suppressAutoHyphens/>
              <w:spacing w:line="240" w:lineRule="auto"/>
              <w:rPr>
                <w:szCs w:val="22"/>
              </w:rPr>
            </w:pPr>
          </w:p>
        </w:tc>
      </w:tr>
    </w:tbl>
    <w:p w14:paraId="5EA16A65" w14:textId="77777777" w:rsidR="00752688" w:rsidRPr="007E3775" w:rsidRDefault="00752688" w:rsidP="00752688">
      <w:pPr>
        <w:numPr>
          <w:ilvl w:val="12"/>
          <w:numId w:val="0"/>
        </w:numPr>
        <w:tabs>
          <w:tab w:val="clear" w:pos="567"/>
        </w:tabs>
        <w:spacing w:line="240" w:lineRule="auto"/>
        <w:ind w:right="-2"/>
        <w:rPr>
          <w:szCs w:val="22"/>
        </w:rPr>
      </w:pPr>
    </w:p>
    <w:p w14:paraId="717B8A5E" w14:textId="4D2356A1" w:rsidR="00752688" w:rsidRPr="009559EE" w:rsidRDefault="00752688" w:rsidP="00752688">
      <w:pPr>
        <w:keepNext/>
        <w:numPr>
          <w:ilvl w:val="12"/>
          <w:numId w:val="0"/>
        </w:numPr>
        <w:tabs>
          <w:tab w:val="clear" w:pos="567"/>
        </w:tabs>
        <w:spacing w:line="240" w:lineRule="auto"/>
        <w:ind w:right="-2"/>
        <w:outlineLvl w:val="0"/>
      </w:pPr>
      <w:r w:rsidRPr="009559EE">
        <w:rPr>
          <w:b/>
        </w:rPr>
        <w:t>Infoleht on viimati uuendatud</w:t>
      </w:r>
      <w:r w:rsidR="00AF49FE">
        <w:rPr>
          <w:b/>
        </w:rPr>
        <w:fldChar w:fldCharType="begin"/>
      </w:r>
      <w:r w:rsidR="00AF49FE">
        <w:rPr>
          <w:b/>
        </w:rPr>
        <w:instrText xml:space="preserve"> DOCVARIABLE vault_nd_666dcce7-800b-4483-a79e-290f12ecd6cd \* MERGEFORMAT </w:instrText>
      </w:r>
      <w:r w:rsidR="00AF49FE">
        <w:rPr>
          <w:b/>
        </w:rPr>
        <w:fldChar w:fldCharType="separate"/>
      </w:r>
      <w:r w:rsidR="00AF49FE">
        <w:rPr>
          <w:b/>
        </w:rPr>
        <w:t xml:space="preserve"> </w:t>
      </w:r>
      <w:r w:rsidR="00AF49FE">
        <w:rPr>
          <w:b/>
        </w:rPr>
        <w:fldChar w:fldCharType="end"/>
      </w:r>
    </w:p>
    <w:p w14:paraId="2B7824A5" w14:textId="77777777" w:rsidR="00752688" w:rsidRPr="009559EE" w:rsidRDefault="00752688" w:rsidP="00752688">
      <w:pPr>
        <w:keepNext/>
        <w:numPr>
          <w:ilvl w:val="12"/>
          <w:numId w:val="0"/>
        </w:numPr>
        <w:spacing w:line="240" w:lineRule="auto"/>
        <w:ind w:right="-2"/>
      </w:pPr>
    </w:p>
    <w:p w14:paraId="3B22A861" w14:textId="77777777" w:rsidR="00752688" w:rsidRDefault="00752688" w:rsidP="00752688">
      <w:pPr>
        <w:keepNext/>
        <w:numPr>
          <w:ilvl w:val="12"/>
          <w:numId w:val="0"/>
        </w:numPr>
        <w:tabs>
          <w:tab w:val="clear" w:pos="567"/>
        </w:tabs>
        <w:spacing w:line="240" w:lineRule="auto"/>
        <w:rPr>
          <w:bCs/>
        </w:rPr>
      </w:pPr>
      <w:r w:rsidRPr="009559EE">
        <w:rPr>
          <w:b/>
        </w:rPr>
        <w:t>Muud teabeallikad</w:t>
      </w:r>
    </w:p>
    <w:p w14:paraId="3BA2744B" w14:textId="77777777" w:rsidR="00752688" w:rsidRPr="0081132A" w:rsidRDefault="00752688" w:rsidP="00752688">
      <w:pPr>
        <w:keepNext/>
        <w:numPr>
          <w:ilvl w:val="12"/>
          <w:numId w:val="0"/>
        </w:numPr>
        <w:tabs>
          <w:tab w:val="clear" w:pos="567"/>
        </w:tabs>
        <w:spacing w:line="240" w:lineRule="auto"/>
        <w:rPr>
          <w:bCs/>
        </w:rPr>
      </w:pPr>
    </w:p>
    <w:p w14:paraId="62544007" w14:textId="54EF1716" w:rsidR="00752688" w:rsidRDefault="00752688" w:rsidP="00752688">
      <w:pPr>
        <w:numPr>
          <w:ilvl w:val="12"/>
          <w:numId w:val="0"/>
        </w:numPr>
        <w:spacing w:line="240" w:lineRule="auto"/>
        <w:ind w:right="-2"/>
      </w:pPr>
      <w:r w:rsidRPr="009559EE">
        <w:t xml:space="preserve">Täpne teave selle ravimi kohta on Euroopa Ravimiameti kodulehel: </w:t>
      </w:r>
      <w:r w:rsidR="003427C4">
        <w:fldChar w:fldCharType="begin"/>
      </w:r>
      <w:r w:rsidR="003427C4">
        <w:instrText>HYPERLINK "https://www.ema.europa.eu"</w:instrText>
      </w:r>
      <w:r w:rsidR="003427C4">
        <w:fldChar w:fldCharType="separate"/>
      </w:r>
      <w:r w:rsidR="003427C4" w:rsidRPr="003427C4">
        <w:rPr>
          <w:rStyle w:val="Hyperlink"/>
          <w:noProof/>
          <w:szCs w:val="22"/>
        </w:rPr>
        <w:t>https://www.ema.europa.eu</w:t>
      </w:r>
      <w:r w:rsidR="003427C4">
        <w:fldChar w:fldCharType="end"/>
      </w:r>
      <w:r>
        <w:t>.</w:t>
      </w:r>
    </w:p>
    <w:p w14:paraId="55294421" w14:textId="6CD0EA11" w:rsidR="00E6768A" w:rsidRDefault="00E6768A">
      <w:pPr>
        <w:tabs>
          <w:tab w:val="clear" w:pos="567"/>
        </w:tabs>
        <w:spacing w:line="240" w:lineRule="auto"/>
      </w:pPr>
    </w:p>
    <w:p w14:paraId="3CD214EE" w14:textId="4211F300" w:rsidR="00EC6D2D" w:rsidRDefault="00EC6D2D">
      <w:pPr>
        <w:tabs>
          <w:tab w:val="clear" w:pos="567"/>
        </w:tabs>
        <w:spacing w:line="240" w:lineRule="auto"/>
        <w:rPr>
          <w:rFonts w:ascii="Verdana" w:eastAsia="Verdana" w:hAnsi="Verdana" w:cs="Verdana"/>
          <w:sz w:val="18"/>
          <w:szCs w:val="22"/>
        </w:rPr>
      </w:pPr>
      <w:r>
        <w:rPr>
          <w:szCs w:val="22"/>
        </w:rPr>
        <w:br w:type="page"/>
      </w:r>
    </w:p>
    <w:p w14:paraId="1A3D4A61" w14:textId="13F518BA" w:rsidR="00EC6D2D" w:rsidRPr="009559EE" w:rsidRDefault="00EC6D2D" w:rsidP="00EC6D2D">
      <w:pPr>
        <w:tabs>
          <w:tab w:val="clear" w:pos="567"/>
        </w:tabs>
        <w:spacing w:line="240" w:lineRule="auto"/>
        <w:jc w:val="center"/>
        <w:outlineLvl w:val="0"/>
      </w:pPr>
      <w:r w:rsidRPr="009559EE">
        <w:rPr>
          <w:b/>
        </w:rPr>
        <w:lastRenderedPageBreak/>
        <w:t>Pakendi infoleht: teave patsiendile</w:t>
      </w:r>
      <w:r w:rsidR="00AF49FE">
        <w:rPr>
          <w:b/>
        </w:rPr>
        <w:fldChar w:fldCharType="begin"/>
      </w:r>
      <w:r w:rsidR="00AF49FE">
        <w:rPr>
          <w:b/>
        </w:rPr>
        <w:instrText xml:space="preserve"> DOCVARIABLE vault_nd_14afd630-e75f-400c-8c2a-4a7ac8ffff7e \* MERGEFORMAT </w:instrText>
      </w:r>
      <w:r w:rsidR="00AF49FE">
        <w:rPr>
          <w:b/>
        </w:rPr>
        <w:fldChar w:fldCharType="separate"/>
      </w:r>
      <w:r w:rsidR="00AF49FE">
        <w:rPr>
          <w:b/>
        </w:rPr>
        <w:t xml:space="preserve"> </w:t>
      </w:r>
      <w:r w:rsidR="00AF49FE">
        <w:rPr>
          <w:b/>
        </w:rPr>
        <w:fldChar w:fldCharType="end"/>
      </w:r>
    </w:p>
    <w:p w14:paraId="3C5B2BE7" w14:textId="77777777" w:rsidR="00EC6D2D" w:rsidRDefault="00EC6D2D" w:rsidP="00EC6D2D">
      <w:pPr>
        <w:widowControl w:val="0"/>
        <w:spacing w:line="240" w:lineRule="auto"/>
      </w:pPr>
    </w:p>
    <w:p w14:paraId="10B00D65" w14:textId="443D5A50" w:rsidR="00EC6D2D" w:rsidRPr="003249ED" w:rsidRDefault="00EC6D2D" w:rsidP="00EC6D2D">
      <w:pPr>
        <w:widowControl w:val="0"/>
        <w:spacing w:line="240" w:lineRule="auto"/>
        <w:jc w:val="center"/>
        <w:rPr>
          <w:b/>
          <w:bCs/>
        </w:rPr>
      </w:pPr>
      <w:r w:rsidRPr="003249ED">
        <w:rPr>
          <w:b/>
          <w:bCs/>
        </w:rPr>
        <w:t>Mounjaro 2,5 mg</w:t>
      </w:r>
      <w:r>
        <w:rPr>
          <w:b/>
          <w:bCs/>
        </w:rPr>
        <w:t>/annus KwikPen</w:t>
      </w:r>
      <w:r w:rsidRPr="003249ED">
        <w:rPr>
          <w:b/>
          <w:bCs/>
        </w:rPr>
        <w:t xml:space="preserve"> süstelahus pen</w:t>
      </w:r>
      <w:r w:rsidRPr="003249ED">
        <w:rPr>
          <w:b/>
          <w:bCs/>
        </w:rPr>
        <w:noBreakHyphen/>
        <w:t>süstlis</w:t>
      </w:r>
    </w:p>
    <w:p w14:paraId="7F2188F8" w14:textId="00BE8C5A" w:rsidR="00EC6D2D" w:rsidRPr="003249ED" w:rsidRDefault="00EC6D2D" w:rsidP="00EC6D2D">
      <w:pPr>
        <w:widowControl w:val="0"/>
        <w:spacing w:line="240" w:lineRule="auto"/>
        <w:jc w:val="center"/>
        <w:rPr>
          <w:b/>
          <w:bCs/>
        </w:rPr>
      </w:pPr>
      <w:r w:rsidRPr="003249ED">
        <w:rPr>
          <w:b/>
          <w:bCs/>
        </w:rPr>
        <w:t>Mounjaro 5 mg</w:t>
      </w:r>
      <w:r>
        <w:rPr>
          <w:b/>
          <w:bCs/>
        </w:rPr>
        <w:t>/annus KwikPen</w:t>
      </w:r>
      <w:r w:rsidRPr="003249ED">
        <w:rPr>
          <w:b/>
          <w:bCs/>
        </w:rPr>
        <w:t xml:space="preserve"> süstelahus pen</w:t>
      </w:r>
      <w:r w:rsidRPr="003249ED">
        <w:rPr>
          <w:b/>
          <w:bCs/>
        </w:rPr>
        <w:noBreakHyphen/>
        <w:t>süstlis</w:t>
      </w:r>
    </w:p>
    <w:p w14:paraId="3914A1FA" w14:textId="291B11A4" w:rsidR="00EC6D2D" w:rsidRPr="003249ED" w:rsidRDefault="00EC6D2D" w:rsidP="00EC6D2D">
      <w:pPr>
        <w:widowControl w:val="0"/>
        <w:spacing w:line="240" w:lineRule="auto"/>
        <w:jc w:val="center"/>
        <w:rPr>
          <w:b/>
          <w:bCs/>
        </w:rPr>
      </w:pPr>
      <w:r w:rsidRPr="003249ED">
        <w:rPr>
          <w:b/>
          <w:bCs/>
        </w:rPr>
        <w:t xml:space="preserve">Mounjaro </w:t>
      </w:r>
      <w:r>
        <w:rPr>
          <w:b/>
          <w:bCs/>
        </w:rPr>
        <w:t>7</w:t>
      </w:r>
      <w:r w:rsidRPr="003249ED">
        <w:rPr>
          <w:b/>
          <w:bCs/>
        </w:rPr>
        <w:t>,5 mg</w:t>
      </w:r>
      <w:r>
        <w:rPr>
          <w:b/>
          <w:bCs/>
        </w:rPr>
        <w:t>/annus KwikPen</w:t>
      </w:r>
      <w:r w:rsidRPr="003249ED">
        <w:rPr>
          <w:b/>
          <w:bCs/>
        </w:rPr>
        <w:t xml:space="preserve"> süstelahus pen</w:t>
      </w:r>
      <w:r w:rsidRPr="003249ED">
        <w:rPr>
          <w:b/>
          <w:bCs/>
        </w:rPr>
        <w:noBreakHyphen/>
        <w:t>süstlis</w:t>
      </w:r>
    </w:p>
    <w:p w14:paraId="6BFCA473" w14:textId="0E809C38" w:rsidR="00EC6D2D" w:rsidRPr="003249ED" w:rsidRDefault="00EC6D2D" w:rsidP="00EC6D2D">
      <w:pPr>
        <w:widowControl w:val="0"/>
        <w:spacing w:line="240" w:lineRule="auto"/>
        <w:jc w:val="center"/>
        <w:rPr>
          <w:b/>
          <w:bCs/>
        </w:rPr>
      </w:pPr>
      <w:r w:rsidRPr="003249ED">
        <w:rPr>
          <w:b/>
          <w:bCs/>
        </w:rPr>
        <w:t xml:space="preserve">Mounjaro </w:t>
      </w:r>
      <w:r>
        <w:rPr>
          <w:b/>
          <w:bCs/>
        </w:rPr>
        <w:t>10</w:t>
      </w:r>
      <w:r w:rsidRPr="003249ED">
        <w:rPr>
          <w:b/>
          <w:bCs/>
        </w:rPr>
        <w:t> mg</w:t>
      </w:r>
      <w:r>
        <w:rPr>
          <w:b/>
          <w:bCs/>
        </w:rPr>
        <w:t>/annus KwikPen</w:t>
      </w:r>
      <w:r w:rsidRPr="003249ED">
        <w:rPr>
          <w:b/>
          <w:bCs/>
        </w:rPr>
        <w:t xml:space="preserve"> süstelahus pen</w:t>
      </w:r>
      <w:r w:rsidRPr="003249ED">
        <w:rPr>
          <w:b/>
          <w:bCs/>
        </w:rPr>
        <w:noBreakHyphen/>
        <w:t>süstlis</w:t>
      </w:r>
    </w:p>
    <w:p w14:paraId="0A644517" w14:textId="76F5D4F0" w:rsidR="00EC6D2D" w:rsidRPr="003249ED" w:rsidRDefault="00EC6D2D" w:rsidP="00EC6D2D">
      <w:pPr>
        <w:widowControl w:val="0"/>
        <w:spacing w:line="240" w:lineRule="auto"/>
        <w:jc w:val="center"/>
        <w:rPr>
          <w:b/>
          <w:bCs/>
        </w:rPr>
      </w:pPr>
      <w:r w:rsidRPr="003249ED">
        <w:rPr>
          <w:b/>
          <w:bCs/>
        </w:rPr>
        <w:t xml:space="preserve">Mounjaro </w:t>
      </w:r>
      <w:r>
        <w:rPr>
          <w:b/>
          <w:bCs/>
        </w:rPr>
        <w:t>1</w:t>
      </w:r>
      <w:r w:rsidRPr="003249ED">
        <w:rPr>
          <w:b/>
          <w:bCs/>
        </w:rPr>
        <w:t>2,5 mg</w:t>
      </w:r>
      <w:r>
        <w:rPr>
          <w:b/>
          <w:bCs/>
        </w:rPr>
        <w:t>/annus KwikPen</w:t>
      </w:r>
      <w:r w:rsidRPr="003249ED">
        <w:rPr>
          <w:b/>
          <w:bCs/>
        </w:rPr>
        <w:t xml:space="preserve"> süstelahus pen</w:t>
      </w:r>
      <w:r w:rsidRPr="003249ED">
        <w:rPr>
          <w:b/>
          <w:bCs/>
        </w:rPr>
        <w:noBreakHyphen/>
        <w:t>süstlis</w:t>
      </w:r>
    </w:p>
    <w:p w14:paraId="04FBB1ED" w14:textId="4FF6F369" w:rsidR="00EC6D2D" w:rsidRPr="003249ED" w:rsidRDefault="00EC6D2D" w:rsidP="00EC6D2D">
      <w:pPr>
        <w:widowControl w:val="0"/>
        <w:spacing w:line="240" w:lineRule="auto"/>
        <w:jc w:val="center"/>
        <w:rPr>
          <w:b/>
          <w:bCs/>
        </w:rPr>
      </w:pPr>
      <w:r w:rsidRPr="003249ED">
        <w:rPr>
          <w:b/>
          <w:bCs/>
        </w:rPr>
        <w:t xml:space="preserve">Mounjaro </w:t>
      </w:r>
      <w:r>
        <w:rPr>
          <w:b/>
          <w:bCs/>
        </w:rPr>
        <w:t>1</w:t>
      </w:r>
      <w:r w:rsidRPr="003249ED">
        <w:rPr>
          <w:b/>
          <w:bCs/>
        </w:rPr>
        <w:t>5 mg</w:t>
      </w:r>
      <w:r>
        <w:rPr>
          <w:b/>
          <w:bCs/>
        </w:rPr>
        <w:t>/annus KwikPen</w:t>
      </w:r>
      <w:r w:rsidRPr="003249ED">
        <w:rPr>
          <w:b/>
          <w:bCs/>
        </w:rPr>
        <w:t xml:space="preserve"> süstelahus pen</w:t>
      </w:r>
      <w:r w:rsidRPr="003249ED">
        <w:rPr>
          <w:b/>
          <w:bCs/>
        </w:rPr>
        <w:noBreakHyphen/>
        <w:t>süstlis</w:t>
      </w:r>
    </w:p>
    <w:p w14:paraId="3130CDA0" w14:textId="77777777" w:rsidR="00EC6D2D" w:rsidRPr="009559EE" w:rsidRDefault="00EC6D2D" w:rsidP="00EC6D2D">
      <w:pPr>
        <w:numPr>
          <w:ilvl w:val="12"/>
          <w:numId w:val="0"/>
        </w:numPr>
        <w:tabs>
          <w:tab w:val="clear" w:pos="567"/>
        </w:tabs>
        <w:spacing w:line="240" w:lineRule="auto"/>
        <w:jc w:val="center"/>
      </w:pPr>
      <w:r>
        <w:t>tirsepatiid</w:t>
      </w:r>
    </w:p>
    <w:p w14:paraId="384D4DB7" w14:textId="77777777" w:rsidR="00EC6D2D" w:rsidRPr="009559EE" w:rsidRDefault="00EC6D2D" w:rsidP="00EC6D2D">
      <w:pPr>
        <w:tabs>
          <w:tab w:val="clear" w:pos="567"/>
        </w:tabs>
        <w:spacing w:line="240" w:lineRule="auto"/>
      </w:pPr>
    </w:p>
    <w:p w14:paraId="08AB3B9D" w14:textId="77777777" w:rsidR="00EC6D2D" w:rsidRPr="009559EE" w:rsidRDefault="00EC6D2D" w:rsidP="00EC6D2D">
      <w:pPr>
        <w:spacing w:line="240" w:lineRule="auto"/>
      </w:pPr>
      <w:r w:rsidRPr="009559EE">
        <w:rPr>
          <w:noProof/>
          <w:lang w:eastAsia="en-GB" w:bidi="ar-SA"/>
        </w:rPr>
        <w:drawing>
          <wp:inline distT="0" distB="0" distL="0" distR="0" wp14:anchorId="13CFB448" wp14:editId="2243DB1E">
            <wp:extent cx="198120" cy="170815"/>
            <wp:effectExtent l="0" t="0" r="0" b="635"/>
            <wp:docPr id="1392437865" name="Picture 139243786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56759" name="Picture 2" descr="BT_1000x858p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8120" cy="170815"/>
                    </a:xfrm>
                    <a:prstGeom prst="rect">
                      <a:avLst/>
                    </a:prstGeom>
                    <a:noFill/>
                    <a:ln>
                      <a:noFill/>
                    </a:ln>
                  </pic:spPr>
                </pic:pic>
              </a:graphicData>
            </a:graphic>
          </wp:inline>
        </w:drawing>
      </w:r>
      <w:r w:rsidRPr="009559EE">
        <w:rPr>
          <w:noProof/>
          <w:lang w:bidi="ar-SA"/>
        </w:rPr>
        <w:t>Sellele</w:t>
      </w:r>
      <w:r w:rsidRPr="009559EE">
        <w:t xml:space="preserve"> ravimile kohaldatakse täiendavat järelevalvet, mis võimaldab kiiresti tuvastada uut ohutusteavet. Te saate sellele kaasa aidata, teatades ravimi kõigist võimalikest kõrvaltoimetest. Kõrvaltoimetest teatamise kohta vt lõik 4.</w:t>
      </w:r>
    </w:p>
    <w:p w14:paraId="2C1AB4D4" w14:textId="77777777" w:rsidR="00EC6D2D" w:rsidRPr="009559EE" w:rsidRDefault="00EC6D2D" w:rsidP="00EC6D2D">
      <w:pPr>
        <w:tabs>
          <w:tab w:val="clear" w:pos="567"/>
        </w:tabs>
        <w:spacing w:line="240" w:lineRule="auto"/>
      </w:pPr>
    </w:p>
    <w:p w14:paraId="1797E4BC" w14:textId="77777777" w:rsidR="00EC6D2D" w:rsidRPr="009559EE" w:rsidRDefault="00EC6D2D" w:rsidP="00EC6D2D">
      <w:pPr>
        <w:keepNext/>
        <w:tabs>
          <w:tab w:val="clear" w:pos="567"/>
        </w:tabs>
        <w:suppressAutoHyphens/>
        <w:spacing w:line="240" w:lineRule="auto"/>
        <w:ind w:left="142" w:hanging="142"/>
        <w:rPr>
          <w:b/>
        </w:rPr>
      </w:pPr>
      <w:r w:rsidRPr="009559EE">
        <w:rPr>
          <w:b/>
        </w:rPr>
        <w:t xml:space="preserve">Enne ravimi </w:t>
      </w:r>
      <w:r>
        <w:rPr>
          <w:b/>
        </w:rPr>
        <w:t>kasutamist</w:t>
      </w:r>
      <w:r w:rsidRPr="009559EE">
        <w:rPr>
          <w:b/>
        </w:rPr>
        <w:t xml:space="preserve"> lugege hoolikalt infolehte, sest siin on teile vajalikku teavet.</w:t>
      </w:r>
    </w:p>
    <w:p w14:paraId="392ED138" w14:textId="77777777" w:rsidR="00EC6D2D" w:rsidRPr="009559EE" w:rsidRDefault="00EC6D2D" w:rsidP="00EC6D2D">
      <w:pPr>
        <w:tabs>
          <w:tab w:val="clear" w:pos="567"/>
        </w:tabs>
        <w:spacing w:line="240" w:lineRule="auto"/>
        <w:ind w:left="567" w:right="-2" w:hanging="567"/>
      </w:pPr>
      <w:r w:rsidRPr="009559EE">
        <w:t>-</w:t>
      </w:r>
      <w:r w:rsidRPr="009559EE">
        <w:tab/>
        <w:t>Hoidke infoleht alles, et seda vajadusel uuesti lugeda.</w:t>
      </w:r>
    </w:p>
    <w:p w14:paraId="541D31C7" w14:textId="77777777" w:rsidR="00EC6D2D" w:rsidRPr="009559EE" w:rsidRDefault="00EC6D2D" w:rsidP="00EC6D2D">
      <w:pPr>
        <w:tabs>
          <w:tab w:val="clear" w:pos="567"/>
        </w:tabs>
        <w:spacing w:line="240" w:lineRule="auto"/>
        <w:ind w:left="567" w:right="-2" w:hanging="567"/>
      </w:pPr>
      <w:r w:rsidRPr="009559EE">
        <w:rPr>
          <w:rFonts w:ascii="Arial" w:hAnsi="Arial" w:cs="Arial"/>
        </w:rPr>
        <w:t>-</w:t>
      </w:r>
      <w:r w:rsidRPr="009559EE">
        <w:tab/>
        <w:t>Kui teil on lisaküsimusi, pidage nõu oma arsti</w:t>
      </w:r>
      <w:r>
        <w:t>, meditsiiniõe või apteekri</w:t>
      </w:r>
      <w:r w:rsidRPr="009559EE">
        <w:t>ga.</w:t>
      </w:r>
    </w:p>
    <w:p w14:paraId="7F0B705D" w14:textId="77777777" w:rsidR="00EC6D2D" w:rsidRPr="00AC10C4" w:rsidRDefault="00EC6D2D" w:rsidP="00EC6D2D">
      <w:pPr>
        <w:spacing w:line="240" w:lineRule="auto"/>
        <w:ind w:left="567" w:right="-2" w:hanging="567"/>
      </w:pPr>
      <w:r w:rsidRPr="00AC10C4">
        <w:t>-</w:t>
      </w:r>
      <w:r w:rsidRPr="00AC10C4">
        <w:tab/>
        <w:t>Ravim on välja kirjutatud üksnes teile. Ärge andke seda kellelegi teisele. Ravim võib olla neile kahjulik, isegi kui haigusnähud on sarnased.</w:t>
      </w:r>
    </w:p>
    <w:p w14:paraId="74E28E27" w14:textId="77777777" w:rsidR="00EC6D2D" w:rsidRPr="009559EE" w:rsidRDefault="00EC6D2D" w:rsidP="00EC6D2D">
      <w:pPr>
        <w:spacing w:line="240" w:lineRule="auto"/>
        <w:ind w:left="567" w:hanging="567"/>
      </w:pPr>
      <w:r w:rsidRPr="009559EE">
        <w:rPr>
          <w:rFonts w:ascii="Arial" w:hAnsi="Arial" w:cs="Arial"/>
        </w:rPr>
        <w:t>-</w:t>
      </w:r>
      <w:r w:rsidRPr="009559EE">
        <w:tab/>
        <w:t>Kui teil tekib ükskõik milline kõrvaltoime, pidage nõu oma arsti</w:t>
      </w:r>
      <w:r>
        <w:t>, meditsiiniõe või apteekri</w:t>
      </w:r>
      <w:r w:rsidRPr="009559EE">
        <w:t>ga. Kõrvaltoime võib olla ka selline, mida selles infolehes ei ole nimetatud. Vt lõik 4.</w:t>
      </w:r>
    </w:p>
    <w:p w14:paraId="32745D70" w14:textId="77777777" w:rsidR="00EC6D2D" w:rsidRPr="009559EE" w:rsidRDefault="00EC6D2D" w:rsidP="00EC6D2D">
      <w:pPr>
        <w:tabs>
          <w:tab w:val="clear" w:pos="567"/>
        </w:tabs>
        <w:spacing w:line="240" w:lineRule="auto"/>
        <w:ind w:right="-2"/>
      </w:pPr>
    </w:p>
    <w:p w14:paraId="3531617D" w14:textId="50AEFCB2" w:rsidR="00EC6D2D" w:rsidRDefault="00EC6D2D" w:rsidP="00EC6D2D">
      <w:pPr>
        <w:keepNext/>
        <w:numPr>
          <w:ilvl w:val="12"/>
          <w:numId w:val="0"/>
        </w:numPr>
        <w:tabs>
          <w:tab w:val="clear" w:pos="567"/>
        </w:tabs>
        <w:spacing w:line="240" w:lineRule="auto"/>
        <w:ind w:right="-2"/>
        <w:outlineLvl w:val="0"/>
        <w:rPr>
          <w:bCs/>
        </w:rPr>
      </w:pPr>
      <w:r w:rsidRPr="009559EE">
        <w:rPr>
          <w:b/>
        </w:rPr>
        <w:t>Infolehe sisukord</w:t>
      </w:r>
      <w:r w:rsidR="00AF49FE">
        <w:rPr>
          <w:b/>
        </w:rPr>
        <w:fldChar w:fldCharType="begin"/>
      </w:r>
      <w:r w:rsidR="00AF49FE">
        <w:rPr>
          <w:b/>
        </w:rPr>
        <w:instrText xml:space="preserve"> DOCVARIABLE vault_nd_deb152ce-c35a-4b45-b45c-6f80f6e3c2a7 \* MERGEFORMAT </w:instrText>
      </w:r>
      <w:r w:rsidR="00AF49FE">
        <w:rPr>
          <w:b/>
        </w:rPr>
        <w:fldChar w:fldCharType="separate"/>
      </w:r>
      <w:r w:rsidR="00AF49FE">
        <w:rPr>
          <w:b/>
        </w:rPr>
        <w:t xml:space="preserve"> </w:t>
      </w:r>
      <w:r w:rsidR="00AF49FE">
        <w:rPr>
          <w:b/>
        </w:rPr>
        <w:fldChar w:fldCharType="end"/>
      </w:r>
    </w:p>
    <w:p w14:paraId="4275BD0B" w14:textId="77777777" w:rsidR="00EC6D2D" w:rsidRPr="003249ED" w:rsidRDefault="00EC6D2D" w:rsidP="00EC6D2D">
      <w:pPr>
        <w:keepNext/>
        <w:numPr>
          <w:ilvl w:val="12"/>
          <w:numId w:val="0"/>
        </w:numPr>
        <w:tabs>
          <w:tab w:val="clear" w:pos="567"/>
        </w:tabs>
        <w:spacing w:line="240" w:lineRule="auto"/>
        <w:ind w:right="-2"/>
        <w:outlineLvl w:val="0"/>
        <w:rPr>
          <w:bCs/>
        </w:rPr>
      </w:pPr>
    </w:p>
    <w:p w14:paraId="39E23786" w14:textId="322B593F" w:rsidR="00EC6D2D" w:rsidRPr="009559EE" w:rsidRDefault="00EC6D2D" w:rsidP="00466801">
      <w:pPr>
        <w:pStyle w:val="ListParagraph"/>
        <w:numPr>
          <w:ilvl w:val="0"/>
          <w:numId w:val="21"/>
        </w:numPr>
        <w:spacing w:line="240" w:lineRule="auto"/>
        <w:ind w:left="567" w:right="-29" w:hanging="561"/>
      </w:pPr>
      <w:r w:rsidRPr="009559EE">
        <w:t xml:space="preserve">Mis ravim on </w:t>
      </w:r>
      <w:r>
        <w:t>Mounjaro KwikPen</w:t>
      </w:r>
      <w:r w:rsidRPr="009559EE">
        <w:t xml:space="preserve"> ja milleks seda kasutatakse</w:t>
      </w:r>
    </w:p>
    <w:p w14:paraId="3678D211" w14:textId="42767890" w:rsidR="00EC6D2D" w:rsidRPr="009559EE" w:rsidRDefault="00EC6D2D" w:rsidP="00466801">
      <w:pPr>
        <w:pStyle w:val="ListParagraph"/>
        <w:numPr>
          <w:ilvl w:val="0"/>
          <w:numId w:val="21"/>
        </w:numPr>
        <w:spacing w:line="240" w:lineRule="auto"/>
        <w:ind w:left="567" w:right="-29" w:hanging="561"/>
      </w:pPr>
      <w:r w:rsidRPr="009559EE">
        <w:t xml:space="preserve">Mida on vaja teada enne </w:t>
      </w:r>
      <w:r>
        <w:t>Mounjaro</w:t>
      </w:r>
      <w:r w:rsidRPr="009559EE">
        <w:t xml:space="preserve"> </w:t>
      </w:r>
      <w:r>
        <w:t>KwikPen’i</w:t>
      </w:r>
      <w:r w:rsidRPr="009559EE">
        <w:t xml:space="preserve"> </w:t>
      </w:r>
      <w:r>
        <w:t>kasutamist</w:t>
      </w:r>
    </w:p>
    <w:p w14:paraId="541FAD77" w14:textId="17F7A0EC" w:rsidR="00EC6D2D" w:rsidRPr="009559EE" w:rsidRDefault="00EC6D2D" w:rsidP="00466801">
      <w:pPr>
        <w:pStyle w:val="ListParagraph"/>
        <w:numPr>
          <w:ilvl w:val="0"/>
          <w:numId w:val="21"/>
        </w:numPr>
        <w:spacing w:line="240" w:lineRule="auto"/>
        <w:ind w:left="567" w:right="-29" w:hanging="561"/>
      </w:pPr>
      <w:r w:rsidRPr="009559EE">
        <w:t xml:space="preserve">Kuidas </w:t>
      </w:r>
      <w:r>
        <w:t>Mounjaro</w:t>
      </w:r>
      <w:r w:rsidRPr="009559EE">
        <w:t xml:space="preserve"> </w:t>
      </w:r>
      <w:r>
        <w:t>KwikPen’i</w:t>
      </w:r>
      <w:r w:rsidRPr="009559EE">
        <w:t xml:space="preserve"> </w:t>
      </w:r>
      <w:r>
        <w:t>kasutada</w:t>
      </w:r>
    </w:p>
    <w:p w14:paraId="5E4E9F85" w14:textId="77777777" w:rsidR="00EC6D2D" w:rsidRPr="009559EE" w:rsidRDefault="00EC6D2D" w:rsidP="00466801">
      <w:pPr>
        <w:pStyle w:val="ListParagraph"/>
        <w:numPr>
          <w:ilvl w:val="0"/>
          <w:numId w:val="21"/>
        </w:numPr>
        <w:spacing w:line="240" w:lineRule="auto"/>
        <w:ind w:left="567" w:right="-29" w:hanging="561"/>
      </w:pPr>
      <w:r w:rsidRPr="009559EE">
        <w:t>Võimalikud kõrvaltoimed</w:t>
      </w:r>
    </w:p>
    <w:p w14:paraId="094AA3BC" w14:textId="1229BCAB" w:rsidR="00EC6D2D" w:rsidRPr="009559EE" w:rsidRDefault="00EC6D2D" w:rsidP="00466801">
      <w:pPr>
        <w:pStyle w:val="ListParagraph"/>
        <w:numPr>
          <w:ilvl w:val="0"/>
          <w:numId w:val="21"/>
        </w:numPr>
        <w:spacing w:line="240" w:lineRule="auto"/>
        <w:ind w:left="567" w:right="-29" w:hanging="561"/>
      </w:pPr>
      <w:r w:rsidRPr="009559EE">
        <w:t xml:space="preserve">Kuidas </w:t>
      </w:r>
      <w:r>
        <w:t>Mounjaro</w:t>
      </w:r>
      <w:r w:rsidRPr="009559EE">
        <w:t xml:space="preserve"> </w:t>
      </w:r>
      <w:r>
        <w:t>KwikPen’i</w:t>
      </w:r>
      <w:r w:rsidRPr="009559EE">
        <w:t xml:space="preserve"> säilitada</w:t>
      </w:r>
    </w:p>
    <w:p w14:paraId="0F7824CA" w14:textId="77777777" w:rsidR="00EC6D2D" w:rsidRPr="009559EE" w:rsidRDefault="00EC6D2D" w:rsidP="00466801">
      <w:pPr>
        <w:pStyle w:val="ListParagraph"/>
        <w:numPr>
          <w:ilvl w:val="0"/>
          <w:numId w:val="21"/>
        </w:numPr>
        <w:spacing w:line="240" w:lineRule="auto"/>
        <w:ind w:left="567" w:right="-29" w:hanging="561"/>
      </w:pPr>
      <w:r w:rsidRPr="009559EE">
        <w:t>Pakendi sisu ja muu teave</w:t>
      </w:r>
    </w:p>
    <w:p w14:paraId="0F28036C" w14:textId="77777777" w:rsidR="00EC6D2D" w:rsidRPr="009559EE" w:rsidRDefault="00EC6D2D" w:rsidP="00EC6D2D">
      <w:pPr>
        <w:numPr>
          <w:ilvl w:val="12"/>
          <w:numId w:val="0"/>
        </w:numPr>
        <w:tabs>
          <w:tab w:val="clear" w:pos="567"/>
        </w:tabs>
        <w:spacing w:line="240" w:lineRule="auto"/>
        <w:ind w:right="-2"/>
      </w:pPr>
    </w:p>
    <w:p w14:paraId="0D17F5E4" w14:textId="77777777" w:rsidR="00EC6D2D" w:rsidRPr="009559EE" w:rsidRDefault="00EC6D2D" w:rsidP="00EC6D2D">
      <w:pPr>
        <w:numPr>
          <w:ilvl w:val="12"/>
          <w:numId w:val="0"/>
        </w:numPr>
        <w:tabs>
          <w:tab w:val="clear" w:pos="567"/>
        </w:tabs>
        <w:spacing w:line="240" w:lineRule="auto"/>
      </w:pPr>
    </w:p>
    <w:p w14:paraId="6B40F362" w14:textId="654DB379" w:rsidR="00EC6D2D" w:rsidRPr="009559EE" w:rsidRDefault="00EC6D2D" w:rsidP="00EC6D2D">
      <w:pPr>
        <w:keepNext/>
        <w:spacing w:line="240" w:lineRule="auto"/>
        <w:ind w:left="567" w:right="-2" w:hanging="570"/>
        <w:rPr>
          <w:b/>
        </w:rPr>
      </w:pPr>
      <w:r w:rsidRPr="009559EE">
        <w:rPr>
          <w:b/>
        </w:rPr>
        <w:t>1.</w:t>
      </w:r>
      <w:r w:rsidRPr="009559EE">
        <w:rPr>
          <w:b/>
        </w:rPr>
        <w:tab/>
        <w:t xml:space="preserve">Mis ravim on </w:t>
      </w:r>
      <w:r>
        <w:rPr>
          <w:b/>
        </w:rPr>
        <w:t>Mounjaro KwikPen</w:t>
      </w:r>
      <w:r w:rsidRPr="009559EE">
        <w:rPr>
          <w:b/>
        </w:rPr>
        <w:t xml:space="preserve"> ja milleks seda kasutatakse</w:t>
      </w:r>
    </w:p>
    <w:p w14:paraId="35C5E259" w14:textId="77777777" w:rsidR="00EC6D2D" w:rsidRPr="009559EE" w:rsidRDefault="00EC6D2D" w:rsidP="00EC6D2D">
      <w:pPr>
        <w:keepNext/>
        <w:numPr>
          <w:ilvl w:val="12"/>
          <w:numId w:val="0"/>
        </w:numPr>
        <w:tabs>
          <w:tab w:val="clear" w:pos="567"/>
        </w:tabs>
        <w:spacing w:line="240" w:lineRule="auto"/>
      </w:pPr>
    </w:p>
    <w:p w14:paraId="038951F8" w14:textId="1E1C5752" w:rsidR="00EC6D2D" w:rsidRDefault="00EC6D2D" w:rsidP="00EC6D2D">
      <w:pPr>
        <w:tabs>
          <w:tab w:val="clear" w:pos="567"/>
        </w:tabs>
        <w:spacing w:line="240" w:lineRule="auto"/>
        <w:ind w:right="-2"/>
      </w:pPr>
      <w:r>
        <w:t>Mounjaro</w:t>
      </w:r>
      <w:r w:rsidRPr="009559EE">
        <w:t xml:space="preserve"> sisaldab toimeainet </w:t>
      </w:r>
      <w:r>
        <w:t>nimega tirsepatiid, mida kasutatakse 2. tüüpi suhkurtõve</w:t>
      </w:r>
      <w:r w:rsidR="00813301">
        <w:t xml:space="preserve"> raviks</w:t>
      </w:r>
      <w:r>
        <w:t xml:space="preserve"> täiskasvanute</w:t>
      </w:r>
      <w:r w:rsidR="00813301">
        <w:t>l, noorukitel ja lastel alates 10 aasta vanusest</w:t>
      </w:r>
      <w:r>
        <w:t>. Mounjaro vähendab suhkrusisaldust organismis ainult juhul, kui see on suurenenud.</w:t>
      </w:r>
    </w:p>
    <w:p w14:paraId="461A3E35" w14:textId="77777777" w:rsidR="00EC6D2D" w:rsidRDefault="00EC6D2D" w:rsidP="00EC6D2D">
      <w:pPr>
        <w:tabs>
          <w:tab w:val="clear" w:pos="567"/>
        </w:tabs>
        <w:spacing w:line="240" w:lineRule="auto"/>
        <w:ind w:right="-2"/>
      </w:pPr>
    </w:p>
    <w:p w14:paraId="77D14A0C" w14:textId="77777777" w:rsidR="00EC6D2D" w:rsidRPr="00F132BA" w:rsidRDefault="00EC6D2D" w:rsidP="00EC6D2D">
      <w:pPr>
        <w:tabs>
          <w:tab w:val="clear" w:pos="567"/>
        </w:tabs>
        <w:spacing w:line="240" w:lineRule="auto"/>
        <w:ind w:right="-2"/>
      </w:pPr>
      <w:r>
        <w:t>Mounjarot kasutatakse ka rasvunud või ülekaaluliste (KMI vähemalt 27 kg/m</w:t>
      </w:r>
      <w:r>
        <w:rPr>
          <w:vertAlign w:val="superscript"/>
        </w:rPr>
        <w:t>2</w:t>
      </w:r>
      <w:r>
        <w:t>) täiskasvanute raviks. Mounjaro mõjutab söögiisu regulatsiooni, mis võib aidata teil vähem süüa ja kehakaalu langetada.</w:t>
      </w:r>
    </w:p>
    <w:p w14:paraId="3312A38C" w14:textId="77777777" w:rsidR="00EC6D2D" w:rsidRDefault="00EC6D2D" w:rsidP="00EC6D2D">
      <w:pPr>
        <w:tabs>
          <w:tab w:val="clear" w:pos="567"/>
        </w:tabs>
        <w:spacing w:line="240" w:lineRule="auto"/>
        <w:ind w:right="-2"/>
      </w:pPr>
    </w:p>
    <w:p w14:paraId="6D190EFE" w14:textId="77777777" w:rsidR="00EC6D2D" w:rsidRDefault="00EC6D2D" w:rsidP="00EC6D2D">
      <w:pPr>
        <w:tabs>
          <w:tab w:val="clear" w:pos="567"/>
        </w:tabs>
        <w:spacing w:line="240" w:lineRule="auto"/>
        <w:ind w:right="-2"/>
      </w:pPr>
      <w:r>
        <w:t>2. tüüpi suhkurtõve ravis kasutatakse Mounjarot:</w:t>
      </w:r>
    </w:p>
    <w:p w14:paraId="75611E02" w14:textId="77777777" w:rsidR="00EC6D2D" w:rsidRDefault="00EC6D2D" w:rsidP="00EC6D2D">
      <w:pPr>
        <w:tabs>
          <w:tab w:val="clear" w:pos="567"/>
        </w:tabs>
        <w:spacing w:line="240" w:lineRule="auto"/>
        <w:ind w:left="567" w:right="-2" w:hanging="567"/>
      </w:pPr>
      <w:r>
        <w:t>-</w:t>
      </w:r>
      <w:r>
        <w:tab/>
        <w:t>üksinda, kui te ei saa metformiini (üks teine diabeediravim) võtta.</w:t>
      </w:r>
    </w:p>
    <w:p w14:paraId="29C916C2" w14:textId="77777777" w:rsidR="00EC6D2D" w:rsidRDefault="00EC6D2D" w:rsidP="00EC6D2D">
      <w:pPr>
        <w:tabs>
          <w:tab w:val="clear" w:pos="567"/>
        </w:tabs>
        <w:spacing w:line="240" w:lineRule="auto"/>
        <w:ind w:left="567" w:right="-2" w:hanging="567"/>
      </w:pPr>
      <w:r>
        <w:t>-</w:t>
      </w:r>
      <w:r>
        <w:tab/>
        <w:t>koos teiste diabeediravimitega, kui need ei taga piisavat kontrolli teie veresuhkru väärtuste üle. Teised ravimid võivad olla suukaudsed ravimid ja/või insuliin, mida süstitakse.</w:t>
      </w:r>
    </w:p>
    <w:p w14:paraId="227AD6D6" w14:textId="77777777" w:rsidR="00EC6D2D" w:rsidRDefault="00EC6D2D" w:rsidP="00EC6D2D">
      <w:pPr>
        <w:tabs>
          <w:tab w:val="clear" w:pos="567"/>
        </w:tabs>
        <w:spacing w:line="240" w:lineRule="auto"/>
        <w:ind w:right="-2"/>
      </w:pPr>
    </w:p>
    <w:p w14:paraId="5D9098B9" w14:textId="77777777" w:rsidR="00EC6D2D" w:rsidRDefault="00EC6D2D" w:rsidP="00EC6D2D">
      <w:pPr>
        <w:tabs>
          <w:tab w:val="clear" w:pos="567"/>
        </w:tabs>
        <w:spacing w:line="240" w:lineRule="auto"/>
        <w:ind w:right="-2"/>
      </w:pPr>
      <w:r>
        <w:t>Mounjarot</w:t>
      </w:r>
      <w:r w:rsidRPr="00F132BA">
        <w:t xml:space="preserve"> </w:t>
      </w:r>
      <w:r>
        <w:t>kasutatakse ka koos dieedi ja kehalise aktiivsusega kehakaalu langetamiseks ja selle kontrolli all hoidmiseks täiskasvanutel, kellel on:</w:t>
      </w:r>
    </w:p>
    <w:p w14:paraId="0F3FC7E7" w14:textId="77777777" w:rsidR="00EC6D2D" w:rsidRDefault="00EC6D2D" w:rsidP="00EC6D2D">
      <w:pPr>
        <w:tabs>
          <w:tab w:val="clear" w:pos="567"/>
        </w:tabs>
        <w:spacing w:line="240" w:lineRule="auto"/>
        <w:ind w:left="567" w:right="-2" w:hanging="567"/>
      </w:pPr>
      <w:r>
        <w:t>-</w:t>
      </w:r>
      <w:r>
        <w:tab/>
        <w:t>KMI 30 kg/m</w:t>
      </w:r>
      <w:r>
        <w:rPr>
          <w:vertAlign w:val="superscript"/>
        </w:rPr>
        <w:t>2</w:t>
      </w:r>
      <w:r>
        <w:t xml:space="preserve"> või üle selle (rasvumine) või</w:t>
      </w:r>
    </w:p>
    <w:p w14:paraId="1CE4A277" w14:textId="101B080F" w:rsidR="00EC6D2D" w:rsidRDefault="00EC6D2D" w:rsidP="00EC6D2D">
      <w:pPr>
        <w:tabs>
          <w:tab w:val="clear" w:pos="567"/>
        </w:tabs>
        <w:spacing w:line="240" w:lineRule="auto"/>
        <w:ind w:left="567" w:right="-2" w:hanging="567"/>
      </w:pPr>
      <w:r>
        <w:t>-</w:t>
      </w:r>
      <w:r>
        <w:tab/>
        <w:t>KMI vähemalt 27 kg/m</w:t>
      </w:r>
      <w:r>
        <w:rPr>
          <w:vertAlign w:val="superscript"/>
        </w:rPr>
        <w:t>2</w:t>
      </w:r>
      <w:r>
        <w:t>, kuid alla 30 kg/m</w:t>
      </w:r>
      <w:r>
        <w:rPr>
          <w:vertAlign w:val="superscript"/>
        </w:rPr>
        <w:t>2</w:t>
      </w:r>
      <w:r>
        <w:t xml:space="preserve"> (ülekaal), ja esinevad kehakaaluga seotud terviseprobleemid (näiteks diabeedieelne seisund, 2. tüüpi suhkurtõbi, kõrge vererõhk, vererasvade sisalduse kõrvalekalded, une ajal esinevad hingamishäired, mida nimetatakse „uneapnoeks“, </w:t>
      </w:r>
      <w:ins w:id="425" w:author="Author">
        <w:r w:rsidR="00EE2072">
          <w:t xml:space="preserve">südametalitluse häired </w:t>
        </w:r>
      </w:ins>
      <w:r>
        <w:t>või südameinfarkti, insuldi või veresooneprobleemide esinemine varasemas haigusloos).</w:t>
      </w:r>
    </w:p>
    <w:p w14:paraId="0A3975E4" w14:textId="77777777" w:rsidR="00EC6D2D" w:rsidRDefault="00EC6D2D" w:rsidP="00EC6D2D">
      <w:pPr>
        <w:tabs>
          <w:tab w:val="clear" w:pos="567"/>
        </w:tabs>
        <w:spacing w:line="240" w:lineRule="auto"/>
        <w:ind w:right="-2"/>
      </w:pPr>
    </w:p>
    <w:p w14:paraId="596C6A51" w14:textId="77777777" w:rsidR="00EC6D2D" w:rsidRDefault="00EC6D2D" w:rsidP="00EC6D2D">
      <w:pPr>
        <w:tabs>
          <w:tab w:val="clear" w:pos="567"/>
        </w:tabs>
        <w:spacing w:line="240" w:lineRule="auto"/>
        <w:ind w:right="-2"/>
      </w:pPr>
      <w:r>
        <w:t>KMI (kehamassiindeks) väljendab kehakaalu ja pikkuse suhet.</w:t>
      </w:r>
    </w:p>
    <w:p w14:paraId="2F379200" w14:textId="77777777" w:rsidR="00EC6D2D" w:rsidRDefault="00EC6D2D" w:rsidP="00EC6D2D">
      <w:pPr>
        <w:tabs>
          <w:tab w:val="clear" w:pos="567"/>
        </w:tabs>
        <w:spacing w:line="240" w:lineRule="auto"/>
        <w:ind w:right="-2"/>
      </w:pPr>
    </w:p>
    <w:p w14:paraId="7A899899" w14:textId="77777777" w:rsidR="000C3F4D" w:rsidRDefault="000C3F4D" w:rsidP="000C3F4D">
      <w:pPr>
        <w:tabs>
          <w:tab w:val="clear" w:pos="567"/>
        </w:tabs>
        <w:spacing w:line="240" w:lineRule="auto"/>
        <w:ind w:right="-2"/>
      </w:pPr>
      <w:r>
        <w:lastRenderedPageBreak/>
        <w:t>Obstruktiivse uneapnoega (</w:t>
      </w:r>
      <w:r w:rsidRPr="001E54EA">
        <w:rPr>
          <w:i/>
          <w:iCs/>
          <w:szCs w:val="22"/>
        </w:rPr>
        <w:t>obstructive sleep apnoea</w:t>
      </w:r>
      <w:r>
        <w:rPr>
          <w:szCs w:val="22"/>
        </w:rPr>
        <w:t xml:space="preserve">, </w:t>
      </w:r>
      <w:r>
        <w:t xml:space="preserve">OSA) rasvunud patsientidel võib Mounjarot kasutada koos </w:t>
      </w:r>
      <w:r w:rsidRPr="00057FBC">
        <w:rPr>
          <w:szCs w:val="22"/>
        </w:rPr>
        <w:t>hingamisteede positiivrõhu (</w:t>
      </w:r>
      <w:r>
        <w:rPr>
          <w:i/>
          <w:iCs/>
          <w:szCs w:val="22"/>
        </w:rPr>
        <w:t>p</w:t>
      </w:r>
      <w:r w:rsidRPr="00761DAC">
        <w:rPr>
          <w:i/>
          <w:iCs/>
          <w:szCs w:val="22"/>
        </w:rPr>
        <w:t xml:space="preserve">ositive </w:t>
      </w:r>
      <w:r>
        <w:rPr>
          <w:i/>
          <w:iCs/>
          <w:szCs w:val="22"/>
        </w:rPr>
        <w:t>a</w:t>
      </w:r>
      <w:r w:rsidRPr="00761DAC">
        <w:rPr>
          <w:i/>
          <w:iCs/>
          <w:szCs w:val="22"/>
        </w:rPr>
        <w:t xml:space="preserve">irway </w:t>
      </w:r>
      <w:r>
        <w:rPr>
          <w:i/>
          <w:iCs/>
          <w:szCs w:val="22"/>
        </w:rPr>
        <w:t>p</w:t>
      </w:r>
      <w:r w:rsidRPr="00761DAC">
        <w:rPr>
          <w:i/>
          <w:iCs/>
          <w:szCs w:val="22"/>
        </w:rPr>
        <w:t>ressure</w:t>
      </w:r>
      <w:r w:rsidRPr="00057FBC">
        <w:rPr>
          <w:szCs w:val="22"/>
        </w:rPr>
        <w:t xml:space="preserve">, </w:t>
      </w:r>
      <w:r w:rsidRPr="00761DAC">
        <w:rPr>
          <w:szCs w:val="22"/>
        </w:rPr>
        <w:t>PAP</w:t>
      </w:r>
      <w:r w:rsidRPr="00057FBC">
        <w:rPr>
          <w:szCs w:val="22"/>
        </w:rPr>
        <w:t>) ravi</w:t>
      </w:r>
      <w:r>
        <w:rPr>
          <w:szCs w:val="22"/>
        </w:rPr>
        <w:t>ga või ilma.</w:t>
      </w:r>
    </w:p>
    <w:p w14:paraId="592097FD" w14:textId="77777777" w:rsidR="000C3F4D" w:rsidRDefault="000C3F4D" w:rsidP="00EC6D2D">
      <w:pPr>
        <w:tabs>
          <w:tab w:val="clear" w:pos="567"/>
        </w:tabs>
        <w:spacing w:line="240" w:lineRule="auto"/>
        <w:ind w:right="-2"/>
      </w:pPr>
    </w:p>
    <w:p w14:paraId="01E8C50C" w14:textId="77777777" w:rsidR="00EC6D2D" w:rsidRDefault="00EC6D2D" w:rsidP="00EC6D2D">
      <w:pPr>
        <w:tabs>
          <w:tab w:val="clear" w:pos="567"/>
        </w:tabs>
        <w:spacing w:line="240" w:lineRule="auto"/>
        <w:ind w:right="-2"/>
      </w:pPr>
      <w:r>
        <w:t>Tähtis on jätkuvalt järgida arstilt, meditsiiniõelt või apteekrilt saadud dieedi ja kehalise aktiivsuse alaseid nõuandeid.</w:t>
      </w:r>
    </w:p>
    <w:p w14:paraId="59DC15EE" w14:textId="77777777" w:rsidR="00EC6D2D" w:rsidRPr="009559EE" w:rsidRDefault="00EC6D2D" w:rsidP="00EC6D2D">
      <w:pPr>
        <w:tabs>
          <w:tab w:val="clear" w:pos="567"/>
        </w:tabs>
        <w:spacing w:line="240" w:lineRule="auto"/>
        <w:ind w:right="-2"/>
      </w:pPr>
    </w:p>
    <w:p w14:paraId="6B422A9F" w14:textId="77777777" w:rsidR="00EC6D2D" w:rsidRPr="009559EE" w:rsidRDefault="00EC6D2D" w:rsidP="00EC6D2D">
      <w:pPr>
        <w:tabs>
          <w:tab w:val="clear" w:pos="567"/>
        </w:tabs>
        <w:spacing w:line="240" w:lineRule="auto"/>
        <w:ind w:right="-2"/>
      </w:pPr>
    </w:p>
    <w:p w14:paraId="6469FA77" w14:textId="1E050049" w:rsidR="00EC6D2D" w:rsidRPr="009559EE" w:rsidRDefault="00EC6D2D" w:rsidP="00EC6D2D">
      <w:pPr>
        <w:keepNext/>
        <w:spacing w:line="240" w:lineRule="auto"/>
        <w:ind w:left="567" w:right="-2" w:hanging="570"/>
        <w:rPr>
          <w:b/>
        </w:rPr>
      </w:pPr>
      <w:r w:rsidRPr="009559EE">
        <w:rPr>
          <w:b/>
        </w:rPr>
        <w:t>2.</w:t>
      </w:r>
      <w:r w:rsidRPr="009559EE">
        <w:rPr>
          <w:b/>
        </w:rPr>
        <w:tab/>
        <w:t xml:space="preserve">Mida on vaja teada enne </w:t>
      </w:r>
      <w:r>
        <w:rPr>
          <w:b/>
        </w:rPr>
        <w:t xml:space="preserve">Mounjaro </w:t>
      </w:r>
      <w:r w:rsidR="003C5151">
        <w:rPr>
          <w:b/>
        </w:rPr>
        <w:t xml:space="preserve">KwikPen’i </w:t>
      </w:r>
      <w:r>
        <w:rPr>
          <w:b/>
        </w:rPr>
        <w:t>kasutamist</w:t>
      </w:r>
    </w:p>
    <w:p w14:paraId="50BA85DD" w14:textId="77777777" w:rsidR="00EC6D2D" w:rsidRPr="009559EE" w:rsidRDefault="00EC6D2D" w:rsidP="00EC6D2D">
      <w:pPr>
        <w:keepNext/>
        <w:numPr>
          <w:ilvl w:val="12"/>
          <w:numId w:val="0"/>
        </w:numPr>
        <w:tabs>
          <w:tab w:val="clear" w:pos="567"/>
        </w:tabs>
        <w:spacing w:line="240" w:lineRule="auto"/>
        <w:outlineLvl w:val="0"/>
        <w:rPr>
          <w:i/>
        </w:rPr>
      </w:pPr>
    </w:p>
    <w:p w14:paraId="1EAE58F0" w14:textId="38360E36" w:rsidR="00EC6D2D" w:rsidRPr="009559EE" w:rsidRDefault="003C5151" w:rsidP="00EC6D2D">
      <w:pPr>
        <w:keepNext/>
        <w:numPr>
          <w:ilvl w:val="12"/>
          <w:numId w:val="0"/>
        </w:numPr>
        <w:tabs>
          <w:tab w:val="clear" w:pos="567"/>
        </w:tabs>
        <w:spacing w:line="240" w:lineRule="auto"/>
        <w:outlineLvl w:val="0"/>
        <w:rPr>
          <w:b/>
        </w:rPr>
      </w:pPr>
      <w:r>
        <w:rPr>
          <w:b/>
        </w:rPr>
        <w:t xml:space="preserve">Mounjaro KwikPen’i </w:t>
      </w:r>
      <w:r w:rsidR="00EC6D2D">
        <w:rPr>
          <w:b/>
        </w:rPr>
        <w:t>ei tohi kasutada</w:t>
      </w:r>
      <w:r w:rsidR="00AF49FE">
        <w:rPr>
          <w:b/>
        </w:rPr>
        <w:fldChar w:fldCharType="begin"/>
      </w:r>
      <w:r w:rsidR="00AF49FE">
        <w:rPr>
          <w:b/>
        </w:rPr>
        <w:instrText xml:space="preserve"> DOCVARIABLE vault_nd_7afd7c1a-5e5c-4185-8608-e2b9af733447 \* MERGEFORMAT </w:instrText>
      </w:r>
      <w:r w:rsidR="00AF49FE">
        <w:rPr>
          <w:b/>
        </w:rPr>
        <w:fldChar w:fldCharType="separate"/>
      </w:r>
      <w:r w:rsidR="00AF49FE">
        <w:rPr>
          <w:b/>
        </w:rPr>
        <w:t xml:space="preserve"> </w:t>
      </w:r>
      <w:r w:rsidR="00AF49FE">
        <w:rPr>
          <w:b/>
        </w:rPr>
        <w:fldChar w:fldCharType="end"/>
      </w:r>
    </w:p>
    <w:p w14:paraId="2196A703" w14:textId="77777777" w:rsidR="00EC6D2D" w:rsidRPr="009559EE" w:rsidRDefault="00EC6D2D" w:rsidP="00EC6D2D">
      <w:pPr>
        <w:numPr>
          <w:ilvl w:val="12"/>
          <w:numId w:val="0"/>
        </w:numPr>
        <w:tabs>
          <w:tab w:val="clear" w:pos="567"/>
        </w:tabs>
        <w:spacing w:line="240" w:lineRule="auto"/>
        <w:ind w:left="567" w:hanging="567"/>
      </w:pPr>
      <w:r w:rsidRPr="009559EE">
        <w:rPr>
          <w:rFonts w:ascii="Arial" w:hAnsi="Arial" w:cs="Arial"/>
        </w:rPr>
        <w:t>-</w:t>
      </w:r>
      <w:r w:rsidRPr="009559EE">
        <w:tab/>
        <w:t xml:space="preserve">kui olete </w:t>
      </w:r>
      <w:r>
        <w:t>tirsepatiidi</w:t>
      </w:r>
      <w:r w:rsidRPr="009559EE">
        <w:t xml:space="preserve"> või selle ravimi mis tahes koostisosade (loetletud lõigus 6) suhtes allergiline.</w:t>
      </w:r>
    </w:p>
    <w:p w14:paraId="2B91DDEE" w14:textId="77777777" w:rsidR="00EC6D2D" w:rsidRPr="009559EE" w:rsidRDefault="00EC6D2D" w:rsidP="00EC6D2D">
      <w:pPr>
        <w:numPr>
          <w:ilvl w:val="12"/>
          <w:numId w:val="0"/>
        </w:numPr>
        <w:tabs>
          <w:tab w:val="clear" w:pos="567"/>
        </w:tabs>
        <w:spacing w:line="240" w:lineRule="auto"/>
      </w:pPr>
    </w:p>
    <w:p w14:paraId="15FBC403" w14:textId="314FD728" w:rsidR="00EC6D2D" w:rsidRPr="009559EE" w:rsidRDefault="00EC6D2D" w:rsidP="00EC6D2D">
      <w:pPr>
        <w:keepNext/>
        <w:numPr>
          <w:ilvl w:val="12"/>
          <w:numId w:val="0"/>
        </w:numPr>
        <w:tabs>
          <w:tab w:val="clear" w:pos="567"/>
        </w:tabs>
        <w:spacing w:line="240" w:lineRule="auto"/>
        <w:outlineLvl w:val="0"/>
        <w:rPr>
          <w:b/>
        </w:rPr>
      </w:pPr>
      <w:r w:rsidRPr="009559EE">
        <w:rPr>
          <w:b/>
        </w:rPr>
        <w:t>Hoiatused ja ettevaatusabinõud</w:t>
      </w:r>
      <w:r w:rsidR="00AF49FE">
        <w:rPr>
          <w:b/>
        </w:rPr>
        <w:fldChar w:fldCharType="begin"/>
      </w:r>
      <w:r w:rsidR="00AF49FE">
        <w:rPr>
          <w:b/>
        </w:rPr>
        <w:instrText xml:space="preserve"> DOCVARIABLE vault_nd_9c8d1c5e-b195-4057-a624-bdaa0919ee5c \* MERGEFORMAT </w:instrText>
      </w:r>
      <w:r w:rsidR="00AF49FE">
        <w:rPr>
          <w:b/>
        </w:rPr>
        <w:fldChar w:fldCharType="separate"/>
      </w:r>
      <w:r w:rsidR="00AF49FE">
        <w:rPr>
          <w:b/>
        </w:rPr>
        <w:t xml:space="preserve"> </w:t>
      </w:r>
      <w:r w:rsidR="00AF49FE">
        <w:rPr>
          <w:b/>
        </w:rPr>
        <w:fldChar w:fldCharType="end"/>
      </w:r>
    </w:p>
    <w:p w14:paraId="769B64AE" w14:textId="77777777" w:rsidR="00EC6D2D" w:rsidRPr="009559EE" w:rsidRDefault="00EC6D2D" w:rsidP="00EC6D2D">
      <w:pPr>
        <w:keepNext/>
        <w:numPr>
          <w:ilvl w:val="12"/>
          <w:numId w:val="0"/>
        </w:numPr>
        <w:tabs>
          <w:tab w:val="clear" w:pos="567"/>
        </w:tabs>
        <w:spacing w:line="240" w:lineRule="auto"/>
      </w:pPr>
      <w:r w:rsidRPr="009559EE">
        <w:t xml:space="preserve">Enne </w:t>
      </w:r>
      <w:r>
        <w:t>Mounjaro kasutamist</w:t>
      </w:r>
      <w:r w:rsidRPr="009559EE">
        <w:t xml:space="preserve"> pidage nõu oma arsti</w:t>
      </w:r>
      <w:r>
        <w:t>, meditsiiniõe või apteekri</w:t>
      </w:r>
      <w:r w:rsidRPr="009559EE">
        <w:t>ga:</w:t>
      </w:r>
    </w:p>
    <w:p w14:paraId="42724CE4" w14:textId="77777777" w:rsidR="00EC6D2D" w:rsidRDefault="00EC6D2D" w:rsidP="00EC6D2D">
      <w:pPr>
        <w:numPr>
          <w:ilvl w:val="12"/>
          <w:numId w:val="0"/>
        </w:numPr>
        <w:tabs>
          <w:tab w:val="clear" w:pos="567"/>
        </w:tabs>
        <w:spacing w:line="240" w:lineRule="auto"/>
        <w:ind w:left="567" w:hanging="567"/>
      </w:pPr>
      <w:r w:rsidRPr="009559EE">
        <w:t>-</w:t>
      </w:r>
      <w:r w:rsidRPr="009559EE">
        <w:tab/>
      </w:r>
      <w:r>
        <w:t>kui teil on tõsiseid probleeme toidu seedimisega või toit püsib maos kauem kui tavaliselt (sealhulgas raske gastroparees).</w:t>
      </w:r>
    </w:p>
    <w:p w14:paraId="35FC8D09" w14:textId="77777777" w:rsidR="00EC6D2D" w:rsidRDefault="00EC6D2D" w:rsidP="00EC6D2D">
      <w:pPr>
        <w:numPr>
          <w:ilvl w:val="12"/>
          <w:numId w:val="0"/>
        </w:numPr>
        <w:tabs>
          <w:tab w:val="clear" w:pos="567"/>
        </w:tabs>
        <w:spacing w:line="240" w:lineRule="auto"/>
        <w:ind w:left="567" w:hanging="567"/>
      </w:pPr>
      <w:r>
        <w:t>-</w:t>
      </w:r>
      <w:r>
        <w:tab/>
        <w:t>kui teil on kunagi olnud pankreatiit (kõhunäärmepõletik, mis võib põhjustada tugevat kõhu- ja seljavalu, mis ei taandu).</w:t>
      </w:r>
    </w:p>
    <w:p w14:paraId="34BB73AD" w14:textId="77777777" w:rsidR="00EC6D2D" w:rsidRDefault="00EC6D2D" w:rsidP="00EC6D2D">
      <w:pPr>
        <w:numPr>
          <w:ilvl w:val="12"/>
          <w:numId w:val="0"/>
        </w:numPr>
        <w:tabs>
          <w:tab w:val="clear" w:pos="567"/>
        </w:tabs>
        <w:spacing w:line="240" w:lineRule="auto"/>
        <w:ind w:left="567" w:hanging="567"/>
      </w:pPr>
      <w:r>
        <w:t>-</w:t>
      </w:r>
      <w:r>
        <w:tab/>
        <w:t>kui teil on probleem silmadega (diabeetiline retinopaatia või kollatähni turse).</w:t>
      </w:r>
    </w:p>
    <w:p w14:paraId="165192C9" w14:textId="77777777" w:rsidR="00EC6D2D" w:rsidRPr="009559EE" w:rsidRDefault="00EC6D2D" w:rsidP="00EC6D2D">
      <w:pPr>
        <w:numPr>
          <w:ilvl w:val="12"/>
          <w:numId w:val="0"/>
        </w:numPr>
        <w:tabs>
          <w:tab w:val="clear" w:pos="567"/>
        </w:tabs>
        <w:spacing w:line="240" w:lineRule="auto"/>
        <w:ind w:left="567" w:hanging="567"/>
      </w:pPr>
      <w:r>
        <w:t>-</w:t>
      </w:r>
      <w:r>
        <w:tab/>
        <w:t>kui te kasutate suhkurtõve raviks sulfonüüluuread (üks teine diabeediravim) või insuliini, sest võib tekkida madal veresuhkru tase (hüpoglükeemia). Selle riski vähendamiseks võib arst muuta teiste ravimite annust.</w:t>
      </w:r>
    </w:p>
    <w:p w14:paraId="5278E1D0" w14:textId="77777777" w:rsidR="00EC6D2D" w:rsidRPr="009559EE" w:rsidRDefault="00EC6D2D" w:rsidP="00EC6D2D">
      <w:pPr>
        <w:numPr>
          <w:ilvl w:val="12"/>
          <w:numId w:val="0"/>
        </w:numPr>
        <w:tabs>
          <w:tab w:val="clear" w:pos="567"/>
        </w:tabs>
        <w:spacing w:line="240" w:lineRule="auto"/>
        <w:ind w:left="567" w:hanging="567"/>
      </w:pPr>
    </w:p>
    <w:p w14:paraId="027BDCA1" w14:textId="77777777" w:rsidR="00EC6D2D" w:rsidRPr="009559EE" w:rsidRDefault="00EC6D2D" w:rsidP="00EC6D2D">
      <w:pPr>
        <w:numPr>
          <w:ilvl w:val="12"/>
          <w:numId w:val="0"/>
        </w:numPr>
        <w:tabs>
          <w:tab w:val="clear" w:pos="567"/>
        </w:tabs>
        <w:spacing w:line="240" w:lineRule="auto"/>
      </w:pPr>
      <w:r>
        <w:t>Mounjaroga ravi alustamise ajal võib mõningatel juhtudel tekkida vedelikukaotus/dehüdratsioon, nt oksendamise, iivelduse ja/või kõhulahtisuse tõttu, mis võib viia neerutalitluse halvenemiseni. Tähtis on dehüdratsiooni vältida, tarbides palju vedelikku. Kui teil on küsimusi või probleeme, võtke ühendust oma arstiga.</w:t>
      </w:r>
    </w:p>
    <w:p w14:paraId="682A4772" w14:textId="77777777" w:rsidR="00AB658F" w:rsidRDefault="00AB658F" w:rsidP="00AB658F">
      <w:pPr>
        <w:numPr>
          <w:ilvl w:val="12"/>
          <w:numId w:val="0"/>
        </w:numPr>
        <w:tabs>
          <w:tab w:val="clear" w:pos="567"/>
        </w:tabs>
        <w:spacing w:line="240" w:lineRule="auto"/>
      </w:pPr>
    </w:p>
    <w:p w14:paraId="5444AE9C" w14:textId="46D5A219" w:rsidR="00AB658F" w:rsidRPr="009559EE" w:rsidRDefault="00AB658F" w:rsidP="00AB658F">
      <w:pPr>
        <w:numPr>
          <w:ilvl w:val="12"/>
          <w:numId w:val="0"/>
        </w:numPr>
        <w:tabs>
          <w:tab w:val="clear" w:pos="567"/>
        </w:tabs>
        <w:spacing w:line="240" w:lineRule="auto"/>
      </w:pPr>
      <w:r w:rsidRPr="00AB658F">
        <w:t xml:space="preserve">Kui teate, et teile on kavas teha operatsioon üldanesteesias (unetaoline seisund operatsiooni ajal), teatage oma arstile, et võtate </w:t>
      </w:r>
      <w:r w:rsidR="00333CDE">
        <w:t>Mounjaro’t</w:t>
      </w:r>
      <w:r w:rsidRPr="00AB658F">
        <w:t>.</w:t>
      </w:r>
    </w:p>
    <w:p w14:paraId="64CBCDD3" w14:textId="77777777" w:rsidR="00EC6D2D" w:rsidRPr="009559EE" w:rsidRDefault="00EC6D2D" w:rsidP="00EC6D2D">
      <w:pPr>
        <w:numPr>
          <w:ilvl w:val="12"/>
          <w:numId w:val="0"/>
        </w:numPr>
        <w:tabs>
          <w:tab w:val="clear" w:pos="567"/>
        </w:tabs>
        <w:spacing w:line="240" w:lineRule="auto"/>
      </w:pPr>
    </w:p>
    <w:p w14:paraId="79A4007A" w14:textId="77777777" w:rsidR="00EC6D2D" w:rsidRPr="009559EE" w:rsidRDefault="00EC6D2D" w:rsidP="00EC6D2D">
      <w:pPr>
        <w:keepNext/>
        <w:numPr>
          <w:ilvl w:val="12"/>
          <w:numId w:val="0"/>
        </w:numPr>
        <w:tabs>
          <w:tab w:val="clear" w:pos="567"/>
        </w:tabs>
        <w:spacing w:line="240" w:lineRule="auto"/>
        <w:rPr>
          <w:b/>
        </w:rPr>
      </w:pPr>
      <w:r w:rsidRPr="009559EE">
        <w:rPr>
          <w:b/>
        </w:rPr>
        <w:t>Lapsed ja noorukid</w:t>
      </w:r>
    </w:p>
    <w:p w14:paraId="05B6DA16" w14:textId="77777777" w:rsidR="00813301" w:rsidRDefault="00813301" w:rsidP="00813301">
      <w:pPr>
        <w:numPr>
          <w:ilvl w:val="12"/>
          <w:numId w:val="0"/>
        </w:numPr>
        <w:tabs>
          <w:tab w:val="clear" w:pos="567"/>
        </w:tabs>
        <w:spacing w:line="240" w:lineRule="auto"/>
      </w:pPr>
      <w:r>
        <w:t>Seda ravimit võib kasutada 2. tüüpi suhkurtõve raviks lastel alates 10 aasta vanusest. Seda on uuritud ainult 2. tüüpi suhkurtõvega lastel, kes on ravi alustamise ajal ülekaalulised või rasvunud.</w:t>
      </w:r>
    </w:p>
    <w:p w14:paraId="52D931D7" w14:textId="77777777" w:rsidR="00813301" w:rsidRDefault="00813301" w:rsidP="00813301">
      <w:pPr>
        <w:numPr>
          <w:ilvl w:val="12"/>
          <w:numId w:val="0"/>
        </w:numPr>
        <w:tabs>
          <w:tab w:val="clear" w:pos="567"/>
        </w:tabs>
        <w:spacing w:line="240" w:lineRule="auto"/>
      </w:pPr>
    </w:p>
    <w:p w14:paraId="7159F99E" w14:textId="404E93FF" w:rsidR="00813301" w:rsidRPr="009559EE" w:rsidRDefault="00813301" w:rsidP="00813301">
      <w:pPr>
        <w:numPr>
          <w:ilvl w:val="12"/>
          <w:numId w:val="0"/>
        </w:numPr>
        <w:tabs>
          <w:tab w:val="clear" w:pos="567"/>
        </w:tabs>
        <w:spacing w:line="240" w:lineRule="auto"/>
      </w:pPr>
      <w:r>
        <w:t>Seda ravimit ei tohi manustada alla 10</w:t>
      </w:r>
      <w:r>
        <w:noBreakHyphen/>
        <w:t>aastastele lastele 2. tüüpi suhkurtõve raviks ning lastele ja noorukitele vanuses alla 18 aasta kehakaalu ohjamiseks, sest seda ei ole nendes vanuserühmades uuritud.</w:t>
      </w:r>
    </w:p>
    <w:p w14:paraId="2E4E614F" w14:textId="77777777" w:rsidR="00EC6D2D" w:rsidRPr="009559EE" w:rsidRDefault="00EC6D2D" w:rsidP="00EC6D2D">
      <w:pPr>
        <w:numPr>
          <w:ilvl w:val="12"/>
          <w:numId w:val="0"/>
        </w:numPr>
        <w:tabs>
          <w:tab w:val="clear" w:pos="567"/>
        </w:tabs>
        <w:spacing w:line="240" w:lineRule="auto"/>
      </w:pPr>
    </w:p>
    <w:p w14:paraId="0FF7E7EC" w14:textId="77777777" w:rsidR="00EC6D2D" w:rsidRPr="009559EE" w:rsidRDefault="00EC6D2D" w:rsidP="00EC6D2D">
      <w:pPr>
        <w:keepNext/>
        <w:numPr>
          <w:ilvl w:val="12"/>
          <w:numId w:val="0"/>
        </w:numPr>
        <w:tabs>
          <w:tab w:val="clear" w:pos="567"/>
        </w:tabs>
        <w:spacing w:line="240" w:lineRule="auto"/>
        <w:ind w:right="-2"/>
        <w:rPr>
          <w:bCs/>
        </w:rPr>
      </w:pPr>
      <w:r w:rsidRPr="009559EE">
        <w:rPr>
          <w:b/>
        </w:rPr>
        <w:t xml:space="preserve">Muud ravimid ja </w:t>
      </w:r>
      <w:r>
        <w:rPr>
          <w:b/>
        </w:rPr>
        <w:t>Mounjaro</w:t>
      </w:r>
    </w:p>
    <w:p w14:paraId="34890281" w14:textId="77777777" w:rsidR="00EC6D2D" w:rsidRDefault="00EC6D2D" w:rsidP="00EC6D2D">
      <w:pPr>
        <w:numPr>
          <w:ilvl w:val="12"/>
          <w:numId w:val="0"/>
        </w:numPr>
        <w:tabs>
          <w:tab w:val="clear" w:pos="567"/>
          <w:tab w:val="left" w:pos="1290"/>
        </w:tabs>
        <w:spacing w:line="240" w:lineRule="auto"/>
        <w:ind w:right="-2"/>
      </w:pPr>
      <w:r w:rsidRPr="00AC10C4">
        <w:t>Teatage oma arstile</w:t>
      </w:r>
      <w:r>
        <w:t>,</w:t>
      </w:r>
      <w:r w:rsidRPr="00AC10C4">
        <w:t xml:space="preserve"> </w:t>
      </w:r>
      <w:r>
        <w:t>meditsiiniõele</w:t>
      </w:r>
      <w:r w:rsidRPr="00AC10C4">
        <w:t xml:space="preserve"> </w:t>
      </w:r>
      <w:r>
        <w:t>või</w:t>
      </w:r>
      <w:r w:rsidRPr="00AC10C4">
        <w:t xml:space="preserve"> apteekrile, kui te </w:t>
      </w:r>
      <w:r>
        <w:t>kasutate</w:t>
      </w:r>
      <w:r w:rsidRPr="00AC10C4">
        <w:t xml:space="preserve">, olete hiljuti </w:t>
      </w:r>
      <w:r>
        <w:t>kasutanud</w:t>
      </w:r>
      <w:r w:rsidRPr="00AC10C4">
        <w:t xml:space="preserve"> või kavatsete </w:t>
      </w:r>
      <w:r>
        <w:t>kasutada</w:t>
      </w:r>
      <w:r w:rsidRPr="00AC10C4">
        <w:t xml:space="preserve"> mis tahes muid ravimeid</w:t>
      </w:r>
      <w:r>
        <w:t>.</w:t>
      </w:r>
    </w:p>
    <w:p w14:paraId="0731EA6E" w14:textId="77777777" w:rsidR="00EC6D2D" w:rsidRDefault="00EC6D2D" w:rsidP="00EC6D2D">
      <w:pPr>
        <w:numPr>
          <w:ilvl w:val="12"/>
          <w:numId w:val="0"/>
        </w:numPr>
        <w:tabs>
          <w:tab w:val="clear" w:pos="567"/>
          <w:tab w:val="left" w:pos="1290"/>
        </w:tabs>
        <w:spacing w:line="240" w:lineRule="auto"/>
        <w:ind w:right="-2"/>
      </w:pPr>
    </w:p>
    <w:p w14:paraId="20FB3017" w14:textId="4EF0BB20" w:rsidR="00EC6D2D" w:rsidRPr="009559EE" w:rsidRDefault="00EC6D2D" w:rsidP="00EC6D2D">
      <w:pPr>
        <w:keepNext/>
        <w:numPr>
          <w:ilvl w:val="12"/>
          <w:numId w:val="0"/>
        </w:numPr>
        <w:tabs>
          <w:tab w:val="clear" w:pos="567"/>
        </w:tabs>
        <w:spacing w:line="240" w:lineRule="auto"/>
        <w:ind w:right="-2"/>
        <w:outlineLvl w:val="0"/>
        <w:rPr>
          <w:b/>
        </w:rPr>
      </w:pPr>
      <w:r w:rsidRPr="009559EE">
        <w:rPr>
          <w:b/>
        </w:rPr>
        <w:t>Rasedus</w:t>
      </w:r>
      <w:r w:rsidR="00AF49FE">
        <w:rPr>
          <w:b/>
        </w:rPr>
        <w:fldChar w:fldCharType="begin"/>
      </w:r>
      <w:r w:rsidR="00AF49FE">
        <w:rPr>
          <w:b/>
        </w:rPr>
        <w:instrText xml:space="preserve"> DOCVARIABLE vault_nd_6edb1575-841a-4398-a916-a64ce336bad8 \* MERGEFORMAT </w:instrText>
      </w:r>
      <w:r w:rsidR="00AF49FE">
        <w:rPr>
          <w:b/>
        </w:rPr>
        <w:fldChar w:fldCharType="separate"/>
      </w:r>
      <w:r w:rsidR="00AF49FE">
        <w:rPr>
          <w:b/>
        </w:rPr>
        <w:t xml:space="preserve"> </w:t>
      </w:r>
      <w:r w:rsidR="00AF49FE">
        <w:rPr>
          <w:b/>
        </w:rPr>
        <w:fldChar w:fldCharType="end"/>
      </w:r>
    </w:p>
    <w:p w14:paraId="5F70A9B0" w14:textId="77777777" w:rsidR="00EC6D2D" w:rsidRDefault="00EC6D2D" w:rsidP="00EC6D2D">
      <w:pPr>
        <w:tabs>
          <w:tab w:val="clear" w:pos="567"/>
        </w:tabs>
        <w:spacing w:line="240" w:lineRule="auto"/>
        <w:ind w:right="-2"/>
      </w:pPr>
      <w:r w:rsidRPr="009559EE">
        <w:t xml:space="preserve">Kui te olete rase, arvate end olevat rase või kavatsete rasestuda, pidage enne selle ravimi </w:t>
      </w:r>
      <w:r>
        <w:t>võtmist</w:t>
      </w:r>
      <w:r w:rsidRPr="009559EE">
        <w:t xml:space="preserve"> nõu oma arstiga.</w:t>
      </w:r>
      <w:r>
        <w:t xml:space="preserve"> Seda ravimit ei tohi kasutada raseduse ajal, sest selle toime veel sündimata lapsele ei ole teada. Seetõttu on selle ravimi kasutamise ajal soovitatav kasutada rasestumisvastaseid vahendeid.</w:t>
      </w:r>
    </w:p>
    <w:p w14:paraId="002A9BC9" w14:textId="77777777" w:rsidR="00EC6D2D" w:rsidRDefault="00EC6D2D" w:rsidP="00EC6D2D">
      <w:pPr>
        <w:tabs>
          <w:tab w:val="clear" w:pos="567"/>
        </w:tabs>
        <w:spacing w:line="240" w:lineRule="auto"/>
        <w:ind w:right="-2"/>
      </w:pPr>
    </w:p>
    <w:p w14:paraId="7DA70F22" w14:textId="349BBA40" w:rsidR="00EC6D2D" w:rsidRPr="009559EE" w:rsidRDefault="00EC6D2D" w:rsidP="00EC6D2D">
      <w:pPr>
        <w:keepNext/>
        <w:numPr>
          <w:ilvl w:val="12"/>
          <w:numId w:val="0"/>
        </w:numPr>
        <w:tabs>
          <w:tab w:val="clear" w:pos="567"/>
        </w:tabs>
        <w:spacing w:line="240" w:lineRule="auto"/>
        <w:ind w:right="-2"/>
        <w:outlineLvl w:val="0"/>
        <w:rPr>
          <w:b/>
        </w:rPr>
      </w:pPr>
      <w:r>
        <w:rPr>
          <w:b/>
        </w:rPr>
        <w:t>Imetamine</w:t>
      </w:r>
      <w:r w:rsidR="00AF49FE">
        <w:rPr>
          <w:b/>
        </w:rPr>
        <w:fldChar w:fldCharType="begin"/>
      </w:r>
      <w:r w:rsidR="00AF49FE">
        <w:rPr>
          <w:b/>
        </w:rPr>
        <w:instrText xml:space="preserve"> DOCVARIABLE vault_nd_e62b66df-e38f-4407-9f3b-fe4eaf90c01d \* MERGEFORMAT </w:instrText>
      </w:r>
      <w:r w:rsidR="00AF49FE">
        <w:rPr>
          <w:b/>
        </w:rPr>
        <w:fldChar w:fldCharType="separate"/>
      </w:r>
      <w:r w:rsidR="00AF49FE">
        <w:rPr>
          <w:b/>
        </w:rPr>
        <w:t xml:space="preserve"> </w:t>
      </w:r>
      <w:r w:rsidR="00AF49FE">
        <w:rPr>
          <w:b/>
        </w:rPr>
        <w:fldChar w:fldCharType="end"/>
      </w:r>
    </w:p>
    <w:p w14:paraId="48205CBE" w14:textId="77777777" w:rsidR="00C94E0F" w:rsidRDefault="00C94E0F" w:rsidP="00C94E0F">
      <w:pPr>
        <w:tabs>
          <w:tab w:val="clear" w:pos="567"/>
        </w:tabs>
        <w:spacing w:line="240" w:lineRule="auto"/>
        <w:ind w:right="-2"/>
      </w:pPr>
      <w:r>
        <w:t>Tirsepatiid eritub rinnapiima väga väikestes kogustes ning ei ole oodata selle imendumist rinnapiimaga toidetaval vastsündinul/imikul. Kui te imetate või kavatsete imetada,</w:t>
      </w:r>
      <w:r w:rsidRPr="00573C97">
        <w:t xml:space="preserve"> </w:t>
      </w:r>
      <w:r w:rsidRPr="009559EE">
        <w:t xml:space="preserve">pidage enne selle ravimi </w:t>
      </w:r>
      <w:r>
        <w:t>kasutamist</w:t>
      </w:r>
      <w:r w:rsidRPr="009559EE">
        <w:t xml:space="preserve"> </w:t>
      </w:r>
      <w:r>
        <w:t xml:space="preserve">või kasutamise jätkamist </w:t>
      </w:r>
      <w:r w:rsidRPr="009559EE">
        <w:t>nõu oma arstiga.</w:t>
      </w:r>
      <w:r>
        <w:t xml:space="preserve"> </w:t>
      </w:r>
    </w:p>
    <w:p w14:paraId="512653D6" w14:textId="77777777" w:rsidR="00EC6D2D" w:rsidRPr="009559EE" w:rsidRDefault="00EC6D2D" w:rsidP="00EC6D2D">
      <w:pPr>
        <w:numPr>
          <w:ilvl w:val="12"/>
          <w:numId w:val="0"/>
        </w:numPr>
        <w:tabs>
          <w:tab w:val="clear" w:pos="567"/>
        </w:tabs>
        <w:spacing w:line="240" w:lineRule="auto"/>
      </w:pPr>
    </w:p>
    <w:p w14:paraId="466B2071" w14:textId="4E891353" w:rsidR="00EC6D2D" w:rsidRPr="009559EE" w:rsidRDefault="00EC6D2D" w:rsidP="00EC6D2D">
      <w:pPr>
        <w:keepNext/>
        <w:numPr>
          <w:ilvl w:val="12"/>
          <w:numId w:val="0"/>
        </w:numPr>
        <w:tabs>
          <w:tab w:val="clear" w:pos="567"/>
        </w:tabs>
        <w:spacing w:line="240" w:lineRule="auto"/>
        <w:outlineLvl w:val="0"/>
      </w:pPr>
      <w:r w:rsidRPr="009559EE">
        <w:rPr>
          <w:b/>
        </w:rPr>
        <w:t>Autojuhtimine ja masinatega töötamine</w:t>
      </w:r>
      <w:r w:rsidR="00AF49FE">
        <w:rPr>
          <w:b/>
        </w:rPr>
        <w:fldChar w:fldCharType="begin"/>
      </w:r>
      <w:r w:rsidR="00AF49FE">
        <w:rPr>
          <w:b/>
        </w:rPr>
        <w:instrText xml:space="preserve"> DOCVARIABLE vault_nd_6abe436f-9863-4ff1-ac3c-26fa5cba582d \* MERGEFORMAT </w:instrText>
      </w:r>
      <w:r w:rsidR="00AF49FE">
        <w:rPr>
          <w:b/>
        </w:rPr>
        <w:fldChar w:fldCharType="separate"/>
      </w:r>
      <w:r w:rsidR="00AF49FE">
        <w:rPr>
          <w:b/>
        </w:rPr>
        <w:t xml:space="preserve"> </w:t>
      </w:r>
      <w:r w:rsidR="00AF49FE">
        <w:rPr>
          <w:b/>
        </w:rPr>
        <w:fldChar w:fldCharType="end"/>
      </w:r>
    </w:p>
    <w:p w14:paraId="16C877E1" w14:textId="77777777" w:rsidR="00EC6D2D" w:rsidRDefault="00EC6D2D" w:rsidP="00EC6D2D">
      <w:pPr>
        <w:ind w:right="-2"/>
        <w:rPr>
          <w:szCs w:val="22"/>
          <w:lang w:eastAsia="ar-SA" w:bidi="ar-SA"/>
        </w:rPr>
      </w:pPr>
      <w:r>
        <w:rPr>
          <w:szCs w:val="22"/>
          <w:lang w:bidi="ar-SA"/>
        </w:rPr>
        <w:t xml:space="preserve">Ei ole tõenäoline, et see ravim mõjutab autojuhtimise ja masinatega töötamise võimet. </w:t>
      </w:r>
      <w:r>
        <w:rPr>
          <w:szCs w:val="22"/>
          <w:lang w:eastAsia="ar-SA" w:bidi="ar-SA"/>
        </w:rPr>
        <w:t xml:space="preserve">Ent kui te kasutate Mounjarot koos sulfonüüluurea või insuliiniga, võib tekkida madal veresuhkru tase </w:t>
      </w:r>
      <w:r>
        <w:rPr>
          <w:szCs w:val="22"/>
          <w:lang w:eastAsia="ar-SA" w:bidi="ar-SA"/>
        </w:rPr>
        <w:lastRenderedPageBreak/>
        <w:t>(hüpoglükeemia), mis võib vähendada teie keskendumisvõimet. Kui teil tekivad madala veresuhkru nähud, nt peavalu, uimasus, nõrkus, pearinglus, näljatunne, segasus, ärrituvus, kiire südame löögisagedus ja higistamine (vt lõik 4), hoiduge autojuhtimisest või masinatega töötamisest. Teabe saamiseks madala veresuhkru suurenenud riski kohta vt lõik 2 „Hoiatused ja ettevaatusabinõud“. Lisateabe saamiseks pidage nõu oma arstiga.</w:t>
      </w:r>
    </w:p>
    <w:p w14:paraId="23ABAAA3" w14:textId="77777777" w:rsidR="00EC6D2D" w:rsidRDefault="00EC6D2D" w:rsidP="00EC6D2D">
      <w:pPr>
        <w:numPr>
          <w:ilvl w:val="12"/>
          <w:numId w:val="0"/>
        </w:numPr>
        <w:tabs>
          <w:tab w:val="clear" w:pos="567"/>
        </w:tabs>
        <w:spacing w:line="240" w:lineRule="auto"/>
        <w:ind w:right="-2"/>
      </w:pPr>
    </w:p>
    <w:p w14:paraId="0BBDF607" w14:textId="15088597" w:rsidR="00EC6D2D" w:rsidRPr="009559EE" w:rsidRDefault="00EC6D2D" w:rsidP="00EC6D2D">
      <w:pPr>
        <w:keepNext/>
        <w:numPr>
          <w:ilvl w:val="12"/>
          <w:numId w:val="0"/>
        </w:numPr>
        <w:tabs>
          <w:tab w:val="clear" w:pos="567"/>
        </w:tabs>
        <w:spacing w:line="240" w:lineRule="auto"/>
        <w:outlineLvl w:val="0"/>
      </w:pPr>
      <w:r>
        <w:rPr>
          <w:b/>
        </w:rPr>
        <w:t xml:space="preserve">Mounjaro </w:t>
      </w:r>
      <w:r w:rsidR="003C5151">
        <w:rPr>
          <w:b/>
        </w:rPr>
        <w:t xml:space="preserve">KwikPen </w:t>
      </w:r>
      <w:r>
        <w:rPr>
          <w:b/>
        </w:rPr>
        <w:t>sisaldab naatriumi</w:t>
      </w:r>
      <w:r w:rsidR="00AF49FE">
        <w:rPr>
          <w:b/>
        </w:rPr>
        <w:fldChar w:fldCharType="begin"/>
      </w:r>
      <w:r w:rsidR="00AF49FE">
        <w:rPr>
          <w:b/>
        </w:rPr>
        <w:instrText xml:space="preserve"> DOCVARIABLE vault_nd_213add17-23c3-4e6c-bd19-df1e966ad345 \* MERGEFORMAT </w:instrText>
      </w:r>
      <w:r w:rsidR="00AF49FE">
        <w:rPr>
          <w:b/>
        </w:rPr>
        <w:fldChar w:fldCharType="separate"/>
      </w:r>
      <w:r w:rsidR="00AF49FE">
        <w:rPr>
          <w:b/>
        </w:rPr>
        <w:t xml:space="preserve"> </w:t>
      </w:r>
      <w:r w:rsidR="00AF49FE">
        <w:rPr>
          <w:b/>
        </w:rPr>
        <w:fldChar w:fldCharType="end"/>
      </w:r>
    </w:p>
    <w:p w14:paraId="1194109C" w14:textId="77777777" w:rsidR="00EC6D2D" w:rsidRPr="00FE361A" w:rsidRDefault="00EC6D2D" w:rsidP="00EC6D2D">
      <w:pPr>
        <w:widowControl w:val="0"/>
        <w:tabs>
          <w:tab w:val="clear" w:pos="567"/>
        </w:tabs>
        <w:autoSpaceDE w:val="0"/>
        <w:autoSpaceDN w:val="0"/>
        <w:adjustRightInd w:val="0"/>
        <w:spacing w:line="240" w:lineRule="auto"/>
      </w:pPr>
      <w:r w:rsidRPr="00FE361A">
        <w:t xml:space="preserve">Ravim sisaldab vähem kui 1 mmol (23 mg) naatriumi </w:t>
      </w:r>
      <w:r>
        <w:t>annuses</w:t>
      </w:r>
      <w:r w:rsidRPr="00FE361A">
        <w:t>, see tähendab põhimõtteliselt „naatriumivaba“.</w:t>
      </w:r>
    </w:p>
    <w:p w14:paraId="784DEEA2" w14:textId="77777777" w:rsidR="00EC6D2D" w:rsidRDefault="00EC6D2D" w:rsidP="00EC6D2D">
      <w:pPr>
        <w:numPr>
          <w:ilvl w:val="12"/>
          <w:numId w:val="0"/>
        </w:numPr>
        <w:tabs>
          <w:tab w:val="clear" w:pos="567"/>
        </w:tabs>
        <w:spacing w:line="240" w:lineRule="auto"/>
        <w:ind w:right="-2"/>
      </w:pPr>
    </w:p>
    <w:p w14:paraId="77C25ABB" w14:textId="4BE952A8" w:rsidR="003C5151" w:rsidRPr="009559EE" w:rsidRDefault="003C5151" w:rsidP="003C5151">
      <w:pPr>
        <w:keepNext/>
        <w:numPr>
          <w:ilvl w:val="12"/>
          <w:numId w:val="0"/>
        </w:numPr>
        <w:tabs>
          <w:tab w:val="clear" w:pos="567"/>
        </w:tabs>
        <w:spacing w:line="240" w:lineRule="auto"/>
        <w:outlineLvl w:val="0"/>
      </w:pPr>
      <w:r>
        <w:rPr>
          <w:b/>
        </w:rPr>
        <w:t>Mounjaro KwikPen sisaldab bensüülalkoholi</w:t>
      </w:r>
      <w:r w:rsidR="00AF49FE">
        <w:rPr>
          <w:b/>
        </w:rPr>
        <w:fldChar w:fldCharType="begin"/>
      </w:r>
      <w:r w:rsidR="00AF49FE">
        <w:rPr>
          <w:b/>
        </w:rPr>
        <w:instrText xml:space="preserve"> DOCVARIABLE vault_nd_598d25bf-9c9c-4e72-ba7f-b489ca5f0796 \* MERGEFORMAT </w:instrText>
      </w:r>
      <w:r w:rsidR="00AF49FE">
        <w:rPr>
          <w:b/>
        </w:rPr>
        <w:fldChar w:fldCharType="separate"/>
      </w:r>
      <w:r w:rsidR="00AF49FE">
        <w:rPr>
          <w:b/>
        </w:rPr>
        <w:t xml:space="preserve"> </w:t>
      </w:r>
      <w:r w:rsidR="00AF49FE">
        <w:rPr>
          <w:b/>
        </w:rPr>
        <w:fldChar w:fldCharType="end"/>
      </w:r>
    </w:p>
    <w:p w14:paraId="761FBB94" w14:textId="41924A7D" w:rsidR="003C5151" w:rsidRDefault="003C5151" w:rsidP="003C5151">
      <w:pPr>
        <w:widowControl w:val="0"/>
        <w:tabs>
          <w:tab w:val="clear" w:pos="567"/>
        </w:tabs>
        <w:autoSpaceDE w:val="0"/>
        <w:autoSpaceDN w:val="0"/>
        <w:adjustRightInd w:val="0"/>
        <w:spacing w:line="240" w:lineRule="auto"/>
      </w:pPr>
      <w:r w:rsidRPr="00FE361A">
        <w:t xml:space="preserve">Ravim sisaldab </w:t>
      </w:r>
      <w:r>
        <w:t>5,4 mg bensüülalkoholi ühes 0,6 ml</w:t>
      </w:r>
      <w:r w:rsidRPr="00FE361A">
        <w:t xml:space="preserve"> </w:t>
      </w:r>
      <w:r>
        <w:t>annuses</w:t>
      </w:r>
      <w:r w:rsidRPr="00FE361A">
        <w:t>.</w:t>
      </w:r>
      <w:r>
        <w:t xml:space="preserve"> Bensüülalkohol võib põhjustada allergilisi reaktsioone.</w:t>
      </w:r>
    </w:p>
    <w:p w14:paraId="4D45A31D" w14:textId="77777777" w:rsidR="003C5151" w:rsidRDefault="003C5151" w:rsidP="003C5151">
      <w:pPr>
        <w:widowControl w:val="0"/>
        <w:tabs>
          <w:tab w:val="clear" w:pos="567"/>
        </w:tabs>
        <w:autoSpaceDE w:val="0"/>
        <w:autoSpaceDN w:val="0"/>
        <w:adjustRightInd w:val="0"/>
        <w:spacing w:line="240" w:lineRule="auto"/>
      </w:pPr>
    </w:p>
    <w:p w14:paraId="2EEE360A" w14:textId="2F72B10A" w:rsidR="003C5151" w:rsidRPr="00FE361A" w:rsidRDefault="003C5151" w:rsidP="003C5151">
      <w:pPr>
        <w:widowControl w:val="0"/>
        <w:tabs>
          <w:tab w:val="clear" w:pos="567"/>
        </w:tabs>
        <w:autoSpaceDE w:val="0"/>
        <w:autoSpaceDN w:val="0"/>
        <w:adjustRightInd w:val="0"/>
        <w:spacing w:line="240" w:lineRule="auto"/>
      </w:pPr>
      <w:r w:rsidRPr="003C5151">
        <w:t>Pidage nõu oma arsti</w:t>
      </w:r>
      <w:r>
        <w:t>, meditsiiniõe</w:t>
      </w:r>
      <w:r w:rsidRPr="003C5151">
        <w:t xml:space="preserve"> või apteekriga, kui olete rase või imetate</w:t>
      </w:r>
      <w:r>
        <w:t xml:space="preserve"> või kui teil on maksa- või neeruhaigus</w:t>
      </w:r>
      <w:r w:rsidRPr="003C5151">
        <w:t>. Suurtes kogustes manustatud bensüülalkohol võib koguneda teie organismi ja põhjustada kõrvaltoimeid (nn „metaboolne atsidoos“).</w:t>
      </w:r>
    </w:p>
    <w:p w14:paraId="416D81F7" w14:textId="77777777" w:rsidR="003C5151" w:rsidRPr="009559EE" w:rsidRDefault="003C5151" w:rsidP="00EC6D2D">
      <w:pPr>
        <w:numPr>
          <w:ilvl w:val="12"/>
          <w:numId w:val="0"/>
        </w:numPr>
        <w:tabs>
          <w:tab w:val="clear" w:pos="567"/>
        </w:tabs>
        <w:spacing w:line="240" w:lineRule="auto"/>
        <w:ind w:right="-2"/>
      </w:pPr>
    </w:p>
    <w:p w14:paraId="60C8C55F" w14:textId="77777777" w:rsidR="00EC6D2D" w:rsidRPr="009559EE" w:rsidRDefault="00EC6D2D" w:rsidP="00EC6D2D">
      <w:pPr>
        <w:numPr>
          <w:ilvl w:val="12"/>
          <w:numId w:val="0"/>
        </w:numPr>
        <w:tabs>
          <w:tab w:val="clear" w:pos="567"/>
        </w:tabs>
        <w:spacing w:line="240" w:lineRule="auto"/>
        <w:ind w:right="-2"/>
      </w:pPr>
    </w:p>
    <w:p w14:paraId="1148A58E" w14:textId="59971002" w:rsidR="00EC6D2D" w:rsidRPr="009559EE" w:rsidRDefault="00EC6D2D" w:rsidP="00EC6D2D">
      <w:pPr>
        <w:keepNext/>
        <w:spacing w:line="240" w:lineRule="auto"/>
        <w:ind w:left="567" w:right="-2" w:hanging="570"/>
        <w:rPr>
          <w:b/>
        </w:rPr>
      </w:pPr>
      <w:r w:rsidRPr="009559EE">
        <w:rPr>
          <w:b/>
        </w:rPr>
        <w:t>3.</w:t>
      </w:r>
      <w:r w:rsidRPr="009559EE">
        <w:rPr>
          <w:b/>
        </w:rPr>
        <w:tab/>
        <w:t xml:space="preserve">Kuidas </w:t>
      </w:r>
      <w:r>
        <w:rPr>
          <w:b/>
        </w:rPr>
        <w:t>Mounjaro</w:t>
      </w:r>
      <w:r w:rsidR="003C5151">
        <w:rPr>
          <w:b/>
        </w:rPr>
        <w:t xml:space="preserve"> KwikPen’i</w:t>
      </w:r>
      <w:r>
        <w:rPr>
          <w:b/>
        </w:rPr>
        <w:t xml:space="preserve"> kasutada</w:t>
      </w:r>
    </w:p>
    <w:p w14:paraId="2B03FC79" w14:textId="77777777" w:rsidR="00EC6D2D" w:rsidRPr="009559EE" w:rsidRDefault="00EC6D2D" w:rsidP="00EC6D2D">
      <w:pPr>
        <w:keepNext/>
        <w:numPr>
          <w:ilvl w:val="12"/>
          <w:numId w:val="0"/>
        </w:numPr>
        <w:tabs>
          <w:tab w:val="clear" w:pos="567"/>
        </w:tabs>
        <w:spacing w:line="240" w:lineRule="auto"/>
        <w:ind w:right="-2"/>
      </w:pPr>
    </w:p>
    <w:p w14:paraId="52F97729" w14:textId="77777777" w:rsidR="00EC6D2D" w:rsidRDefault="00EC6D2D" w:rsidP="00EC6D2D">
      <w:pPr>
        <w:numPr>
          <w:ilvl w:val="12"/>
          <w:numId w:val="0"/>
        </w:numPr>
        <w:tabs>
          <w:tab w:val="clear" w:pos="567"/>
        </w:tabs>
        <w:spacing w:line="240" w:lineRule="auto"/>
        <w:ind w:right="-2"/>
      </w:pPr>
      <w:r>
        <w:t>Kasutage</w:t>
      </w:r>
      <w:r w:rsidRPr="00AC10C4">
        <w:t xml:space="preserve"> seda ravimit alati täpselt nii, nagu arst või apteeker on teile selgitanud. Kui te ei ole kindel, </w:t>
      </w:r>
      <w:r>
        <w:t xml:space="preserve">kuidas ravimit kasutada, </w:t>
      </w:r>
      <w:r w:rsidRPr="00AC10C4">
        <w:t>pidage nõu oma arsti või apteekriga.</w:t>
      </w:r>
    </w:p>
    <w:p w14:paraId="45C17EFE" w14:textId="77777777" w:rsidR="00046D00" w:rsidRDefault="00046D00" w:rsidP="00EC6D2D">
      <w:pPr>
        <w:numPr>
          <w:ilvl w:val="12"/>
          <w:numId w:val="0"/>
        </w:numPr>
        <w:tabs>
          <w:tab w:val="clear" w:pos="567"/>
        </w:tabs>
        <w:spacing w:line="240" w:lineRule="auto"/>
        <w:ind w:right="-2"/>
      </w:pPr>
    </w:p>
    <w:p w14:paraId="475D4B7E" w14:textId="00368E7E" w:rsidR="00EC6D2D" w:rsidRDefault="00046D00" w:rsidP="00EC6D2D">
      <w:pPr>
        <w:numPr>
          <w:ilvl w:val="12"/>
          <w:numId w:val="0"/>
        </w:numPr>
        <w:tabs>
          <w:tab w:val="clear" w:pos="567"/>
        </w:tabs>
        <w:spacing w:line="240" w:lineRule="auto"/>
        <w:ind w:right="-2"/>
      </w:pPr>
      <w:r w:rsidRPr="00046D00">
        <w:t>Väike kogus ravimit võib jääda pen</w:t>
      </w:r>
      <w:r>
        <w:t>-</w:t>
      </w:r>
      <w:r w:rsidRPr="00046D00">
        <w:t xml:space="preserve">süstlisse pärast seda, kui kõik annused on õigesti manustatud. Ärge proovige kasutada järelejäänud ravimit. Pärast </w:t>
      </w:r>
      <w:r w:rsidR="007B508A">
        <w:t>nelja</w:t>
      </w:r>
      <w:r w:rsidRPr="00046D00">
        <w:t xml:space="preserve"> annuse manustamist tuleb pen</w:t>
      </w:r>
      <w:r>
        <w:t>-</w:t>
      </w:r>
      <w:r w:rsidRPr="00046D00">
        <w:t>süstel ära visata.</w:t>
      </w:r>
    </w:p>
    <w:p w14:paraId="7EF41B4D" w14:textId="77777777" w:rsidR="00046D00" w:rsidRDefault="00046D00" w:rsidP="00EC6D2D">
      <w:pPr>
        <w:numPr>
          <w:ilvl w:val="12"/>
          <w:numId w:val="0"/>
        </w:numPr>
        <w:tabs>
          <w:tab w:val="clear" w:pos="567"/>
        </w:tabs>
        <w:spacing w:line="240" w:lineRule="auto"/>
        <w:ind w:right="-2"/>
      </w:pPr>
    </w:p>
    <w:p w14:paraId="6125F451" w14:textId="77777777" w:rsidR="00EC6D2D" w:rsidRDefault="00EC6D2D" w:rsidP="00EC6D2D">
      <w:pPr>
        <w:keepNext/>
        <w:numPr>
          <w:ilvl w:val="12"/>
          <w:numId w:val="0"/>
        </w:numPr>
        <w:tabs>
          <w:tab w:val="clear" w:pos="567"/>
        </w:tabs>
        <w:spacing w:line="240" w:lineRule="auto"/>
        <w:rPr>
          <w:b/>
          <w:bCs/>
        </w:rPr>
      </w:pPr>
      <w:r>
        <w:rPr>
          <w:b/>
          <w:bCs/>
        </w:rPr>
        <w:t>Kui palju ravimit manustada</w:t>
      </w:r>
    </w:p>
    <w:p w14:paraId="50207C74" w14:textId="77777777" w:rsidR="00813301" w:rsidRDefault="00813301" w:rsidP="00EC6D2D">
      <w:pPr>
        <w:keepNext/>
        <w:numPr>
          <w:ilvl w:val="12"/>
          <w:numId w:val="0"/>
        </w:numPr>
        <w:tabs>
          <w:tab w:val="clear" w:pos="567"/>
        </w:tabs>
        <w:spacing w:line="240" w:lineRule="auto"/>
        <w:rPr>
          <w:b/>
          <w:bCs/>
        </w:rPr>
      </w:pPr>
    </w:p>
    <w:p w14:paraId="0A657E42" w14:textId="06DC9EF4" w:rsidR="00813301" w:rsidRDefault="00813301" w:rsidP="00EC6D2D">
      <w:pPr>
        <w:keepNext/>
        <w:numPr>
          <w:ilvl w:val="12"/>
          <w:numId w:val="0"/>
        </w:numPr>
        <w:tabs>
          <w:tab w:val="clear" w:pos="567"/>
        </w:tabs>
        <w:spacing w:line="240" w:lineRule="auto"/>
      </w:pPr>
      <w:r>
        <w:rPr>
          <w:b/>
          <w:bCs/>
        </w:rPr>
        <w:t>Täiskasvanud</w:t>
      </w:r>
    </w:p>
    <w:p w14:paraId="081AB593" w14:textId="77777777" w:rsidR="00EC6D2D" w:rsidRDefault="00EC6D2D" w:rsidP="00EC6D2D">
      <w:pPr>
        <w:pStyle w:val="ListParagraph"/>
        <w:numPr>
          <w:ilvl w:val="0"/>
          <w:numId w:val="16"/>
        </w:numPr>
        <w:tabs>
          <w:tab w:val="clear" w:pos="567"/>
        </w:tabs>
        <w:spacing w:line="240" w:lineRule="auto"/>
        <w:ind w:left="567" w:right="-2" w:hanging="567"/>
      </w:pPr>
      <w:r>
        <w:t>Algannus on 2,5 mg üks kord nädalas nelja nädala jooksul. Pärast nelja nädalat suurendab arst teie annust 5 mg</w:t>
      </w:r>
      <w:r>
        <w:noBreakHyphen/>
        <w:t>ni üks kord nädalas.</w:t>
      </w:r>
    </w:p>
    <w:p w14:paraId="03B47C55" w14:textId="77777777" w:rsidR="00EC6D2D" w:rsidRPr="008B0AEF" w:rsidRDefault="00EC6D2D" w:rsidP="00EC6D2D">
      <w:pPr>
        <w:pStyle w:val="ListParagraph"/>
        <w:numPr>
          <w:ilvl w:val="0"/>
          <w:numId w:val="16"/>
        </w:numPr>
        <w:tabs>
          <w:tab w:val="clear" w:pos="567"/>
        </w:tabs>
        <w:spacing w:line="240" w:lineRule="auto"/>
        <w:ind w:left="567" w:right="-2" w:hanging="567"/>
      </w:pPr>
      <w:r>
        <w:t>Arst võib teie annust suurendada 2,5 mg kaupa annuseni 7,5 mg, 10 mg, 12,5 mg või 15 mg üks kord nädalas vastavalt vajadusele. Kõigil juhtudel ütleb arst teile, et kasutaksite vastavat annust vähemalt 4 nädalat enne suuremale annusele üleminekut.</w:t>
      </w:r>
    </w:p>
    <w:p w14:paraId="4F4B406C" w14:textId="77777777" w:rsidR="00813301" w:rsidRDefault="00813301" w:rsidP="00813301">
      <w:pPr>
        <w:numPr>
          <w:ilvl w:val="12"/>
          <w:numId w:val="0"/>
        </w:numPr>
        <w:tabs>
          <w:tab w:val="clear" w:pos="567"/>
        </w:tabs>
        <w:spacing w:line="240" w:lineRule="auto"/>
        <w:ind w:right="-2"/>
      </w:pPr>
    </w:p>
    <w:p w14:paraId="14F35630" w14:textId="77777777" w:rsidR="00813301" w:rsidRDefault="00813301" w:rsidP="00813301">
      <w:pPr>
        <w:keepNext/>
        <w:numPr>
          <w:ilvl w:val="12"/>
          <w:numId w:val="0"/>
        </w:numPr>
        <w:tabs>
          <w:tab w:val="clear" w:pos="567"/>
        </w:tabs>
        <w:spacing w:line="240" w:lineRule="auto"/>
      </w:pPr>
      <w:r>
        <w:rPr>
          <w:b/>
          <w:bCs/>
        </w:rPr>
        <w:t>Noorukid ja lapsed vanuses 10 kuni alla 18 aastat, kes saavad 2. tüüpi suhkurtõve ravi</w:t>
      </w:r>
    </w:p>
    <w:p w14:paraId="563E38F1" w14:textId="77777777" w:rsidR="00813301" w:rsidRDefault="00813301" w:rsidP="00813301">
      <w:pPr>
        <w:pStyle w:val="ListParagraph"/>
        <w:numPr>
          <w:ilvl w:val="0"/>
          <w:numId w:val="16"/>
        </w:numPr>
        <w:tabs>
          <w:tab w:val="clear" w:pos="567"/>
        </w:tabs>
        <w:spacing w:line="240" w:lineRule="auto"/>
        <w:ind w:left="567" w:right="-2" w:hanging="567"/>
      </w:pPr>
      <w:r>
        <w:t>Algannus on 2,5 mg üks kord nädalas nelja nädala jooksul. Pärast nelja nädalat suurendab arst teie annust 5 mg</w:t>
      </w:r>
      <w:r>
        <w:noBreakHyphen/>
        <w:t>ni üks kord nädalas.</w:t>
      </w:r>
    </w:p>
    <w:p w14:paraId="2C1B56A9" w14:textId="77777777" w:rsidR="00813301" w:rsidRPr="008B0AEF" w:rsidRDefault="00813301" w:rsidP="00813301">
      <w:pPr>
        <w:pStyle w:val="ListParagraph"/>
        <w:numPr>
          <w:ilvl w:val="0"/>
          <w:numId w:val="16"/>
        </w:numPr>
        <w:tabs>
          <w:tab w:val="clear" w:pos="567"/>
        </w:tabs>
        <w:spacing w:line="240" w:lineRule="auto"/>
        <w:ind w:left="567" w:right="-2" w:hanging="567"/>
      </w:pPr>
      <w:r>
        <w:t>Arst võib teie annust suurendada 2,5 mg kaupa annuseni 7,5 mg ja 10 mg üks kord nädalas vastavalt vajadusele. Kõigil juhtudel ütleb arst teile, et kasutaksite vastavat annust vähemalt 4 nädalat enne suuremale annusele üleminekut.</w:t>
      </w:r>
    </w:p>
    <w:p w14:paraId="49C6BAFE" w14:textId="77777777" w:rsidR="00813301" w:rsidRDefault="00813301" w:rsidP="00EC6D2D">
      <w:pPr>
        <w:numPr>
          <w:ilvl w:val="12"/>
          <w:numId w:val="0"/>
        </w:numPr>
        <w:tabs>
          <w:tab w:val="clear" w:pos="567"/>
        </w:tabs>
        <w:spacing w:line="240" w:lineRule="auto"/>
        <w:ind w:right="-2"/>
      </w:pPr>
    </w:p>
    <w:p w14:paraId="658468E0" w14:textId="77777777" w:rsidR="00EC6D2D" w:rsidRDefault="00EC6D2D" w:rsidP="00EC6D2D">
      <w:pPr>
        <w:numPr>
          <w:ilvl w:val="12"/>
          <w:numId w:val="0"/>
        </w:numPr>
        <w:tabs>
          <w:tab w:val="clear" w:pos="567"/>
        </w:tabs>
        <w:spacing w:line="240" w:lineRule="auto"/>
        <w:ind w:right="-2"/>
      </w:pPr>
      <w:r>
        <w:t>Ärge muutke ravimi annust, kui arst ei ole seda soovitanud.</w:t>
      </w:r>
    </w:p>
    <w:p w14:paraId="5CBF71BE" w14:textId="77777777" w:rsidR="00EC6D2D" w:rsidRDefault="00EC6D2D" w:rsidP="00EC6D2D">
      <w:pPr>
        <w:numPr>
          <w:ilvl w:val="12"/>
          <w:numId w:val="0"/>
        </w:numPr>
        <w:tabs>
          <w:tab w:val="clear" w:pos="567"/>
        </w:tabs>
        <w:spacing w:line="240" w:lineRule="auto"/>
        <w:ind w:right="-2"/>
      </w:pPr>
    </w:p>
    <w:p w14:paraId="377B7225" w14:textId="77777777" w:rsidR="00EC6D2D" w:rsidRPr="009559EE" w:rsidRDefault="00EC6D2D" w:rsidP="00EC6D2D">
      <w:pPr>
        <w:keepNext/>
        <w:numPr>
          <w:ilvl w:val="12"/>
          <w:numId w:val="0"/>
        </w:numPr>
        <w:tabs>
          <w:tab w:val="clear" w:pos="567"/>
        </w:tabs>
        <w:spacing w:line="240" w:lineRule="auto"/>
        <w:rPr>
          <w:b/>
          <w:bCs/>
        </w:rPr>
      </w:pPr>
      <w:r>
        <w:rPr>
          <w:b/>
          <w:bCs/>
        </w:rPr>
        <w:t>Mounjaro kasutamisaja valimine</w:t>
      </w:r>
    </w:p>
    <w:p w14:paraId="15D6D368" w14:textId="2056EB6E" w:rsidR="00EC6D2D" w:rsidRDefault="00EC6D2D" w:rsidP="00EC6D2D">
      <w:pPr>
        <w:numPr>
          <w:ilvl w:val="12"/>
          <w:numId w:val="0"/>
        </w:numPr>
        <w:tabs>
          <w:tab w:val="clear" w:pos="567"/>
        </w:tabs>
        <w:spacing w:line="240" w:lineRule="auto"/>
        <w:ind w:right="-2"/>
      </w:pPr>
      <w:r>
        <w:t>Te võite pen</w:t>
      </w:r>
      <w:r>
        <w:noBreakHyphen/>
        <w:t>süstlit kasutada mis tahes kellaajal sõltumata toidukordadest. Võimalusel tuleb seda iga kord kasutada ühel ja samal nädalapäeval. Mounjaro süstimist aitab meeles pidada see, kui teete vastava märke kalendrisse.</w:t>
      </w:r>
    </w:p>
    <w:p w14:paraId="6D78E7B6" w14:textId="77777777" w:rsidR="00EC6D2D" w:rsidRDefault="00EC6D2D" w:rsidP="00EC6D2D">
      <w:pPr>
        <w:numPr>
          <w:ilvl w:val="12"/>
          <w:numId w:val="0"/>
        </w:numPr>
        <w:tabs>
          <w:tab w:val="clear" w:pos="567"/>
        </w:tabs>
        <w:spacing w:line="240" w:lineRule="auto"/>
        <w:ind w:right="-2"/>
      </w:pPr>
    </w:p>
    <w:p w14:paraId="525E3464" w14:textId="77777777" w:rsidR="00EC6D2D" w:rsidRPr="009559EE" w:rsidRDefault="00EC6D2D" w:rsidP="00EC6D2D">
      <w:pPr>
        <w:numPr>
          <w:ilvl w:val="12"/>
          <w:numId w:val="0"/>
        </w:numPr>
        <w:tabs>
          <w:tab w:val="clear" w:pos="567"/>
        </w:tabs>
        <w:spacing w:line="240" w:lineRule="auto"/>
        <w:ind w:right="-2"/>
      </w:pPr>
      <w:r>
        <w:t>Vajadusel saate muuta Mounjaro iganädalase süstimise päeva tingimusel, et viimasest süstimisest on möödunud vähemalt 3 päeva. Pärast uue manustamispäeva valimist tuleb iganädalased süsted teha uuel päeval.</w:t>
      </w:r>
    </w:p>
    <w:p w14:paraId="030CC32A" w14:textId="77777777" w:rsidR="00EC6D2D" w:rsidRPr="009559EE" w:rsidRDefault="00EC6D2D" w:rsidP="00EC6D2D">
      <w:pPr>
        <w:numPr>
          <w:ilvl w:val="12"/>
          <w:numId w:val="0"/>
        </w:numPr>
        <w:tabs>
          <w:tab w:val="clear" w:pos="567"/>
        </w:tabs>
        <w:spacing w:line="240" w:lineRule="auto"/>
        <w:ind w:right="-2"/>
      </w:pPr>
    </w:p>
    <w:p w14:paraId="1BA7C5C7" w14:textId="111FC457" w:rsidR="00EC6D2D" w:rsidRPr="009559EE" w:rsidRDefault="00EC6D2D" w:rsidP="00EC6D2D">
      <w:pPr>
        <w:keepNext/>
        <w:numPr>
          <w:ilvl w:val="12"/>
          <w:numId w:val="0"/>
        </w:numPr>
        <w:tabs>
          <w:tab w:val="clear" w:pos="567"/>
        </w:tabs>
        <w:spacing w:line="240" w:lineRule="auto"/>
        <w:rPr>
          <w:b/>
          <w:bCs/>
        </w:rPr>
      </w:pPr>
      <w:r>
        <w:rPr>
          <w:b/>
          <w:bCs/>
        </w:rPr>
        <w:lastRenderedPageBreak/>
        <w:t>Kuidas Mounjaro</w:t>
      </w:r>
      <w:r w:rsidR="003C5151">
        <w:rPr>
          <w:b/>
          <w:bCs/>
        </w:rPr>
        <w:t xml:space="preserve"> KwikPen’i</w:t>
      </w:r>
      <w:r>
        <w:rPr>
          <w:b/>
          <w:bCs/>
        </w:rPr>
        <w:t xml:space="preserve"> süstida</w:t>
      </w:r>
    </w:p>
    <w:p w14:paraId="0E5B1A85" w14:textId="72B9795E" w:rsidR="00EC6D2D" w:rsidRDefault="00EC6D2D" w:rsidP="00EC6D2D">
      <w:pPr>
        <w:numPr>
          <w:ilvl w:val="12"/>
          <w:numId w:val="0"/>
        </w:numPr>
        <w:tabs>
          <w:tab w:val="clear" w:pos="567"/>
        </w:tabs>
        <w:spacing w:line="240" w:lineRule="auto"/>
        <w:ind w:right="-2"/>
      </w:pPr>
      <w:r>
        <w:t>Mounjarot süstitakse naha alla (subkutaanne süste) kõhupiirkonnas vähemalt 5 cm kaugusele nabast, reie</w:t>
      </w:r>
      <w:r w:rsidR="003427C4">
        <w:t>piirkonnas</w:t>
      </w:r>
      <w:r>
        <w:t xml:space="preserve"> või õlavarre</w:t>
      </w:r>
      <w:r w:rsidR="003427C4">
        <w:t xml:space="preserve"> tagaküljel</w:t>
      </w:r>
      <w:r>
        <w:t xml:space="preserve">. </w:t>
      </w:r>
      <w:r w:rsidR="003427C4">
        <w:t>Kui soovite süstida õlavarre tagaküljele, peab süsti tegema keegi teine</w:t>
      </w:r>
      <w:r>
        <w:t>.</w:t>
      </w:r>
    </w:p>
    <w:p w14:paraId="581525C6" w14:textId="77777777" w:rsidR="00EC6D2D" w:rsidRDefault="00EC6D2D" w:rsidP="00EC6D2D">
      <w:pPr>
        <w:numPr>
          <w:ilvl w:val="12"/>
          <w:numId w:val="0"/>
        </w:numPr>
        <w:tabs>
          <w:tab w:val="clear" w:pos="567"/>
        </w:tabs>
        <w:spacing w:line="240" w:lineRule="auto"/>
        <w:ind w:right="-2"/>
      </w:pPr>
    </w:p>
    <w:p w14:paraId="3E570561" w14:textId="77777777" w:rsidR="00EC6D2D" w:rsidRPr="009559EE" w:rsidRDefault="00EC6D2D" w:rsidP="00EC6D2D">
      <w:pPr>
        <w:numPr>
          <w:ilvl w:val="12"/>
          <w:numId w:val="0"/>
        </w:numPr>
        <w:tabs>
          <w:tab w:val="clear" w:pos="567"/>
        </w:tabs>
        <w:spacing w:line="240" w:lineRule="auto"/>
        <w:ind w:right="-2"/>
      </w:pPr>
      <w:r>
        <w:t>Soovi korral võite kasutada igal nädalal sama kehapiirkonda. Kuid veenduge, et valite selles piirkonnas erineva süstekoha. Kui te süstite ka insuliini, valige ka selleks süsteks erinev süstekoht.</w:t>
      </w:r>
    </w:p>
    <w:p w14:paraId="2B763C05" w14:textId="77777777" w:rsidR="00EC6D2D" w:rsidRDefault="00EC6D2D" w:rsidP="00EC6D2D">
      <w:pPr>
        <w:numPr>
          <w:ilvl w:val="12"/>
          <w:numId w:val="0"/>
        </w:numPr>
        <w:tabs>
          <w:tab w:val="clear" w:pos="567"/>
        </w:tabs>
        <w:spacing w:line="240" w:lineRule="auto"/>
        <w:ind w:right="-2"/>
      </w:pPr>
    </w:p>
    <w:p w14:paraId="71E9673A" w14:textId="5A166EBD" w:rsidR="00EC6D2D" w:rsidRDefault="00EC6D2D" w:rsidP="00EC6D2D">
      <w:pPr>
        <w:numPr>
          <w:ilvl w:val="12"/>
          <w:numId w:val="0"/>
        </w:numPr>
        <w:tabs>
          <w:tab w:val="clear" w:pos="567"/>
        </w:tabs>
        <w:spacing w:line="240" w:lineRule="auto"/>
        <w:ind w:right="-2"/>
      </w:pPr>
      <w:r>
        <w:t xml:space="preserve">Enne Mounjaro </w:t>
      </w:r>
      <w:r w:rsidR="00A83FA0">
        <w:t xml:space="preserve">KwikPen’i </w:t>
      </w:r>
      <w:r>
        <w:t>kasutamist lugege hoolikalt läbi pen</w:t>
      </w:r>
      <w:r>
        <w:noBreakHyphen/>
        <w:t>süstli kasutusjuhend.</w:t>
      </w:r>
      <w:r w:rsidR="0063013C">
        <w:t xml:space="preserve"> Kui olete alla 18</w:t>
      </w:r>
      <w:r w:rsidR="0063013C">
        <w:noBreakHyphen/>
        <w:t>aastane, võib teile Mounjarot süstida hooldaja või kui arst seda sobivaks peab, võite ravimit endale süstida ka ise.</w:t>
      </w:r>
    </w:p>
    <w:p w14:paraId="222A0CFD" w14:textId="77777777" w:rsidR="00EC6D2D" w:rsidRDefault="00EC6D2D" w:rsidP="00EC6D2D">
      <w:pPr>
        <w:numPr>
          <w:ilvl w:val="12"/>
          <w:numId w:val="0"/>
        </w:numPr>
        <w:tabs>
          <w:tab w:val="clear" w:pos="567"/>
        </w:tabs>
        <w:spacing w:line="240" w:lineRule="auto"/>
        <w:ind w:right="-2"/>
      </w:pPr>
    </w:p>
    <w:p w14:paraId="4241158F" w14:textId="77777777" w:rsidR="00EC6D2D" w:rsidRPr="009559EE" w:rsidRDefault="00EC6D2D" w:rsidP="00EC6D2D">
      <w:pPr>
        <w:keepNext/>
        <w:numPr>
          <w:ilvl w:val="12"/>
          <w:numId w:val="0"/>
        </w:numPr>
        <w:tabs>
          <w:tab w:val="clear" w:pos="567"/>
        </w:tabs>
        <w:spacing w:line="240" w:lineRule="auto"/>
        <w:rPr>
          <w:b/>
          <w:bCs/>
        </w:rPr>
      </w:pPr>
      <w:r>
        <w:rPr>
          <w:b/>
          <w:bCs/>
        </w:rPr>
        <w:t>Vere glükoosisisalduse testimine</w:t>
      </w:r>
    </w:p>
    <w:p w14:paraId="55E4EC02" w14:textId="77777777" w:rsidR="00EC6D2D" w:rsidRDefault="00EC6D2D" w:rsidP="00EC6D2D">
      <w:pPr>
        <w:numPr>
          <w:ilvl w:val="12"/>
          <w:numId w:val="0"/>
        </w:numPr>
        <w:tabs>
          <w:tab w:val="clear" w:pos="567"/>
        </w:tabs>
        <w:spacing w:line="240" w:lineRule="auto"/>
        <w:ind w:right="-2"/>
      </w:pPr>
      <w:r>
        <w:t>Kui te kasutate Mounjarot koos sulfonüüluurea või insuliiniga, on tähtis kontrollida veresuhkru taset vastavalt arstilt, meditsiiniõelt või apteekrilt saadud juhisele (vt lõik 2 „Hoiatused ja ettevaatusabinõud“).</w:t>
      </w:r>
    </w:p>
    <w:p w14:paraId="4A3EF97E" w14:textId="77777777" w:rsidR="00EC6D2D" w:rsidRDefault="00EC6D2D" w:rsidP="00EC6D2D">
      <w:pPr>
        <w:numPr>
          <w:ilvl w:val="12"/>
          <w:numId w:val="0"/>
        </w:numPr>
        <w:tabs>
          <w:tab w:val="clear" w:pos="567"/>
        </w:tabs>
        <w:spacing w:line="240" w:lineRule="auto"/>
        <w:ind w:right="-2"/>
      </w:pPr>
    </w:p>
    <w:p w14:paraId="6CF63EC6" w14:textId="1C6AC248" w:rsidR="00EC6D2D" w:rsidRPr="00AC10C4" w:rsidRDefault="00EC6D2D" w:rsidP="00EC6D2D">
      <w:pPr>
        <w:keepNext/>
        <w:numPr>
          <w:ilvl w:val="12"/>
          <w:numId w:val="0"/>
        </w:numPr>
        <w:tabs>
          <w:tab w:val="clear" w:pos="567"/>
        </w:tabs>
        <w:spacing w:line="240" w:lineRule="auto"/>
        <w:outlineLvl w:val="0"/>
        <w:rPr>
          <w:b/>
          <w:szCs w:val="22"/>
        </w:rPr>
      </w:pPr>
      <w:r w:rsidRPr="00AC10C4">
        <w:rPr>
          <w:b/>
          <w:szCs w:val="22"/>
        </w:rPr>
        <w:t xml:space="preserve">Kui te </w:t>
      </w:r>
      <w:r>
        <w:rPr>
          <w:b/>
          <w:szCs w:val="22"/>
        </w:rPr>
        <w:t>kasutate Mounjarot</w:t>
      </w:r>
      <w:r w:rsidRPr="00AC10C4">
        <w:rPr>
          <w:b/>
          <w:szCs w:val="22"/>
        </w:rPr>
        <w:t xml:space="preserve"> rohkem, kui ette nähtud</w:t>
      </w:r>
      <w:r w:rsidR="00AF49FE">
        <w:rPr>
          <w:b/>
          <w:szCs w:val="22"/>
        </w:rPr>
        <w:fldChar w:fldCharType="begin"/>
      </w:r>
      <w:r w:rsidR="00AF49FE">
        <w:rPr>
          <w:b/>
          <w:szCs w:val="22"/>
        </w:rPr>
        <w:instrText xml:space="preserve"> DOCVARIABLE vault_nd_be3a88d5-d3b5-4e78-b3cd-52b98d2131ef \* MERGEFORMAT </w:instrText>
      </w:r>
      <w:r w:rsidR="00AF49FE">
        <w:rPr>
          <w:b/>
          <w:szCs w:val="22"/>
        </w:rPr>
        <w:fldChar w:fldCharType="separate"/>
      </w:r>
      <w:r w:rsidR="00AF49FE">
        <w:rPr>
          <w:b/>
          <w:szCs w:val="22"/>
        </w:rPr>
        <w:t xml:space="preserve"> </w:t>
      </w:r>
      <w:r w:rsidR="00AF49FE">
        <w:rPr>
          <w:b/>
          <w:szCs w:val="22"/>
        </w:rPr>
        <w:fldChar w:fldCharType="end"/>
      </w:r>
    </w:p>
    <w:p w14:paraId="3DD31044" w14:textId="4843D6CC" w:rsidR="00EC6D2D" w:rsidRPr="00AC10C4" w:rsidRDefault="00EC6D2D" w:rsidP="00EC6D2D">
      <w:pPr>
        <w:numPr>
          <w:ilvl w:val="12"/>
          <w:numId w:val="0"/>
        </w:numPr>
        <w:tabs>
          <w:tab w:val="clear" w:pos="567"/>
        </w:tabs>
        <w:spacing w:line="240" w:lineRule="auto"/>
        <w:ind w:right="-2"/>
        <w:outlineLvl w:val="0"/>
        <w:rPr>
          <w:szCs w:val="22"/>
        </w:rPr>
      </w:pPr>
      <w:r>
        <w:rPr>
          <w:szCs w:val="22"/>
        </w:rPr>
        <w:t>Kui te kasutate Mounjarot rohkem, kui ette nähtud, võtke otsekohe ühendust oma arstiga. Selle ravimi liigne manustamine võib põhjustada madalat veresuhkrut (hüpoglükeemia) ning iiveldust ja oksendamist.</w:t>
      </w:r>
      <w:r w:rsidR="00AF49FE">
        <w:rPr>
          <w:szCs w:val="22"/>
        </w:rPr>
        <w:fldChar w:fldCharType="begin"/>
      </w:r>
      <w:r w:rsidR="00AF49FE">
        <w:rPr>
          <w:szCs w:val="22"/>
        </w:rPr>
        <w:instrText xml:space="preserve"> DOCVARIABLE vault_nd_f4a4e44b-e9e7-4feb-bb1e-1697b4fe3cbc \* MERGEFORMAT </w:instrText>
      </w:r>
      <w:r w:rsidR="00AF49FE">
        <w:rPr>
          <w:szCs w:val="22"/>
        </w:rPr>
        <w:fldChar w:fldCharType="separate"/>
      </w:r>
      <w:r w:rsidR="00AF49FE">
        <w:rPr>
          <w:szCs w:val="22"/>
        </w:rPr>
        <w:t xml:space="preserve"> </w:t>
      </w:r>
      <w:r w:rsidR="00AF49FE">
        <w:rPr>
          <w:szCs w:val="22"/>
        </w:rPr>
        <w:fldChar w:fldCharType="end"/>
      </w:r>
    </w:p>
    <w:p w14:paraId="6523CE8D" w14:textId="77777777" w:rsidR="00EC6D2D" w:rsidRPr="00AC10C4" w:rsidRDefault="00EC6D2D" w:rsidP="00EC6D2D">
      <w:pPr>
        <w:numPr>
          <w:ilvl w:val="12"/>
          <w:numId w:val="0"/>
        </w:numPr>
        <w:tabs>
          <w:tab w:val="clear" w:pos="567"/>
        </w:tabs>
        <w:spacing w:line="240" w:lineRule="auto"/>
        <w:ind w:right="-2"/>
        <w:outlineLvl w:val="0"/>
        <w:rPr>
          <w:iCs/>
          <w:szCs w:val="22"/>
        </w:rPr>
      </w:pPr>
    </w:p>
    <w:p w14:paraId="29B7ECDD" w14:textId="60EC9EFC" w:rsidR="00EC6D2D" w:rsidRPr="00AC10C4" w:rsidRDefault="00EC6D2D" w:rsidP="00EC6D2D">
      <w:pPr>
        <w:keepNext/>
        <w:numPr>
          <w:ilvl w:val="12"/>
          <w:numId w:val="0"/>
        </w:numPr>
        <w:tabs>
          <w:tab w:val="clear" w:pos="567"/>
        </w:tabs>
        <w:spacing w:line="240" w:lineRule="auto"/>
        <w:outlineLvl w:val="0"/>
        <w:rPr>
          <w:szCs w:val="22"/>
        </w:rPr>
      </w:pPr>
      <w:r w:rsidRPr="00AC10C4">
        <w:rPr>
          <w:b/>
          <w:szCs w:val="22"/>
        </w:rPr>
        <w:t xml:space="preserve">Kui te unustate </w:t>
      </w:r>
      <w:r>
        <w:rPr>
          <w:b/>
          <w:szCs w:val="22"/>
        </w:rPr>
        <w:t>Mounjarot kasutada</w:t>
      </w:r>
      <w:r w:rsidR="00AF49FE">
        <w:rPr>
          <w:b/>
          <w:szCs w:val="22"/>
        </w:rPr>
        <w:fldChar w:fldCharType="begin"/>
      </w:r>
      <w:r w:rsidR="00AF49FE">
        <w:rPr>
          <w:b/>
          <w:szCs w:val="22"/>
        </w:rPr>
        <w:instrText xml:space="preserve"> DOCVARIABLE vault_nd_8474230e-615a-4695-b5fe-fc67b465203c \* MERGEFORMAT </w:instrText>
      </w:r>
      <w:r w:rsidR="00AF49FE">
        <w:rPr>
          <w:b/>
          <w:szCs w:val="22"/>
        </w:rPr>
        <w:fldChar w:fldCharType="separate"/>
      </w:r>
      <w:r w:rsidR="00AF49FE">
        <w:rPr>
          <w:b/>
          <w:szCs w:val="22"/>
        </w:rPr>
        <w:t xml:space="preserve"> </w:t>
      </w:r>
      <w:r w:rsidR="00AF49FE">
        <w:rPr>
          <w:b/>
          <w:szCs w:val="22"/>
        </w:rPr>
        <w:fldChar w:fldCharType="end"/>
      </w:r>
    </w:p>
    <w:p w14:paraId="10069482" w14:textId="77777777" w:rsidR="00EC6D2D" w:rsidRDefault="00EC6D2D" w:rsidP="00EC6D2D">
      <w:pPr>
        <w:numPr>
          <w:ilvl w:val="12"/>
          <w:numId w:val="0"/>
        </w:numPr>
        <w:tabs>
          <w:tab w:val="clear" w:pos="567"/>
        </w:tabs>
        <w:spacing w:line="240" w:lineRule="auto"/>
        <w:ind w:right="-2"/>
        <w:rPr>
          <w:szCs w:val="22"/>
        </w:rPr>
      </w:pPr>
      <w:r>
        <w:rPr>
          <w:szCs w:val="22"/>
        </w:rPr>
        <w:t>Kui te unustate annuse süstimata ja</w:t>
      </w:r>
    </w:p>
    <w:p w14:paraId="677BF7DF" w14:textId="77777777" w:rsidR="00EC6D2D" w:rsidRDefault="00EC6D2D" w:rsidP="00EC6D2D">
      <w:pPr>
        <w:pStyle w:val="ListParagraph"/>
        <w:numPr>
          <w:ilvl w:val="0"/>
          <w:numId w:val="17"/>
        </w:numPr>
        <w:tabs>
          <w:tab w:val="clear" w:pos="567"/>
        </w:tabs>
        <w:spacing w:line="240" w:lineRule="auto"/>
        <w:ind w:left="567" w:right="-2" w:hanging="567"/>
        <w:rPr>
          <w:szCs w:val="22"/>
        </w:rPr>
      </w:pPr>
      <w:r>
        <w:rPr>
          <w:szCs w:val="22"/>
        </w:rPr>
        <w:t xml:space="preserve">Mounjaro viimasest süstest on möödunud </w:t>
      </w:r>
      <w:r>
        <w:rPr>
          <w:b/>
          <w:bCs/>
          <w:szCs w:val="22"/>
        </w:rPr>
        <w:t>4 päeva või vähem</w:t>
      </w:r>
      <w:r>
        <w:rPr>
          <w:szCs w:val="22"/>
        </w:rPr>
        <w:t>, kasutage seda niipea kui meelde tuleb. Seejärel süstige järgmine annus tavalisel ettenähtud manustamispäeval.</w:t>
      </w:r>
    </w:p>
    <w:p w14:paraId="19E10C24" w14:textId="77777777" w:rsidR="00EC6D2D" w:rsidRPr="00414D1B" w:rsidRDefault="00EC6D2D" w:rsidP="00EC6D2D">
      <w:pPr>
        <w:pStyle w:val="ListParagraph"/>
        <w:numPr>
          <w:ilvl w:val="0"/>
          <w:numId w:val="17"/>
        </w:numPr>
        <w:tabs>
          <w:tab w:val="clear" w:pos="567"/>
        </w:tabs>
        <w:spacing w:line="240" w:lineRule="auto"/>
        <w:ind w:left="567" w:right="-2" w:hanging="567"/>
        <w:rPr>
          <w:szCs w:val="22"/>
        </w:rPr>
      </w:pPr>
      <w:r>
        <w:rPr>
          <w:szCs w:val="22"/>
        </w:rPr>
        <w:t xml:space="preserve">Kui Mounjaro viimasest süstest on möödunud </w:t>
      </w:r>
      <w:r>
        <w:rPr>
          <w:b/>
          <w:bCs/>
          <w:szCs w:val="22"/>
        </w:rPr>
        <w:t>rohkem kui 4 päeva</w:t>
      </w:r>
      <w:r>
        <w:rPr>
          <w:szCs w:val="22"/>
        </w:rPr>
        <w:t>, jätke unustatud annus vahele. Seejärel süstige järgmine annus tavalisel ettenähtud manustamispäeval.</w:t>
      </w:r>
    </w:p>
    <w:p w14:paraId="699B8AA8" w14:textId="77777777" w:rsidR="00EC6D2D" w:rsidRDefault="00EC6D2D" w:rsidP="00EC6D2D">
      <w:pPr>
        <w:numPr>
          <w:ilvl w:val="12"/>
          <w:numId w:val="0"/>
        </w:numPr>
        <w:tabs>
          <w:tab w:val="clear" w:pos="567"/>
        </w:tabs>
        <w:spacing w:line="240" w:lineRule="auto"/>
        <w:ind w:right="-2"/>
      </w:pPr>
    </w:p>
    <w:p w14:paraId="0F23371C" w14:textId="77777777" w:rsidR="00EC6D2D" w:rsidRDefault="00EC6D2D" w:rsidP="00EC6D2D">
      <w:pPr>
        <w:numPr>
          <w:ilvl w:val="12"/>
          <w:numId w:val="0"/>
        </w:numPr>
        <w:tabs>
          <w:tab w:val="clear" w:pos="567"/>
        </w:tabs>
        <w:spacing w:line="240" w:lineRule="auto"/>
        <w:ind w:right="-2"/>
      </w:pPr>
      <w:r>
        <w:t>Ärge kasutage kahekordset annust, kui annus jäi eelmisel korral manustamata. Kahe annuse vaheline aeg peab olema vähemalt 3 päeva.</w:t>
      </w:r>
    </w:p>
    <w:p w14:paraId="5505EC1C" w14:textId="77777777" w:rsidR="00EC6D2D" w:rsidRDefault="00EC6D2D" w:rsidP="00EC6D2D">
      <w:pPr>
        <w:numPr>
          <w:ilvl w:val="12"/>
          <w:numId w:val="0"/>
        </w:numPr>
        <w:tabs>
          <w:tab w:val="clear" w:pos="567"/>
        </w:tabs>
        <w:spacing w:line="240" w:lineRule="auto"/>
        <w:ind w:right="-2"/>
      </w:pPr>
    </w:p>
    <w:p w14:paraId="5F3FDE30" w14:textId="13BEAABC" w:rsidR="00EC6D2D" w:rsidRPr="00AC10C4" w:rsidRDefault="00EC6D2D" w:rsidP="00EC6D2D">
      <w:pPr>
        <w:keepNext/>
        <w:numPr>
          <w:ilvl w:val="12"/>
          <w:numId w:val="0"/>
        </w:numPr>
        <w:tabs>
          <w:tab w:val="clear" w:pos="567"/>
        </w:tabs>
        <w:spacing w:line="240" w:lineRule="auto"/>
        <w:outlineLvl w:val="0"/>
        <w:rPr>
          <w:szCs w:val="22"/>
        </w:rPr>
      </w:pPr>
      <w:r w:rsidRPr="00AC10C4">
        <w:rPr>
          <w:b/>
          <w:szCs w:val="22"/>
        </w:rPr>
        <w:t xml:space="preserve">Kui te </w:t>
      </w:r>
      <w:r>
        <w:rPr>
          <w:b/>
          <w:szCs w:val="22"/>
        </w:rPr>
        <w:t>lõpetate</w:t>
      </w:r>
      <w:r w:rsidRPr="00AC10C4">
        <w:rPr>
          <w:b/>
          <w:szCs w:val="22"/>
        </w:rPr>
        <w:t xml:space="preserve"> </w:t>
      </w:r>
      <w:r>
        <w:rPr>
          <w:b/>
          <w:szCs w:val="22"/>
        </w:rPr>
        <w:t>Mounjaro kasutamise</w:t>
      </w:r>
      <w:r w:rsidR="00AF49FE">
        <w:rPr>
          <w:b/>
          <w:szCs w:val="22"/>
        </w:rPr>
        <w:fldChar w:fldCharType="begin"/>
      </w:r>
      <w:r w:rsidR="00AF49FE">
        <w:rPr>
          <w:b/>
          <w:szCs w:val="22"/>
        </w:rPr>
        <w:instrText xml:space="preserve"> DOCVARIABLE vault_nd_5202462c-ae34-4659-9091-92b4f263488e \* MERGEFORMAT </w:instrText>
      </w:r>
      <w:r w:rsidR="00AF49FE">
        <w:rPr>
          <w:b/>
          <w:szCs w:val="22"/>
        </w:rPr>
        <w:fldChar w:fldCharType="separate"/>
      </w:r>
      <w:r w:rsidR="00AF49FE">
        <w:rPr>
          <w:b/>
          <w:szCs w:val="22"/>
        </w:rPr>
        <w:t xml:space="preserve"> </w:t>
      </w:r>
      <w:r w:rsidR="00AF49FE">
        <w:rPr>
          <w:b/>
          <w:szCs w:val="22"/>
        </w:rPr>
        <w:fldChar w:fldCharType="end"/>
      </w:r>
    </w:p>
    <w:p w14:paraId="303BC67C" w14:textId="77777777" w:rsidR="00EC6D2D" w:rsidRDefault="00EC6D2D" w:rsidP="00EC6D2D">
      <w:pPr>
        <w:numPr>
          <w:ilvl w:val="12"/>
          <w:numId w:val="0"/>
        </w:numPr>
        <w:tabs>
          <w:tab w:val="clear" w:pos="567"/>
        </w:tabs>
        <w:spacing w:line="240" w:lineRule="auto"/>
        <w:ind w:right="-2"/>
        <w:rPr>
          <w:szCs w:val="22"/>
        </w:rPr>
      </w:pPr>
      <w:r>
        <w:rPr>
          <w:szCs w:val="22"/>
        </w:rPr>
        <w:t>Ärge lõpetage Mounjaro kasutamist ilma arstiga nõu pidamata. Kui te lõpetate Mounjaro kasutamise ja teil on 2. tüüpi suhkurtõbi, võib veresuhkru tase tõusta.</w:t>
      </w:r>
    </w:p>
    <w:p w14:paraId="003A3DDF" w14:textId="77777777" w:rsidR="00EC6D2D" w:rsidRPr="009559EE" w:rsidRDefault="00EC6D2D" w:rsidP="00EC6D2D">
      <w:pPr>
        <w:numPr>
          <w:ilvl w:val="12"/>
          <w:numId w:val="0"/>
        </w:numPr>
        <w:tabs>
          <w:tab w:val="clear" w:pos="567"/>
        </w:tabs>
        <w:spacing w:line="240" w:lineRule="auto"/>
        <w:ind w:right="-2"/>
      </w:pPr>
    </w:p>
    <w:p w14:paraId="556437AD" w14:textId="77777777" w:rsidR="00EC6D2D" w:rsidRPr="009559EE" w:rsidRDefault="00EC6D2D" w:rsidP="00EC6D2D">
      <w:pPr>
        <w:numPr>
          <w:ilvl w:val="12"/>
          <w:numId w:val="0"/>
        </w:numPr>
        <w:tabs>
          <w:tab w:val="clear" w:pos="567"/>
        </w:tabs>
        <w:spacing w:line="240" w:lineRule="auto"/>
        <w:ind w:right="-29"/>
      </w:pPr>
      <w:r w:rsidRPr="009559EE">
        <w:t>Kui teil on lisaküsimusi selle ravimi kasutamise kohta, pidage nõu oma arsti</w:t>
      </w:r>
      <w:r>
        <w:t>, meditsiiniõe või apteekri</w:t>
      </w:r>
      <w:r w:rsidRPr="009559EE">
        <w:t>ga.</w:t>
      </w:r>
    </w:p>
    <w:p w14:paraId="00B8D360" w14:textId="77777777" w:rsidR="00EC6D2D" w:rsidRPr="009559EE" w:rsidRDefault="00EC6D2D" w:rsidP="00EC6D2D">
      <w:pPr>
        <w:numPr>
          <w:ilvl w:val="12"/>
          <w:numId w:val="0"/>
        </w:numPr>
        <w:tabs>
          <w:tab w:val="clear" w:pos="567"/>
        </w:tabs>
        <w:spacing w:line="240" w:lineRule="auto"/>
      </w:pPr>
    </w:p>
    <w:p w14:paraId="4D91BE79" w14:textId="77777777" w:rsidR="00EC6D2D" w:rsidRPr="009559EE" w:rsidRDefault="00EC6D2D" w:rsidP="00EC6D2D">
      <w:pPr>
        <w:numPr>
          <w:ilvl w:val="12"/>
          <w:numId w:val="0"/>
        </w:numPr>
        <w:tabs>
          <w:tab w:val="clear" w:pos="567"/>
        </w:tabs>
        <w:spacing w:line="240" w:lineRule="auto"/>
      </w:pPr>
    </w:p>
    <w:p w14:paraId="6B45156D" w14:textId="77777777" w:rsidR="00EC6D2D" w:rsidRPr="009559EE" w:rsidRDefault="00EC6D2D" w:rsidP="00EC6D2D">
      <w:pPr>
        <w:keepNext/>
        <w:spacing w:line="240" w:lineRule="auto"/>
        <w:ind w:left="567" w:right="-2" w:hanging="570"/>
      </w:pPr>
      <w:r w:rsidRPr="009559EE">
        <w:rPr>
          <w:b/>
        </w:rPr>
        <w:t>4.</w:t>
      </w:r>
      <w:r w:rsidRPr="009559EE">
        <w:rPr>
          <w:b/>
        </w:rPr>
        <w:tab/>
        <w:t>Võimalikud kõrvaltoimed</w:t>
      </w:r>
    </w:p>
    <w:p w14:paraId="5453EA5C" w14:textId="77777777" w:rsidR="00EC6D2D" w:rsidRPr="009559EE" w:rsidRDefault="00EC6D2D" w:rsidP="00EC6D2D">
      <w:pPr>
        <w:keepNext/>
        <w:numPr>
          <w:ilvl w:val="12"/>
          <w:numId w:val="0"/>
        </w:numPr>
        <w:tabs>
          <w:tab w:val="clear" w:pos="567"/>
        </w:tabs>
        <w:spacing w:line="240" w:lineRule="auto"/>
      </w:pPr>
    </w:p>
    <w:p w14:paraId="3252BDB0" w14:textId="77777777" w:rsidR="00EC6D2D" w:rsidRPr="009559EE" w:rsidRDefault="00EC6D2D" w:rsidP="00EC6D2D">
      <w:pPr>
        <w:numPr>
          <w:ilvl w:val="12"/>
          <w:numId w:val="0"/>
        </w:numPr>
        <w:tabs>
          <w:tab w:val="clear" w:pos="567"/>
        </w:tabs>
        <w:spacing w:line="240" w:lineRule="auto"/>
        <w:ind w:right="-29"/>
      </w:pPr>
      <w:r w:rsidRPr="009559EE">
        <w:t>Nagu kõik ravimid, võib ka see ravim põhjustada kõrvaltoimeid, kuigi kõigil neid ei teki.</w:t>
      </w:r>
    </w:p>
    <w:p w14:paraId="2B43E2DA" w14:textId="77777777" w:rsidR="00EC6D2D" w:rsidRDefault="00EC6D2D" w:rsidP="00EC6D2D">
      <w:pPr>
        <w:numPr>
          <w:ilvl w:val="12"/>
          <w:numId w:val="0"/>
        </w:numPr>
        <w:tabs>
          <w:tab w:val="clear" w:pos="567"/>
        </w:tabs>
        <w:spacing w:line="240" w:lineRule="auto"/>
        <w:ind w:right="-29"/>
      </w:pPr>
    </w:p>
    <w:p w14:paraId="66629DD5" w14:textId="38A1DFF3" w:rsidR="00EC6D2D" w:rsidRDefault="00EC6D2D" w:rsidP="00EC6D2D">
      <w:pPr>
        <w:keepNext/>
        <w:numPr>
          <w:ilvl w:val="12"/>
          <w:numId w:val="0"/>
        </w:numPr>
        <w:tabs>
          <w:tab w:val="clear" w:pos="567"/>
        </w:tabs>
        <w:spacing w:line="240" w:lineRule="auto"/>
        <w:outlineLvl w:val="0"/>
        <w:rPr>
          <w:b/>
          <w:szCs w:val="22"/>
        </w:rPr>
      </w:pPr>
      <w:r>
        <w:rPr>
          <w:b/>
          <w:szCs w:val="22"/>
        </w:rPr>
        <w:t>Tõsised kõrvaltoimed</w:t>
      </w:r>
      <w:r w:rsidR="00AF49FE">
        <w:rPr>
          <w:b/>
          <w:szCs w:val="22"/>
        </w:rPr>
        <w:fldChar w:fldCharType="begin"/>
      </w:r>
      <w:r w:rsidR="00AF49FE">
        <w:rPr>
          <w:b/>
          <w:szCs w:val="22"/>
        </w:rPr>
        <w:instrText xml:space="preserve"> DOCVARIABLE vault_nd_eb1f7a8e-27d8-418a-af80-02b39cd63093 \* MERGEFORMAT </w:instrText>
      </w:r>
      <w:r w:rsidR="00AF49FE">
        <w:rPr>
          <w:b/>
          <w:szCs w:val="22"/>
        </w:rPr>
        <w:fldChar w:fldCharType="separate"/>
      </w:r>
      <w:r w:rsidR="00AF49FE">
        <w:rPr>
          <w:b/>
          <w:szCs w:val="22"/>
        </w:rPr>
        <w:t xml:space="preserve"> </w:t>
      </w:r>
      <w:r w:rsidR="00AF49FE">
        <w:rPr>
          <w:b/>
          <w:szCs w:val="22"/>
        </w:rPr>
        <w:fldChar w:fldCharType="end"/>
      </w:r>
    </w:p>
    <w:p w14:paraId="704DF002" w14:textId="77777777" w:rsidR="00EC6D2D" w:rsidRDefault="00EC6D2D" w:rsidP="00EC6D2D">
      <w:pPr>
        <w:keepNext/>
        <w:numPr>
          <w:ilvl w:val="12"/>
          <w:numId w:val="0"/>
        </w:numPr>
        <w:tabs>
          <w:tab w:val="clear" w:pos="567"/>
        </w:tabs>
        <w:spacing w:line="240" w:lineRule="auto"/>
        <w:outlineLvl w:val="0"/>
        <w:rPr>
          <w:b/>
          <w:szCs w:val="22"/>
        </w:rPr>
      </w:pPr>
    </w:p>
    <w:p w14:paraId="78FD71B0" w14:textId="0FBD5273" w:rsidR="00EC6D2D" w:rsidRDefault="00EC6D2D" w:rsidP="00EC6D2D">
      <w:pPr>
        <w:keepNext/>
        <w:numPr>
          <w:ilvl w:val="12"/>
          <w:numId w:val="0"/>
        </w:numPr>
        <w:tabs>
          <w:tab w:val="clear" w:pos="567"/>
        </w:tabs>
        <w:spacing w:line="240" w:lineRule="auto"/>
        <w:outlineLvl w:val="0"/>
        <w:rPr>
          <w:bCs/>
          <w:szCs w:val="22"/>
        </w:rPr>
      </w:pPr>
      <w:r>
        <w:rPr>
          <w:b/>
          <w:i/>
          <w:iCs/>
          <w:szCs w:val="22"/>
        </w:rPr>
        <w:t>Aeg-ajalt</w:t>
      </w:r>
      <w:r>
        <w:rPr>
          <w:bCs/>
          <w:i/>
          <w:iCs/>
          <w:szCs w:val="22"/>
        </w:rPr>
        <w:t xml:space="preserve"> </w:t>
      </w:r>
      <w:r>
        <w:rPr>
          <w:bCs/>
          <w:szCs w:val="22"/>
        </w:rPr>
        <w:t>(võivad tekkida kuni ühel inimesel 100st)</w:t>
      </w:r>
      <w:r w:rsidR="00AF49FE">
        <w:rPr>
          <w:bCs/>
          <w:szCs w:val="22"/>
        </w:rPr>
        <w:fldChar w:fldCharType="begin"/>
      </w:r>
      <w:r w:rsidR="00AF49FE">
        <w:rPr>
          <w:bCs/>
          <w:szCs w:val="22"/>
        </w:rPr>
        <w:instrText xml:space="preserve"> DOCVARIABLE vault_nd_1b9390ff-4b17-4768-9ea3-6213264d712a \* MERGEFORMAT </w:instrText>
      </w:r>
      <w:r w:rsidR="00AF49FE">
        <w:rPr>
          <w:bCs/>
          <w:szCs w:val="22"/>
        </w:rPr>
        <w:fldChar w:fldCharType="separate"/>
      </w:r>
      <w:r w:rsidR="00AF49FE">
        <w:rPr>
          <w:bCs/>
          <w:szCs w:val="22"/>
        </w:rPr>
        <w:t xml:space="preserve"> </w:t>
      </w:r>
      <w:r w:rsidR="00AF49FE">
        <w:rPr>
          <w:bCs/>
          <w:szCs w:val="22"/>
        </w:rPr>
        <w:fldChar w:fldCharType="end"/>
      </w:r>
    </w:p>
    <w:p w14:paraId="2DFF5B9C" w14:textId="7268CA9C" w:rsidR="00EC6D2D" w:rsidRDefault="00EC6D2D" w:rsidP="00EC6D2D">
      <w:pPr>
        <w:numPr>
          <w:ilvl w:val="12"/>
          <w:numId w:val="0"/>
        </w:numPr>
        <w:tabs>
          <w:tab w:val="clear" w:pos="567"/>
        </w:tabs>
        <w:spacing w:line="240" w:lineRule="auto"/>
        <w:ind w:left="562" w:hanging="562"/>
        <w:outlineLvl w:val="0"/>
        <w:rPr>
          <w:bCs/>
          <w:szCs w:val="22"/>
        </w:rPr>
      </w:pPr>
      <w:r>
        <w:rPr>
          <w:bCs/>
          <w:szCs w:val="22"/>
        </w:rPr>
        <w:t>-</w:t>
      </w:r>
      <w:r>
        <w:rPr>
          <w:bCs/>
          <w:szCs w:val="22"/>
        </w:rPr>
        <w:tab/>
        <w:t>kõhunäärmepõletik (äge pankreatiit), mis võib põhjustada tugevat kõhu- ja seljavalu, mis ei taandu. Nimetatud sümptomite tekkimisel tuleb pöörduda kohe arsti poole.</w:t>
      </w:r>
      <w:r w:rsidR="00AF49FE">
        <w:rPr>
          <w:bCs/>
          <w:szCs w:val="22"/>
        </w:rPr>
        <w:fldChar w:fldCharType="begin"/>
      </w:r>
      <w:r w:rsidR="00AF49FE">
        <w:rPr>
          <w:bCs/>
          <w:szCs w:val="22"/>
        </w:rPr>
        <w:instrText xml:space="preserve"> DOCVARIABLE vault_nd_46a20d60-1175-49d9-b2f1-12ad8d65f608 \* MERGEFORMAT </w:instrText>
      </w:r>
      <w:r w:rsidR="00AF49FE">
        <w:rPr>
          <w:bCs/>
          <w:szCs w:val="22"/>
        </w:rPr>
        <w:fldChar w:fldCharType="separate"/>
      </w:r>
      <w:r w:rsidR="00AF49FE">
        <w:rPr>
          <w:bCs/>
          <w:szCs w:val="22"/>
        </w:rPr>
        <w:t xml:space="preserve"> </w:t>
      </w:r>
      <w:r w:rsidR="00AF49FE">
        <w:rPr>
          <w:bCs/>
          <w:szCs w:val="22"/>
        </w:rPr>
        <w:fldChar w:fldCharType="end"/>
      </w:r>
    </w:p>
    <w:p w14:paraId="386A2E17" w14:textId="77777777" w:rsidR="00EC6D2D" w:rsidRDefault="00EC6D2D" w:rsidP="00EC6D2D">
      <w:pPr>
        <w:rPr>
          <w:szCs w:val="22"/>
          <w:lang w:eastAsia="ar-SA" w:bidi="ar-SA"/>
        </w:rPr>
      </w:pPr>
    </w:p>
    <w:p w14:paraId="5C76E798" w14:textId="78E8E435" w:rsidR="00EC6D2D" w:rsidRDefault="00EC6D2D" w:rsidP="00EC6D2D">
      <w:pPr>
        <w:rPr>
          <w:szCs w:val="22"/>
          <w:lang w:eastAsia="ar-SA" w:bidi="ar-SA"/>
        </w:rPr>
      </w:pPr>
      <w:r w:rsidRPr="00D7738B">
        <w:rPr>
          <w:b/>
          <w:bCs/>
          <w:i/>
          <w:iCs/>
          <w:szCs w:val="22"/>
          <w:lang w:eastAsia="ar-SA" w:bidi="ar-SA"/>
        </w:rPr>
        <w:t>Harv</w:t>
      </w:r>
      <w:r>
        <w:rPr>
          <w:szCs w:val="22"/>
          <w:lang w:eastAsia="ar-SA" w:bidi="ar-SA"/>
        </w:rPr>
        <w:t xml:space="preserve"> (võib esineda kuni ühel inimesel 1000st)</w:t>
      </w:r>
    </w:p>
    <w:p w14:paraId="589F97BF" w14:textId="77777777" w:rsidR="00EC6D2D" w:rsidRDefault="00EC6D2D" w:rsidP="00EC6D2D">
      <w:pPr>
        <w:numPr>
          <w:ilvl w:val="12"/>
          <w:numId w:val="0"/>
        </w:numPr>
        <w:tabs>
          <w:tab w:val="clear" w:pos="567"/>
        </w:tabs>
        <w:spacing w:line="240" w:lineRule="auto"/>
        <w:ind w:left="562" w:hanging="562"/>
      </w:pPr>
      <w:r w:rsidRPr="007871AF">
        <w:t xml:space="preserve">- </w:t>
      </w:r>
      <w:r>
        <w:tab/>
      </w:r>
      <w:r w:rsidRPr="007871AF">
        <w:t>Rasked allergilised reaktsioonid (nt anafülaktiline reaktsioon, angioödeem). Te peate viivitamatult pöörduma arsti poole ja teavitama oma arsti, kui teil tekivad sellised sümptomid nagu hingamisprobleemid, huulte, keele ja/või kurgu kiire turse koos neelamisraskustega ja kiire südametegevus.</w:t>
      </w:r>
    </w:p>
    <w:p w14:paraId="7D8D58F1" w14:textId="77777777" w:rsidR="00EC6D2D" w:rsidRDefault="00EC6D2D" w:rsidP="00EC6D2D">
      <w:pPr>
        <w:numPr>
          <w:ilvl w:val="12"/>
          <w:numId w:val="0"/>
        </w:numPr>
        <w:tabs>
          <w:tab w:val="clear" w:pos="567"/>
        </w:tabs>
        <w:spacing w:line="240" w:lineRule="auto"/>
        <w:ind w:left="562" w:hanging="562"/>
      </w:pPr>
    </w:p>
    <w:p w14:paraId="329A1E99" w14:textId="5590C71C" w:rsidR="00EC6D2D" w:rsidRDefault="00EC6D2D" w:rsidP="00EC6D2D">
      <w:pPr>
        <w:keepNext/>
        <w:numPr>
          <w:ilvl w:val="12"/>
          <w:numId w:val="0"/>
        </w:numPr>
        <w:tabs>
          <w:tab w:val="clear" w:pos="567"/>
        </w:tabs>
        <w:spacing w:line="240" w:lineRule="auto"/>
        <w:outlineLvl w:val="0"/>
        <w:rPr>
          <w:b/>
          <w:szCs w:val="22"/>
        </w:rPr>
      </w:pPr>
      <w:r>
        <w:rPr>
          <w:b/>
          <w:szCs w:val="22"/>
        </w:rPr>
        <w:lastRenderedPageBreak/>
        <w:t>Muud kõrvaltoimed</w:t>
      </w:r>
      <w:r w:rsidR="00AF49FE">
        <w:rPr>
          <w:b/>
          <w:szCs w:val="22"/>
        </w:rPr>
        <w:fldChar w:fldCharType="begin"/>
      </w:r>
      <w:r w:rsidR="00AF49FE">
        <w:rPr>
          <w:b/>
          <w:szCs w:val="22"/>
        </w:rPr>
        <w:instrText xml:space="preserve"> DOCVARIABLE vault_nd_f2865df1-9ace-400d-8030-6350f0d5a441 \* MERGEFORMAT </w:instrText>
      </w:r>
      <w:r w:rsidR="00AF49FE">
        <w:rPr>
          <w:b/>
          <w:szCs w:val="22"/>
        </w:rPr>
        <w:fldChar w:fldCharType="separate"/>
      </w:r>
      <w:r w:rsidR="00AF49FE">
        <w:rPr>
          <w:b/>
          <w:szCs w:val="22"/>
        </w:rPr>
        <w:t xml:space="preserve"> </w:t>
      </w:r>
      <w:r w:rsidR="00AF49FE">
        <w:rPr>
          <w:b/>
          <w:szCs w:val="22"/>
        </w:rPr>
        <w:fldChar w:fldCharType="end"/>
      </w:r>
    </w:p>
    <w:p w14:paraId="5D948F99" w14:textId="77777777" w:rsidR="00EC6D2D" w:rsidRDefault="00EC6D2D" w:rsidP="00EC6D2D">
      <w:pPr>
        <w:keepNext/>
        <w:numPr>
          <w:ilvl w:val="12"/>
          <w:numId w:val="0"/>
        </w:numPr>
        <w:tabs>
          <w:tab w:val="clear" w:pos="567"/>
        </w:tabs>
        <w:spacing w:line="240" w:lineRule="auto"/>
        <w:outlineLvl w:val="0"/>
        <w:rPr>
          <w:b/>
          <w:szCs w:val="22"/>
        </w:rPr>
      </w:pPr>
    </w:p>
    <w:p w14:paraId="2755CD61" w14:textId="38A90493" w:rsidR="00EC6D2D" w:rsidRDefault="00EC6D2D" w:rsidP="00EC6D2D">
      <w:pPr>
        <w:keepNext/>
        <w:numPr>
          <w:ilvl w:val="12"/>
          <w:numId w:val="0"/>
        </w:numPr>
        <w:tabs>
          <w:tab w:val="clear" w:pos="567"/>
        </w:tabs>
        <w:spacing w:line="240" w:lineRule="auto"/>
        <w:outlineLvl w:val="0"/>
        <w:rPr>
          <w:bCs/>
          <w:szCs w:val="22"/>
        </w:rPr>
      </w:pPr>
      <w:r>
        <w:rPr>
          <w:b/>
          <w:i/>
          <w:iCs/>
          <w:szCs w:val="22"/>
        </w:rPr>
        <w:t>Väga sage</w:t>
      </w:r>
      <w:r>
        <w:rPr>
          <w:bCs/>
          <w:i/>
          <w:iCs/>
          <w:szCs w:val="22"/>
        </w:rPr>
        <w:t xml:space="preserve"> </w:t>
      </w:r>
      <w:r>
        <w:rPr>
          <w:bCs/>
          <w:szCs w:val="22"/>
        </w:rPr>
        <w:t>(võivad tekkida rohkem kui ühel inimesel 10st)</w:t>
      </w:r>
      <w:r w:rsidR="00AF49FE">
        <w:rPr>
          <w:bCs/>
          <w:szCs w:val="22"/>
        </w:rPr>
        <w:fldChar w:fldCharType="begin"/>
      </w:r>
      <w:r w:rsidR="00AF49FE">
        <w:rPr>
          <w:bCs/>
          <w:szCs w:val="22"/>
        </w:rPr>
        <w:instrText xml:space="preserve"> DOCVARIABLE vault_nd_6a33ac15-13cf-4db1-a538-65e574415d58 \* MERGEFORMAT </w:instrText>
      </w:r>
      <w:r w:rsidR="00AF49FE">
        <w:rPr>
          <w:bCs/>
          <w:szCs w:val="22"/>
        </w:rPr>
        <w:fldChar w:fldCharType="separate"/>
      </w:r>
      <w:r w:rsidR="00AF49FE">
        <w:rPr>
          <w:bCs/>
          <w:szCs w:val="22"/>
        </w:rPr>
        <w:t xml:space="preserve"> </w:t>
      </w:r>
      <w:r w:rsidR="00AF49FE">
        <w:rPr>
          <w:bCs/>
          <w:szCs w:val="22"/>
        </w:rPr>
        <w:fldChar w:fldCharType="end"/>
      </w:r>
    </w:p>
    <w:p w14:paraId="21B4D230" w14:textId="4130F1B5" w:rsidR="00EC6D2D" w:rsidRDefault="00EC6D2D" w:rsidP="00EC6D2D">
      <w:pPr>
        <w:numPr>
          <w:ilvl w:val="12"/>
          <w:numId w:val="0"/>
        </w:numPr>
        <w:tabs>
          <w:tab w:val="clear" w:pos="567"/>
        </w:tabs>
        <w:spacing w:line="240" w:lineRule="auto"/>
        <w:ind w:left="567" w:hanging="567"/>
        <w:outlineLvl w:val="0"/>
        <w:rPr>
          <w:bCs/>
          <w:szCs w:val="22"/>
        </w:rPr>
      </w:pPr>
      <w:r>
        <w:rPr>
          <w:bCs/>
          <w:szCs w:val="22"/>
        </w:rPr>
        <w:t>-</w:t>
      </w:r>
      <w:r>
        <w:rPr>
          <w:bCs/>
          <w:szCs w:val="22"/>
        </w:rPr>
        <w:tab/>
        <w:t>iiveldus;</w:t>
      </w:r>
      <w:r w:rsidR="00AF49FE">
        <w:rPr>
          <w:bCs/>
          <w:szCs w:val="22"/>
        </w:rPr>
        <w:fldChar w:fldCharType="begin"/>
      </w:r>
      <w:r w:rsidR="00AF49FE">
        <w:rPr>
          <w:bCs/>
          <w:szCs w:val="22"/>
        </w:rPr>
        <w:instrText xml:space="preserve"> DOCVARIABLE vault_nd_b19758e4-c24f-4fb3-be86-656c76c7d928 \* MERGEFORMAT </w:instrText>
      </w:r>
      <w:r w:rsidR="00AF49FE">
        <w:rPr>
          <w:bCs/>
          <w:szCs w:val="22"/>
        </w:rPr>
        <w:fldChar w:fldCharType="separate"/>
      </w:r>
      <w:r w:rsidR="00AF49FE">
        <w:rPr>
          <w:bCs/>
          <w:szCs w:val="22"/>
        </w:rPr>
        <w:t xml:space="preserve"> </w:t>
      </w:r>
      <w:r w:rsidR="00AF49FE">
        <w:rPr>
          <w:bCs/>
          <w:szCs w:val="22"/>
        </w:rPr>
        <w:fldChar w:fldCharType="end"/>
      </w:r>
    </w:p>
    <w:p w14:paraId="5D669423" w14:textId="59183818" w:rsidR="00D357E4" w:rsidRDefault="00EC6D2D" w:rsidP="00D357E4">
      <w:pPr>
        <w:numPr>
          <w:ilvl w:val="12"/>
          <w:numId w:val="0"/>
        </w:numPr>
        <w:tabs>
          <w:tab w:val="clear" w:pos="567"/>
        </w:tabs>
        <w:spacing w:line="240" w:lineRule="auto"/>
        <w:ind w:left="567" w:hanging="567"/>
        <w:outlineLvl w:val="0"/>
        <w:rPr>
          <w:bCs/>
          <w:szCs w:val="22"/>
        </w:rPr>
      </w:pPr>
      <w:r>
        <w:rPr>
          <w:bCs/>
          <w:szCs w:val="22"/>
        </w:rPr>
        <w:t>-</w:t>
      </w:r>
      <w:r>
        <w:rPr>
          <w:bCs/>
          <w:szCs w:val="22"/>
        </w:rPr>
        <w:tab/>
        <w:t>kõhulahtisus</w:t>
      </w:r>
      <w:r w:rsidR="00D357E4">
        <w:rPr>
          <w:bCs/>
          <w:szCs w:val="22"/>
        </w:rPr>
        <w:t>;</w:t>
      </w:r>
      <w:r w:rsidR="006C2518">
        <w:rPr>
          <w:bCs/>
          <w:szCs w:val="22"/>
        </w:rPr>
        <w:fldChar w:fldCharType="begin"/>
      </w:r>
      <w:r w:rsidR="006C2518">
        <w:rPr>
          <w:bCs/>
          <w:szCs w:val="22"/>
        </w:rPr>
        <w:instrText xml:space="preserve"> DOCVARIABLE vault_nd_5dbcd206-27bb-4994-8943-c09a6c83eb65 \* MERGEFORMAT </w:instrText>
      </w:r>
      <w:r w:rsidR="006C2518">
        <w:rPr>
          <w:bCs/>
          <w:szCs w:val="22"/>
        </w:rPr>
        <w:fldChar w:fldCharType="separate"/>
      </w:r>
      <w:r w:rsidR="006C2518">
        <w:rPr>
          <w:bCs/>
          <w:szCs w:val="22"/>
        </w:rPr>
        <w:t xml:space="preserve"> </w:t>
      </w:r>
      <w:r w:rsidR="006C2518">
        <w:rPr>
          <w:bCs/>
          <w:szCs w:val="22"/>
        </w:rPr>
        <w:fldChar w:fldCharType="end"/>
      </w:r>
    </w:p>
    <w:p w14:paraId="6CB045D5" w14:textId="0A81D476" w:rsidR="004D4D36" w:rsidRPr="00010BBE" w:rsidRDefault="00D357E4" w:rsidP="004D4D36">
      <w:pPr>
        <w:numPr>
          <w:ilvl w:val="12"/>
          <w:numId w:val="0"/>
        </w:numPr>
        <w:tabs>
          <w:tab w:val="clear" w:pos="567"/>
        </w:tabs>
        <w:spacing w:line="240" w:lineRule="auto"/>
        <w:ind w:left="567" w:hanging="567"/>
        <w:outlineLvl w:val="0"/>
        <w:rPr>
          <w:bCs/>
          <w:szCs w:val="22"/>
        </w:rPr>
      </w:pPr>
      <w:r>
        <w:rPr>
          <w:bCs/>
          <w:szCs w:val="22"/>
        </w:rPr>
        <w:t>-</w:t>
      </w:r>
      <w:r>
        <w:rPr>
          <w:bCs/>
          <w:szCs w:val="22"/>
        </w:rPr>
        <w:tab/>
      </w:r>
      <w:r w:rsidR="004D4D36" w:rsidRPr="00010BBE">
        <w:rPr>
          <w:bCs/>
          <w:szCs w:val="22"/>
        </w:rPr>
        <w:t>kõhuvalu</w:t>
      </w:r>
      <w:r w:rsidR="004D4D36">
        <w:rPr>
          <w:bCs/>
          <w:szCs w:val="22"/>
        </w:rPr>
        <w:t xml:space="preserve"> on täheldatud patsientidel, </w:t>
      </w:r>
      <w:r w:rsidR="004D4D36">
        <w:t>kes saavad ravi kehakaalu vähendamiseks</w:t>
      </w:r>
      <w:r w:rsidR="003427C4">
        <w:t>, ning noorukitel ja lastel, kes saavad 2. tüüpi suhkurtõve ravi</w:t>
      </w:r>
      <w:r w:rsidR="004D4D36">
        <w:rPr>
          <w:bCs/>
          <w:szCs w:val="22"/>
        </w:rPr>
        <w:t>;</w:t>
      </w:r>
      <w:r w:rsidR="006C2518">
        <w:rPr>
          <w:bCs/>
          <w:szCs w:val="22"/>
        </w:rPr>
        <w:fldChar w:fldCharType="begin"/>
      </w:r>
      <w:r w:rsidR="006C2518">
        <w:rPr>
          <w:bCs/>
          <w:szCs w:val="22"/>
        </w:rPr>
        <w:instrText xml:space="preserve"> DOCVARIABLE vault_nd_ea7c3599-705b-4288-8c5c-d50d432d6be4 \* MERGEFORMAT </w:instrText>
      </w:r>
      <w:r w:rsidR="006C2518">
        <w:rPr>
          <w:bCs/>
          <w:szCs w:val="22"/>
        </w:rPr>
        <w:fldChar w:fldCharType="separate"/>
      </w:r>
      <w:r w:rsidR="006C2518">
        <w:rPr>
          <w:bCs/>
          <w:szCs w:val="22"/>
        </w:rPr>
        <w:t xml:space="preserve"> </w:t>
      </w:r>
      <w:r w:rsidR="006C2518">
        <w:rPr>
          <w:bCs/>
          <w:szCs w:val="22"/>
        </w:rPr>
        <w:fldChar w:fldCharType="end"/>
      </w:r>
    </w:p>
    <w:p w14:paraId="4173E774" w14:textId="3E5B6CD8" w:rsidR="004D4D36" w:rsidRPr="00010BBE" w:rsidRDefault="004D4D36" w:rsidP="004D4D36">
      <w:pPr>
        <w:numPr>
          <w:ilvl w:val="12"/>
          <w:numId w:val="0"/>
        </w:numPr>
        <w:tabs>
          <w:tab w:val="clear" w:pos="567"/>
        </w:tabs>
        <w:spacing w:line="240" w:lineRule="auto"/>
        <w:ind w:left="567" w:hanging="567"/>
        <w:outlineLvl w:val="0"/>
        <w:rPr>
          <w:bCs/>
          <w:szCs w:val="22"/>
        </w:rPr>
      </w:pPr>
      <w:r w:rsidRPr="00010BBE">
        <w:rPr>
          <w:bCs/>
          <w:szCs w:val="22"/>
        </w:rPr>
        <w:t>-</w:t>
      </w:r>
      <w:r>
        <w:rPr>
          <w:bCs/>
          <w:szCs w:val="22"/>
        </w:rPr>
        <w:tab/>
      </w:r>
      <w:r w:rsidRPr="00010BBE">
        <w:rPr>
          <w:bCs/>
          <w:szCs w:val="22"/>
        </w:rPr>
        <w:t>oksendami</w:t>
      </w:r>
      <w:r>
        <w:rPr>
          <w:bCs/>
          <w:szCs w:val="22"/>
        </w:rPr>
        <w:t>st</w:t>
      </w:r>
      <w:r w:rsidRPr="00010BBE">
        <w:rPr>
          <w:bCs/>
          <w:szCs w:val="22"/>
        </w:rPr>
        <w:t xml:space="preserve"> </w:t>
      </w:r>
      <w:r>
        <w:rPr>
          <w:bCs/>
          <w:szCs w:val="22"/>
        </w:rPr>
        <w:t xml:space="preserve">on täheldatud patsientidel, </w:t>
      </w:r>
      <w:r>
        <w:t>kes saavad ravi kehakaalu vähendamiseks</w:t>
      </w:r>
      <w:r w:rsidR="003427C4">
        <w:t>, ning noorukitel ja lastel, kes saavad 2. tüüpi suhkurtõve ravi</w:t>
      </w:r>
      <w:r>
        <w:rPr>
          <w:bCs/>
          <w:szCs w:val="22"/>
        </w:rPr>
        <w:t>;</w:t>
      </w:r>
      <w:r w:rsidR="006C2518">
        <w:rPr>
          <w:bCs/>
          <w:szCs w:val="22"/>
        </w:rPr>
        <w:fldChar w:fldCharType="begin"/>
      </w:r>
      <w:r w:rsidR="006C2518">
        <w:rPr>
          <w:bCs/>
          <w:szCs w:val="22"/>
        </w:rPr>
        <w:instrText xml:space="preserve"> DOCVARIABLE vault_nd_656fc00f-a207-4b05-a125-a541eb85ad83 \* MERGEFORMAT </w:instrText>
      </w:r>
      <w:r w:rsidR="006C2518">
        <w:rPr>
          <w:bCs/>
          <w:szCs w:val="22"/>
        </w:rPr>
        <w:fldChar w:fldCharType="separate"/>
      </w:r>
      <w:r w:rsidR="006C2518">
        <w:rPr>
          <w:bCs/>
          <w:szCs w:val="22"/>
        </w:rPr>
        <w:t xml:space="preserve"> </w:t>
      </w:r>
      <w:r w:rsidR="006C2518">
        <w:rPr>
          <w:bCs/>
          <w:szCs w:val="22"/>
        </w:rPr>
        <w:fldChar w:fldCharType="end"/>
      </w:r>
    </w:p>
    <w:p w14:paraId="16831659" w14:textId="3DEB4270" w:rsidR="004D4D36" w:rsidRDefault="004D4D36" w:rsidP="004D4D36">
      <w:pPr>
        <w:numPr>
          <w:ilvl w:val="12"/>
          <w:numId w:val="0"/>
        </w:numPr>
        <w:tabs>
          <w:tab w:val="clear" w:pos="567"/>
        </w:tabs>
        <w:spacing w:line="240" w:lineRule="auto"/>
        <w:ind w:left="567" w:hanging="567"/>
        <w:outlineLvl w:val="0"/>
        <w:rPr>
          <w:bCs/>
          <w:szCs w:val="22"/>
        </w:rPr>
      </w:pPr>
      <w:r w:rsidRPr="00010BBE">
        <w:rPr>
          <w:bCs/>
          <w:szCs w:val="22"/>
        </w:rPr>
        <w:t>-</w:t>
      </w:r>
      <w:r>
        <w:rPr>
          <w:bCs/>
          <w:szCs w:val="22"/>
        </w:rPr>
        <w:tab/>
        <w:t>k</w:t>
      </w:r>
      <w:r w:rsidRPr="00010BBE">
        <w:rPr>
          <w:bCs/>
          <w:szCs w:val="22"/>
        </w:rPr>
        <w:t>õhukinnisus</w:t>
      </w:r>
      <w:r>
        <w:rPr>
          <w:bCs/>
          <w:szCs w:val="22"/>
        </w:rPr>
        <w:t>t</w:t>
      </w:r>
      <w:r w:rsidRPr="00010BBE">
        <w:rPr>
          <w:bCs/>
          <w:szCs w:val="22"/>
        </w:rPr>
        <w:t xml:space="preserve"> on </w:t>
      </w:r>
      <w:r>
        <w:rPr>
          <w:bCs/>
          <w:szCs w:val="22"/>
        </w:rPr>
        <w:t xml:space="preserve">täheldatud patsientidel, </w:t>
      </w:r>
      <w:r>
        <w:t>kes saavad ravi kehakaalu vähendamiseks</w:t>
      </w:r>
      <w:r>
        <w:rPr>
          <w:bCs/>
          <w:szCs w:val="22"/>
        </w:rPr>
        <w:t>.</w:t>
      </w:r>
      <w:r w:rsidR="006C2518">
        <w:rPr>
          <w:bCs/>
          <w:szCs w:val="22"/>
        </w:rPr>
        <w:fldChar w:fldCharType="begin"/>
      </w:r>
      <w:r w:rsidR="006C2518">
        <w:rPr>
          <w:bCs/>
          <w:szCs w:val="22"/>
        </w:rPr>
        <w:instrText xml:space="preserve"> DOCVARIABLE vault_nd_87538018-ba18-4298-a942-3d652f693309 \* MERGEFORMAT </w:instrText>
      </w:r>
      <w:r w:rsidR="006C2518">
        <w:rPr>
          <w:bCs/>
          <w:szCs w:val="22"/>
        </w:rPr>
        <w:fldChar w:fldCharType="separate"/>
      </w:r>
      <w:r w:rsidR="006C2518">
        <w:rPr>
          <w:bCs/>
          <w:szCs w:val="22"/>
        </w:rPr>
        <w:t xml:space="preserve"> </w:t>
      </w:r>
      <w:r w:rsidR="006C2518">
        <w:rPr>
          <w:bCs/>
          <w:szCs w:val="22"/>
        </w:rPr>
        <w:fldChar w:fldCharType="end"/>
      </w:r>
    </w:p>
    <w:p w14:paraId="30F04E02" w14:textId="1D089DF5" w:rsidR="00EC6D2D" w:rsidRDefault="00356FEA" w:rsidP="004D4D36">
      <w:pPr>
        <w:numPr>
          <w:ilvl w:val="12"/>
          <w:numId w:val="0"/>
        </w:numPr>
        <w:tabs>
          <w:tab w:val="clear" w:pos="567"/>
        </w:tabs>
        <w:spacing w:line="240" w:lineRule="auto"/>
        <w:ind w:left="567" w:hanging="567"/>
        <w:outlineLvl w:val="0"/>
        <w:rPr>
          <w:bCs/>
          <w:szCs w:val="22"/>
        </w:rPr>
      </w:pPr>
      <w:r w:rsidDel="00356FEA">
        <w:rPr>
          <w:bCs/>
          <w:szCs w:val="22"/>
        </w:rPr>
        <w:t xml:space="preserve"> </w:t>
      </w:r>
    </w:p>
    <w:p w14:paraId="0DED8303" w14:textId="24408141" w:rsidR="00EC6D2D" w:rsidRDefault="00EC6D2D" w:rsidP="00EC6D2D">
      <w:pPr>
        <w:numPr>
          <w:ilvl w:val="12"/>
          <w:numId w:val="0"/>
        </w:numPr>
        <w:tabs>
          <w:tab w:val="clear" w:pos="567"/>
        </w:tabs>
        <w:spacing w:line="240" w:lineRule="auto"/>
        <w:ind w:right="-29"/>
      </w:pPr>
      <w:r>
        <w:t xml:space="preserve">Need kõrvaltoimed ei ole tavaliselt rasked. </w:t>
      </w:r>
      <w:r w:rsidR="00D357E4">
        <w:t xml:space="preserve">Iiveldus, kõhulahtisus ja oksendamine </w:t>
      </w:r>
      <w:r>
        <w:t>esinevad kõige sagedamini tirsepatiidi kasutamise alguses ning enamikel patsientidel vähenevad aja jooksul.</w:t>
      </w:r>
    </w:p>
    <w:p w14:paraId="6BC7CD39" w14:textId="77777777" w:rsidR="00EC6D2D" w:rsidRDefault="00EC6D2D" w:rsidP="00EC6D2D">
      <w:pPr>
        <w:numPr>
          <w:ilvl w:val="12"/>
          <w:numId w:val="0"/>
        </w:numPr>
        <w:tabs>
          <w:tab w:val="clear" w:pos="567"/>
        </w:tabs>
        <w:spacing w:line="240" w:lineRule="auto"/>
        <w:ind w:right="-29"/>
      </w:pPr>
    </w:p>
    <w:p w14:paraId="6B18FA51" w14:textId="77777777" w:rsidR="00EC6D2D" w:rsidRDefault="00EC6D2D" w:rsidP="00EC6D2D">
      <w:pPr>
        <w:numPr>
          <w:ilvl w:val="12"/>
          <w:numId w:val="0"/>
        </w:numPr>
        <w:tabs>
          <w:tab w:val="clear" w:pos="567"/>
        </w:tabs>
        <w:spacing w:line="240" w:lineRule="auto"/>
        <w:ind w:left="567" w:right="-29" w:hanging="567"/>
      </w:pPr>
      <w:r>
        <w:t>-</w:t>
      </w:r>
      <w:r>
        <w:tab/>
        <w:t xml:space="preserve">Madalat veresuhkrut (hüpoglükeemia) esineb väga sageli siis, kui tirsepatiidi kasutatakse koos ravimitega, mis sisaldavad sulfonüüluuread ja/või insuliini. Kui te kasutate 2. tüüpi suhkurtõve raviks sulfonüüluuread või insuliini, võib tirsepatiidi kasutamise ajal olla vaja nende annust vähendada (vt lõik 2 „Hoiatused ja ettevaatusabinõud“). Madala veresuhkru sümptomid võivad olla </w:t>
      </w:r>
      <w:r>
        <w:rPr>
          <w:szCs w:val="22"/>
          <w:lang w:eastAsia="ar-SA" w:bidi="ar-SA"/>
        </w:rPr>
        <w:t>peavalu, uimasus, nõrkus, pearinglus, näljatunne, segasus, ärrituvus, kiire südame löögisagedus ja higistamine. Arst ütleb teile, kuidas madalat veresuhkrut ravida.</w:t>
      </w:r>
    </w:p>
    <w:p w14:paraId="3847E3F2" w14:textId="77777777" w:rsidR="00EC6D2D" w:rsidRPr="009559EE" w:rsidRDefault="00EC6D2D" w:rsidP="00EC6D2D">
      <w:pPr>
        <w:numPr>
          <w:ilvl w:val="12"/>
          <w:numId w:val="0"/>
        </w:numPr>
        <w:tabs>
          <w:tab w:val="clear" w:pos="567"/>
        </w:tabs>
        <w:spacing w:line="240" w:lineRule="auto"/>
        <w:ind w:right="-29"/>
      </w:pPr>
    </w:p>
    <w:p w14:paraId="390091C2" w14:textId="77777777" w:rsidR="00EC6D2D" w:rsidRPr="009559EE" w:rsidRDefault="00EC6D2D" w:rsidP="00EC6D2D">
      <w:pPr>
        <w:keepNext/>
        <w:numPr>
          <w:ilvl w:val="12"/>
          <w:numId w:val="0"/>
        </w:numPr>
        <w:tabs>
          <w:tab w:val="clear" w:pos="567"/>
        </w:tabs>
        <w:spacing w:line="240" w:lineRule="auto"/>
        <w:ind w:right="-28"/>
      </w:pPr>
      <w:r w:rsidRPr="008E6C7B">
        <w:rPr>
          <w:b/>
          <w:bCs/>
          <w:i/>
          <w:iCs/>
        </w:rPr>
        <w:t>Sage</w:t>
      </w:r>
      <w:r w:rsidRPr="009559EE">
        <w:t xml:space="preserve"> </w:t>
      </w:r>
      <w:r>
        <w:t>(</w:t>
      </w:r>
      <w:r w:rsidRPr="009559EE">
        <w:t>võivad tekkida kuni ühel inimesel 10st</w:t>
      </w:r>
      <w:r>
        <w:t>)</w:t>
      </w:r>
    </w:p>
    <w:p w14:paraId="65E486F5" w14:textId="77777777" w:rsidR="00EC6D2D" w:rsidRPr="009559EE" w:rsidRDefault="00EC6D2D" w:rsidP="00EC6D2D">
      <w:pPr>
        <w:numPr>
          <w:ilvl w:val="12"/>
          <w:numId w:val="0"/>
        </w:numPr>
        <w:tabs>
          <w:tab w:val="clear" w:pos="567"/>
        </w:tabs>
        <w:spacing w:line="240" w:lineRule="auto"/>
        <w:ind w:left="567" w:right="-29" w:hanging="567"/>
      </w:pPr>
      <w:r>
        <w:rPr>
          <w:rFonts w:ascii="Arial" w:hAnsi="Arial" w:cs="Arial"/>
        </w:rPr>
        <w:t>-</w:t>
      </w:r>
      <w:r w:rsidRPr="009559EE">
        <w:tab/>
      </w:r>
      <w:r>
        <w:t xml:space="preserve">madal veresuhkur (hüpoglükeemia), kui tirsepatiidi kasutatakse 2. tüüpi suhkurtõve raviks koos metformiini ja </w:t>
      </w:r>
      <w:r w:rsidRPr="00D148BB">
        <w:rPr>
          <w:szCs w:val="22"/>
        </w:rPr>
        <w:t>naatriumi</w:t>
      </w:r>
      <w:r w:rsidRPr="00D148BB">
        <w:rPr>
          <w:szCs w:val="22"/>
        </w:rPr>
        <w:noBreakHyphen/>
        <w:t>glükoosi kotransporter 2 inhibiitori</w:t>
      </w:r>
      <w:r>
        <w:rPr>
          <w:szCs w:val="22"/>
        </w:rPr>
        <w:t>ga (üks teine diabeediravim)</w:t>
      </w:r>
      <w:r w:rsidRPr="009559EE">
        <w:t>;</w:t>
      </w:r>
    </w:p>
    <w:p w14:paraId="7F91EBDF" w14:textId="77777777" w:rsidR="003427C4" w:rsidRPr="009559EE" w:rsidRDefault="003427C4" w:rsidP="003427C4">
      <w:pPr>
        <w:numPr>
          <w:ilvl w:val="12"/>
          <w:numId w:val="0"/>
        </w:numPr>
        <w:tabs>
          <w:tab w:val="clear" w:pos="567"/>
        </w:tabs>
        <w:spacing w:line="240" w:lineRule="auto"/>
        <w:ind w:left="567" w:right="-29" w:hanging="567"/>
      </w:pPr>
      <w:r>
        <w:t>-</w:t>
      </w:r>
      <w:r>
        <w:tab/>
        <w:t>madal veresuhkur (hüpoglükeemia), kui tirsepatiidi kasutatakse koos ainult metformiiniga noorukitel ja lastel 2. tüüpi suhkurtõve raviks;</w:t>
      </w:r>
    </w:p>
    <w:p w14:paraId="0B1A49C9" w14:textId="77777777" w:rsidR="00EC6D2D" w:rsidRDefault="00EC6D2D" w:rsidP="00EC6D2D">
      <w:pPr>
        <w:numPr>
          <w:ilvl w:val="12"/>
          <w:numId w:val="0"/>
        </w:numPr>
        <w:tabs>
          <w:tab w:val="clear" w:pos="567"/>
        </w:tabs>
        <w:spacing w:line="240" w:lineRule="auto"/>
        <w:ind w:left="567" w:right="-29" w:hanging="567"/>
      </w:pPr>
      <w:r>
        <w:rPr>
          <w:rFonts w:ascii="Arial" w:hAnsi="Arial" w:cs="Arial"/>
        </w:rPr>
        <w:t>-</w:t>
      </w:r>
      <w:r w:rsidRPr="009559EE">
        <w:tab/>
      </w:r>
      <w:r>
        <w:t>allergiline reaktsioon (ülitundlikkus) (nt lööve, sügelus ja ekseem)</w:t>
      </w:r>
      <w:r w:rsidRPr="009559EE">
        <w:t>;</w:t>
      </w:r>
    </w:p>
    <w:p w14:paraId="0A8D6343" w14:textId="77777777" w:rsidR="00EC6D2D" w:rsidRDefault="00EC6D2D" w:rsidP="00EC6D2D">
      <w:pPr>
        <w:numPr>
          <w:ilvl w:val="12"/>
          <w:numId w:val="0"/>
        </w:numPr>
        <w:tabs>
          <w:tab w:val="clear" w:pos="567"/>
        </w:tabs>
        <w:spacing w:line="240" w:lineRule="auto"/>
        <w:ind w:left="567" w:right="-29" w:hanging="567"/>
      </w:pPr>
      <w:r>
        <w:t>-</w:t>
      </w:r>
      <w:r>
        <w:tab/>
        <w:t>pearinglus, mida täheldatakse patsientidel, kes saavad ravi kehakaalu vähendamiseks;</w:t>
      </w:r>
    </w:p>
    <w:p w14:paraId="6D25C081" w14:textId="77777777" w:rsidR="00EC6D2D" w:rsidRDefault="00EC6D2D" w:rsidP="00EC6D2D">
      <w:pPr>
        <w:numPr>
          <w:ilvl w:val="12"/>
          <w:numId w:val="0"/>
        </w:numPr>
        <w:tabs>
          <w:tab w:val="clear" w:pos="567"/>
        </w:tabs>
        <w:spacing w:line="240" w:lineRule="auto"/>
        <w:ind w:left="567" w:right="-29" w:hanging="567"/>
      </w:pPr>
      <w:r>
        <w:t>-</w:t>
      </w:r>
      <w:r>
        <w:tab/>
        <w:t>madal vererõhk, mida täheldatakse patsientidel, kes saavad ravi kehakaalu vähendamiseks;</w:t>
      </w:r>
    </w:p>
    <w:p w14:paraId="5C56F36C" w14:textId="77777777" w:rsidR="00EC6D2D" w:rsidRDefault="00EC6D2D" w:rsidP="00EC6D2D">
      <w:pPr>
        <w:numPr>
          <w:ilvl w:val="12"/>
          <w:numId w:val="0"/>
        </w:numPr>
        <w:tabs>
          <w:tab w:val="clear" w:pos="567"/>
        </w:tabs>
        <w:spacing w:line="240" w:lineRule="auto"/>
        <w:ind w:left="567" w:right="-29" w:hanging="567"/>
      </w:pPr>
      <w:r>
        <w:t>-</w:t>
      </w:r>
      <w:r>
        <w:tab/>
        <w:t>näljatunde vähenemine (vähenenud söögiisu), mida täheldatakse patsientidel, kes saavad 2. tüüpi suhkurtõve ravi;</w:t>
      </w:r>
    </w:p>
    <w:p w14:paraId="0EC55911" w14:textId="1D6EE6E5" w:rsidR="00EC6D2D" w:rsidRDefault="00EC6D2D" w:rsidP="00EC6D2D">
      <w:pPr>
        <w:numPr>
          <w:ilvl w:val="12"/>
          <w:numId w:val="0"/>
        </w:numPr>
        <w:tabs>
          <w:tab w:val="clear" w:pos="567"/>
        </w:tabs>
        <w:spacing w:line="240" w:lineRule="auto"/>
        <w:ind w:left="567" w:right="-29" w:hanging="567"/>
      </w:pPr>
      <w:r>
        <w:t>-</w:t>
      </w:r>
      <w:r>
        <w:tab/>
        <w:t>kõhuvalu</w:t>
      </w:r>
      <w:r w:rsidR="008D788C">
        <w:t xml:space="preserve"> on täheldatud</w:t>
      </w:r>
      <w:r w:rsidR="00D357E4">
        <w:t xml:space="preserve"> </w:t>
      </w:r>
      <w:r w:rsidR="003427C4">
        <w:t xml:space="preserve">täiskasvanud </w:t>
      </w:r>
      <w:r w:rsidR="00D357E4">
        <w:t xml:space="preserve">patsientidel, </w:t>
      </w:r>
      <w:r w:rsidR="005B1665">
        <w:t>kes saavad 2. tüüpi suhkurtõve ravi</w:t>
      </w:r>
      <w:r>
        <w:t>;</w:t>
      </w:r>
    </w:p>
    <w:p w14:paraId="43F6AB0E" w14:textId="1A382D0E" w:rsidR="00EC6D2D" w:rsidRDefault="00EC6D2D" w:rsidP="00EC6D2D">
      <w:pPr>
        <w:numPr>
          <w:ilvl w:val="12"/>
          <w:numId w:val="0"/>
        </w:numPr>
        <w:tabs>
          <w:tab w:val="clear" w:pos="567"/>
        </w:tabs>
        <w:spacing w:line="240" w:lineRule="auto"/>
        <w:ind w:left="567" w:right="-29" w:hanging="567"/>
      </w:pPr>
      <w:r>
        <w:t>-</w:t>
      </w:r>
      <w:r>
        <w:tab/>
        <w:t>oksendami</w:t>
      </w:r>
      <w:r w:rsidR="008D788C" w:rsidRPr="008156B4">
        <w:t>st</w:t>
      </w:r>
      <w:r w:rsidR="008D788C">
        <w:t xml:space="preserve"> on täheldatud </w:t>
      </w:r>
      <w:r w:rsidR="003427C4">
        <w:t>täiskasvanud</w:t>
      </w:r>
      <w:r w:rsidR="00D357E4">
        <w:t xml:space="preserve"> patsientidel, </w:t>
      </w:r>
      <w:r w:rsidR="005B1665">
        <w:t>kes saavad 2. tüüpi suhkurtõve ravi</w:t>
      </w:r>
      <w:r>
        <w:t xml:space="preserve">– see </w:t>
      </w:r>
      <w:r w:rsidR="00D357E4">
        <w:t xml:space="preserve">väheneb </w:t>
      </w:r>
      <w:r>
        <w:t>tavaliselt aja jooksul;</w:t>
      </w:r>
    </w:p>
    <w:p w14:paraId="690D15AB" w14:textId="77777777" w:rsidR="00EC6D2D" w:rsidRDefault="00EC6D2D" w:rsidP="00EC6D2D">
      <w:pPr>
        <w:numPr>
          <w:ilvl w:val="12"/>
          <w:numId w:val="0"/>
        </w:numPr>
        <w:tabs>
          <w:tab w:val="clear" w:pos="567"/>
        </w:tabs>
        <w:spacing w:line="240" w:lineRule="auto"/>
        <w:ind w:left="567" w:right="-29" w:hanging="567"/>
      </w:pPr>
      <w:r>
        <w:t>-</w:t>
      </w:r>
      <w:r>
        <w:tab/>
        <w:t>seedehäire (düspepsia);</w:t>
      </w:r>
    </w:p>
    <w:p w14:paraId="36053C4E" w14:textId="0A643BE8" w:rsidR="00EC6D2D" w:rsidRDefault="00EC6D2D" w:rsidP="00EC6D2D">
      <w:pPr>
        <w:numPr>
          <w:ilvl w:val="12"/>
          <w:numId w:val="0"/>
        </w:numPr>
        <w:tabs>
          <w:tab w:val="clear" w:pos="567"/>
        </w:tabs>
        <w:spacing w:line="240" w:lineRule="auto"/>
        <w:ind w:left="567" w:right="-29" w:hanging="567"/>
      </w:pPr>
      <w:r>
        <w:t>-</w:t>
      </w:r>
      <w:r>
        <w:tab/>
        <w:t>kõhukinnisus</w:t>
      </w:r>
      <w:r w:rsidR="008D788C" w:rsidRPr="008156B4">
        <w:t>t</w:t>
      </w:r>
      <w:r w:rsidR="008D788C">
        <w:t xml:space="preserve"> on täheldatud</w:t>
      </w:r>
      <w:r w:rsidR="00D357E4">
        <w:t xml:space="preserve"> patsientidel, </w:t>
      </w:r>
      <w:r w:rsidR="005B1665">
        <w:t>kes saavad 2. tüüpi suhkurtõve ravi</w:t>
      </w:r>
      <w:r>
        <w:t>;</w:t>
      </w:r>
    </w:p>
    <w:p w14:paraId="01E7477E" w14:textId="77777777" w:rsidR="00EC6D2D" w:rsidRDefault="00EC6D2D" w:rsidP="00EC6D2D">
      <w:pPr>
        <w:numPr>
          <w:ilvl w:val="12"/>
          <w:numId w:val="0"/>
        </w:numPr>
        <w:tabs>
          <w:tab w:val="clear" w:pos="567"/>
        </w:tabs>
        <w:spacing w:line="240" w:lineRule="auto"/>
        <w:ind w:left="567" w:right="-29" w:hanging="567"/>
      </w:pPr>
      <w:r>
        <w:t>-</w:t>
      </w:r>
      <w:r>
        <w:tab/>
        <w:t>kõhu esilevõlvumine;</w:t>
      </w:r>
    </w:p>
    <w:p w14:paraId="20AE675F" w14:textId="77777777" w:rsidR="00EC6D2D" w:rsidRDefault="00EC6D2D" w:rsidP="00EC6D2D">
      <w:pPr>
        <w:numPr>
          <w:ilvl w:val="12"/>
          <w:numId w:val="0"/>
        </w:numPr>
        <w:tabs>
          <w:tab w:val="clear" w:pos="567"/>
        </w:tabs>
        <w:spacing w:line="240" w:lineRule="auto"/>
        <w:ind w:left="567" w:right="-29" w:hanging="567"/>
      </w:pPr>
      <w:r>
        <w:t>-</w:t>
      </w:r>
      <w:r>
        <w:tab/>
        <w:t>röhatised;</w:t>
      </w:r>
    </w:p>
    <w:p w14:paraId="5DC05CA3" w14:textId="77777777" w:rsidR="00EC6D2D" w:rsidRDefault="00EC6D2D" w:rsidP="00EC6D2D">
      <w:pPr>
        <w:numPr>
          <w:ilvl w:val="12"/>
          <w:numId w:val="0"/>
        </w:numPr>
        <w:tabs>
          <w:tab w:val="clear" w:pos="567"/>
        </w:tabs>
        <w:spacing w:line="240" w:lineRule="auto"/>
        <w:ind w:left="567" w:right="-29" w:hanging="567"/>
      </w:pPr>
      <w:r>
        <w:t>-</w:t>
      </w:r>
      <w:r>
        <w:tab/>
        <w:t>kõhugaasid (kõhupuhitus);</w:t>
      </w:r>
    </w:p>
    <w:p w14:paraId="37AEC1BE" w14:textId="77777777" w:rsidR="00EC6D2D" w:rsidRDefault="00EC6D2D" w:rsidP="00EC6D2D">
      <w:pPr>
        <w:numPr>
          <w:ilvl w:val="12"/>
          <w:numId w:val="0"/>
        </w:numPr>
        <w:tabs>
          <w:tab w:val="clear" w:pos="567"/>
        </w:tabs>
        <w:spacing w:line="240" w:lineRule="auto"/>
        <w:ind w:left="567" w:right="-29" w:hanging="567"/>
      </w:pPr>
      <w:r>
        <w:t>-</w:t>
      </w:r>
      <w:r>
        <w:tab/>
        <w:t>refluks või kõrvetised (nimetatakse ka gastroösofageaalseks reflukshaiguseks) – see on haigus, mida põhjustab maohappe tagasivool maost söögitoru kaudu suhu;</w:t>
      </w:r>
    </w:p>
    <w:p w14:paraId="538B8B6F" w14:textId="77777777" w:rsidR="00EC6D2D" w:rsidRDefault="00EC6D2D" w:rsidP="00EC6D2D">
      <w:pPr>
        <w:numPr>
          <w:ilvl w:val="12"/>
          <w:numId w:val="0"/>
        </w:numPr>
        <w:tabs>
          <w:tab w:val="clear" w:pos="567"/>
        </w:tabs>
        <w:spacing w:line="240" w:lineRule="auto"/>
        <w:ind w:left="567" w:right="-29" w:hanging="567"/>
      </w:pPr>
      <w:r>
        <w:t>-</w:t>
      </w:r>
      <w:r>
        <w:tab/>
        <w:t>juuste väljalangemine, mida täheldatakse patsientidel, kes saavad ravi kehakaalu vähendamiseks;</w:t>
      </w:r>
    </w:p>
    <w:p w14:paraId="355B0DE2" w14:textId="77777777" w:rsidR="0087395F" w:rsidRDefault="0087395F" w:rsidP="0087395F">
      <w:pPr>
        <w:numPr>
          <w:ilvl w:val="12"/>
          <w:numId w:val="0"/>
        </w:numPr>
        <w:tabs>
          <w:tab w:val="clear" w:pos="567"/>
        </w:tabs>
        <w:spacing w:line="240" w:lineRule="auto"/>
        <w:ind w:left="567" w:right="-29" w:hanging="567"/>
      </w:pPr>
      <w:r>
        <w:t>-</w:t>
      </w:r>
      <w:r>
        <w:tab/>
        <w:t>väsimus (kurnatus);</w:t>
      </w:r>
    </w:p>
    <w:p w14:paraId="2B71129E" w14:textId="77777777" w:rsidR="00EC6D2D" w:rsidRDefault="00EC6D2D" w:rsidP="00EC6D2D">
      <w:pPr>
        <w:numPr>
          <w:ilvl w:val="12"/>
          <w:numId w:val="0"/>
        </w:numPr>
        <w:tabs>
          <w:tab w:val="clear" w:pos="567"/>
        </w:tabs>
        <w:spacing w:line="240" w:lineRule="auto"/>
        <w:ind w:left="567" w:right="-29" w:hanging="567"/>
      </w:pPr>
      <w:r>
        <w:t>-</w:t>
      </w:r>
      <w:r>
        <w:tab/>
        <w:t>süstekoha reaktsioonid (nt sügelus või punetus);</w:t>
      </w:r>
    </w:p>
    <w:p w14:paraId="2BE40374" w14:textId="77777777" w:rsidR="00EC6D2D" w:rsidRDefault="00EC6D2D" w:rsidP="00EC6D2D">
      <w:pPr>
        <w:numPr>
          <w:ilvl w:val="12"/>
          <w:numId w:val="0"/>
        </w:numPr>
        <w:tabs>
          <w:tab w:val="clear" w:pos="567"/>
        </w:tabs>
        <w:spacing w:line="240" w:lineRule="auto"/>
        <w:ind w:left="567" w:right="-29" w:hanging="567"/>
      </w:pPr>
      <w:r>
        <w:t>-</w:t>
      </w:r>
      <w:r>
        <w:tab/>
        <w:t>kiire pulsisagedus;</w:t>
      </w:r>
    </w:p>
    <w:p w14:paraId="3D7918B1" w14:textId="77777777" w:rsidR="00D357E4" w:rsidRDefault="00EC6D2D" w:rsidP="00EC6D2D">
      <w:pPr>
        <w:numPr>
          <w:ilvl w:val="12"/>
          <w:numId w:val="0"/>
        </w:numPr>
        <w:tabs>
          <w:tab w:val="clear" w:pos="567"/>
        </w:tabs>
        <w:spacing w:line="240" w:lineRule="auto"/>
        <w:ind w:left="567" w:right="-29" w:hanging="567"/>
      </w:pPr>
      <w:r>
        <w:t>-</w:t>
      </w:r>
      <w:r>
        <w:tab/>
        <w:t>kõhunäärme ensüümide (nagu lipaas ja amülaas) aktiivsuse suurenemine veres</w:t>
      </w:r>
      <w:r w:rsidR="00D357E4">
        <w:t>;</w:t>
      </w:r>
    </w:p>
    <w:p w14:paraId="491472EF" w14:textId="0D8F7F78" w:rsidR="00D357E4" w:rsidRDefault="00D357E4" w:rsidP="00D357E4">
      <w:r w:rsidRPr="0096530C">
        <w:t>-</w:t>
      </w:r>
      <w:r>
        <w:tab/>
      </w:r>
      <w:r w:rsidR="008D788C">
        <w:t>k</w:t>
      </w:r>
      <w:r w:rsidRPr="0096530C">
        <w:t>altsitoniini taseme tõus</w:t>
      </w:r>
      <w:r w:rsidR="008D788C">
        <w:t>u</w:t>
      </w:r>
      <w:r w:rsidRPr="0096530C">
        <w:t xml:space="preserve"> veres patsientidel, </w:t>
      </w:r>
      <w:r w:rsidR="004D4D36">
        <w:t>kes saavad ravi kehakaalu vähendamiseks</w:t>
      </w:r>
      <w:r>
        <w:t>.</w:t>
      </w:r>
    </w:p>
    <w:p w14:paraId="778702E2" w14:textId="77777777" w:rsidR="00EC6D2D" w:rsidRDefault="00EC6D2D" w:rsidP="00EC6D2D">
      <w:pPr>
        <w:numPr>
          <w:ilvl w:val="12"/>
          <w:numId w:val="0"/>
        </w:numPr>
        <w:tabs>
          <w:tab w:val="clear" w:pos="567"/>
        </w:tabs>
        <w:spacing w:line="240" w:lineRule="auto"/>
        <w:ind w:right="-29"/>
      </w:pPr>
    </w:p>
    <w:p w14:paraId="1186947C" w14:textId="77777777" w:rsidR="00EC6D2D" w:rsidRPr="009559EE" w:rsidRDefault="00EC6D2D" w:rsidP="00EC6D2D">
      <w:pPr>
        <w:keepNext/>
        <w:numPr>
          <w:ilvl w:val="12"/>
          <w:numId w:val="0"/>
        </w:numPr>
        <w:tabs>
          <w:tab w:val="clear" w:pos="567"/>
        </w:tabs>
        <w:spacing w:line="240" w:lineRule="auto"/>
        <w:ind w:right="-28"/>
      </w:pPr>
      <w:r w:rsidRPr="002D628B">
        <w:rPr>
          <w:b/>
          <w:bCs/>
          <w:i/>
          <w:iCs/>
        </w:rPr>
        <w:t>Aeg-ajalt</w:t>
      </w:r>
      <w:r w:rsidRPr="009559EE">
        <w:t xml:space="preserve"> </w:t>
      </w:r>
      <w:r>
        <w:t>(</w:t>
      </w:r>
      <w:r w:rsidRPr="009559EE">
        <w:t>võivad tekkida kuni ühel inimesel 10</w:t>
      </w:r>
      <w:r>
        <w:t>0</w:t>
      </w:r>
      <w:r w:rsidRPr="009559EE">
        <w:t>st</w:t>
      </w:r>
      <w:r>
        <w:t>)</w:t>
      </w:r>
    </w:p>
    <w:p w14:paraId="72FB209A" w14:textId="57503B3F" w:rsidR="00EC6D2D" w:rsidRPr="009559EE" w:rsidRDefault="00EC6D2D" w:rsidP="00EC6D2D">
      <w:pPr>
        <w:numPr>
          <w:ilvl w:val="12"/>
          <w:numId w:val="0"/>
        </w:numPr>
        <w:tabs>
          <w:tab w:val="clear" w:pos="567"/>
        </w:tabs>
        <w:spacing w:line="240" w:lineRule="auto"/>
        <w:ind w:left="567" w:right="-29" w:hanging="567"/>
      </w:pPr>
      <w:r>
        <w:rPr>
          <w:rFonts w:ascii="Arial" w:hAnsi="Arial" w:cs="Arial"/>
        </w:rPr>
        <w:t>-</w:t>
      </w:r>
      <w:r w:rsidRPr="009559EE">
        <w:tab/>
      </w:r>
      <w:r>
        <w:t xml:space="preserve">madal veresuhkur (hüpoglükeemia), kui tirsepatiidi kasutatakse koos metformiiniga </w:t>
      </w:r>
      <w:r w:rsidR="00054565">
        <w:t xml:space="preserve">täiskasvanutel </w:t>
      </w:r>
      <w:r>
        <w:t>2. tüüpi suhkurtõve raviks</w:t>
      </w:r>
      <w:r w:rsidRPr="009559EE">
        <w:t>;</w:t>
      </w:r>
    </w:p>
    <w:p w14:paraId="271E9FB2" w14:textId="77777777" w:rsidR="00EC6D2D" w:rsidRDefault="00EC6D2D" w:rsidP="00EC6D2D">
      <w:pPr>
        <w:numPr>
          <w:ilvl w:val="12"/>
          <w:numId w:val="0"/>
        </w:numPr>
        <w:tabs>
          <w:tab w:val="clear" w:pos="567"/>
        </w:tabs>
        <w:spacing w:line="240" w:lineRule="auto"/>
        <w:ind w:left="567" w:right="-29" w:hanging="567"/>
      </w:pPr>
      <w:r>
        <w:rPr>
          <w:rFonts w:ascii="Arial" w:hAnsi="Arial" w:cs="Arial"/>
        </w:rPr>
        <w:t>-</w:t>
      </w:r>
      <w:r w:rsidRPr="009559EE">
        <w:tab/>
      </w:r>
      <w:r>
        <w:t>sapikivid</w:t>
      </w:r>
      <w:r w:rsidRPr="009559EE">
        <w:t>;</w:t>
      </w:r>
    </w:p>
    <w:p w14:paraId="5CE12AEE" w14:textId="4EBA877E" w:rsidR="00EC6D2D" w:rsidRDefault="00EC6D2D" w:rsidP="00EC6D2D">
      <w:pPr>
        <w:numPr>
          <w:ilvl w:val="12"/>
          <w:numId w:val="0"/>
        </w:numPr>
        <w:tabs>
          <w:tab w:val="clear" w:pos="567"/>
        </w:tabs>
        <w:spacing w:line="240" w:lineRule="auto"/>
        <w:ind w:left="567" w:right="-29" w:hanging="567"/>
      </w:pPr>
      <w:r>
        <w:t>-</w:t>
      </w:r>
      <w:r>
        <w:tab/>
      </w:r>
      <w:r w:rsidRPr="009801BE">
        <w:t>sapipõie põletik</w:t>
      </w:r>
      <w:r w:rsidR="007D067E">
        <w:t>;</w:t>
      </w:r>
    </w:p>
    <w:p w14:paraId="4538E04D" w14:textId="77777777" w:rsidR="00EC6D2D" w:rsidRDefault="00EC6D2D" w:rsidP="00EC6D2D">
      <w:pPr>
        <w:numPr>
          <w:ilvl w:val="12"/>
          <w:numId w:val="0"/>
        </w:numPr>
        <w:tabs>
          <w:tab w:val="clear" w:pos="567"/>
        </w:tabs>
        <w:spacing w:line="240" w:lineRule="auto"/>
        <w:ind w:left="567" w:right="-29" w:hanging="567"/>
      </w:pPr>
      <w:r>
        <w:t>-</w:t>
      </w:r>
      <w:r>
        <w:tab/>
        <w:t>kaalulangus, mida täheldatakse patsientidel, kes saavad 2. tüüpi suhkurtõve ravi;</w:t>
      </w:r>
    </w:p>
    <w:p w14:paraId="3201BCC5" w14:textId="1F51647F" w:rsidR="00EC6D2D" w:rsidRDefault="00EC6D2D" w:rsidP="00EC6D2D">
      <w:pPr>
        <w:numPr>
          <w:ilvl w:val="12"/>
          <w:numId w:val="0"/>
        </w:numPr>
        <w:tabs>
          <w:tab w:val="clear" w:pos="567"/>
        </w:tabs>
        <w:spacing w:line="240" w:lineRule="auto"/>
        <w:ind w:left="567" w:right="-29" w:hanging="567"/>
      </w:pPr>
      <w:r>
        <w:t>-</w:t>
      </w:r>
      <w:r>
        <w:tab/>
        <w:t xml:space="preserve">valu </w:t>
      </w:r>
      <w:r>
        <w:rPr>
          <w:szCs w:val="22"/>
        </w:rPr>
        <w:t>süstekohas</w:t>
      </w:r>
      <w:r w:rsidR="007D067E">
        <w:rPr>
          <w:szCs w:val="22"/>
        </w:rPr>
        <w:t>;</w:t>
      </w:r>
    </w:p>
    <w:p w14:paraId="348BA378" w14:textId="13119162" w:rsidR="007D067E" w:rsidRDefault="00EC6D2D" w:rsidP="00EC6D2D">
      <w:pPr>
        <w:numPr>
          <w:ilvl w:val="12"/>
          <w:numId w:val="0"/>
        </w:numPr>
        <w:tabs>
          <w:tab w:val="clear" w:pos="567"/>
        </w:tabs>
        <w:spacing w:line="240" w:lineRule="auto"/>
        <w:ind w:left="567" w:right="-29" w:hanging="567"/>
      </w:pPr>
      <w:r>
        <w:lastRenderedPageBreak/>
        <w:t>-</w:t>
      </w:r>
      <w:r>
        <w:tab/>
        <w:t>kaltsitoniini sisalduse suurenemine veres</w:t>
      </w:r>
      <w:r w:rsidR="00D357E4">
        <w:t xml:space="preserve"> </w:t>
      </w:r>
      <w:r w:rsidR="00054565">
        <w:t xml:space="preserve">täiskasvanud </w:t>
      </w:r>
      <w:r w:rsidR="00D357E4">
        <w:t xml:space="preserve">patsientidel, kes saavad 2. tüüpi suhkurtõve </w:t>
      </w:r>
      <w:r w:rsidR="00FA5B39">
        <w:t xml:space="preserve">või rasvumisega kaasneva OSA </w:t>
      </w:r>
      <w:r w:rsidR="00D357E4">
        <w:t>ravi</w:t>
      </w:r>
      <w:r w:rsidR="007D067E">
        <w:t>;</w:t>
      </w:r>
    </w:p>
    <w:p w14:paraId="653B7D09" w14:textId="77777777" w:rsidR="00C86B6A" w:rsidRDefault="007D067E" w:rsidP="00C86B6A">
      <w:pPr>
        <w:numPr>
          <w:ilvl w:val="12"/>
          <w:numId w:val="0"/>
        </w:numPr>
        <w:tabs>
          <w:tab w:val="clear" w:pos="567"/>
        </w:tabs>
        <w:spacing w:line="240" w:lineRule="auto"/>
        <w:ind w:left="567" w:right="-29" w:hanging="567"/>
      </w:pPr>
      <w:r>
        <w:t>-</w:t>
      </w:r>
      <w:r>
        <w:tab/>
        <w:t>maitsemeele muutus</w:t>
      </w:r>
      <w:r w:rsidR="00C86B6A">
        <w:t>;</w:t>
      </w:r>
    </w:p>
    <w:p w14:paraId="3638C23F" w14:textId="77777777" w:rsidR="00C86B6A" w:rsidRDefault="00C86B6A" w:rsidP="00C86B6A">
      <w:pPr>
        <w:numPr>
          <w:ilvl w:val="12"/>
          <w:numId w:val="0"/>
        </w:numPr>
        <w:tabs>
          <w:tab w:val="clear" w:pos="567"/>
        </w:tabs>
        <w:spacing w:line="240" w:lineRule="auto"/>
        <w:ind w:left="567" w:right="-29" w:hanging="567"/>
      </w:pPr>
      <w:r>
        <w:t>-</w:t>
      </w:r>
      <w:r>
        <w:tab/>
        <w:t>nahatundlikkuse muutus;</w:t>
      </w:r>
    </w:p>
    <w:p w14:paraId="07B3A065" w14:textId="3A80CE04" w:rsidR="00EC6D2D" w:rsidRDefault="00C86B6A" w:rsidP="00C86B6A">
      <w:pPr>
        <w:numPr>
          <w:ilvl w:val="12"/>
          <w:numId w:val="0"/>
        </w:numPr>
        <w:tabs>
          <w:tab w:val="clear" w:pos="567"/>
        </w:tabs>
        <w:spacing w:line="240" w:lineRule="auto"/>
        <w:ind w:left="567" w:right="-29" w:hanging="567"/>
      </w:pPr>
      <w:r>
        <w:t>-</w:t>
      </w:r>
      <w:r>
        <w:tab/>
        <w:t>mao aeglustunud tühjenemine</w:t>
      </w:r>
      <w:r w:rsidR="00EC6D2D">
        <w:t>.</w:t>
      </w:r>
    </w:p>
    <w:p w14:paraId="111CF978" w14:textId="77777777" w:rsidR="00EC6D2D" w:rsidRDefault="00EC6D2D" w:rsidP="00EC6D2D">
      <w:pPr>
        <w:numPr>
          <w:ilvl w:val="12"/>
          <w:numId w:val="0"/>
        </w:numPr>
        <w:tabs>
          <w:tab w:val="clear" w:pos="567"/>
        </w:tabs>
        <w:spacing w:line="240" w:lineRule="auto"/>
        <w:ind w:right="-29"/>
      </w:pPr>
    </w:p>
    <w:p w14:paraId="1F9B1B9B" w14:textId="1DEBDE65" w:rsidR="00EC6D2D" w:rsidRPr="009559EE" w:rsidRDefault="00EC6D2D" w:rsidP="00EC6D2D">
      <w:pPr>
        <w:keepNext/>
        <w:numPr>
          <w:ilvl w:val="12"/>
          <w:numId w:val="0"/>
        </w:numPr>
        <w:spacing w:line="240" w:lineRule="auto"/>
        <w:outlineLvl w:val="0"/>
        <w:rPr>
          <w:bCs/>
        </w:rPr>
      </w:pPr>
      <w:r w:rsidRPr="009559EE">
        <w:rPr>
          <w:b/>
        </w:rPr>
        <w:t>Kõrvaltoimetest teatamine</w:t>
      </w:r>
      <w:r w:rsidR="00AF49FE">
        <w:rPr>
          <w:b/>
        </w:rPr>
        <w:fldChar w:fldCharType="begin"/>
      </w:r>
      <w:r w:rsidR="00AF49FE">
        <w:rPr>
          <w:b/>
        </w:rPr>
        <w:instrText xml:space="preserve"> DOCVARIABLE vault_nd_ed2cdd7a-3c1e-4e8e-afaf-026fbe00fd34 \* MERGEFORMAT </w:instrText>
      </w:r>
      <w:r w:rsidR="00AF49FE">
        <w:rPr>
          <w:b/>
        </w:rPr>
        <w:fldChar w:fldCharType="separate"/>
      </w:r>
      <w:r w:rsidR="00AF49FE">
        <w:rPr>
          <w:b/>
        </w:rPr>
        <w:t xml:space="preserve"> </w:t>
      </w:r>
      <w:r w:rsidR="00AF49FE">
        <w:rPr>
          <w:b/>
        </w:rPr>
        <w:fldChar w:fldCharType="end"/>
      </w:r>
    </w:p>
    <w:p w14:paraId="1C7EC6D4" w14:textId="77777777" w:rsidR="00EC6D2D" w:rsidRPr="009559EE" w:rsidRDefault="00EC6D2D" w:rsidP="00EC6D2D">
      <w:pPr>
        <w:pStyle w:val="BodytextAgency"/>
        <w:spacing w:after="0" w:line="240" w:lineRule="auto"/>
        <w:rPr>
          <w:rFonts w:ascii="Times New Roman" w:hAnsi="Times New Roman"/>
          <w:sz w:val="22"/>
        </w:rPr>
      </w:pPr>
      <w:r w:rsidRPr="009559EE">
        <w:rPr>
          <w:rFonts w:ascii="Times New Roman" w:hAnsi="Times New Roman" w:cs="Times New Roman"/>
          <w:sz w:val="22"/>
          <w:szCs w:val="22"/>
        </w:rPr>
        <w:t>Kui teil tekib ükskõik milline kõrvaltoime, pidage nõu oma arsti</w:t>
      </w:r>
      <w:r>
        <w:rPr>
          <w:rFonts w:ascii="Times New Roman" w:hAnsi="Times New Roman" w:cs="Times New Roman"/>
          <w:sz w:val="22"/>
          <w:szCs w:val="22"/>
        </w:rPr>
        <w:t>, meditsiiniõe või apteekri</w:t>
      </w:r>
      <w:r w:rsidRPr="009559EE">
        <w:rPr>
          <w:rFonts w:ascii="Times New Roman" w:hAnsi="Times New Roman" w:cs="Times New Roman"/>
          <w:sz w:val="22"/>
          <w:szCs w:val="22"/>
        </w:rPr>
        <w:t>ga.</w:t>
      </w:r>
      <w:r w:rsidRPr="009559EE">
        <w:rPr>
          <w:rFonts w:ascii="Times New Roman" w:hAnsi="Times New Roman"/>
          <w:color w:val="FF0000"/>
          <w:sz w:val="22"/>
        </w:rPr>
        <w:t xml:space="preserve"> </w:t>
      </w:r>
      <w:r w:rsidRPr="009559EE">
        <w:rPr>
          <w:rFonts w:ascii="Times New Roman" w:hAnsi="Times New Roman"/>
          <w:sz w:val="22"/>
        </w:rPr>
        <w:t>Kõrvaltoime võib olla ka selline, mida selles infolehes ei ole nimetatud.</w:t>
      </w:r>
      <w:r w:rsidRPr="009559EE">
        <w:t xml:space="preserve"> </w:t>
      </w:r>
      <w:r w:rsidRPr="009559EE">
        <w:rPr>
          <w:rFonts w:ascii="Times New Roman" w:hAnsi="Times New Roman"/>
          <w:sz w:val="22"/>
        </w:rPr>
        <w:t xml:space="preserve">Kõrvaltoimetest võite ka ise teatada </w:t>
      </w:r>
      <w:r w:rsidRPr="009559EE">
        <w:rPr>
          <w:rFonts w:ascii="Times New Roman" w:hAnsi="Times New Roman"/>
          <w:sz w:val="22"/>
          <w:highlight w:val="lightGray"/>
        </w:rPr>
        <w:t xml:space="preserve">riikliku teavitussüsteemi (vt </w:t>
      </w:r>
      <w:r>
        <w:fldChar w:fldCharType="begin"/>
      </w:r>
      <w:r>
        <w:instrText>HYPERLINK "http://www.ema.europa.eu/docs/en_GB/document_library/Template_or_form/2013/03/WC500139752.doc"</w:instrText>
      </w:r>
      <w:r>
        <w:fldChar w:fldCharType="separate"/>
      </w:r>
      <w:r w:rsidRPr="009559EE">
        <w:rPr>
          <w:rStyle w:val="Hyperlink"/>
          <w:rFonts w:ascii="Times New Roman" w:hAnsi="Times New Roman" w:cs="Times New Roman"/>
          <w:sz w:val="22"/>
          <w:szCs w:val="22"/>
          <w:highlight w:val="lightGray"/>
        </w:rPr>
        <w:t>V lisa</w:t>
      </w:r>
      <w:r>
        <w:fldChar w:fldCharType="end"/>
      </w:r>
      <w:r w:rsidRPr="009559EE">
        <w:rPr>
          <w:rStyle w:val="Hyperlink"/>
          <w:rFonts w:ascii="Times New Roman" w:hAnsi="Times New Roman" w:cs="Times New Roman"/>
          <w:sz w:val="22"/>
          <w:szCs w:val="22"/>
          <w:highlight w:val="lightGray"/>
        </w:rPr>
        <w:t>)</w:t>
      </w:r>
      <w:r w:rsidRPr="009559EE">
        <w:rPr>
          <w:rFonts w:ascii="Times New Roman" w:hAnsi="Times New Roman" w:cs="Times New Roman"/>
          <w:sz w:val="22"/>
          <w:szCs w:val="22"/>
        </w:rPr>
        <w:t xml:space="preserve"> kaudu.</w:t>
      </w:r>
      <w:r w:rsidRPr="009559EE">
        <w:rPr>
          <w:rFonts w:ascii="Times New Roman" w:hAnsi="Times New Roman"/>
          <w:sz w:val="22"/>
        </w:rPr>
        <w:t xml:space="preserve"> Teatades aitate saada rohkem infot ravimi ohutusest.</w:t>
      </w:r>
    </w:p>
    <w:p w14:paraId="469E6B5D" w14:textId="77777777" w:rsidR="00EC6D2D" w:rsidRPr="009559EE" w:rsidRDefault="00EC6D2D" w:rsidP="00EC6D2D">
      <w:pPr>
        <w:autoSpaceDE w:val="0"/>
        <w:autoSpaceDN w:val="0"/>
        <w:adjustRightInd w:val="0"/>
        <w:spacing w:line="240" w:lineRule="auto"/>
      </w:pPr>
    </w:p>
    <w:p w14:paraId="4689990A" w14:textId="77777777" w:rsidR="00EC6D2D" w:rsidRPr="009559EE" w:rsidRDefault="00EC6D2D" w:rsidP="00EC6D2D">
      <w:pPr>
        <w:autoSpaceDE w:val="0"/>
        <w:autoSpaceDN w:val="0"/>
        <w:adjustRightInd w:val="0"/>
        <w:spacing w:line="240" w:lineRule="auto"/>
      </w:pPr>
    </w:p>
    <w:p w14:paraId="27C0EEB3" w14:textId="13E4DE90" w:rsidR="00EC6D2D" w:rsidRPr="009559EE" w:rsidRDefault="00EC6D2D" w:rsidP="00EC6D2D">
      <w:pPr>
        <w:keepNext/>
        <w:spacing w:line="240" w:lineRule="auto"/>
        <w:ind w:left="567" w:right="-2" w:hanging="570"/>
        <w:rPr>
          <w:b/>
        </w:rPr>
      </w:pPr>
      <w:r w:rsidRPr="009559EE">
        <w:rPr>
          <w:b/>
        </w:rPr>
        <w:t>5.</w:t>
      </w:r>
      <w:r w:rsidRPr="009559EE">
        <w:rPr>
          <w:b/>
        </w:rPr>
        <w:tab/>
        <w:t xml:space="preserve">Kuidas </w:t>
      </w:r>
      <w:r>
        <w:rPr>
          <w:b/>
        </w:rPr>
        <w:t>Mounjaro</w:t>
      </w:r>
      <w:r w:rsidR="00A83FA0">
        <w:rPr>
          <w:b/>
        </w:rPr>
        <w:t xml:space="preserve"> KwikPen’i</w:t>
      </w:r>
      <w:r w:rsidRPr="009559EE">
        <w:rPr>
          <w:b/>
        </w:rPr>
        <w:t xml:space="preserve"> säilitada</w:t>
      </w:r>
    </w:p>
    <w:p w14:paraId="2F92093E" w14:textId="77777777" w:rsidR="00EC6D2D" w:rsidRPr="009559EE" w:rsidRDefault="00EC6D2D" w:rsidP="00EC6D2D">
      <w:pPr>
        <w:keepNext/>
        <w:numPr>
          <w:ilvl w:val="12"/>
          <w:numId w:val="0"/>
        </w:numPr>
        <w:tabs>
          <w:tab w:val="clear" w:pos="567"/>
        </w:tabs>
        <w:spacing w:line="240" w:lineRule="auto"/>
        <w:ind w:right="-2"/>
      </w:pPr>
    </w:p>
    <w:p w14:paraId="10795C8E" w14:textId="77777777" w:rsidR="00EC6D2D" w:rsidRPr="009559EE" w:rsidRDefault="00EC6D2D" w:rsidP="00EC6D2D">
      <w:pPr>
        <w:numPr>
          <w:ilvl w:val="12"/>
          <w:numId w:val="0"/>
        </w:numPr>
        <w:tabs>
          <w:tab w:val="clear" w:pos="567"/>
        </w:tabs>
        <w:spacing w:line="240" w:lineRule="auto"/>
        <w:ind w:right="-2"/>
      </w:pPr>
      <w:r w:rsidRPr="009559EE">
        <w:t>Hoidke seda ravimit laste eest varjatud ja kättesaamatus kohas.</w:t>
      </w:r>
    </w:p>
    <w:p w14:paraId="1AE05C93" w14:textId="77777777" w:rsidR="00EC6D2D" w:rsidRPr="009559EE" w:rsidRDefault="00EC6D2D" w:rsidP="00EC6D2D">
      <w:pPr>
        <w:numPr>
          <w:ilvl w:val="12"/>
          <w:numId w:val="0"/>
        </w:numPr>
        <w:tabs>
          <w:tab w:val="clear" w:pos="567"/>
        </w:tabs>
        <w:spacing w:line="240" w:lineRule="auto"/>
        <w:ind w:right="-2"/>
      </w:pPr>
    </w:p>
    <w:p w14:paraId="2C4C3497" w14:textId="77777777" w:rsidR="00EC6D2D" w:rsidRDefault="00EC6D2D" w:rsidP="00EC6D2D">
      <w:pPr>
        <w:numPr>
          <w:ilvl w:val="12"/>
          <w:numId w:val="0"/>
        </w:numPr>
        <w:tabs>
          <w:tab w:val="clear" w:pos="567"/>
        </w:tabs>
        <w:spacing w:line="240" w:lineRule="auto"/>
        <w:ind w:right="-2"/>
        <w:rPr>
          <w:szCs w:val="22"/>
        </w:rPr>
      </w:pPr>
      <w:r>
        <w:t>Ärge kasutage seda</w:t>
      </w:r>
      <w:r w:rsidRPr="009559EE">
        <w:t xml:space="preserve"> ravimit pärast kõlblikkusaega, mis on märgitud </w:t>
      </w:r>
      <w:r>
        <w:t>pen</w:t>
      </w:r>
      <w:r>
        <w:noBreakHyphen/>
        <w:t xml:space="preserve">süstli sildil ja </w:t>
      </w:r>
      <w:r w:rsidRPr="009559EE">
        <w:t xml:space="preserve">karbil pärast </w:t>
      </w:r>
      <w:r w:rsidRPr="009559EE">
        <w:rPr>
          <w:szCs w:val="22"/>
        </w:rPr>
        <w:t>„</w:t>
      </w:r>
      <w:r>
        <w:rPr>
          <w:szCs w:val="22"/>
        </w:rPr>
        <w:t>EXP</w:t>
      </w:r>
      <w:r w:rsidRPr="009559EE">
        <w:rPr>
          <w:szCs w:val="22"/>
        </w:rPr>
        <w:t>“. Kõlblikkusaeg viitab selle kuu viimasele päevale.</w:t>
      </w:r>
    </w:p>
    <w:p w14:paraId="028A5FBF" w14:textId="77777777" w:rsidR="00EC6D2D" w:rsidRDefault="00EC6D2D" w:rsidP="00EC6D2D">
      <w:pPr>
        <w:numPr>
          <w:ilvl w:val="12"/>
          <w:numId w:val="0"/>
        </w:numPr>
        <w:tabs>
          <w:tab w:val="clear" w:pos="567"/>
        </w:tabs>
        <w:spacing w:line="240" w:lineRule="auto"/>
        <w:ind w:right="-2"/>
        <w:rPr>
          <w:szCs w:val="22"/>
        </w:rPr>
      </w:pPr>
    </w:p>
    <w:p w14:paraId="1187E287" w14:textId="77777777" w:rsidR="00EC6D2D" w:rsidRDefault="00EC6D2D" w:rsidP="00EC6D2D">
      <w:pPr>
        <w:tabs>
          <w:tab w:val="clear" w:pos="567"/>
          <w:tab w:val="left" w:pos="0"/>
        </w:tabs>
        <w:spacing w:line="240" w:lineRule="auto"/>
        <w:rPr>
          <w:noProof/>
          <w:szCs w:val="22"/>
        </w:rPr>
      </w:pPr>
      <w:r>
        <w:rPr>
          <w:noProof/>
          <w:szCs w:val="22"/>
        </w:rPr>
        <w:t xml:space="preserve">Hoida külmkapis </w:t>
      </w:r>
      <w:r w:rsidRPr="00140929">
        <w:t>(</w:t>
      </w:r>
      <w:r w:rsidRPr="00140929">
        <w:rPr>
          <w:szCs w:val="24"/>
        </w:rPr>
        <w:t>2</w:t>
      </w:r>
      <w:r>
        <w:rPr>
          <w:szCs w:val="24"/>
        </w:rPr>
        <w:t> </w:t>
      </w:r>
      <w:r w:rsidRPr="00140929">
        <w:rPr>
          <w:rFonts w:ascii="Symbol" w:eastAsia="Symbol" w:hAnsi="Symbol" w:cs="Symbol"/>
          <w:szCs w:val="24"/>
        </w:rPr>
        <w:t>°</w:t>
      </w:r>
      <w:r w:rsidRPr="00140929">
        <w:rPr>
          <w:szCs w:val="24"/>
        </w:rPr>
        <w:t>C...8</w:t>
      </w:r>
      <w:r>
        <w:rPr>
          <w:szCs w:val="24"/>
        </w:rPr>
        <w:t> </w:t>
      </w:r>
      <w:r w:rsidRPr="00140929">
        <w:rPr>
          <w:rFonts w:ascii="Symbol" w:eastAsia="Symbol" w:hAnsi="Symbol" w:cs="Symbol"/>
          <w:szCs w:val="24"/>
        </w:rPr>
        <w:t>°</w:t>
      </w:r>
      <w:r w:rsidRPr="00140929">
        <w:rPr>
          <w:szCs w:val="24"/>
        </w:rPr>
        <w:t>C).</w:t>
      </w:r>
      <w:r w:rsidRPr="00CE0C46">
        <w:rPr>
          <w:noProof/>
          <w:szCs w:val="22"/>
        </w:rPr>
        <w:t xml:space="preserve"> </w:t>
      </w:r>
      <w:r>
        <w:rPr>
          <w:noProof/>
          <w:szCs w:val="22"/>
        </w:rPr>
        <w:t>Mitte lasta külmuda. MITTE KASUTADA pen</w:t>
      </w:r>
      <w:r>
        <w:rPr>
          <w:noProof/>
          <w:szCs w:val="22"/>
        </w:rPr>
        <w:noBreakHyphen/>
        <w:t>süstlit, mis on olnud külmunud.</w:t>
      </w:r>
    </w:p>
    <w:p w14:paraId="1EE37B7C" w14:textId="77777777" w:rsidR="00EC6D2D" w:rsidRDefault="00EC6D2D" w:rsidP="00EC6D2D">
      <w:pPr>
        <w:tabs>
          <w:tab w:val="clear" w:pos="567"/>
          <w:tab w:val="left" w:pos="0"/>
        </w:tabs>
        <w:spacing w:line="240" w:lineRule="auto"/>
        <w:rPr>
          <w:noProof/>
          <w:szCs w:val="22"/>
        </w:rPr>
      </w:pPr>
    </w:p>
    <w:p w14:paraId="1804FCEC" w14:textId="156058AF" w:rsidR="00EC6D2D" w:rsidRPr="0022034C" w:rsidRDefault="00EC6D2D" w:rsidP="00EC6D2D">
      <w:pPr>
        <w:tabs>
          <w:tab w:val="clear" w:pos="567"/>
          <w:tab w:val="left" w:pos="0"/>
        </w:tabs>
        <w:spacing w:line="240" w:lineRule="auto"/>
      </w:pPr>
      <w:r>
        <w:rPr>
          <w:noProof/>
          <w:szCs w:val="22"/>
        </w:rPr>
        <w:t>Mounjaro</w:t>
      </w:r>
      <w:r w:rsidR="00A83FA0">
        <w:rPr>
          <w:noProof/>
          <w:szCs w:val="22"/>
        </w:rPr>
        <w:t xml:space="preserve"> KwikPen’i</w:t>
      </w:r>
      <w:r>
        <w:rPr>
          <w:noProof/>
          <w:szCs w:val="22"/>
        </w:rPr>
        <w:t xml:space="preserve"> võib hoida külmkap</w:t>
      </w:r>
      <w:r w:rsidR="00342EDA">
        <w:rPr>
          <w:noProof/>
          <w:szCs w:val="22"/>
        </w:rPr>
        <w:t>ist väljavõetuna</w:t>
      </w:r>
      <w:r>
        <w:rPr>
          <w:noProof/>
          <w:szCs w:val="22"/>
        </w:rPr>
        <w:t xml:space="preserve"> temperatuuril kuni 30 </w:t>
      </w:r>
      <w:r w:rsidRPr="00140929">
        <w:rPr>
          <w:rFonts w:ascii="Symbol" w:eastAsia="Symbol" w:hAnsi="Symbol" w:cs="Symbol"/>
          <w:szCs w:val="24"/>
        </w:rPr>
        <w:t>°</w:t>
      </w:r>
      <w:r w:rsidRPr="00140929">
        <w:rPr>
          <w:szCs w:val="24"/>
        </w:rPr>
        <w:t>C</w:t>
      </w:r>
      <w:r>
        <w:rPr>
          <w:szCs w:val="22"/>
        </w:rPr>
        <w:t xml:space="preserve"> kuni </w:t>
      </w:r>
      <w:r w:rsidR="00A83FA0">
        <w:rPr>
          <w:szCs w:val="22"/>
        </w:rPr>
        <w:t>30</w:t>
      </w:r>
      <w:r>
        <w:t> päeva</w:t>
      </w:r>
      <w:r w:rsidR="00A83FA0">
        <w:t xml:space="preserve"> pärast esmakordset kasutamist</w:t>
      </w:r>
      <w:r>
        <w:t xml:space="preserve"> ja seejärel tuleb pen</w:t>
      </w:r>
      <w:r>
        <w:noBreakHyphen/>
        <w:t xml:space="preserve">süstel </w:t>
      </w:r>
      <w:r w:rsidR="00342EDA">
        <w:t>hävitada</w:t>
      </w:r>
      <w:r>
        <w:t>.</w:t>
      </w:r>
    </w:p>
    <w:p w14:paraId="1267980B" w14:textId="77777777" w:rsidR="00EC6D2D" w:rsidRDefault="00EC6D2D" w:rsidP="00EC6D2D">
      <w:pPr>
        <w:numPr>
          <w:ilvl w:val="12"/>
          <w:numId w:val="0"/>
        </w:numPr>
        <w:tabs>
          <w:tab w:val="clear" w:pos="567"/>
        </w:tabs>
        <w:spacing w:line="240" w:lineRule="auto"/>
        <w:ind w:right="-2"/>
        <w:rPr>
          <w:szCs w:val="22"/>
        </w:rPr>
      </w:pPr>
    </w:p>
    <w:p w14:paraId="2B409B37" w14:textId="77777777" w:rsidR="00EC6D2D" w:rsidRPr="009559EE" w:rsidRDefault="00EC6D2D" w:rsidP="00EC6D2D">
      <w:pPr>
        <w:numPr>
          <w:ilvl w:val="12"/>
          <w:numId w:val="0"/>
        </w:numPr>
        <w:tabs>
          <w:tab w:val="clear" w:pos="567"/>
        </w:tabs>
        <w:spacing w:line="240" w:lineRule="auto"/>
        <w:ind w:right="-2"/>
        <w:rPr>
          <w:szCs w:val="22"/>
        </w:rPr>
      </w:pPr>
      <w:r>
        <w:rPr>
          <w:szCs w:val="22"/>
        </w:rPr>
        <w:t>Ärge kasutage seda ravimit, kui täheldate, et pen</w:t>
      </w:r>
      <w:r>
        <w:rPr>
          <w:szCs w:val="22"/>
        </w:rPr>
        <w:noBreakHyphen/>
        <w:t>süstel on rikutud või ravim on hägune, muutunud värvusega või sisaldab võõrosakesi.</w:t>
      </w:r>
    </w:p>
    <w:p w14:paraId="688F4FD0" w14:textId="77777777" w:rsidR="00EC6D2D" w:rsidRPr="009559EE" w:rsidRDefault="00EC6D2D" w:rsidP="00EC6D2D">
      <w:pPr>
        <w:numPr>
          <w:ilvl w:val="12"/>
          <w:numId w:val="0"/>
        </w:numPr>
        <w:tabs>
          <w:tab w:val="clear" w:pos="567"/>
        </w:tabs>
        <w:spacing w:line="240" w:lineRule="auto"/>
        <w:ind w:right="-2"/>
      </w:pPr>
    </w:p>
    <w:p w14:paraId="5CF5DFAA" w14:textId="77777777" w:rsidR="00EC6D2D" w:rsidRDefault="00EC6D2D" w:rsidP="00EC6D2D">
      <w:pPr>
        <w:numPr>
          <w:ilvl w:val="12"/>
          <w:numId w:val="0"/>
        </w:numPr>
        <w:tabs>
          <w:tab w:val="clear" w:pos="567"/>
        </w:tabs>
        <w:spacing w:line="240" w:lineRule="auto"/>
        <w:ind w:right="-2"/>
      </w:pPr>
      <w:r w:rsidRPr="00AC10C4">
        <w:t>Ärge visake ravimeid kanalisatsiooni ega olmejäätmete hulka. Küsige oma apteekrilt, kuidas hävitada ravimeid, mida te enam ei kasuta. Need meetmed aitavad kaitsta keskkonda.</w:t>
      </w:r>
    </w:p>
    <w:p w14:paraId="5F925552" w14:textId="77777777" w:rsidR="00EC6D2D" w:rsidRPr="009559EE" w:rsidRDefault="00EC6D2D" w:rsidP="00EC6D2D">
      <w:pPr>
        <w:numPr>
          <w:ilvl w:val="12"/>
          <w:numId w:val="0"/>
        </w:numPr>
        <w:tabs>
          <w:tab w:val="clear" w:pos="567"/>
        </w:tabs>
        <w:spacing w:line="240" w:lineRule="auto"/>
        <w:ind w:right="-2"/>
      </w:pPr>
    </w:p>
    <w:p w14:paraId="0BE01F75" w14:textId="77777777" w:rsidR="00EC6D2D" w:rsidRPr="009559EE" w:rsidRDefault="00EC6D2D" w:rsidP="00EC6D2D">
      <w:pPr>
        <w:numPr>
          <w:ilvl w:val="12"/>
          <w:numId w:val="0"/>
        </w:numPr>
        <w:tabs>
          <w:tab w:val="clear" w:pos="567"/>
        </w:tabs>
        <w:spacing w:line="240" w:lineRule="auto"/>
        <w:ind w:right="-2"/>
      </w:pPr>
    </w:p>
    <w:p w14:paraId="302377DD" w14:textId="77777777" w:rsidR="00EC6D2D" w:rsidRPr="009559EE" w:rsidRDefault="00EC6D2D" w:rsidP="00EC6D2D">
      <w:pPr>
        <w:keepNext/>
        <w:spacing w:line="240" w:lineRule="auto"/>
        <w:ind w:left="567" w:right="-2" w:hanging="570"/>
        <w:rPr>
          <w:b/>
        </w:rPr>
      </w:pPr>
      <w:r w:rsidRPr="009559EE">
        <w:rPr>
          <w:b/>
        </w:rPr>
        <w:t>6.</w:t>
      </w:r>
      <w:r w:rsidRPr="009559EE">
        <w:rPr>
          <w:b/>
        </w:rPr>
        <w:tab/>
        <w:t>Pakendi sisu ja muu teave</w:t>
      </w:r>
    </w:p>
    <w:p w14:paraId="5BBA2124" w14:textId="77777777" w:rsidR="00EC6D2D" w:rsidRPr="009559EE" w:rsidRDefault="00EC6D2D" w:rsidP="00EC6D2D">
      <w:pPr>
        <w:keepNext/>
        <w:numPr>
          <w:ilvl w:val="12"/>
          <w:numId w:val="0"/>
        </w:numPr>
        <w:tabs>
          <w:tab w:val="clear" w:pos="567"/>
        </w:tabs>
        <w:spacing w:line="240" w:lineRule="auto"/>
      </w:pPr>
    </w:p>
    <w:p w14:paraId="0E964357" w14:textId="66D26BC8" w:rsidR="00EC6D2D" w:rsidRPr="009559EE" w:rsidRDefault="00EC6D2D" w:rsidP="00EC6D2D">
      <w:pPr>
        <w:keepNext/>
        <w:numPr>
          <w:ilvl w:val="12"/>
          <w:numId w:val="0"/>
        </w:numPr>
        <w:tabs>
          <w:tab w:val="clear" w:pos="567"/>
        </w:tabs>
        <w:spacing w:line="240" w:lineRule="auto"/>
        <w:rPr>
          <w:b/>
        </w:rPr>
      </w:pPr>
      <w:r w:rsidRPr="009559EE">
        <w:rPr>
          <w:b/>
        </w:rPr>
        <w:t xml:space="preserve">Mida </w:t>
      </w:r>
      <w:r>
        <w:rPr>
          <w:b/>
        </w:rPr>
        <w:t>Mounjaro</w:t>
      </w:r>
      <w:r w:rsidRPr="009559EE">
        <w:rPr>
          <w:b/>
        </w:rPr>
        <w:t xml:space="preserve"> </w:t>
      </w:r>
      <w:r w:rsidR="00A83FA0">
        <w:rPr>
          <w:b/>
        </w:rPr>
        <w:t xml:space="preserve">KwikPen </w:t>
      </w:r>
      <w:r w:rsidRPr="009559EE">
        <w:rPr>
          <w:b/>
        </w:rPr>
        <w:t>sisaldab</w:t>
      </w:r>
    </w:p>
    <w:p w14:paraId="35A20B3E" w14:textId="77777777" w:rsidR="00EC6D2D" w:rsidRDefault="00EC6D2D" w:rsidP="00EC6D2D">
      <w:pPr>
        <w:tabs>
          <w:tab w:val="clear" w:pos="567"/>
          <w:tab w:val="left" w:pos="0"/>
        </w:tabs>
        <w:spacing w:line="240" w:lineRule="auto"/>
      </w:pPr>
      <w:r w:rsidRPr="00484812">
        <w:t>Toimeaine</w:t>
      </w:r>
      <w:r w:rsidRPr="009559EE">
        <w:t xml:space="preserve"> on </w:t>
      </w:r>
      <w:r>
        <w:t>tirsepatiid</w:t>
      </w:r>
      <w:r w:rsidRPr="009559EE">
        <w:t>.</w:t>
      </w:r>
    </w:p>
    <w:p w14:paraId="0E24CDFF" w14:textId="2C36E7F9" w:rsidR="00A83FA0" w:rsidRPr="00B90665" w:rsidRDefault="00A83FA0" w:rsidP="00466801">
      <w:pPr>
        <w:widowControl w:val="0"/>
        <w:spacing w:line="240" w:lineRule="auto"/>
        <w:rPr>
          <w:lang w:val="en-US"/>
        </w:rPr>
      </w:pPr>
      <w:r>
        <w:rPr>
          <w:i/>
          <w:iCs/>
        </w:rPr>
        <w:t>Mounjaro 2,5 mg/annus KwikPen:</w:t>
      </w:r>
      <w:r>
        <w:t xml:space="preserve"> üks annus sisaldab 2,5 mg tirsepatiidi 0,6 ml lahuses. Üks mitmeannuseline pen</w:t>
      </w:r>
      <w:r>
        <w:noBreakHyphen/>
        <w:t>süstel sisaldab 10 mg tirsepatiidi 2,4 ml</w:t>
      </w:r>
      <w:r>
        <w:noBreakHyphen/>
      </w:r>
      <w:r>
        <w:rPr>
          <w:lang w:val="en-US"/>
        </w:rPr>
        <w:t xml:space="preserve">s </w:t>
      </w:r>
      <w:r>
        <w:t>(4,17 mg/ml). Igas pen</w:t>
      </w:r>
      <w:r>
        <w:noBreakHyphen/>
        <w:t>süstlis on neli 2,5 mg annust.</w:t>
      </w:r>
    </w:p>
    <w:p w14:paraId="23B50FCD" w14:textId="516E105A" w:rsidR="00A83FA0" w:rsidRPr="0016213F" w:rsidRDefault="00A83FA0" w:rsidP="00466801">
      <w:pPr>
        <w:widowControl w:val="0"/>
        <w:spacing w:line="240" w:lineRule="auto"/>
        <w:rPr>
          <w:lang w:val="en-US"/>
        </w:rPr>
      </w:pPr>
      <w:r w:rsidRPr="009D1B4A">
        <w:rPr>
          <w:i/>
          <w:iCs/>
        </w:rPr>
        <w:t>Mounjaro 5 mg</w:t>
      </w:r>
      <w:r>
        <w:rPr>
          <w:i/>
          <w:iCs/>
        </w:rPr>
        <w:t xml:space="preserve">/annus KwikPen: </w:t>
      </w:r>
      <w:r w:rsidR="00080F92">
        <w:t>ü</w:t>
      </w:r>
      <w:r>
        <w:t>ks annus sisaldab 5 mg tirsepatiidi 0,6 ml lahuses. Üks mitmeannuseline pen</w:t>
      </w:r>
      <w:r>
        <w:noBreakHyphen/>
        <w:t>süstel sisaldab 20 mg tirsepatiidi 2,4 ml</w:t>
      </w:r>
      <w:r>
        <w:noBreakHyphen/>
      </w:r>
      <w:r>
        <w:rPr>
          <w:lang w:val="en-US"/>
        </w:rPr>
        <w:t xml:space="preserve">s </w:t>
      </w:r>
      <w:r>
        <w:t>(8,33 mg/ml). Igas pen</w:t>
      </w:r>
      <w:r>
        <w:noBreakHyphen/>
        <w:t>süstlis on neli 5 mg annust.</w:t>
      </w:r>
    </w:p>
    <w:p w14:paraId="761C147B" w14:textId="06761ED2" w:rsidR="00A83FA0" w:rsidRPr="0016213F" w:rsidRDefault="00A83FA0" w:rsidP="00466801">
      <w:pPr>
        <w:widowControl w:val="0"/>
        <w:spacing w:line="240" w:lineRule="auto"/>
        <w:rPr>
          <w:lang w:val="en-US"/>
        </w:rPr>
      </w:pPr>
      <w:r w:rsidRPr="009D1B4A">
        <w:rPr>
          <w:i/>
          <w:iCs/>
        </w:rPr>
        <w:t xml:space="preserve">Mounjaro </w:t>
      </w:r>
      <w:r>
        <w:rPr>
          <w:i/>
          <w:iCs/>
        </w:rPr>
        <w:t>7,</w:t>
      </w:r>
      <w:r w:rsidRPr="009D1B4A">
        <w:rPr>
          <w:i/>
          <w:iCs/>
        </w:rPr>
        <w:t>5 mg</w:t>
      </w:r>
      <w:r>
        <w:rPr>
          <w:i/>
          <w:iCs/>
        </w:rPr>
        <w:t>/annus KwikPen</w:t>
      </w:r>
      <w:r w:rsidR="00080F92">
        <w:rPr>
          <w:i/>
          <w:iCs/>
        </w:rPr>
        <w:t xml:space="preserve">: </w:t>
      </w:r>
      <w:r w:rsidR="00080F92">
        <w:t>ü</w:t>
      </w:r>
      <w:r>
        <w:t>ks annus sisaldab 7,5 mg tirsepatiidi 0,6 ml lahuses. Üks mitmeannuseline pen</w:t>
      </w:r>
      <w:r>
        <w:noBreakHyphen/>
        <w:t>süstel sisaldab 30 mg tirsepatiidi 2,4 ml</w:t>
      </w:r>
      <w:r>
        <w:noBreakHyphen/>
      </w:r>
      <w:r>
        <w:rPr>
          <w:lang w:val="en-US"/>
        </w:rPr>
        <w:t xml:space="preserve">s </w:t>
      </w:r>
      <w:r>
        <w:t>(12,5 mg/ml). Igas pen</w:t>
      </w:r>
      <w:r>
        <w:noBreakHyphen/>
        <w:t>süstlis on neli 7,5 mg annust.</w:t>
      </w:r>
    </w:p>
    <w:p w14:paraId="1BDFC58D" w14:textId="7C8914C2" w:rsidR="00A83FA0" w:rsidRDefault="00A83FA0" w:rsidP="00466801">
      <w:pPr>
        <w:widowControl w:val="0"/>
        <w:spacing w:line="240" w:lineRule="auto"/>
      </w:pPr>
      <w:r w:rsidRPr="009D1B4A">
        <w:rPr>
          <w:i/>
          <w:iCs/>
        </w:rPr>
        <w:t xml:space="preserve">Mounjaro </w:t>
      </w:r>
      <w:r>
        <w:rPr>
          <w:i/>
          <w:iCs/>
        </w:rPr>
        <w:t>10</w:t>
      </w:r>
      <w:r w:rsidRPr="009D1B4A">
        <w:rPr>
          <w:i/>
          <w:iCs/>
        </w:rPr>
        <w:t> mg</w:t>
      </w:r>
      <w:r>
        <w:rPr>
          <w:i/>
          <w:iCs/>
        </w:rPr>
        <w:t>/annus KwikPen</w:t>
      </w:r>
      <w:r w:rsidR="00080F92">
        <w:rPr>
          <w:i/>
          <w:iCs/>
        </w:rPr>
        <w:t xml:space="preserve">: </w:t>
      </w:r>
      <w:r w:rsidR="00080F92">
        <w:t>ü</w:t>
      </w:r>
      <w:r>
        <w:t>ks annus sisaldab 10 mg tirsepatiidi 0,6 ml lahuses. Üks mitmeannuseline pen</w:t>
      </w:r>
      <w:r>
        <w:noBreakHyphen/>
        <w:t>süstel sisaldab 40 mg tirsepatiidi 2,4 ml</w:t>
      </w:r>
      <w:r>
        <w:noBreakHyphen/>
      </w:r>
      <w:r>
        <w:rPr>
          <w:lang w:val="en-US"/>
        </w:rPr>
        <w:t xml:space="preserve">s </w:t>
      </w:r>
      <w:r>
        <w:t>(16,7 mg/ml). Igas pen</w:t>
      </w:r>
      <w:r>
        <w:noBreakHyphen/>
        <w:t>süstlis on neli 10 mg annust.</w:t>
      </w:r>
    </w:p>
    <w:p w14:paraId="0FABE9CC" w14:textId="31EE58B4" w:rsidR="00A83FA0" w:rsidRPr="00466801" w:rsidRDefault="00A83FA0" w:rsidP="00466801">
      <w:pPr>
        <w:widowControl w:val="0"/>
        <w:spacing w:line="240" w:lineRule="auto"/>
        <w:rPr>
          <w:lang w:val="en-US"/>
        </w:rPr>
      </w:pPr>
      <w:r w:rsidRPr="009D1B4A">
        <w:rPr>
          <w:i/>
          <w:iCs/>
        </w:rPr>
        <w:t xml:space="preserve">Mounjaro </w:t>
      </w:r>
      <w:r>
        <w:rPr>
          <w:i/>
          <w:iCs/>
        </w:rPr>
        <w:t>12,</w:t>
      </w:r>
      <w:r w:rsidRPr="009D1B4A">
        <w:rPr>
          <w:i/>
          <w:iCs/>
        </w:rPr>
        <w:t>5 mg</w:t>
      </w:r>
      <w:r>
        <w:rPr>
          <w:i/>
          <w:iCs/>
        </w:rPr>
        <w:t>/annus KwikPen</w:t>
      </w:r>
      <w:r w:rsidR="00080F92">
        <w:rPr>
          <w:i/>
          <w:iCs/>
        </w:rPr>
        <w:t xml:space="preserve">: </w:t>
      </w:r>
      <w:r w:rsidR="00080F92">
        <w:t>ü</w:t>
      </w:r>
      <w:r>
        <w:t>ks annus sisaldab 12,5 mg tirsepatiidi 0,6 ml lahuses. Üks mitmeannuseline pen</w:t>
      </w:r>
      <w:r>
        <w:noBreakHyphen/>
        <w:t>süstel sisaldab 50 mg tirsepatiidi 2,4 ml</w:t>
      </w:r>
      <w:r>
        <w:noBreakHyphen/>
      </w:r>
      <w:r>
        <w:rPr>
          <w:lang w:val="en-US"/>
        </w:rPr>
        <w:t xml:space="preserve">s </w:t>
      </w:r>
      <w:r>
        <w:t>(20,8 mg/ml). Igas pen</w:t>
      </w:r>
      <w:r>
        <w:noBreakHyphen/>
        <w:t>süstlis on neli 12,5 mg annust.</w:t>
      </w:r>
    </w:p>
    <w:p w14:paraId="742FA426" w14:textId="1FCDBF8B" w:rsidR="00A83FA0" w:rsidRDefault="00A83FA0" w:rsidP="00466801">
      <w:pPr>
        <w:widowControl w:val="0"/>
        <w:spacing w:line="240" w:lineRule="auto"/>
      </w:pPr>
      <w:r w:rsidRPr="009D1B4A">
        <w:rPr>
          <w:i/>
          <w:iCs/>
        </w:rPr>
        <w:t xml:space="preserve">Mounjaro </w:t>
      </w:r>
      <w:r>
        <w:rPr>
          <w:i/>
          <w:iCs/>
        </w:rPr>
        <w:t>15</w:t>
      </w:r>
      <w:r w:rsidRPr="009D1B4A">
        <w:rPr>
          <w:i/>
          <w:iCs/>
        </w:rPr>
        <w:t> mg</w:t>
      </w:r>
      <w:r>
        <w:rPr>
          <w:i/>
          <w:iCs/>
        </w:rPr>
        <w:t>/annus KwikPen</w:t>
      </w:r>
      <w:r w:rsidR="00080F92">
        <w:rPr>
          <w:i/>
          <w:iCs/>
        </w:rPr>
        <w:t xml:space="preserve">: </w:t>
      </w:r>
      <w:r w:rsidR="00080F92">
        <w:t>ü</w:t>
      </w:r>
      <w:r>
        <w:t>ks annus sisaldab 15 mg tirsepatiidi 0,6 ml lahuses. Üks mitmeannuseline pen</w:t>
      </w:r>
      <w:r>
        <w:noBreakHyphen/>
        <w:t>süstel sisaldab 60 mg tirsepatiidi 2,4 ml</w:t>
      </w:r>
      <w:r>
        <w:noBreakHyphen/>
      </w:r>
      <w:r>
        <w:rPr>
          <w:lang w:val="en-US"/>
        </w:rPr>
        <w:t xml:space="preserve">s </w:t>
      </w:r>
      <w:r>
        <w:t>(25 mg/ml). Igas pen</w:t>
      </w:r>
      <w:r>
        <w:noBreakHyphen/>
        <w:t>süstlis on neli 15 mg annust.</w:t>
      </w:r>
    </w:p>
    <w:p w14:paraId="12B49935" w14:textId="77777777" w:rsidR="00EC6D2D" w:rsidRPr="00484812" w:rsidRDefault="00EC6D2D" w:rsidP="00EC6D2D">
      <w:pPr>
        <w:spacing w:line="240" w:lineRule="auto"/>
        <w:ind w:left="567" w:hanging="567"/>
      </w:pPr>
    </w:p>
    <w:p w14:paraId="3566317D" w14:textId="5E83842D" w:rsidR="00EC6D2D" w:rsidRDefault="00EC6D2D" w:rsidP="00EC6D2D">
      <w:pPr>
        <w:tabs>
          <w:tab w:val="clear" w:pos="567"/>
          <w:tab w:val="left" w:pos="0"/>
        </w:tabs>
        <w:spacing w:line="240" w:lineRule="auto"/>
      </w:pPr>
      <w:r>
        <w:lastRenderedPageBreak/>
        <w:t xml:space="preserve">Teised koostisosad on </w:t>
      </w:r>
      <w:r>
        <w:rPr>
          <w:noProof/>
          <w:szCs w:val="22"/>
        </w:rPr>
        <w:t xml:space="preserve">dinaatriumvesinikfosfaatheptahüdraat (E339), </w:t>
      </w:r>
      <w:r w:rsidR="00080F92">
        <w:rPr>
          <w:noProof/>
          <w:szCs w:val="22"/>
        </w:rPr>
        <w:t xml:space="preserve">bensüülalkohol (E1519) (lisateavet vt lõigust 2 „Mounjaro KwikPen sisaldab bensüülalkoholi“), glütserool, fenool, </w:t>
      </w:r>
      <w:r>
        <w:rPr>
          <w:noProof/>
          <w:szCs w:val="22"/>
        </w:rPr>
        <w:t>naatriumkloriid, naatriumhüdroksiid (lisateavet vt lõigust 2 „Mounjaro sisaldab naatriumi“), kontsentreeritud vesinikkloriidhape ja süstevesi.</w:t>
      </w:r>
    </w:p>
    <w:p w14:paraId="2C855AD5" w14:textId="77777777" w:rsidR="00EC6D2D" w:rsidRPr="009559EE" w:rsidRDefault="00EC6D2D" w:rsidP="00EC6D2D">
      <w:pPr>
        <w:tabs>
          <w:tab w:val="clear" w:pos="567"/>
        </w:tabs>
        <w:spacing w:line="240" w:lineRule="auto"/>
      </w:pPr>
    </w:p>
    <w:p w14:paraId="12FA6FBA" w14:textId="77777777" w:rsidR="00EC6D2D" w:rsidRPr="009559EE" w:rsidRDefault="00EC6D2D" w:rsidP="00EC6D2D">
      <w:pPr>
        <w:keepNext/>
        <w:numPr>
          <w:ilvl w:val="12"/>
          <w:numId w:val="0"/>
        </w:numPr>
        <w:tabs>
          <w:tab w:val="clear" w:pos="567"/>
        </w:tabs>
        <w:spacing w:line="240" w:lineRule="auto"/>
        <w:ind w:right="-2"/>
        <w:rPr>
          <w:b/>
        </w:rPr>
      </w:pPr>
      <w:r w:rsidRPr="009559EE">
        <w:rPr>
          <w:b/>
        </w:rPr>
        <w:t xml:space="preserve">Kuidas </w:t>
      </w:r>
      <w:r>
        <w:rPr>
          <w:b/>
        </w:rPr>
        <w:t>Mounjaro</w:t>
      </w:r>
      <w:r w:rsidRPr="009559EE">
        <w:rPr>
          <w:b/>
        </w:rPr>
        <w:t xml:space="preserve"> välja näeb ja pakendi sisu</w:t>
      </w:r>
    </w:p>
    <w:p w14:paraId="2C9CFDF3" w14:textId="6BF5612B" w:rsidR="00EC6D2D" w:rsidRDefault="00EC6D2D" w:rsidP="00EC6D2D">
      <w:pPr>
        <w:spacing w:line="240" w:lineRule="auto"/>
      </w:pPr>
      <w:r>
        <w:t>Mounjaro on selge, värvitu kuni kergelt kollakas süstelahus pen</w:t>
      </w:r>
      <w:r>
        <w:noBreakHyphen/>
        <w:t>süstlis</w:t>
      </w:r>
      <w:r w:rsidR="008C6E19">
        <w:t xml:space="preserve"> (KwikPen)</w:t>
      </w:r>
      <w:r>
        <w:t>.</w:t>
      </w:r>
    </w:p>
    <w:p w14:paraId="7B8DFB6A" w14:textId="07F1C4FE" w:rsidR="00EC6D2D" w:rsidRDefault="00EC6D2D" w:rsidP="00EC6D2D">
      <w:pPr>
        <w:numPr>
          <w:ilvl w:val="12"/>
          <w:numId w:val="0"/>
        </w:numPr>
        <w:tabs>
          <w:tab w:val="clear" w:pos="567"/>
        </w:tabs>
        <w:spacing w:line="240" w:lineRule="auto"/>
      </w:pPr>
      <w:r>
        <w:t xml:space="preserve">Iga </w:t>
      </w:r>
      <w:r w:rsidR="008C6E19">
        <w:t>KwikPen</w:t>
      </w:r>
      <w:r>
        <w:t xml:space="preserve"> sisaldab </w:t>
      </w:r>
      <w:r w:rsidR="008C6E19">
        <w:t>2,4</w:t>
      </w:r>
      <w:r>
        <w:t xml:space="preserve"> ml </w:t>
      </w:r>
      <w:r w:rsidR="008C6E19">
        <w:t>süste</w:t>
      </w:r>
      <w:r>
        <w:t>lahust</w:t>
      </w:r>
      <w:r w:rsidR="008C6E19">
        <w:t xml:space="preserve"> (neli 0,6 ml annust) ja on täidetud liiaga, võimaldamaks eeltäitmist</w:t>
      </w:r>
      <w:r>
        <w:t>.</w:t>
      </w:r>
      <w:r w:rsidR="008C6E19">
        <w:t xml:space="preserve"> Nõelad ei kuulu pakendisse.</w:t>
      </w:r>
    </w:p>
    <w:p w14:paraId="37CC7408" w14:textId="77777777" w:rsidR="00207AB8" w:rsidRDefault="00207AB8" w:rsidP="00EC6D2D">
      <w:pPr>
        <w:numPr>
          <w:ilvl w:val="12"/>
          <w:numId w:val="0"/>
        </w:numPr>
        <w:tabs>
          <w:tab w:val="clear" w:pos="567"/>
        </w:tabs>
        <w:spacing w:line="240" w:lineRule="auto"/>
      </w:pPr>
    </w:p>
    <w:p w14:paraId="7C54D92B" w14:textId="31BCEC92" w:rsidR="008C6E19" w:rsidRDefault="00EC6D2D" w:rsidP="00EC6D2D">
      <w:pPr>
        <w:numPr>
          <w:ilvl w:val="12"/>
          <w:numId w:val="0"/>
        </w:numPr>
        <w:tabs>
          <w:tab w:val="clear" w:pos="567"/>
        </w:tabs>
        <w:spacing w:line="240" w:lineRule="auto"/>
        <w:rPr>
          <w:lang w:val="en-US"/>
        </w:rPr>
      </w:pPr>
      <w:r>
        <w:t xml:space="preserve">Pakendi suurus: </w:t>
      </w:r>
      <w:r w:rsidR="008C6E19">
        <w:t>1 </w:t>
      </w:r>
      <w:proofErr w:type="spellStart"/>
      <w:r w:rsidR="008C6E19">
        <w:rPr>
          <w:lang w:val="en-US"/>
        </w:rPr>
        <w:t>või</w:t>
      </w:r>
      <w:proofErr w:type="spellEnd"/>
      <w:r w:rsidR="008C6E19">
        <w:rPr>
          <w:lang w:val="en-US"/>
        </w:rPr>
        <w:t xml:space="preserve"> 3 </w:t>
      </w:r>
      <w:proofErr w:type="spellStart"/>
      <w:r w:rsidR="008C6E19">
        <w:rPr>
          <w:lang w:val="en-US"/>
        </w:rPr>
        <w:t>KwikPen’i</w:t>
      </w:r>
      <w:proofErr w:type="spellEnd"/>
      <w:r w:rsidR="008C6E19">
        <w:rPr>
          <w:lang w:val="en-US"/>
        </w:rPr>
        <w:t>.</w:t>
      </w:r>
    </w:p>
    <w:p w14:paraId="56E75147" w14:textId="1C4ACADA" w:rsidR="00EC6D2D" w:rsidRDefault="00EC6D2D" w:rsidP="00EC6D2D">
      <w:pPr>
        <w:numPr>
          <w:ilvl w:val="12"/>
          <w:numId w:val="0"/>
        </w:numPr>
        <w:tabs>
          <w:tab w:val="clear" w:pos="567"/>
        </w:tabs>
        <w:spacing w:line="240" w:lineRule="auto"/>
      </w:pPr>
      <w:r>
        <w:t>Kõik pakendi suurused ei pruugi olla teie riigis müügil.</w:t>
      </w:r>
    </w:p>
    <w:p w14:paraId="0325FD25" w14:textId="77777777" w:rsidR="00EC6D2D" w:rsidRPr="009559EE" w:rsidRDefault="00EC6D2D" w:rsidP="00EC6D2D">
      <w:pPr>
        <w:numPr>
          <w:ilvl w:val="12"/>
          <w:numId w:val="0"/>
        </w:numPr>
        <w:tabs>
          <w:tab w:val="clear" w:pos="567"/>
        </w:tabs>
        <w:spacing w:line="240" w:lineRule="auto"/>
      </w:pPr>
    </w:p>
    <w:p w14:paraId="636D1A94" w14:textId="77777777" w:rsidR="00EC6D2D" w:rsidRPr="009559EE" w:rsidRDefault="00EC6D2D" w:rsidP="00EC6D2D">
      <w:pPr>
        <w:keepNext/>
        <w:numPr>
          <w:ilvl w:val="12"/>
          <w:numId w:val="0"/>
        </w:numPr>
        <w:tabs>
          <w:tab w:val="clear" w:pos="567"/>
        </w:tabs>
        <w:spacing w:line="240" w:lineRule="auto"/>
        <w:ind w:right="-2"/>
        <w:rPr>
          <w:b/>
        </w:rPr>
      </w:pPr>
      <w:r w:rsidRPr="009559EE">
        <w:rPr>
          <w:b/>
        </w:rPr>
        <w:t>Müügiloa hoidja</w:t>
      </w:r>
    </w:p>
    <w:p w14:paraId="6BA18B10" w14:textId="2C4A5F49" w:rsidR="00EC6D2D" w:rsidRPr="007E3775" w:rsidRDefault="00EC6D2D" w:rsidP="00EC6D2D">
      <w:pPr>
        <w:tabs>
          <w:tab w:val="clear" w:pos="567"/>
        </w:tabs>
        <w:spacing w:line="240" w:lineRule="auto"/>
        <w:rPr>
          <w:szCs w:val="22"/>
          <w:lang w:eastAsia="en-GB"/>
        </w:rPr>
      </w:pPr>
      <w:r w:rsidRPr="007E3775">
        <w:rPr>
          <w:szCs w:val="22"/>
        </w:rPr>
        <w:t xml:space="preserve">Eli Lilly Nederland B.V., </w:t>
      </w:r>
      <w:r w:rsidR="00492E6C" w:rsidRPr="00626EDB">
        <w:rPr>
          <w:szCs w:val="22"/>
          <w:lang w:val="de-CH"/>
        </w:rPr>
        <w:t>Orteliuslaan 1000, 3528 BD</w:t>
      </w:r>
      <w:r w:rsidRPr="007E3775">
        <w:rPr>
          <w:szCs w:val="22"/>
          <w:lang w:eastAsia="en-GB"/>
        </w:rPr>
        <w:t xml:space="preserve"> Utrecht</w:t>
      </w:r>
      <w:r w:rsidRPr="007E3775">
        <w:rPr>
          <w:szCs w:val="22"/>
        </w:rPr>
        <w:t xml:space="preserve">, </w:t>
      </w:r>
      <w:r>
        <w:rPr>
          <w:szCs w:val="22"/>
        </w:rPr>
        <w:t>Holland</w:t>
      </w:r>
      <w:r w:rsidRPr="007E3775">
        <w:rPr>
          <w:szCs w:val="22"/>
        </w:rPr>
        <w:t>.</w:t>
      </w:r>
    </w:p>
    <w:p w14:paraId="2F60D9DA" w14:textId="77777777" w:rsidR="00EC6D2D" w:rsidRPr="009559EE" w:rsidRDefault="00EC6D2D" w:rsidP="00EC6D2D">
      <w:pPr>
        <w:spacing w:line="240" w:lineRule="auto"/>
      </w:pPr>
    </w:p>
    <w:p w14:paraId="31924F8C" w14:textId="77777777" w:rsidR="00EC6D2D" w:rsidRPr="009559EE" w:rsidRDefault="00EC6D2D" w:rsidP="00EC6D2D">
      <w:pPr>
        <w:keepNext/>
        <w:numPr>
          <w:ilvl w:val="12"/>
          <w:numId w:val="0"/>
        </w:numPr>
        <w:tabs>
          <w:tab w:val="clear" w:pos="567"/>
        </w:tabs>
        <w:spacing w:line="240" w:lineRule="auto"/>
        <w:ind w:right="-2"/>
        <w:rPr>
          <w:b/>
        </w:rPr>
      </w:pPr>
      <w:r w:rsidRPr="009559EE">
        <w:rPr>
          <w:b/>
        </w:rPr>
        <w:t>Tootja</w:t>
      </w:r>
    </w:p>
    <w:p w14:paraId="55026F0C" w14:textId="774A4141" w:rsidR="00EC6D2D" w:rsidRDefault="00EC6D2D" w:rsidP="00EC6D2D">
      <w:pPr>
        <w:numPr>
          <w:ilvl w:val="12"/>
          <w:numId w:val="0"/>
        </w:numPr>
        <w:tabs>
          <w:tab w:val="clear" w:pos="567"/>
        </w:tabs>
        <w:spacing w:line="240" w:lineRule="auto"/>
        <w:ind w:right="-2"/>
        <w:rPr>
          <w:szCs w:val="22"/>
          <w:lang w:val="pt-PT"/>
        </w:rPr>
      </w:pPr>
      <w:r w:rsidRPr="007E3775">
        <w:rPr>
          <w:szCs w:val="22"/>
          <w:lang w:val="pt-PT"/>
        </w:rPr>
        <w:t>Eli Lilly Italia S.p.A.,Via Gramsci 731/733, 50019, Sesto Fiorentino, Firenze (FI), I</w:t>
      </w:r>
      <w:r>
        <w:rPr>
          <w:szCs w:val="22"/>
          <w:lang w:val="pt-PT"/>
        </w:rPr>
        <w:t>taalia</w:t>
      </w:r>
    </w:p>
    <w:p w14:paraId="5DE4E7AF" w14:textId="76B6471B" w:rsidR="00507BC7" w:rsidRPr="00D7738B" w:rsidRDefault="00507BC7" w:rsidP="00507BC7">
      <w:pPr>
        <w:numPr>
          <w:ilvl w:val="12"/>
          <w:numId w:val="0"/>
        </w:numPr>
        <w:tabs>
          <w:tab w:val="clear" w:pos="567"/>
        </w:tabs>
        <w:spacing w:line="240" w:lineRule="auto"/>
        <w:ind w:right="-2"/>
        <w:rPr>
          <w:szCs w:val="22"/>
          <w:highlight w:val="lightGray"/>
          <w:lang w:val="pt-PT"/>
        </w:rPr>
      </w:pPr>
      <w:r w:rsidRPr="00D7738B">
        <w:rPr>
          <w:szCs w:val="22"/>
          <w:highlight w:val="lightGray"/>
          <w:lang w:val="pt-PT"/>
        </w:rPr>
        <w:t>Lilly S.A., Avda. de la Industria, 30, 28108 Alcobendas, Madri</w:t>
      </w:r>
      <w:r w:rsidR="00E124CE" w:rsidRPr="00D7738B">
        <w:rPr>
          <w:szCs w:val="22"/>
          <w:highlight w:val="lightGray"/>
          <w:lang w:val="pt-PT"/>
        </w:rPr>
        <w:t>i</w:t>
      </w:r>
      <w:r w:rsidRPr="00D7738B">
        <w:rPr>
          <w:szCs w:val="22"/>
          <w:highlight w:val="lightGray"/>
          <w:lang w:val="pt-PT"/>
        </w:rPr>
        <w:t>d, Hispaania</w:t>
      </w:r>
    </w:p>
    <w:p w14:paraId="0F4A0C63" w14:textId="4AEA556D" w:rsidR="00DF0166" w:rsidRPr="00D7738B" w:rsidRDefault="00DF0166" w:rsidP="00DF0166">
      <w:pPr>
        <w:numPr>
          <w:ilvl w:val="12"/>
          <w:numId w:val="0"/>
        </w:numPr>
        <w:tabs>
          <w:tab w:val="clear" w:pos="567"/>
        </w:tabs>
        <w:spacing w:line="240" w:lineRule="auto"/>
        <w:ind w:right="-2"/>
        <w:rPr>
          <w:szCs w:val="22"/>
          <w:highlight w:val="lightGray"/>
        </w:rPr>
      </w:pPr>
      <w:r w:rsidRPr="00D7738B">
        <w:rPr>
          <w:szCs w:val="22"/>
          <w:highlight w:val="lightGray"/>
        </w:rPr>
        <w:t>Lilly France, 2, rue du Colonel Lilly, 67640 Fegersheim, Prantsusmaa</w:t>
      </w:r>
    </w:p>
    <w:p w14:paraId="4ED54961" w14:textId="166D8C0C" w:rsidR="00507BC7" w:rsidRDefault="00004678" w:rsidP="00EC6D2D">
      <w:pPr>
        <w:numPr>
          <w:ilvl w:val="12"/>
          <w:numId w:val="0"/>
        </w:numPr>
        <w:tabs>
          <w:tab w:val="clear" w:pos="567"/>
        </w:tabs>
        <w:spacing w:line="240" w:lineRule="auto"/>
        <w:ind w:right="-2"/>
        <w:rPr>
          <w:rFonts w:eastAsia="SimSun"/>
          <w:iCs/>
          <w:szCs w:val="22"/>
          <w:lang w:eastAsia="en-GB"/>
        </w:rPr>
      </w:pPr>
      <w:r w:rsidRPr="00D7738B">
        <w:rPr>
          <w:rFonts w:eastAsia="SimSun"/>
          <w:iCs/>
          <w:szCs w:val="22"/>
          <w:highlight w:val="lightGray"/>
          <w:lang w:eastAsia="en-GB"/>
        </w:rPr>
        <w:t>Millmount Healthcare Limited, Block 7 City North Business Campus, Stamullen, K32 YD60, Iirimaa</w:t>
      </w:r>
    </w:p>
    <w:p w14:paraId="7CEB675B" w14:textId="10E0ADDD" w:rsidR="00603119" w:rsidRPr="001B0A65" w:rsidRDefault="00603119" w:rsidP="00603119">
      <w:pPr>
        <w:widowControl w:val="0"/>
        <w:autoSpaceDE w:val="0"/>
        <w:autoSpaceDN w:val="0"/>
        <w:adjustRightInd w:val="0"/>
        <w:ind w:right="2"/>
        <w:rPr>
          <w:rFonts w:eastAsia="SimSun"/>
          <w:iCs/>
          <w:szCs w:val="22"/>
          <w:lang w:eastAsia="en-GB"/>
        </w:rPr>
      </w:pPr>
      <w:r w:rsidRPr="001B0A65">
        <w:rPr>
          <w:rFonts w:eastAsia="SimSun"/>
          <w:iCs/>
          <w:szCs w:val="22"/>
          <w:highlight w:val="lightGray"/>
          <w:lang w:eastAsia="en-GB"/>
        </w:rPr>
        <w:t>Millmount Healthcare Limited, IDA Science And Technology Park, Mullagharlin, Dundalk, Co. Louth, A91 DET0, I</w:t>
      </w:r>
      <w:r w:rsidRPr="005B52C0">
        <w:rPr>
          <w:rFonts w:eastAsia="SimSun"/>
          <w:iCs/>
          <w:szCs w:val="22"/>
          <w:highlight w:val="lightGray"/>
          <w:lang w:eastAsia="en-GB"/>
        </w:rPr>
        <w:t>irimaa</w:t>
      </w:r>
    </w:p>
    <w:p w14:paraId="1D26CD4F" w14:textId="77777777" w:rsidR="00603119" w:rsidRPr="007E3775" w:rsidRDefault="00603119" w:rsidP="00EC6D2D">
      <w:pPr>
        <w:numPr>
          <w:ilvl w:val="12"/>
          <w:numId w:val="0"/>
        </w:numPr>
        <w:tabs>
          <w:tab w:val="clear" w:pos="567"/>
        </w:tabs>
        <w:spacing w:line="240" w:lineRule="auto"/>
        <w:ind w:right="-2"/>
        <w:rPr>
          <w:szCs w:val="22"/>
          <w:lang w:val="pt-PT"/>
        </w:rPr>
      </w:pPr>
    </w:p>
    <w:p w14:paraId="780F2963" w14:textId="77777777" w:rsidR="00EC6D2D" w:rsidRPr="009559EE" w:rsidRDefault="00EC6D2D" w:rsidP="00EC6D2D">
      <w:pPr>
        <w:numPr>
          <w:ilvl w:val="12"/>
          <w:numId w:val="0"/>
        </w:numPr>
        <w:tabs>
          <w:tab w:val="clear" w:pos="567"/>
        </w:tabs>
        <w:spacing w:line="240" w:lineRule="auto"/>
        <w:ind w:right="-2"/>
      </w:pPr>
    </w:p>
    <w:p w14:paraId="78B3A762" w14:textId="77777777" w:rsidR="00EC6D2D" w:rsidRPr="009559EE" w:rsidRDefault="00EC6D2D" w:rsidP="00EC6D2D">
      <w:pPr>
        <w:numPr>
          <w:ilvl w:val="12"/>
          <w:numId w:val="0"/>
        </w:numPr>
        <w:tabs>
          <w:tab w:val="clear" w:pos="567"/>
        </w:tabs>
        <w:spacing w:line="240" w:lineRule="auto"/>
        <w:ind w:right="-2"/>
      </w:pPr>
      <w:r w:rsidRPr="009559EE">
        <w:t>Lisaküsimuste tekkimisel selle ravimi kohta pöörduge palun müügiloa hoidja kohaliku esindaja poole:</w:t>
      </w:r>
    </w:p>
    <w:p w14:paraId="1F295483" w14:textId="77777777" w:rsidR="00EC6D2D" w:rsidRPr="007E3775" w:rsidRDefault="00EC6D2D" w:rsidP="00EC6D2D">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EC6D2D" w:rsidRPr="007E3775" w14:paraId="6F3DCBD8" w14:textId="77777777" w:rsidTr="01083674">
        <w:tc>
          <w:tcPr>
            <w:tcW w:w="4648" w:type="dxa"/>
          </w:tcPr>
          <w:p w14:paraId="0F9BED73" w14:textId="77777777" w:rsidR="00EC6D2D" w:rsidRPr="007E3775" w:rsidRDefault="00EC6D2D" w:rsidP="00100431">
            <w:pPr>
              <w:spacing w:line="240" w:lineRule="auto"/>
              <w:rPr>
                <w:szCs w:val="22"/>
              </w:rPr>
            </w:pPr>
            <w:r w:rsidRPr="007E3775">
              <w:rPr>
                <w:b/>
                <w:szCs w:val="22"/>
              </w:rPr>
              <w:t>Belgique/België/Belgien</w:t>
            </w:r>
          </w:p>
          <w:p w14:paraId="6BF10FAB" w14:textId="77777777" w:rsidR="00EC6D2D" w:rsidRPr="007E3775" w:rsidRDefault="00EC6D2D" w:rsidP="00100431">
            <w:pPr>
              <w:spacing w:line="240" w:lineRule="auto"/>
              <w:rPr>
                <w:szCs w:val="22"/>
              </w:rPr>
            </w:pPr>
            <w:r w:rsidRPr="007E3775">
              <w:rPr>
                <w:szCs w:val="22"/>
              </w:rPr>
              <w:t>Eli Lilly Benelux S.A./N.V.</w:t>
            </w:r>
          </w:p>
          <w:p w14:paraId="19F30A7C" w14:textId="77777777" w:rsidR="00EC6D2D" w:rsidRPr="007E3775" w:rsidRDefault="00EC6D2D" w:rsidP="00100431">
            <w:pPr>
              <w:spacing w:line="240" w:lineRule="auto"/>
              <w:rPr>
                <w:szCs w:val="22"/>
              </w:rPr>
            </w:pPr>
            <w:r w:rsidRPr="007E3775">
              <w:rPr>
                <w:szCs w:val="22"/>
              </w:rPr>
              <w:t>Tél/Tel: + 32-(0)2 548 84 84</w:t>
            </w:r>
          </w:p>
          <w:p w14:paraId="1BE5F829" w14:textId="77777777" w:rsidR="00EC6D2D" w:rsidRPr="007E3775" w:rsidRDefault="00EC6D2D" w:rsidP="00100431">
            <w:pPr>
              <w:spacing w:line="240" w:lineRule="auto"/>
              <w:rPr>
                <w:szCs w:val="22"/>
              </w:rPr>
            </w:pPr>
          </w:p>
        </w:tc>
        <w:tc>
          <w:tcPr>
            <w:tcW w:w="4678" w:type="dxa"/>
          </w:tcPr>
          <w:p w14:paraId="606E10D0" w14:textId="77777777" w:rsidR="00EC6D2D" w:rsidRPr="007E3775" w:rsidRDefault="00EC6D2D" w:rsidP="00100431">
            <w:pPr>
              <w:spacing w:line="240" w:lineRule="auto"/>
              <w:rPr>
                <w:szCs w:val="22"/>
              </w:rPr>
            </w:pPr>
            <w:r w:rsidRPr="007E3775">
              <w:rPr>
                <w:b/>
                <w:szCs w:val="22"/>
              </w:rPr>
              <w:t>Lietuva</w:t>
            </w:r>
          </w:p>
          <w:p w14:paraId="7987E62F" w14:textId="77777777" w:rsidR="00EC6D2D" w:rsidRPr="007E3775" w:rsidRDefault="00EC6D2D" w:rsidP="00100431">
            <w:pPr>
              <w:spacing w:line="240" w:lineRule="auto"/>
              <w:ind w:right="-449"/>
              <w:rPr>
                <w:szCs w:val="22"/>
              </w:rPr>
            </w:pPr>
            <w:r w:rsidRPr="007E3775">
              <w:rPr>
                <w:szCs w:val="22"/>
              </w:rPr>
              <w:t xml:space="preserve">Eli Lilly </w:t>
            </w:r>
            <w:r w:rsidRPr="007E3775">
              <w:rPr>
                <w:szCs w:val="22"/>
                <w:lang w:val="bg-BG"/>
              </w:rPr>
              <w:t>Lietuva</w:t>
            </w:r>
          </w:p>
          <w:p w14:paraId="6D96851E" w14:textId="77777777" w:rsidR="00EC6D2D" w:rsidRPr="007E3775" w:rsidRDefault="00EC6D2D" w:rsidP="00100431">
            <w:pPr>
              <w:spacing w:line="240" w:lineRule="auto"/>
              <w:ind w:right="-449"/>
              <w:rPr>
                <w:szCs w:val="22"/>
              </w:rPr>
            </w:pPr>
            <w:r w:rsidRPr="007E3775">
              <w:rPr>
                <w:szCs w:val="22"/>
              </w:rPr>
              <w:t>Tel. +370 (5) 2649600</w:t>
            </w:r>
          </w:p>
          <w:p w14:paraId="427DCD67" w14:textId="77777777" w:rsidR="00EC6D2D" w:rsidRPr="007E3775" w:rsidRDefault="00EC6D2D" w:rsidP="00100431">
            <w:pPr>
              <w:spacing w:line="240" w:lineRule="auto"/>
              <w:rPr>
                <w:szCs w:val="22"/>
              </w:rPr>
            </w:pPr>
          </w:p>
        </w:tc>
      </w:tr>
      <w:tr w:rsidR="00EC6D2D" w:rsidRPr="007E3775" w14:paraId="2B58065D" w14:textId="77777777" w:rsidTr="01083674">
        <w:tc>
          <w:tcPr>
            <w:tcW w:w="4648" w:type="dxa"/>
          </w:tcPr>
          <w:p w14:paraId="30C21F19" w14:textId="77777777" w:rsidR="00EC6D2D" w:rsidRPr="007E3775" w:rsidRDefault="00EC6D2D" w:rsidP="00100431">
            <w:pPr>
              <w:keepNext/>
              <w:autoSpaceDE w:val="0"/>
              <w:autoSpaceDN w:val="0"/>
              <w:adjustRightInd w:val="0"/>
              <w:spacing w:line="240" w:lineRule="auto"/>
              <w:rPr>
                <w:b/>
                <w:szCs w:val="22"/>
              </w:rPr>
            </w:pPr>
            <w:r w:rsidRPr="007E3775">
              <w:rPr>
                <w:b/>
                <w:szCs w:val="22"/>
              </w:rPr>
              <w:t>България</w:t>
            </w:r>
          </w:p>
          <w:p w14:paraId="222FBEDA" w14:textId="77777777" w:rsidR="00EC6D2D" w:rsidRPr="007E3775" w:rsidRDefault="00EC6D2D" w:rsidP="00100431">
            <w:pPr>
              <w:keepNext/>
              <w:autoSpaceDE w:val="0"/>
              <w:autoSpaceDN w:val="0"/>
              <w:adjustRightInd w:val="0"/>
              <w:spacing w:line="240" w:lineRule="auto"/>
              <w:rPr>
                <w:szCs w:val="22"/>
              </w:rPr>
            </w:pPr>
            <w:r w:rsidRPr="007E3775">
              <w:rPr>
                <w:szCs w:val="22"/>
              </w:rPr>
              <w:t>ТП "Ели Лили Недерланд" Б.В. - България</w:t>
            </w:r>
          </w:p>
          <w:p w14:paraId="1CB97096" w14:textId="77777777" w:rsidR="00EC6D2D" w:rsidRPr="007E3775" w:rsidRDefault="00EC6D2D" w:rsidP="00100431">
            <w:pPr>
              <w:keepNext/>
              <w:spacing w:line="240" w:lineRule="auto"/>
              <w:rPr>
                <w:szCs w:val="22"/>
              </w:rPr>
            </w:pPr>
            <w:r w:rsidRPr="007E3775">
              <w:rPr>
                <w:szCs w:val="22"/>
              </w:rPr>
              <w:t>тел. + 359 2 491 41 40</w:t>
            </w:r>
          </w:p>
          <w:p w14:paraId="1120F799" w14:textId="77777777" w:rsidR="00EC6D2D" w:rsidRPr="007E3775" w:rsidRDefault="00EC6D2D" w:rsidP="00100431">
            <w:pPr>
              <w:keepNext/>
              <w:spacing w:line="240" w:lineRule="auto"/>
              <w:rPr>
                <w:szCs w:val="22"/>
              </w:rPr>
            </w:pPr>
          </w:p>
        </w:tc>
        <w:tc>
          <w:tcPr>
            <w:tcW w:w="4678" w:type="dxa"/>
          </w:tcPr>
          <w:p w14:paraId="38C75889" w14:textId="77777777" w:rsidR="00EC6D2D" w:rsidRPr="007E3775" w:rsidRDefault="00EC6D2D" w:rsidP="00100431">
            <w:pPr>
              <w:keepNext/>
              <w:spacing w:line="240" w:lineRule="auto"/>
              <w:rPr>
                <w:szCs w:val="22"/>
                <w:lang w:val="de-DE"/>
              </w:rPr>
            </w:pPr>
            <w:r w:rsidRPr="007E3775">
              <w:rPr>
                <w:b/>
                <w:szCs w:val="22"/>
                <w:lang w:val="de-DE"/>
              </w:rPr>
              <w:t>Luxembourg/Luxemburg</w:t>
            </w:r>
          </w:p>
          <w:p w14:paraId="529C6333" w14:textId="77777777" w:rsidR="00EC6D2D" w:rsidRPr="007E3775" w:rsidRDefault="00EC6D2D" w:rsidP="00100431">
            <w:pPr>
              <w:keepNext/>
              <w:spacing w:line="240" w:lineRule="auto"/>
              <w:rPr>
                <w:szCs w:val="22"/>
                <w:lang w:val="de-DE"/>
              </w:rPr>
            </w:pPr>
            <w:r w:rsidRPr="007E3775">
              <w:rPr>
                <w:szCs w:val="22"/>
                <w:lang w:val="de-DE"/>
              </w:rPr>
              <w:t>Eli Lilly Benelux S.A./N.V.</w:t>
            </w:r>
          </w:p>
          <w:p w14:paraId="549676CA" w14:textId="77777777" w:rsidR="00EC6D2D" w:rsidRPr="007E3775" w:rsidRDefault="00EC6D2D" w:rsidP="00100431">
            <w:pPr>
              <w:keepNext/>
              <w:tabs>
                <w:tab w:val="left" w:pos="-720"/>
              </w:tabs>
              <w:suppressAutoHyphens/>
              <w:spacing w:line="240" w:lineRule="auto"/>
              <w:rPr>
                <w:szCs w:val="22"/>
              </w:rPr>
            </w:pPr>
            <w:r w:rsidRPr="007E3775">
              <w:rPr>
                <w:szCs w:val="22"/>
              </w:rPr>
              <w:t>Tél/Tel: + 32-(0)2 548 84 84</w:t>
            </w:r>
          </w:p>
        </w:tc>
      </w:tr>
      <w:tr w:rsidR="00EC6D2D" w:rsidRPr="007E3775" w14:paraId="4926BAE2" w14:textId="77777777" w:rsidTr="01083674">
        <w:tc>
          <w:tcPr>
            <w:tcW w:w="4648" w:type="dxa"/>
          </w:tcPr>
          <w:p w14:paraId="6AF8F599" w14:textId="77777777" w:rsidR="00EC6D2D" w:rsidRPr="007E3775" w:rsidRDefault="00EC6D2D" w:rsidP="00100431">
            <w:pPr>
              <w:keepNext/>
              <w:tabs>
                <w:tab w:val="left" w:pos="-720"/>
              </w:tabs>
              <w:suppressAutoHyphens/>
              <w:spacing w:line="240" w:lineRule="auto"/>
              <w:rPr>
                <w:szCs w:val="22"/>
              </w:rPr>
            </w:pPr>
            <w:r w:rsidRPr="007E3775">
              <w:rPr>
                <w:b/>
                <w:szCs w:val="22"/>
              </w:rPr>
              <w:t>Česká republika</w:t>
            </w:r>
          </w:p>
          <w:p w14:paraId="6BF2EA49" w14:textId="77777777" w:rsidR="00EC6D2D" w:rsidRPr="007E3775" w:rsidRDefault="00EC6D2D" w:rsidP="00100431">
            <w:pPr>
              <w:keepNext/>
              <w:tabs>
                <w:tab w:val="left" w:pos="-720"/>
              </w:tabs>
              <w:suppressAutoHyphens/>
              <w:spacing w:line="240" w:lineRule="auto"/>
              <w:rPr>
                <w:szCs w:val="22"/>
              </w:rPr>
            </w:pPr>
            <w:r w:rsidRPr="007E3775">
              <w:rPr>
                <w:szCs w:val="22"/>
              </w:rPr>
              <w:t>ELI LILLY ČR, s.r.o.</w:t>
            </w:r>
          </w:p>
          <w:p w14:paraId="6112EE86" w14:textId="77777777" w:rsidR="00EC6D2D" w:rsidRPr="007E3775" w:rsidRDefault="00EC6D2D" w:rsidP="00100431">
            <w:pPr>
              <w:keepNext/>
              <w:spacing w:line="240" w:lineRule="auto"/>
              <w:rPr>
                <w:szCs w:val="22"/>
              </w:rPr>
            </w:pPr>
            <w:r w:rsidRPr="007E3775">
              <w:rPr>
                <w:szCs w:val="22"/>
              </w:rPr>
              <w:t>Tel: + 420 234 664 111</w:t>
            </w:r>
          </w:p>
          <w:p w14:paraId="2E557C33" w14:textId="77777777" w:rsidR="00EC6D2D" w:rsidRPr="007E3775" w:rsidRDefault="00EC6D2D" w:rsidP="00100431">
            <w:pPr>
              <w:keepNext/>
              <w:spacing w:line="240" w:lineRule="auto"/>
              <w:rPr>
                <w:szCs w:val="22"/>
              </w:rPr>
            </w:pPr>
          </w:p>
        </w:tc>
        <w:tc>
          <w:tcPr>
            <w:tcW w:w="4678" w:type="dxa"/>
          </w:tcPr>
          <w:p w14:paraId="208A6B20" w14:textId="77777777" w:rsidR="00EC6D2D" w:rsidRPr="007E3775" w:rsidRDefault="00EC6D2D" w:rsidP="00100431">
            <w:pPr>
              <w:keepNext/>
              <w:spacing w:line="240" w:lineRule="auto"/>
              <w:rPr>
                <w:b/>
                <w:szCs w:val="22"/>
              </w:rPr>
            </w:pPr>
            <w:r w:rsidRPr="007E3775">
              <w:rPr>
                <w:b/>
                <w:szCs w:val="22"/>
              </w:rPr>
              <w:t>Magyarország</w:t>
            </w:r>
          </w:p>
          <w:p w14:paraId="793C5FBF" w14:textId="77777777" w:rsidR="00EC6D2D" w:rsidRPr="007E3775" w:rsidRDefault="00EC6D2D" w:rsidP="00100431">
            <w:pPr>
              <w:keepNext/>
              <w:autoSpaceDE w:val="0"/>
              <w:autoSpaceDN w:val="0"/>
              <w:adjustRightInd w:val="0"/>
              <w:spacing w:line="240" w:lineRule="auto"/>
              <w:rPr>
                <w:szCs w:val="22"/>
              </w:rPr>
            </w:pPr>
            <w:r w:rsidRPr="007E3775">
              <w:rPr>
                <w:szCs w:val="22"/>
              </w:rPr>
              <w:t>Lilly Hungária Kft.</w:t>
            </w:r>
          </w:p>
          <w:p w14:paraId="1C321A46" w14:textId="77777777" w:rsidR="00EC6D2D" w:rsidRPr="007E3775" w:rsidRDefault="00EC6D2D" w:rsidP="00100431">
            <w:pPr>
              <w:keepNext/>
              <w:spacing w:line="240" w:lineRule="auto"/>
              <w:rPr>
                <w:szCs w:val="22"/>
              </w:rPr>
            </w:pPr>
            <w:r w:rsidRPr="007E3775">
              <w:rPr>
                <w:szCs w:val="22"/>
              </w:rPr>
              <w:t>Tel: + 36 1 328 5100</w:t>
            </w:r>
          </w:p>
        </w:tc>
      </w:tr>
      <w:tr w:rsidR="00EC6D2D" w:rsidRPr="007E3775" w14:paraId="7FF87A8A" w14:textId="77777777" w:rsidTr="01083674">
        <w:tc>
          <w:tcPr>
            <w:tcW w:w="4648" w:type="dxa"/>
          </w:tcPr>
          <w:p w14:paraId="6DDC4691" w14:textId="77777777" w:rsidR="00EC6D2D" w:rsidRPr="007E3775" w:rsidRDefault="00EC6D2D" w:rsidP="00100431">
            <w:pPr>
              <w:spacing w:line="240" w:lineRule="auto"/>
              <w:rPr>
                <w:szCs w:val="22"/>
              </w:rPr>
            </w:pPr>
            <w:r w:rsidRPr="007E3775">
              <w:rPr>
                <w:b/>
                <w:szCs w:val="22"/>
              </w:rPr>
              <w:t>Danmark</w:t>
            </w:r>
          </w:p>
          <w:p w14:paraId="368C1A0B" w14:textId="77777777" w:rsidR="00EC6D2D" w:rsidRPr="007E3775" w:rsidRDefault="00EC6D2D" w:rsidP="00100431">
            <w:pPr>
              <w:tabs>
                <w:tab w:val="left" w:pos="-720"/>
              </w:tabs>
              <w:suppressAutoHyphens/>
              <w:spacing w:line="240" w:lineRule="auto"/>
              <w:rPr>
                <w:szCs w:val="22"/>
              </w:rPr>
            </w:pPr>
            <w:r w:rsidRPr="007E3775">
              <w:rPr>
                <w:szCs w:val="22"/>
              </w:rPr>
              <w:t xml:space="preserve">Eli Lilly Danmark A/S </w:t>
            </w:r>
          </w:p>
          <w:p w14:paraId="37CFEB18" w14:textId="309D9497" w:rsidR="00EC6D2D" w:rsidRPr="007E3775" w:rsidRDefault="00EC6D2D" w:rsidP="00100431">
            <w:pPr>
              <w:tabs>
                <w:tab w:val="left" w:pos="-720"/>
              </w:tabs>
              <w:suppressAutoHyphens/>
              <w:spacing w:line="240" w:lineRule="auto"/>
              <w:rPr>
                <w:szCs w:val="22"/>
              </w:rPr>
            </w:pPr>
            <w:r w:rsidRPr="007E3775">
              <w:rPr>
                <w:szCs w:val="22"/>
              </w:rPr>
              <w:t>Tlf</w:t>
            </w:r>
            <w:r w:rsidR="005B1665">
              <w:rPr>
                <w:szCs w:val="22"/>
              </w:rPr>
              <w:t>.</w:t>
            </w:r>
            <w:r w:rsidRPr="007E3775">
              <w:rPr>
                <w:szCs w:val="22"/>
              </w:rPr>
              <w:t>: +45 45 26 60 00</w:t>
            </w:r>
          </w:p>
          <w:p w14:paraId="3E7ABC0E" w14:textId="77777777" w:rsidR="00EC6D2D" w:rsidRPr="007E3775" w:rsidRDefault="00EC6D2D" w:rsidP="00100431">
            <w:pPr>
              <w:tabs>
                <w:tab w:val="left" w:pos="-720"/>
              </w:tabs>
              <w:suppressAutoHyphens/>
              <w:spacing w:line="240" w:lineRule="auto"/>
              <w:rPr>
                <w:szCs w:val="22"/>
              </w:rPr>
            </w:pPr>
          </w:p>
        </w:tc>
        <w:tc>
          <w:tcPr>
            <w:tcW w:w="4678" w:type="dxa"/>
          </w:tcPr>
          <w:p w14:paraId="058D31BE" w14:textId="77777777" w:rsidR="00EC6D2D" w:rsidRPr="007E3775" w:rsidRDefault="00EC6D2D" w:rsidP="00100431">
            <w:pPr>
              <w:tabs>
                <w:tab w:val="left" w:pos="-720"/>
                <w:tab w:val="left" w:pos="4536"/>
              </w:tabs>
              <w:suppressAutoHyphens/>
              <w:spacing w:line="240" w:lineRule="auto"/>
              <w:rPr>
                <w:b/>
                <w:szCs w:val="22"/>
                <w:lang w:val="es-ES_tradnl"/>
              </w:rPr>
            </w:pPr>
            <w:r w:rsidRPr="007E3775">
              <w:rPr>
                <w:b/>
                <w:szCs w:val="22"/>
                <w:lang w:val="es-ES_tradnl"/>
              </w:rPr>
              <w:t>Malta</w:t>
            </w:r>
          </w:p>
          <w:p w14:paraId="14B9F289" w14:textId="77777777" w:rsidR="00EC6D2D" w:rsidRPr="007E3775" w:rsidRDefault="00EC6D2D" w:rsidP="00100431">
            <w:pPr>
              <w:spacing w:line="240" w:lineRule="auto"/>
              <w:rPr>
                <w:szCs w:val="22"/>
                <w:lang w:val="es-ES_tradnl"/>
              </w:rPr>
            </w:pPr>
            <w:r w:rsidRPr="007E3775">
              <w:rPr>
                <w:szCs w:val="22"/>
                <w:lang w:val="es-ES_tradnl"/>
              </w:rPr>
              <w:t>Charles de Giorgio Ltd.</w:t>
            </w:r>
          </w:p>
          <w:p w14:paraId="3C9A2133" w14:textId="77777777" w:rsidR="00EC6D2D" w:rsidRPr="007E3775" w:rsidRDefault="00EC6D2D" w:rsidP="00100431">
            <w:pPr>
              <w:spacing w:line="240" w:lineRule="auto"/>
              <w:rPr>
                <w:szCs w:val="22"/>
              </w:rPr>
            </w:pPr>
            <w:r w:rsidRPr="007E3775">
              <w:rPr>
                <w:szCs w:val="22"/>
              </w:rPr>
              <w:t>Tel: + 356 25600 500</w:t>
            </w:r>
          </w:p>
        </w:tc>
      </w:tr>
      <w:tr w:rsidR="00EC6D2D" w:rsidRPr="007E3775" w14:paraId="0E92CDD4" w14:textId="77777777" w:rsidTr="01083674">
        <w:tc>
          <w:tcPr>
            <w:tcW w:w="4648" w:type="dxa"/>
          </w:tcPr>
          <w:p w14:paraId="7A81F83D" w14:textId="77777777" w:rsidR="00EC6D2D" w:rsidRPr="007E3775" w:rsidRDefault="00EC6D2D" w:rsidP="00100431">
            <w:pPr>
              <w:spacing w:line="240" w:lineRule="auto"/>
              <w:rPr>
                <w:szCs w:val="22"/>
                <w:lang w:val="de-AT"/>
              </w:rPr>
            </w:pPr>
            <w:r w:rsidRPr="007E3775">
              <w:rPr>
                <w:b/>
                <w:szCs w:val="22"/>
                <w:lang w:val="de-AT"/>
              </w:rPr>
              <w:t>Deutschland</w:t>
            </w:r>
          </w:p>
          <w:p w14:paraId="671D42F4" w14:textId="77777777" w:rsidR="00EC6D2D" w:rsidRPr="007E3775" w:rsidRDefault="00EC6D2D" w:rsidP="00100431">
            <w:pPr>
              <w:tabs>
                <w:tab w:val="left" w:pos="-720"/>
              </w:tabs>
              <w:suppressAutoHyphens/>
              <w:spacing w:line="240" w:lineRule="auto"/>
              <w:rPr>
                <w:szCs w:val="22"/>
                <w:lang w:val="de-AT"/>
              </w:rPr>
            </w:pPr>
            <w:r w:rsidRPr="007E3775">
              <w:rPr>
                <w:szCs w:val="22"/>
                <w:lang w:val="de-AT"/>
              </w:rPr>
              <w:t>Lilly Deutschland GmbH</w:t>
            </w:r>
          </w:p>
          <w:p w14:paraId="689E8226" w14:textId="77777777" w:rsidR="00EC6D2D" w:rsidRPr="007E3775" w:rsidRDefault="00EC6D2D" w:rsidP="00100431">
            <w:pPr>
              <w:tabs>
                <w:tab w:val="left" w:pos="-720"/>
              </w:tabs>
              <w:suppressAutoHyphens/>
              <w:spacing w:line="240" w:lineRule="auto"/>
              <w:rPr>
                <w:szCs w:val="22"/>
                <w:lang w:val="de-AT"/>
              </w:rPr>
            </w:pPr>
            <w:r w:rsidRPr="007E3775">
              <w:rPr>
                <w:szCs w:val="22"/>
                <w:lang w:val="de-AT"/>
              </w:rPr>
              <w:t>Tel. + 49-(0) 6172 273 2222</w:t>
            </w:r>
          </w:p>
          <w:p w14:paraId="23F3E125" w14:textId="77777777" w:rsidR="00EC6D2D" w:rsidRPr="007E3775" w:rsidRDefault="00EC6D2D" w:rsidP="00100431">
            <w:pPr>
              <w:tabs>
                <w:tab w:val="left" w:pos="-720"/>
              </w:tabs>
              <w:suppressAutoHyphens/>
              <w:spacing w:line="240" w:lineRule="auto"/>
              <w:rPr>
                <w:szCs w:val="22"/>
                <w:lang w:val="de-AT"/>
              </w:rPr>
            </w:pPr>
          </w:p>
        </w:tc>
        <w:tc>
          <w:tcPr>
            <w:tcW w:w="4678" w:type="dxa"/>
          </w:tcPr>
          <w:p w14:paraId="5E110D26" w14:textId="77777777" w:rsidR="00EC6D2D" w:rsidRPr="007E3775" w:rsidRDefault="00EC6D2D" w:rsidP="00100431">
            <w:pPr>
              <w:suppressAutoHyphens/>
              <w:spacing w:line="240" w:lineRule="auto"/>
              <w:rPr>
                <w:szCs w:val="22"/>
                <w:lang w:val="de-AT"/>
              </w:rPr>
            </w:pPr>
            <w:r w:rsidRPr="007E3775">
              <w:rPr>
                <w:b/>
                <w:szCs w:val="22"/>
                <w:lang w:val="de-AT"/>
              </w:rPr>
              <w:t>Nederland</w:t>
            </w:r>
          </w:p>
          <w:p w14:paraId="4F325A4C" w14:textId="77777777" w:rsidR="00EC6D2D" w:rsidRPr="007E3775" w:rsidRDefault="00EC6D2D" w:rsidP="00100431">
            <w:pPr>
              <w:spacing w:line="240" w:lineRule="auto"/>
              <w:rPr>
                <w:szCs w:val="22"/>
                <w:lang w:val="de-AT"/>
              </w:rPr>
            </w:pPr>
            <w:r w:rsidRPr="007E3775">
              <w:rPr>
                <w:szCs w:val="22"/>
                <w:lang w:val="de-AT"/>
              </w:rPr>
              <w:t xml:space="preserve">Eli Lilly Nederland B.V. </w:t>
            </w:r>
          </w:p>
          <w:p w14:paraId="59BEFA3D" w14:textId="77777777" w:rsidR="00EC6D2D" w:rsidRPr="007E3775" w:rsidRDefault="00EC6D2D" w:rsidP="00100431">
            <w:pPr>
              <w:tabs>
                <w:tab w:val="left" w:pos="-720"/>
              </w:tabs>
              <w:suppressAutoHyphens/>
              <w:spacing w:line="240" w:lineRule="auto"/>
              <w:rPr>
                <w:szCs w:val="22"/>
              </w:rPr>
            </w:pPr>
            <w:r w:rsidRPr="007E3775">
              <w:rPr>
                <w:szCs w:val="22"/>
              </w:rPr>
              <w:t>Tel: + 31-(0) 30 60 25 800</w:t>
            </w:r>
          </w:p>
        </w:tc>
      </w:tr>
      <w:tr w:rsidR="00EC6D2D" w:rsidRPr="007E3775" w14:paraId="05598C5E" w14:textId="77777777" w:rsidTr="01083674">
        <w:tc>
          <w:tcPr>
            <w:tcW w:w="4648" w:type="dxa"/>
          </w:tcPr>
          <w:p w14:paraId="30EF056C" w14:textId="77777777" w:rsidR="00EC6D2D" w:rsidRPr="007E3775" w:rsidRDefault="00EC6D2D" w:rsidP="00100431">
            <w:pPr>
              <w:tabs>
                <w:tab w:val="left" w:pos="-720"/>
              </w:tabs>
              <w:suppressAutoHyphens/>
              <w:spacing w:line="240" w:lineRule="auto"/>
              <w:rPr>
                <w:b/>
                <w:szCs w:val="22"/>
              </w:rPr>
            </w:pPr>
            <w:r w:rsidRPr="007E3775">
              <w:rPr>
                <w:b/>
                <w:szCs w:val="22"/>
              </w:rPr>
              <w:t>Eesti</w:t>
            </w:r>
          </w:p>
          <w:p w14:paraId="5CAFDE0B" w14:textId="77777777" w:rsidR="00EC6D2D" w:rsidRPr="007E3775" w:rsidRDefault="00EC6D2D" w:rsidP="00100431">
            <w:pPr>
              <w:tabs>
                <w:tab w:val="left" w:pos="-720"/>
              </w:tabs>
              <w:suppressAutoHyphens/>
              <w:spacing w:line="240" w:lineRule="auto"/>
              <w:rPr>
                <w:szCs w:val="22"/>
                <w:lang w:val="en-US"/>
              </w:rPr>
            </w:pPr>
            <w:r w:rsidRPr="007E3775">
              <w:rPr>
                <w:szCs w:val="22"/>
                <w:lang w:val="en-US"/>
              </w:rPr>
              <w:t>Eli Lilly Nederland B.V.</w:t>
            </w:r>
          </w:p>
          <w:p w14:paraId="61E635B8" w14:textId="77777777" w:rsidR="00EC6D2D" w:rsidRPr="007E3775" w:rsidRDefault="00EC6D2D" w:rsidP="00100431">
            <w:pPr>
              <w:tabs>
                <w:tab w:val="left" w:pos="-720"/>
              </w:tabs>
              <w:suppressAutoHyphens/>
              <w:spacing w:line="240" w:lineRule="auto"/>
              <w:rPr>
                <w:szCs w:val="22"/>
                <w:lang w:eastAsia="en-GB"/>
              </w:rPr>
            </w:pPr>
            <w:r w:rsidRPr="007E3775">
              <w:rPr>
                <w:szCs w:val="22"/>
              </w:rPr>
              <w:t xml:space="preserve">Tel: </w:t>
            </w:r>
            <w:r w:rsidRPr="007E3775">
              <w:rPr>
                <w:szCs w:val="22"/>
                <w:lang w:eastAsia="en-GB"/>
              </w:rPr>
              <w:t>+372 6 817 280</w:t>
            </w:r>
          </w:p>
          <w:p w14:paraId="57A7B8FF" w14:textId="77777777" w:rsidR="00EC6D2D" w:rsidRPr="007E3775" w:rsidRDefault="00EC6D2D" w:rsidP="00100431">
            <w:pPr>
              <w:tabs>
                <w:tab w:val="left" w:pos="-720"/>
              </w:tabs>
              <w:suppressAutoHyphens/>
              <w:spacing w:line="240" w:lineRule="auto"/>
              <w:rPr>
                <w:szCs w:val="22"/>
              </w:rPr>
            </w:pPr>
          </w:p>
        </w:tc>
        <w:tc>
          <w:tcPr>
            <w:tcW w:w="4678" w:type="dxa"/>
          </w:tcPr>
          <w:p w14:paraId="5870F0B7" w14:textId="77777777" w:rsidR="00EC6D2D" w:rsidRPr="007E3775" w:rsidRDefault="00EC6D2D" w:rsidP="00100431">
            <w:pPr>
              <w:spacing w:line="240" w:lineRule="auto"/>
              <w:rPr>
                <w:szCs w:val="22"/>
              </w:rPr>
            </w:pPr>
            <w:r w:rsidRPr="007E3775">
              <w:rPr>
                <w:b/>
                <w:szCs w:val="22"/>
              </w:rPr>
              <w:t>Norge</w:t>
            </w:r>
          </w:p>
          <w:p w14:paraId="7FCF93C3" w14:textId="77777777" w:rsidR="00EC6D2D" w:rsidRPr="007E3775" w:rsidRDefault="00EC6D2D" w:rsidP="00100431">
            <w:pPr>
              <w:tabs>
                <w:tab w:val="left" w:pos="-720"/>
              </w:tabs>
              <w:suppressAutoHyphens/>
              <w:spacing w:line="240" w:lineRule="auto"/>
              <w:rPr>
                <w:szCs w:val="22"/>
              </w:rPr>
            </w:pPr>
            <w:r w:rsidRPr="007E3775">
              <w:rPr>
                <w:szCs w:val="22"/>
              </w:rPr>
              <w:t xml:space="preserve">Eli Lilly Norge A.S. </w:t>
            </w:r>
          </w:p>
          <w:p w14:paraId="5964A6A2" w14:textId="77777777" w:rsidR="00EC6D2D" w:rsidRPr="007E3775" w:rsidRDefault="00EC6D2D" w:rsidP="00100431">
            <w:pPr>
              <w:spacing w:line="240" w:lineRule="auto"/>
              <w:rPr>
                <w:szCs w:val="22"/>
              </w:rPr>
            </w:pPr>
            <w:r w:rsidRPr="007E3775">
              <w:rPr>
                <w:szCs w:val="22"/>
              </w:rPr>
              <w:t>Tlf: + 47 22 88 18 00</w:t>
            </w:r>
          </w:p>
        </w:tc>
      </w:tr>
      <w:tr w:rsidR="00EC6D2D" w:rsidRPr="007E3775" w14:paraId="5FF0BE11" w14:textId="77777777" w:rsidTr="01083674">
        <w:tc>
          <w:tcPr>
            <w:tcW w:w="4648" w:type="dxa"/>
          </w:tcPr>
          <w:p w14:paraId="576A9AC2" w14:textId="77777777" w:rsidR="00EC6D2D" w:rsidRPr="007E3775" w:rsidRDefault="00EC6D2D" w:rsidP="004F0698">
            <w:pPr>
              <w:spacing w:line="240" w:lineRule="auto"/>
              <w:rPr>
                <w:szCs w:val="22"/>
              </w:rPr>
            </w:pPr>
            <w:r w:rsidRPr="007E3775">
              <w:rPr>
                <w:b/>
                <w:szCs w:val="22"/>
              </w:rPr>
              <w:t>Ελλάδα</w:t>
            </w:r>
          </w:p>
          <w:p w14:paraId="2FBFEF8D" w14:textId="77777777" w:rsidR="00EC6D2D" w:rsidRPr="007E3775" w:rsidRDefault="00EC6D2D" w:rsidP="004F0698">
            <w:pPr>
              <w:tabs>
                <w:tab w:val="left" w:pos="-720"/>
              </w:tabs>
              <w:suppressAutoHyphens/>
              <w:spacing w:line="240" w:lineRule="auto"/>
              <w:rPr>
                <w:snapToGrid w:val="0"/>
                <w:szCs w:val="22"/>
              </w:rPr>
            </w:pPr>
            <w:r w:rsidRPr="007E3775">
              <w:rPr>
                <w:snapToGrid w:val="0"/>
                <w:szCs w:val="22"/>
              </w:rPr>
              <w:t xml:space="preserve">ΦΑΡΜΑΣΕΡΒ-ΛΙΛΛΥ Α.Ε.Β.Ε. </w:t>
            </w:r>
          </w:p>
          <w:p w14:paraId="7155BD5A" w14:textId="77777777" w:rsidR="00EC6D2D" w:rsidRPr="007E3775" w:rsidRDefault="00EC6D2D" w:rsidP="004F0698">
            <w:pPr>
              <w:tabs>
                <w:tab w:val="left" w:pos="-720"/>
              </w:tabs>
              <w:suppressAutoHyphens/>
              <w:spacing w:line="240" w:lineRule="auto"/>
              <w:rPr>
                <w:snapToGrid w:val="0"/>
                <w:szCs w:val="22"/>
              </w:rPr>
            </w:pPr>
            <w:r w:rsidRPr="007E3775">
              <w:rPr>
                <w:snapToGrid w:val="0"/>
                <w:szCs w:val="22"/>
              </w:rPr>
              <w:t>Τηλ: +30 210 629 4600</w:t>
            </w:r>
          </w:p>
          <w:p w14:paraId="014E0A54" w14:textId="77777777" w:rsidR="00EC6D2D" w:rsidRPr="007E3775" w:rsidRDefault="00EC6D2D" w:rsidP="004F0698">
            <w:pPr>
              <w:tabs>
                <w:tab w:val="left" w:pos="-720"/>
              </w:tabs>
              <w:suppressAutoHyphens/>
              <w:spacing w:line="240" w:lineRule="auto"/>
              <w:rPr>
                <w:szCs w:val="22"/>
              </w:rPr>
            </w:pPr>
          </w:p>
        </w:tc>
        <w:tc>
          <w:tcPr>
            <w:tcW w:w="4678" w:type="dxa"/>
          </w:tcPr>
          <w:p w14:paraId="29EEE9E5" w14:textId="77777777" w:rsidR="00EC6D2D" w:rsidRPr="007E3775" w:rsidRDefault="00EC6D2D" w:rsidP="004F0698">
            <w:pPr>
              <w:spacing w:line="240" w:lineRule="auto"/>
              <w:rPr>
                <w:szCs w:val="22"/>
                <w:lang w:val="de-AT"/>
              </w:rPr>
            </w:pPr>
            <w:r w:rsidRPr="007E3775">
              <w:rPr>
                <w:b/>
                <w:szCs w:val="22"/>
                <w:lang w:val="de-AT"/>
              </w:rPr>
              <w:t>Österreich</w:t>
            </w:r>
          </w:p>
          <w:p w14:paraId="4D8FC491" w14:textId="77777777" w:rsidR="00EC6D2D" w:rsidRPr="007E3775" w:rsidRDefault="00EC6D2D" w:rsidP="004F0698">
            <w:pPr>
              <w:spacing w:line="240" w:lineRule="auto"/>
              <w:rPr>
                <w:szCs w:val="22"/>
                <w:lang w:val="de-AT"/>
              </w:rPr>
            </w:pPr>
            <w:r w:rsidRPr="007E3775">
              <w:rPr>
                <w:szCs w:val="22"/>
                <w:lang w:val="de-AT"/>
              </w:rPr>
              <w:t xml:space="preserve">Eli Lilly Ges.m.b.H. </w:t>
            </w:r>
          </w:p>
          <w:p w14:paraId="1F74D3DE" w14:textId="5CA522C4" w:rsidR="00EC6D2D" w:rsidRPr="007E3775" w:rsidRDefault="00EC6D2D" w:rsidP="004F0698">
            <w:pPr>
              <w:spacing w:line="240" w:lineRule="auto"/>
              <w:rPr>
                <w:szCs w:val="22"/>
              </w:rPr>
            </w:pPr>
            <w:r w:rsidRPr="007E3775">
              <w:rPr>
                <w:szCs w:val="22"/>
              </w:rPr>
              <w:t xml:space="preserve">Tel: + 43-(0) 1 </w:t>
            </w:r>
            <w:r w:rsidR="00321FF8">
              <w:rPr>
                <w:szCs w:val="22"/>
              </w:rPr>
              <w:t>20609 1270</w:t>
            </w:r>
          </w:p>
        </w:tc>
      </w:tr>
      <w:tr w:rsidR="00EC6D2D" w:rsidRPr="007E3775" w14:paraId="4AA651CB" w14:textId="77777777" w:rsidTr="01083674">
        <w:tc>
          <w:tcPr>
            <w:tcW w:w="4648" w:type="dxa"/>
          </w:tcPr>
          <w:p w14:paraId="31B88AE3" w14:textId="77777777" w:rsidR="00EC6D2D" w:rsidRPr="007E3775" w:rsidRDefault="00EC6D2D" w:rsidP="004F0698">
            <w:pPr>
              <w:keepNext/>
              <w:tabs>
                <w:tab w:val="left" w:pos="-720"/>
                <w:tab w:val="left" w:pos="4536"/>
              </w:tabs>
              <w:suppressAutoHyphens/>
              <w:spacing w:line="240" w:lineRule="auto"/>
              <w:rPr>
                <w:b/>
                <w:szCs w:val="22"/>
                <w:lang w:val="es-ES_tradnl"/>
              </w:rPr>
            </w:pPr>
            <w:r w:rsidRPr="007E3775">
              <w:rPr>
                <w:b/>
                <w:szCs w:val="22"/>
                <w:lang w:val="es-ES_tradnl"/>
              </w:rPr>
              <w:lastRenderedPageBreak/>
              <w:t>España</w:t>
            </w:r>
          </w:p>
          <w:p w14:paraId="0FB4F1D9" w14:textId="77777777" w:rsidR="00EC6D2D" w:rsidRPr="007E3775" w:rsidRDefault="00EC6D2D" w:rsidP="004F0698">
            <w:pPr>
              <w:keepNext/>
              <w:tabs>
                <w:tab w:val="left" w:pos="-720"/>
              </w:tabs>
              <w:suppressAutoHyphens/>
              <w:spacing w:line="240" w:lineRule="auto"/>
              <w:rPr>
                <w:szCs w:val="22"/>
                <w:lang w:val="es-ES_tradnl"/>
              </w:rPr>
            </w:pPr>
            <w:r w:rsidRPr="007E3775">
              <w:rPr>
                <w:szCs w:val="22"/>
                <w:lang w:val="es-ES_tradnl"/>
              </w:rPr>
              <w:t>Lilly S.A.</w:t>
            </w:r>
          </w:p>
          <w:p w14:paraId="2BAEBAF8" w14:textId="77777777" w:rsidR="00EC6D2D" w:rsidRPr="007E3775" w:rsidRDefault="00EC6D2D" w:rsidP="004F0698">
            <w:pPr>
              <w:keepNext/>
              <w:tabs>
                <w:tab w:val="left" w:pos="-720"/>
              </w:tabs>
              <w:suppressAutoHyphens/>
              <w:spacing w:line="240" w:lineRule="auto"/>
              <w:rPr>
                <w:szCs w:val="22"/>
                <w:lang w:val="es-ES_tradnl"/>
              </w:rPr>
            </w:pPr>
            <w:r w:rsidRPr="007E3775">
              <w:rPr>
                <w:szCs w:val="22"/>
                <w:lang w:val="es-ES_tradnl"/>
              </w:rPr>
              <w:t>Tel: + 34-91 663 50 00</w:t>
            </w:r>
          </w:p>
          <w:p w14:paraId="69478B37" w14:textId="77777777" w:rsidR="00EC6D2D" w:rsidRPr="007E3775" w:rsidRDefault="00EC6D2D" w:rsidP="004F0698">
            <w:pPr>
              <w:keepNext/>
              <w:tabs>
                <w:tab w:val="left" w:pos="-720"/>
              </w:tabs>
              <w:suppressAutoHyphens/>
              <w:spacing w:line="240" w:lineRule="auto"/>
              <w:rPr>
                <w:szCs w:val="22"/>
                <w:lang w:val="es-ES_tradnl"/>
              </w:rPr>
            </w:pPr>
          </w:p>
        </w:tc>
        <w:tc>
          <w:tcPr>
            <w:tcW w:w="4678" w:type="dxa"/>
          </w:tcPr>
          <w:p w14:paraId="78B4B5FD" w14:textId="111709D1" w:rsidR="00EC6D2D" w:rsidRPr="007E3775" w:rsidRDefault="00EC6D2D" w:rsidP="00054565">
            <w:pPr>
              <w:keepNext/>
              <w:tabs>
                <w:tab w:val="left" w:pos="-720"/>
                <w:tab w:val="left" w:pos="4536"/>
              </w:tabs>
              <w:suppressAutoHyphens/>
              <w:spacing w:line="240" w:lineRule="auto"/>
              <w:outlineLvl w:val="6"/>
              <w:rPr>
                <w:b/>
                <w:szCs w:val="22"/>
              </w:rPr>
            </w:pPr>
            <w:r w:rsidRPr="007E3775">
              <w:rPr>
                <w:b/>
                <w:szCs w:val="22"/>
              </w:rPr>
              <w:t>Polska</w:t>
            </w:r>
            <w:r w:rsidR="00AF49FE">
              <w:rPr>
                <w:b/>
                <w:szCs w:val="22"/>
              </w:rPr>
              <w:fldChar w:fldCharType="begin"/>
            </w:r>
            <w:r w:rsidR="00AF49FE">
              <w:rPr>
                <w:b/>
                <w:szCs w:val="22"/>
              </w:rPr>
              <w:instrText xml:space="preserve"> DOCVARIABLE vault_nd_084ffa33-3410-4415-bff8-9306b827b3fd \* MERGEFORMAT </w:instrText>
            </w:r>
            <w:r w:rsidR="00AF49FE">
              <w:rPr>
                <w:b/>
                <w:szCs w:val="22"/>
              </w:rPr>
              <w:fldChar w:fldCharType="separate"/>
            </w:r>
            <w:r w:rsidR="00AF49FE">
              <w:rPr>
                <w:b/>
                <w:szCs w:val="22"/>
              </w:rPr>
              <w:t xml:space="preserve"> </w:t>
            </w:r>
            <w:r w:rsidR="00AF49FE">
              <w:rPr>
                <w:b/>
                <w:szCs w:val="22"/>
              </w:rPr>
              <w:fldChar w:fldCharType="end"/>
            </w:r>
          </w:p>
          <w:p w14:paraId="47B69229" w14:textId="77777777" w:rsidR="00EC6D2D" w:rsidRPr="007E3775" w:rsidRDefault="00EC6D2D" w:rsidP="004F0698">
            <w:pPr>
              <w:keepNext/>
              <w:spacing w:line="240" w:lineRule="auto"/>
              <w:rPr>
                <w:szCs w:val="22"/>
              </w:rPr>
            </w:pPr>
            <w:r w:rsidRPr="007E3775">
              <w:rPr>
                <w:szCs w:val="22"/>
              </w:rPr>
              <w:t>Eli Lilly Polska Sp. z o.o.</w:t>
            </w:r>
          </w:p>
          <w:p w14:paraId="4212146C" w14:textId="77777777" w:rsidR="00EC6D2D" w:rsidRPr="007E3775" w:rsidRDefault="00EC6D2D" w:rsidP="004F0698">
            <w:pPr>
              <w:keepNext/>
              <w:tabs>
                <w:tab w:val="left" w:pos="-720"/>
              </w:tabs>
              <w:suppressAutoHyphens/>
              <w:spacing w:line="240" w:lineRule="auto"/>
              <w:rPr>
                <w:szCs w:val="22"/>
              </w:rPr>
            </w:pPr>
            <w:r w:rsidRPr="007E3775">
              <w:rPr>
                <w:szCs w:val="22"/>
              </w:rPr>
              <w:t>Tel: +48 22 440 33 00</w:t>
            </w:r>
          </w:p>
        </w:tc>
      </w:tr>
      <w:tr w:rsidR="00EC6D2D" w:rsidRPr="007E3775" w14:paraId="4FB9730B" w14:textId="77777777" w:rsidTr="01083674">
        <w:tc>
          <w:tcPr>
            <w:tcW w:w="4648" w:type="dxa"/>
          </w:tcPr>
          <w:p w14:paraId="699CBB6D" w14:textId="77777777" w:rsidR="00EC6D2D" w:rsidRPr="007E3775" w:rsidRDefault="00EC6D2D" w:rsidP="00100431">
            <w:pPr>
              <w:tabs>
                <w:tab w:val="left" w:pos="-720"/>
                <w:tab w:val="left" w:pos="4536"/>
              </w:tabs>
              <w:suppressAutoHyphens/>
              <w:spacing w:line="240" w:lineRule="auto"/>
              <w:rPr>
                <w:b/>
                <w:szCs w:val="22"/>
              </w:rPr>
            </w:pPr>
            <w:r w:rsidRPr="007E3775">
              <w:rPr>
                <w:b/>
                <w:szCs w:val="22"/>
              </w:rPr>
              <w:t>France</w:t>
            </w:r>
          </w:p>
          <w:p w14:paraId="3CCF26E7" w14:textId="77777777" w:rsidR="00EC6D2D" w:rsidRPr="007E3775" w:rsidRDefault="00EC6D2D" w:rsidP="00100431">
            <w:pPr>
              <w:spacing w:line="240" w:lineRule="auto"/>
              <w:rPr>
                <w:szCs w:val="22"/>
              </w:rPr>
            </w:pPr>
            <w:r w:rsidRPr="007E3775">
              <w:rPr>
                <w:szCs w:val="22"/>
              </w:rPr>
              <w:t>Lilly France</w:t>
            </w:r>
          </w:p>
          <w:p w14:paraId="721451BE" w14:textId="77777777" w:rsidR="00EC6D2D" w:rsidRPr="007E3775" w:rsidRDefault="00EC6D2D" w:rsidP="00100431">
            <w:pPr>
              <w:spacing w:line="240" w:lineRule="auto"/>
              <w:rPr>
                <w:szCs w:val="22"/>
              </w:rPr>
            </w:pPr>
            <w:r w:rsidRPr="007E3775">
              <w:rPr>
                <w:szCs w:val="22"/>
              </w:rPr>
              <w:t>Tél: +33-(0) 1 55 49 34 34</w:t>
            </w:r>
          </w:p>
          <w:p w14:paraId="1090E076" w14:textId="77777777" w:rsidR="00EC6D2D" w:rsidRPr="007E3775" w:rsidRDefault="00EC6D2D" w:rsidP="00100431">
            <w:pPr>
              <w:spacing w:line="240" w:lineRule="auto"/>
              <w:rPr>
                <w:b/>
                <w:szCs w:val="22"/>
              </w:rPr>
            </w:pPr>
          </w:p>
        </w:tc>
        <w:tc>
          <w:tcPr>
            <w:tcW w:w="4678" w:type="dxa"/>
          </w:tcPr>
          <w:p w14:paraId="20FFBADA" w14:textId="77777777" w:rsidR="00EC6D2D" w:rsidRPr="007E3775" w:rsidRDefault="00EC6D2D" w:rsidP="00100431">
            <w:pPr>
              <w:spacing w:line="240" w:lineRule="auto"/>
              <w:rPr>
                <w:szCs w:val="22"/>
                <w:lang w:val="pt-PT"/>
              </w:rPr>
            </w:pPr>
            <w:r w:rsidRPr="007E3775">
              <w:rPr>
                <w:b/>
                <w:szCs w:val="22"/>
                <w:lang w:val="pt-PT"/>
              </w:rPr>
              <w:t>Portugal</w:t>
            </w:r>
          </w:p>
          <w:p w14:paraId="0DB00894" w14:textId="77777777" w:rsidR="00EC6D2D" w:rsidRPr="007E3775" w:rsidRDefault="00EC6D2D" w:rsidP="00100431">
            <w:pPr>
              <w:tabs>
                <w:tab w:val="left" w:pos="-720"/>
              </w:tabs>
              <w:suppressAutoHyphens/>
              <w:spacing w:line="240" w:lineRule="auto"/>
              <w:rPr>
                <w:szCs w:val="22"/>
                <w:lang w:val="pt-PT"/>
              </w:rPr>
            </w:pPr>
            <w:r w:rsidRPr="007E3775">
              <w:rPr>
                <w:szCs w:val="22"/>
                <w:lang w:val="pt-PT"/>
              </w:rPr>
              <w:t>Lilly Portugal Produtos Farmacêuticos, Lda</w:t>
            </w:r>
          </w:p>
          <w:p w14:paraId="3545BEE7" w14:textId="77777777" w:rsidR="00EC6D2D" w:rsidRPr="007E3775" w:rsidRDefault="00EC6D2D" w:rsidP="00100431">
            <w:pPr>
              <w:tabs>
                <w:tab w:val="left" w:pos="-720"/>
              </w:tabs>
              <w:suppressAutoHyphens/>
              <w:spacing w:line="240" w:lineRule="auto"/>
              <w:rPr>
                <w:szCs w:val="22"/>
              </w:rPr>
            </w:pPr>
            <w:r w:rsidRPr="007E3775">
              <w:rPr>
                <w:szCs w:val="22"/>
              </w:rPr>
              <w:t>Tel: + 351-21-4126600</w:t>
            </w:r>
          </w:p>
        </w:tc>
      </w:tr>
      <w:tr w:rsidR="00EC6D2D" w:rsidRPr="007E3775" w14:paraId="1CA2983C" w14:textId="77777777" w:rsidTr="01083674">
        <w:tc>
          <w:tcPr>
            <w:tcW w:w="4648" w:type="dxa"/>
          </w:tcPr>
          <w:p w14:paraId="187F3FA5" w14:textId="77777777" w:rsidR="00EC6D2D" w:rsidRPr="007E3775" w:rsidRDefault="00EC6D2D" w:rsidP="00100431">
            <w:pPr>
              <w:spacing w:line="240" w:lineRule="auto"/>
              <w:rPr>
                <w:b/>
                <w:szCs w:val="22"/>
                <w:lang w:eastAsia="de-DE"/>
              </w:rPr>
            </w:pPr>
            <w:r w:rsidRPr="007E3775">
              <w:rPr>
                <w:b/>
                <w:szCs w:val="22"/>
                <w:lang w:eastAsia="de-DE"/>
              </w:rPr>
              <w:t>Hrvatska</w:t>
            </w:r>
          </w:p>
          <w:p w14:paraId="64B95DD4" w14:textId="77777777" w:rsidR="00EC6D2D" w:rsidRPr="007E3775" w:rsidRDefault="00EC6D2D" w:rsidP="00100431">
            <w:pPr>
              <w:autoSpaceDE w:val="0"/>
              <w:autoSpaceDN w:val="0"/>
              <w:spacing w:line="240" w:lineRule="auto"/>
              <w:rPr>
                <w:szCs w:val="22"/>
                <w:lang w:eastAsia="de-DE"/>
              </w:rPr>
            </w:pPr>
            <w:r w:rsidRPr="007E3775">
              <w:rPr>
                <w:szCs w:val="22"/>
                <w:lang w:eastAsia="de-DE"/>
              </w:rPr>
              <w:t>Eli Lilly Hrvatska d.o.o.</w:t>
            </w:r>
          </w:p>
          <w:p w14:paraId="36517365" w14:textId="77777777" w:rsidR="00EC6D2D" w:rsidRPr="007E3775" w:rsidRDefault="00EC6D2D" w:rsidP="00100431">
            <w:pPr>
              <w:autoSpaceDE w:val="0"/>
              <w:autoSpaceDN w:val="0"/>
              <w:spacing w:line="240" w:lineRule="auto"/>
              <w:rPr>
                <w:szCs w:val="22"/>
                <w:lang w:eastAsia="de-DE"/>
              </w:rPr>
            </w:pPr>
            <w:r w:rsidRPr="007E3775">
              <w:rPr>
                <w:szCs w:val="22"/>
                <w:lang w:eastAsia="de-DE"/>
              </w:rPr>
              <w:t>Tel: +385 1 2350 999</w:t>
            </w:r>
          </w:p>
          <w:p w14:paraId="6DC4BA50" w14:textId="77777777" w:rsidR="00EC6D2D" w:rsidRPr="007E3775" w:rsidRDefault="00EC6D2D" w:rsidP="00100431">
            <w:pPr>
              <w:tabs>
                <w:tab w:val="left" w:pos="-720"/>
              </w:tabs>
              <w:suppressAutoHyphens/>
              <w:spacing w:line="240" w:lineRule="auto"/>
              <w:rPr>
                <w:szCs w:val="22"/>
              </w:rPr>
            </w:pPr>
          </w:p>
        </w:tc>
        <w:tc>
          <w:tcPr>
            <w:tcW w:w="4678" w:type="dxa"/>
          </w:tcPr>
          <w:p w14:paraId="2F2C79FD" w14:textId="77777777" w:rsidR="00EC6D2D" w:rsidRPr="007E3775" w:rsidRDefault="00EC6D2D" w:rsidP="00100431">
            <w:pPr>
              <w:tabs>
                <w:tab w:val="left" w:pos="-720"/>
                <w:tab w:val="left" w:pos="4536"/>
              </w:tabs>
              <w:suppressAutoHyphens/>
              <w:spacing w:line="240" w:lineRule="auto"/>
              <w:rPr>
                <w:b/>
                <w:szCs w:val="22"/>
                <w:lang w:val="pt-PT"/>
              </w:rPr>
            </w:pPr>
            <w:r w:rsidRPr="007E3775">
              <w:rPr>
                <w:b/>
                <w:szCs w:val="22"/>
                <w:lang w:val="pt-PT"/>
              </w:rPr>
              <w:t>România</w:t>
            </w:r>
          </w:p>
          <w:p w14:paraId="58509A2D" w14:textId="77777777" w:rsidR="00EC6D2D" w:rsidRPr="007E3775" w:rsidRDefault="00EC6D2D" w:rsidP="00100431">
            <w:pPr>
              <w:tabs>
                <w:tab w:val="left" w:pos="-720"/>
                <w:tab w:val="left" w:pos="4536"/>
              </w:tabs>
              <w:suppressAutoHyphens/>
              <w:spacing w:line="240" w:lineRule="auto"/>
              <w:rPr>
                <w:szCs w:val="22"/>
                <w:lang w:val="pt-PT"/>
              </w:rPr>
            </w:pPr>
            <w:r w:rsidRPr="007E3775">
              <w:rPr>
                <w:szCs w:val="22"/>
                <w:lang w:val="pt-PT"/>
              </w:rPr>
              <w:t>Eli Lilly România S.R.L.</w:t>
            </w:r>
          </w:p>
          <w:p w14:paraId="2737A430" w14:textId="77777777" w:rsidR="00EC6D2D" w:rsidRPr="007E3775" w:rsidRDefault="00EC6D2D" w:rsidP="00100431">
            <w:pPr>
              <w:tabs>
                <w:tab w:val="left" w:pos="-720"/>
              </w:tabs>
              <w:suppressAutoHyphens/>
              <w:spacing w:line="240" w:lineRule="auto"/>
              <w:rPr>
                <w:szCs w:val="22"/>
              </w:rPr>
            </w:pPr>
            <w:r w:rsidRPr="007E3775">
              <w:rPr>
                <w:szCs w:val="22"/>
              </w:rPr>
              <w:t>Tel: + 40 21 4023000</w:t>
            </w:r>
          </w:p>
        </w:tc>
      </w:tr>
      <w:tr w:rsidR="00EC6D2D" w:rsidRPr="007E3775" w14:paraId="2D47828C" w14:textId="77777777" w:rsidTr="01083674">
        <w:tc>
          <w:tcPr>
            <w:tcW w:w="4648" w:type="dxa"/>
          </w:tcPr>
          <w:p w14:paraId="24B704A0" w14:textId="77777777" w:rsidR="00EC6D2D" w:rsidRPr="007E3775" w:rsidRDefault="00EC6D2D" w:rsidP="00100431">
            <w:pPr>
              <w:spacing w:line="240" w:lineRule="auto"/>
              <w:rPr>
                <w:szCs w:val="22"/>
              </w:rPr>
            </w:pPr>
            <w:r w:rsidRPr="007E3775">
              <w:rPr>
                <w:b/>
                <w:szCs w:val="22"/>
              </w:rPr>
              <w:t>Ireland</w:t>
            </w:r>
          </w:p>
          <w:p w14:paraId="1C3924E6" w14:textId="77777777" w:rsidR="00EC6D2D" w:rsidRPr="007E3775" w:rsidRDefault="00EC6D2D" w:rsidP="00100431">
            <w:pPr>
              <w:tabs>
                <w:tab w:val="left" w:pos="-720"/>
              </w:tabs>
              <w:suppressAutoHyphens/>
              <w:spacing w:line="240" w:lineRule="auto"/>
              <w:rPr>
                <w:szCs w:val="22"/>
              </w:rPr>
            </w:pPr>
            <w:r w:rsidRPr="007E3775">
              <w:rPr>
                <w:szCs w:val="22"/>
              </w:rPr>
              <w:t>Eli Lilly and Company (Ireland) Limited</w:t>
            </w:r>
          </w:p>
          <w:p w14:paraId="57495CED" w14:textId="77777777" w:rsidR="00EC6D2D" w:rsidRPr="007E3775" w:rsidRDefault="00EC6D2D" w:rsidP="00100431">
            <w:pPr>
              <w:tabs>
                <w:tab w:val="left" w:pos="-720"/>
              </w:tabs>
              <w:suppressAutoHyphens/>
              <w:spacing w:line="240" w:lineRule="auto"/>
              <w:rPr>
                <w:szCs w:val="22"/>
              </w:rPr>
            </w:pPr>
            <w:r w:rsidRPr="007E3775">
              <w:rPr>
                <w:szCs w:val="22"/>
              </w:rPr>
              <w:t>Tel: + 353-(0) 1 661 4377</w:t>
            </w:r>
          </w:p>
          <w:p w14:paraId="347ED3FA" w14:textId="77777777" w:rsidR="00EC6D2D" w:rsidRPr="007E3775" w:rsidRDefault="00EC6D2D" w:rsidP="00100431">
            <w:pPr>
              <w:tabs>
                <w:tab w:val="left" w:pos="-720"/>
              </w:tabs>
              <w:suppressAutoHyphens/>
              <w:spacing w:line="240" w:lineRule="auto"/>
              <w:rPr>
                <w:b/>
                <w:szCs w:val="22"/>
              </w:rPr>
            </w:pPr>
          </w:p>
        </w:tc>
        <w:tc>
          <w:tcPr>
            <w:tcW w:w="4678" w:type="dxa"/>
          </w:tcPr>
          <w:p w14:paraId="0096FC89" w14:textId="0C02C75D" w:rsidR="00EC6D2D" w:rsidRPr="007E3775" w:rsidRDefault="00EC6D2D" w:rsidP="00100431">
            <w:pPr>
              <w:spacing w:line="240" w:lineRule="auto"/>
              <w:ind w:left="357" w:hanging="357"/>
              <w:outlineLvl w:val="0"/>
              <w:rPr>
                <w:b/>
                <w:caps/>
                <w:szCs w:val="22"/>
              </w:rPr>
            </w:pPr>
            <w:r w:rsidRPr="007E3775">
              <w:rPr>
                <w:b/>
                <w:szCs w:val="22"/>
              </w:rPr>
              <w:t>Slovenija</w:t>
            </w:r>
            <w:r w:rsidR="00AF49FE">
              <w:rPr>
                <w:b/>
                <w:szCs w:val="22"/>
              </w:rPr>
              <w:fldChar w:fldCharType="begin"/>
            </w:r>
            <w:r w:rsidR="00AF49FE">
              <w:rPr>
                <w:b/>
                <w:szCs w:val="22"/>
              </w:rPr>
              <w:instrText xml:space="preserve"> DOCVARIABLE vault_nd_c32791a0-8e8d-47fb-98cd-918979a088ef \* MERGEFORMAT </w:instrText>
            </w:r>
            <w:r w:rsidR="00AF49FE">
              <w:rPr>
                <w:b/>
                <w:szCs w:val="22"/>
              </w:rPr>
              <w:fldChar w:fldCharType="separate"/>
            </w:r>
            <w:r w:rsidR="00AF49FE">
              <w:rPr>
                <w:b/>
                <w:szCs w:val="22"/>
              </w:rPr>
              <w:t xml:space="preserve"> </w:t>
            </w:r>
            <w:r w:rsidR="00AF49FE">
              <w:rPr>
                <w:b/>
                <w:szCs w:val="22"/>
              </w:rPr>
              <w:fldChar w:fldCharType="end"/>
            </w:r>
          </w:p>
          <w:p w14:paraId="3B62B7A9" w14:textId="77777777" w:rsidR="00EC6D2D" w:rsidRPr="007E3775" w:rsidRDefault="00EC6D2D" w:rsidP="00100431">
            <w:pPr>
              <w:tabs>
                <w:tab w:val="left" w:pos="-720"/>
              </w:tabs>
              <w:suppressAutoHyphens/>
              <w:spacing w:line="240" w:lineRule="auto"/>
              <w:rPr>
                <w:szCs w:val="22"/>
                <w:lang w:eastAsia="en-GB"/>
              </w:rPr>
            </w:pPr>
            <w:r w:rsidRPr="007E3775">
              <w:rPr>
                <w:szCs w:val="22"/>
                <w:lang w:eastAsia="en-GB"/>
              </w:rPr>
              <w:t>Eli Lilly farmacevtska družba, d.o.o.</w:t>
            </w:r>
          </w:p>
          <w:p w14:paraId="552CA875" w14:textId="77777777" w:rsidR="00EC6D2D" w:rsidRPr="007E3775" w:rsidRDefault="00EC6D2D" w:rsidP="00100431">
            <w:pPr>
              <w:tabs>
                <w:tab w:val="left" w:pos="-720"/>
              </w:tabs>
              <w:suppressAutoHyphens/>
              <w:spacing w:line="240" w:lineRule="auto"/>
              <w:rPr>
                <w:b/>
                <w:szCs w:val="22"/>
              </w:rPr>
            </w:pPr>
            <w:r w:rsidRPr="007E3775">
              <w:rPr>
                <w:szCs w:val="22"/>
              </w:rPr>
              <w:t>Tel: +386 (0)1 580 00 10</w:t>
            </w:r>
          </w:p>
        </w:tc>
      </w:tr>
      <w:tr w:rsidR="00EC6D2D" w:rsidRPr="007E3775" w14:paraId="0E1576E0" w14:textId="77777777" w:rsidTr="01083674">
        <w:tc>
          <w:tcPr>
            <w:tcW w:w="4648" w:type="dxa"/>
          </w:tcPr>
          <w:p w14:paraId="2B67F9DF" w14:textId="77777777" w:rsidR="00EC6D2D" w:rsidRPr="007E3775" w:rsidRDefault="00EC6D2D" w:rsidP="00100431">
            <w:pPr>
              <w:autoSpaceDE w:val="0"/>
              <w:autoSpaceDN w:val="0"/>
              <w:adjustRightInd w:val="0"/>
              <w:spacing w:line="240" w:lineRule="auto"/>
              <w:rPr>
                <w:b/>
                <w:szCs w:val="22"/>
              </w:rPr>
            </w:pPr>
            <w:r w:rsidRPr="007E3775">
              <w:rPr>
                <w:b/>
                <w:szCs w:val="22"/>
              </w:rPr>
              <w:t>Ísland</w:t>
            </w:r>
          </w:p>
          <w:p w14:paraId="4EE99EA7" w14:textId="77777777" w:rsidR="00EC6D2D" w:rsidRPr="007E3775" w:rsidRDefault="00EC6D2D" w:rsidP="00100431">
            <w:pPr>
              <w:autoSpaceDE w:val="0"/>
              <w:autoSpaceDN w:val="0"/>
              <w:adjustRightInd w:val="0"/>
              <w:spacing w:line="240" w:lineRule="auto"/>
              <w:rPr>
                <w:szCs w:val="22"/>
              </w:rPr>
            </w:pPr>
            <w:r w:rsidRPr="007E3775">
              <w:rPr>
                <w:szCs w:val="22"/>
              </w:rPr>
              <w:t>Icepharma hf.</w:t>
            </w:r>
          </w:p>
          <w:p w14:paraId="737840CF" w14:textId="77777777" w:rsidR="00EC6D2D" w:rsidRPr="007E3775" w:rsidRDefault="00EC6D2D" w:rsidP="00100431">
            <w:pPr>
              <w:tabs>
                <w:tab w:val="left" w:pos="-720"/>
              </w:tabs>
              <w:suppressAutoHyphens/>
              <w:spacing w:line="240" w:lineRule="auto"/>
              <w:rPr>
                <w:szCs w:val="22"/>
              </w:rPr>
            </w:pPr>
            <w:r w:rsidRPr="007E3775">
              <w:rPr>
                <w:szCs w:val="22"/>
              </w:rPr>
              <w:t>Sími + 354 540 8000</w:t>
            </w:r>
          </w:p>
          <w:p w14:paraId="675B44BA" w14:textId="77777777" w:rsidR="00EC6D2D" w:rsidRPr="007E3775" w:rsidRDefault="00EC6D2D" w:rsidP="00100431">
            <w:pPr>
              <w:spacing w:line="240" w:lineRule="auto"/>
              <w:rPr>
                <w:b/>
                <w:szCs w:val="22"/>
              </w:rPr>
            </w:pPr>
          </w:p>
        </w:tc>
        <w:tc>
          <w:tcPr>
            <w:tcW w:w="4678" w:type="dxa"/>
          </w:tcPr>
          <w:p w14:paraId="33687368" w14:textId="77777777" w:rsidR="00EC6D2D" w:rsidRPr="007E3775" w:rsidRDefault="00EC6D2D" w:rsidP="00100431">
            <w:pPr>
              <w:tabs>
                <w:tab w:val="left" w:pos="-720"/>
              </w:tabs>
              <w:suppressAutoHyphens/>
              <w:spacing w:line="240" w:lineRule="auto"/>
              <w:rPr>
                <w:b/>
                <w:szCs w:val="22"/>
              </w:rPr>
            </w:pPr>
            <w:r w:rsidRPr="007E3775">
              <w:rPr>
                <w:b/>
                <w:szCs w:val="22"/>
              </w:rPr>
              <w:t>Slovenská republika</w:t>
            </w:r>
          </w:p>
          <w:p w14:paraId="49201C78" w14:textId="77777777" w:rsidR="00EC6D2D" w:rsidRPr="007E3775" w:rsidRDefault="00EC6D2D" w:rsidP="00100431">
            <w:pPr>
              <w:spacing w:line="240" w:lineRule="auto"/>
              <w:rPr>
                <w:szCs w:val="22"/>
              </w:rPr>
            </w:pPr>
            <w:r w:rsidRPr="007E3775">
              <w:rPr>
                <w:szCs w:val="22"/>
              </w:rPr>
              <w:t>Eli Lilly Slovakia s.r.o.</w:t>
            </w:r>
          </w:p>
          <w:p w14:paraId="6FF11091" w14:textId="77777777" w:rsidR="00EC6D2D" w:rsidRPr="007E3775" w:rsidRDefault="00EC6D2D" w:rsidP="00100431">
            <w:pPr>
              <w:tabs>
                <w:tab w:val="left" w:pos="-720"/>
              </w:tabs>
              <w:suppressAutoHyphens/>
              <w:spacing w:line="240" w:lineRule="auto"/>
              <w:rPr>
                <w:b/>
                <w:szCs w:val="22"/>
              </w:rPr>
            </w:pPr>
            <w:r w:rsidRPr="007E3775">
              <w:rPr>
                <w:szCs w:val="22"/>
              </w:rPr>
              <w:t>Tel: + 421 220 663 111</w:t>
            </w:r>
          </w:p>
        </w:tc>
      </w:tr>
      <w:tr w:rsidR="00EC6D2D" w:rsidRPr="007E3775" w14:paraId="151A47E9" w14:textId="77777777" w:rsidTr="01083674">
        <w:tc>
          <w:tcPr>
            <w:tcW w:w="4648" w:type="dxa"/>
          </w:tcPr>
          <w:p w14:paraId="687E2DF0" w14:textId="77777777" w:rsidR="00EC6D2D" w:rsidRPr="007E3775" w:rsidRDefault="00EC6D2D" w:rsidP="00100431">
            <w:pPr>
              <w:spacing w:line="240" w:lineRule="auto"/>
              <w:rPr>
                <w:szCs w:val="22"/>
                <w:lang w:val="es-ES_tradnl"/>
              </w:rPr>
            </w:pPr>
            <w:r w:rsidRPr="007E3775">
              <w:rPr>
                <w:b/>
                <w:szCs w:val="22"/>
                <w:lang w:val="es-ES_tradnl"/>
              </w:rPr>
              <w:t>Italia</w:t>
            </w:r>
          </w:p>
          <w:p w14:paraId="4BB543BA" w14:textId="77777777" w:rsidR="00EC6D2D" w:rsidRPr="007E3775" w:rsidRDefault="00EC6D2D" w:rsidP="01083674">
            <w:pPr>
              <w:spacing w:line="240" w:lineRule="auto"/>
              <w:rPr>
                <w:lang w:val="es-ES"/>
              </w:rPr>
            </w:pPr>
            <w:r w:rsidRPr="01083674">
              <w:rPr>
                <w:lang w:val="es-ES"/>
              </w:rPr>
              <w:t xml:space="preserve">Eli Lilly Italia </w:t>
            </w:r>
            <w:proofErr w:type="spellStart"/>
            <w:r w:rsidRPr="01083674">
              <w:rPr>
                <w:lang w:val="es-ES"/>
              </w:rPr>
              <w:t>S.p.A</w:t>
            </w:r>
            <w:proofErr w:type="spellEnd"/>
            <w:r w:rsidRPr="01083674">
              <w:rPr>
                <w:lang w:val="es-ES"/>
              </w:rPr>
              <w:t>.</w:t>
            </w:r>
          </w:p>
          <w:p w14:paraId="03F413DC" w14:textId="77777777" w:rsidR="00EC6D2D" w:rsidRPr="007E3775" w:rsidRDefault="00EC6D2D" w:rsidP="00100431">
            <w:pPr>
              <w:spacing w:line="240" w:lineRule="auto"/>
              <w:rPr>
                <w:szCs w:val="22"/>
              </w:rPr>
            </w:pPr>
            <w:r w:rsidRPr="007E3775">
              <w:rPr>
                <w:szCs w:val="22"/>
              </w:rPr>
              <w:t>Tel: + 39- 055 42571</w:t>
            </w:r>
          </w:p>
          <w:p w14:paraId="45AA97DE" w14:textId="77777777" w:rsidR="00EC6D2D" w:rsidRPr="007E3775" w:rsidRDefault="00EC6D2D" w:rsidP="00100431">
            <w:pPr>
              <w:spacing w:line="240" w:lineRule="auto"/>
              <w:rPr>
                <w:b/>
                <w:szCs w:val="22"/>
              </w:rPr>
            </w:pPr>
          </w:p>
        </w:tc>
        <w:tc>
          <w:tcPr>
            <w:tcW w:w="4678" w:type="dxa"/>
          </w:tcPr>
          <w:p w14:paraId="3C90FB49" w14:textId="77777777" w:rsidR="00EC6D2D" w:rsidRPr="007E3775" w:rsidRDefault="00EC6D2D" w:rsidP="00100431">
            <w:pPr>
              <w:tabs>
                <w:tab w:val="left" w:pos="-720"/>
                <w:tab w:val="left" w:pos="4536"/>
              </w:tabs>
              <w:suppressAutoHyphens/>
              <w:spacing w:line="240" w:lineRule="auto"/>
              <w:rPr>
                <w:szCs w:val="22"/>
                <w:lang w:val="de-AT"/>
              </w:rPr>
            </w:pPr>
            <w:r w:rsidRPr="007E3775">
              <w:rPr>
                <w:b/>
                <w:szCs w:val="22"/>
                <w:lang w:val="de-AT"/>
              </w:rPr>
              <w:t>Suomi/Finland</w:t>
            </w:r>
          </w:p>
          <w:p w14:paraId="2104FEFB" w14:textId="77777777" w:rsidR="00EC6D2D" w:rsidRPr="007E3775" w:rsidRDefault="00EC6D2D" w:rsidP="00100431">
            <w:pPr>
              <w:spacing w:line="240" w:lineRule="auto"/>
              <w:rPr>
                <w:szCs w:val="22"/>
                <w:lang w:val="de-AT"/>
              </w:rPr>
            </w:pPr>
            <w:r w:rsidRPr="007E3775">
              <w:rPr>
                <w:szCs w:val="22"/>
                <w:lang w:val="de-AT"/>
              </w:rPr>
              <w:t xml:space="preserve">Oy Eli Lilly Finland Ab </w:t>
            </w:r>
          </w:p>
          <w:p w14:paraId="57B6A665" w14:textId="77777777" w:rsidR="00EC6D2D" w:rsidRPr="007E3775" w:rsidRDefault="00EC6D2D" w:rsidP="00100431">
            <w:pPr>
              <w:spacing w:line="240" w:lineRule="auto"/>
              <w:rPr>
                <w:b/>
                <w:szCs w:val="22"/>
              </w:rPr>
            </w:pPr>
            <w:r w:rsidRPr="007E3775">
              <w:rPr>
                <w:szCs w:val="22"/>
              </w:rPr>
              <w:t>Puh/Tel: + 358-(0) 9 85 45 250</w:t>
            </w:r>
          </w:p>
        </w:tc>
      </w:tr>
      <w:tr w:rsidR="00EC6D2D" w:rsidRPr="007E3775" w14:paraId="684CDFB4" w14:textId="77777777" w:rsidTr="01083674">
        <w:tc>
          <w:tcPr>
            <w:tcW w:w="4648" w:type="dxa"/>
          </w:tcPr>
          <w:p w14:paraId="2C45799B" w14:textId="77777777" w:rsidR="00EC6D2D" w:rsidRPr="007E3775" w:rsidRDefault="00EC6D2D" w:rsidP="00100431">
            <w:pPr>
              <w:keepNext/>
              <w:spacing w:line="240" w:lineRule="auto"/>
              <w:rPr>
                <w:b/>
                <w:szCs w:val="22"/>
              </w:rPr>
            </w:pPr>
            <w:r w:rsidRPr="007E3775">
              <w:rPr>
                <w:b/>
                <w:szCs w:val="22"/>
              </w:rPr>
              <w:t>Κύπρος</w:t>
            </w:r>
          </w:p>
          <w:p w14:paraId="0056FF7C" w14:textId="77777777" w:rsidR="00EC6D2D" w:rsidRPr="007E3775" w:rsidRDefault="00EC6D2D" w:rsidP="00100431">
            <w:pPr>
              <w:keepNext/>
              <w:spacing w:line="240" w:lineRule="auto"/>
              <w:rPr>
                <w:szCs w:val="22"/>
              </w:rPr>
            </w:pPr>
            <w:r w:rsidRPr="007E3775">
              <w:rPr>
                <w:szCs w:val="22"/>
              </w:rPr>
              <w:t xml:space="preserve">Phadisco Ltd </w:t>
            </w:r>
          </w:p>
          <w:p w14:paraId="2493F929" w14:textId="77777777" w:rsidR="00EC6D2D" w:rsidRPr="007E3775" w:rsidRDefault="00EC6D2D" w:rsidP="00100431">
            <w:pPr>
              <w:keepNext/>
              <w:spacing w:line="240" w:lineRule="auto"/>
              <w:rPr>
                <w:szCs w:val="22"/>
              </w:rPr>
            </w:pPr>
            <w:r w:rsidRPr="007E3775">
              <w:rPr>
                <w:szCs w:val="22"/>
              </w:rPr>
              <w:t>Τηλ: +357 22 715000</w:t>
            </w:r>
          </w:p>
          <w:p w14:paraId="5BCA6DD0" w14:textId="77777777" w:rsidR="00EC6D2D" w:rsidRPr="007E3775" w:rsidRDefault="00EC6D2D" w:rsidP="00100431">
            <w:pPr>
              <w:keepNext/>
              <w:tabs>
                <w:tab w:val="left" w:pos="-720"/>
              </w:tabs>
              <w:suppressAutoHyphens/>
              <w:spacing w:line="240" w:lineRule="auto"/>
              <w:rPr>
                <w:szCs w:val="22"/>
              </w:rPr>
            </w:pPr>
          </w:p>
        </w:tc>
        <w:tc>
          <w:tcPr>
            <w:tcW w:w="4678" w:type="dxa"/>
          </w:tcPr>
          <w:p w14:paraId="7FE3BD91" w14:textId="77777777" w:rsidR="00EC6D2D" w:rsidRPr="007E3775" w:rsidRDefault="00EC6D2D" w:rsidP="00100431">
            <w:pPr>
              <w:keepNext/>
              <w:tabs>
                <w:tab w:val="left" w:pos="-720"/>
                <w:tab w:val="left" w:pos="4536"/>
              </w:tabs>
              <w:suppressAutoHyphens/>
              <w:spacing w:line="240" w:lineRule="auto"/>
              <w:rPr>
                <w:b/>
                <w:szCs w:val="22"/>
                <w:lang w:val="de-AT"/>
              </w:rPr>
            </w:pPr>
            <w:r w:rsidRPr="007E3775">
              <w:rPr>
                <w:b/>
                <w:szCs w:val="22"/>
                <w:lang w:val="de-AT"/>
              </w:rPr>
              <w:t>Sverige</w:t>
            </w:r>
          </w:p>
          <w:p w14:paraId="5EEC714A" w14:textId="77777777" w:rsidR="00EC6D2D" w:rsidRPr="007E3775" w:rsidRDefault="00EC6D2D" w:rsidP="00100431">
            <w:pPr>
              <w:keepNext/>
              <w:spacing w:line="240" w:lineRule="auto"/>
              <w:rPr>
                <w:szCs w:val="22"/>
                <w:lang w:val="de-AT"/>
              </w:rPr>
            </w:pPr>
            <w:r w:rsidRPr="007E3775">
              <w:rPr>
                <w:szCs w:val="22"/>
                <w:lang w:val="de-AT"/>
              </w:rPr>
              <w:t>Eli Lilly Sweden AB</w:t>
            </w:r>
          </w:p>
          <w:p w14:paraId="2FC30969" w14:textId="77777777" w:rsidR="00EC6D2D" w:rsidRPr="007E3775" w:rsidRDefault="00EC6D2D" w:rsidP="00100431">
            <w:pPr>
              <w:keepNext/>
              <w:tabs>
                <w:tab w:val="left" w:pos="-720"/>
              </w:tabs>
              <w:suppressAutoHyphens/>
              <w:spacing w:line="240" w:lineRule="auto"/>
              <w:rPr>
                <w:szCs w:val="22"/>
                <w:lang w:val="de-AT"/>
              </w:rPr>
            </w:pPr>
            <w:r w:rsidRPr="007E3775">
              <w:rPr>
                <w:szCs w:val="22"/>
                <w:lang w:val="de-AT"/>
              </w:rPr>
              <w:t>Tel: + 46-(0) 8 7378800</w:t>
            </w:r>
          </w:p>
        </w:tc>
      </w:tr>
      <w:tr w:rsidR="00EC6D2D" w:rsidRPr="007E3775" w14:paraId="5608AC0B" w14:textId="77777777" w:rsidTr="01083674">
        <w:tc>
          <w:tcPr>
            <w:tcW w:w="4648" w:type="dxa"/>
          </w:tcPr>
          <w:p w14:paraId="682EDF12" w14:textId="77777777" w:rsidR="00EC6D2D" w:rsidRPr="007E3775" w:rsidRDefault="00EC6D2D" w:rsidP="00100431">
            <w:pPr>
              <w:keepNext/>
              <w:spacing w:line="240" w:lineRule="auto"/>
              <w:rPr>
                <w:b/>
                <w:szCs w:val="22"/>
                <w:lang w:val="de-DE"/>
              </w:rPr>
            </w:pPr>
            <w:r w:rsidRPr="007E3775">
              <w:rPr>
                <w:b/>
                <w:szCs w:val="22"/>
                <w:lang w:val="de-DE"/>
              </w:rPr>
              <w:t>Latvija</w:t>
            </w:r>
          </w:p>
          <w:p w14:paraId="693097D8" w14:textId="77777777" w:rsidR="00EC6D2D" w:rsidRPr="007E3775" w:rsidRDefault="00EC6D2D" w:rsidP="00100431">
            <w:pPr>
              <w:keepNext/>
              <w:spacing w:line="240" w:lineRule="auto"/>
              <w:rPr>
                <w:szCs w:val="22"/>
                <w:lang w:val="de-DE"/>
              </w:rPr>
            </w:pPr>
            <w:r w:rsidRPr="007E3775">
              <w:rPr>
                <w:szCs w:val="22"/>
                <w:lang w:val="de-DE"/>
              </w:rPr>
              <w:t xml:space="preserve">Eli Lilly </w:t>
            </w:r>
            <w:r w:rsidRPr="007E3775">
              <w:rPr>
                <w:szCs w:val="22"/>
                <w:lang w:val="lv-LV"/>
              </w:rPr>
              <w:t>(Suisse) S.A</w:t>
            </w:r>
            <w:r w:rsidRPr="007E3775">
              <w:rPr>
                <w:szCs w:val="22"/>
                <w:lang w:val="de-DE"/>
              </w:rPr>
              <w:t xml:space="preserve"> Pārstāvniecība Latvijā</w:t>
            </w:r>
          </w:p>
          <w:p w14:paraId="083E1F4D" w14:textId="77777777" w:rsidR="00EC6D2D" w:rsidRPr="007E3775" w:rsidRDefault="00EC6D2D" w:rsidP="00100431">
            <w:pPr>
              <w:keepNext/>
              <w:tabs>
                <w:tab w:val="left" w:pos="-720"/>
              </w:tabs>
              <w:suppressAutoHyphens/>
              <w:spacing w:line="240" w:lineRule="auto"/>
              <w:rPr>
                <w:szCs w:val="22"/>
              </w:rPr>
            </w:pPr>
            <w:r w:rsidRPr="007E3775">
              <w:rPr>
                <w:szCs w:val="22"/>
              </w:rPr>
              <w:t xml:space="preserve">Tel: </w:t>
            </w:r>
            <w:r w:rsidRPr="007E3775">
              <w:rPr>
                <w:b/>
                <w:szCs w:val="22"/>
              </w:rPr>
              <w:t>+</w:t>
            </w:r>
            <w:r w:rsidRPr="007E3775">
              <w:rPr>
                <w:szCs w:val="22"/>
              </w:rPr>
              <w:t>371 67364000</w:t>
            </w:r>
          </w:p>
          <w:p w14:paraId="52437AAE" w14:textId="77777777" w:rsidR="00EC6D2D" w:rsidRPr="007E3775" w:rsidRDefault="00EC6D2D" w:rsidP="00100431">
            <w:pPr>
              <w:spacing w:line="240" w:lineRule="auto"/>
              <w:ind w:right="-449"/>
              <w:rPr>
                <w:szCs w:val="22"/>
              </w:rPr>
            </w:pPr>
          </w:p>
        </w:tc>
        <w:tc>
          <w:tcPr>
            <w:tcW w:w="4678" w:type="dxa"/>
          </w:tcPr>
          <w:p w14:paraId="039DC12E" w14:textId="77777777" w:rsidR="00EC6D2D" w:rsidRPr="007E3775" w:rsidRDefault="00EC6D2D" w:rsidP="00C86B6A">
            <w:pPr>
              <w:tabs>
                <w:tab w:val="left" w:pos="-720"/>
              </w:tabs>
              <w:suppressAutoHyphens/>
              <w:spacing w:line="240" w:lineRule="auto"/>
              <w:rPr>
                <w:szCs w:val="22"/>
              </w:rPr>
            </w:pPr>
          </w:p>
        </w:tc>
      </w:tr>
    </w:tbl>
    <w:p w14:paraId="25BD13E4" w14:textId="77777777" w:rsidR="00EC6D2D" w:rsidRPr="007E3775" w:rsidRDefault="00EC6D2D" w:rsidP="00EC6D2D">
      <w:pPr>
        <w:numPr>
          <w:ilvl w:val="12"/>
          <w:numId w:val="0"/>
        </w:numPr>
        <w:tabs>
          <w:tab w:val="clear" w:pos="567"/>
        </w:tabs>
        <w:spacing w:line="240" w:lineRule="auto"/>
        <w:ind w:right="-2"/>
        <w:rPr>
          <w:szCs w:val="22"/>
        </w:rPr>
      </w:pPr>
    </w:p>
    <w:p w14:paraId="61B0C8E6" w14:textId="5E976C2D" w:rsidR="00EC6D2D" w:rsidRPr="009559EE" w:rsidRDefault="00EC6D2D" w:rsidP="00EC6D2D">
      <w:pPr>
        <w:keepNext/>
        <w:numPr>
          <w:ilvl w:val="12"/>
          <w:numId w:val="0"/>
        </w:numPr>
        <w:tabs>
          <w:tab w:val="clear" w:pos="567"/>
        </w:tabs>
        <w:spacing w:line="240" w:lineRule="auto"/>
        <w:ind w:right="-2"/>
        <w:outlineLvl w:val="0"/>
      </w:pPr>
      <w:r w:rsidRPr="009559EE">
        <w:rPr>
          <w:b/>
        </w:rPr>
        <w:t>Infoleht on viimati uuendatud</w:t>
      </w:r>
      <w:r w:rsidR="00AF49FE">
        <w:rPr>
          <w:b/>
        </w:rPr>
        <w:fldChar w:fldCharType="begin"/>
      </w:r>
      <w:r w:rsidR="00AF49FE">
        <w:rPr>
          <w:b/>
        </w:rPr>
        <w:instrText xml:space="preserve"> DOCVARIABLE vault_nd_ca647956-0b43-451d-97ee-5cdaef076448 \* MERGEFORMAT </w:instrText>
      </w:r>
      <w:r w:rsidR="00AF49FE">
        <w:rPr>
          <w:b/>
        </w:rPr>
        <w:fldChar w:fldCharType="separate"/>
      </w:r>
      <w:r w:rsidR="00AF49FE">
        <w:rPr>
          <w:b/>
        </w:rPr>
        <w:t xml:space="preserve"> </w:t>
      </w:r>
      <w:r w:rsidR="00AF49FE">
        <w:rPr>
          <w:b/>
        </w:rPr>
        <w:fldChar w:fldCharType="end"/>
      </w:r>
    </w:p>
    <w:p w14:paraId="56180CCD" w14:textId="77777777" w:rsidR="00EC6D2D" w:rsidRPr="009559EE" w:rsidRDefault="00EC6D2D" w:rsidP="00EC6D2D">
      <w:pPr>
        <w:keepNext/>
        <w:numPr>
          <w:ilvl w:val="12"/>
          <w:numId w:val="0"/>
        </w:numPr>
        <w:spacing w:line="240" w:lineRule="auto"/>
        <w:ind w:right="-2"/>
      </w:pPr>
    </w:p>
    <w:p w14:paraId="73AFE7DD" w14:textId="77777777" w:rsidR="00EC6D2D" w:rsidRDefault="00EC6D2D" w:rsidP="00EC6D2D">
      <w:pPr>
        <w:keepNext/>
        <w:numPr>
          <w:ilvl w:val="12"/>
          <w:numId w:val="0"/>
        </w:numPr>
        <w:tabs>
          <w:tab w:val="clear" w:pos="567"/>
        </w:tabs>
        <w:spacing w:line="240" w:lineRule="auto"/>
        <w:rPr>
          <w:bCs/>
        </w:rPr>
      </w:pPr>
      <w:r w:rsidRPr="009559EE">
        <w:rPr>
          <w:b/>
        </w:rPr>
        <w:t>Muud teabeallikad</w:t>
      </w:r>
    </w:p>
    <w:p w14:paraId="3E5F0FDB" w14:textId="77777777" w:rsidR="00EC6D2D" w:rsidRPr="0081132A" w:rsidRDefault="00EC6D2D" w:rsidP="00EC6D2D">
      <w:pPr>
        <w:keepNext/>
        <w:numPr>
          <w:ilvl w:val="12"/>
          <w:numId w:val="0"/>
        </w:numPr>
        <w:tabs>
          <w:tab w:val="clear" w:pos="567"/>
        </w:tabs>
        <w:spacing w:line="240" w:lineRule="auto"/>
        <w:rPr>
          <w:bCs/>
        </w:rPr>
      </w:pPr>
    </w:p>
    <w:p w14:paraId="5FF02716" w14:textId="10BF2029" w:rsidR="00EC6D2D" w:rsidRDefault="00EC6D2D" w:rsidP="00EC6D2D">
      <w:pPr>
        <w:numPr>
          <w:ilvl w:val="12"/>
          <w:numId w:val="0"/>
        </w:numPr>
        <w:spacing w:line="240" w:lineRule="auto"/>
        <w:ind w:right="-2"/>
      </w:pPr>
      <w:r w:rsidRPr="009559EE">
        <w:t xml:space="preserve">Täpne teave selle ravimi kohta on Euroopa Ravimiameti kodulehel: </w:t>
      </w:r>
      <w:hyperlink r:id="rId43" w:history="1">
        <w:r w:rsidRPr="00953952">
          <w:rPr>
            <w:rStyle w:val="Hyperlink"/>
            <w:noProof/>
            <w:szCs w:val="22"/>
          </w:rPr>
          <w:t>http</w:t>
        </w:r>
        <w:r w:rsidR="00054565">
          <w:rPr>
            <w:rStyle w:val="Hyperlink"/>
            <w:noProof/>
            <w:szCs w:val="22"/>
          </w:rPr>
          <w:t>s</w:t>
        </w:r>
        <w:r w:rsidRPr="00953952">
          <w:rPr>
            <w:rStyle w:val="Hyperlink"/>
            <w:noProof/>
            <w:szCs w:val="22"/>
          </w:rPr>
          <w:t>://www.ema.europa.eu</w:t>
        </w:r>
      </w:hyperlink>
      <w:r>
        <w:t>.</w:t>
      </w:r>
    </w:p>
    <w:p w14:paraId="1B1871BA" w14:textId="77777777" w:rsidR="00EC6D2D" w:rsidRDefault="00EC6D2D" w:rsidP="00EC6D2D">
      <w:pPr>
        <w:numPr>
          <w:ilvl w:val="12"/>
          <w:numId w:val="0"/>
        </w:numPr>
        <w:spacing w:line="240" w:lineRule="auto"/>
        <w:ind w:right="-2"/>
      </w:pPr>
    </w:p>
    <w:p w14:paraId="45A42DA7" w14:textId="064E8A89" w:rsidR="00351C7C" w:rsidRDefault="00351C7C">
      <w:pPr>
        <w:tabs>
          <w:tab w:val="clear" w:pos="567"/>
        </w:tabs>
        <w:spacing w:line="240" w:lineRule="auto"/>
        <w:rPr>
          <w:rFonts w:ascii="Verdana" w:eastAsia="Verdana" w:hAnsi="Verdana" w:cs="Verdana"/>
          <w:sz w:val="18"/>
          <w:szCs w:val="22"/>
        </w:rPr>
      </w:pPr>
      <w:r>
        <w:rPr>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9"/>
        <w:gridCol w:w="222"/>
      </w:tblGrid>
      <w:tr w:rsidR="00351C7C" w:rsidRPr="00EE5E0C" w14:paraId="005E3413" w14:textId="77777777" w:rsidTr="00100431">
        <w:trPr>
          <w:trHeight w:val="416"/>
        </w:trPr>
        <w:tc>
          <w:tcPr>
            <w:tcW w:w="8849" w:type="dxa"/>
          </w:tcPr>
          <w:p w14:paraId="5E83EAEB" w14:textId="7D95DECB" w:rsidR="00351C7C" w:rsidRPr="00EE5E0C" w:rsidRDefault="00C151AF" w:rsidP="00100431">
            <w:pPr>
              <w:numPr>
                <w:ilvl w:val="12"/>
                <w:numId w:val="0"/>
              </w:numPr>
              <w:tabs>
                <w:tab w:val="clear" w:pos="567"/>
              </w:tabs>
              <w:spacing w:line="240" w:lineRule="auto"/>
              <w:ind w:right="-2"/>
              <w:jc w:val="center"/>
              <w:rPr>
                <w:rFonts w:eastAsia="Calibri"/>
                <w:b/>
              </w:rPr>
            </w:pPr>
            <w:r>
              <w:rPr>
                <w:rFonts w:eastAsia="Calibri"/>
                <w:b/>
              </w:rPr>
              <w:lastRenderedPageBreak/>
              <w:t>Kasutusjuhend</w:t>
            </w:r>
          </w:p>
          <w:p w14:paraId="05D81CBB" w14:textId="77777777" w:rsidR="00351C7C" w:rsidRPr="00EE5E0C" w:rsidRDefault="00351C7C" w:rsidP="00100431">
            <w:pPr>
              <w:numPr>
                <w:ilvl w:val="12"/>
                <w:numId w:val="0"/>
              </w:numPr>
              <w:tabs>
                <w:tab w:val="clear" w:pos="567"/>
              </w:tabs>
              <w:spacing w:line="240" w:lineRule="auto"/>
              <w:ind w:right="-2"/>
              <w:jc w:val="center"/>
              <w:rPr>
                <w:rFonts w:eastAsia="Calibri"/>
                <w:b/>
              </w:rPr>
            </w:pPr>
          </w:p>
          <w:p w14:paraId="4ED2DFDD" w14:textId="16A8E7E9" w:rsidR="00351C7C" w:rsidRPr="00EE5E0C" w:rsidRDefault="00351C7C" w:rsidP="00100431">
            <w:pPr>
              <w:spacing w:line="240" w:lineRule="auto"/>
              <w:jc w:val="center"/>
              <w:rPr>
                <w:rFonts w:eastAsia="Calibri"/>
              </w:rPr>
            </w:pPr>
            <w:r w:rsidRPr="00EE5E0C">
              <w:rPr>
                <w:rFonts w:eastAsia="Calibri"/>
              </w:rPr>
              <w:t>M</w:t>
            </w:r>
            <w:r w:rsidR="00C151AF">
              <w:rPr>
                <w:rFonts w:eastAsia="Calibri"/>
              </w:rPr>
              <w:t>itmeannuseline</w:t>
            </w:r>
            <w:r w:rsidRPr="00EE5E0C">
              <w:rPr>
                <w:rFonts w:eastAsia="Calibri"/>
              </w:rPr>
              <w:t xml:space="preserve"> pen</w:t>
            </w:r>
            <w:r w:rsidR="00C151AF">
              <w:rPr>
                <w:rFonts w:eastAsia="Calibri"/>
              </w:rPr>
              <w:noBreakHyphen/>
              <w:t>süstel</w:t>
            </w:r>
          </w:p>
          <w:p w14:paraId="0AE30864" w14:textId="459F7BD4" w:rsidR="00351C7C" w:rsidRPr="00EE5E0C" w:rsidRDefault="00C151AF" w:rsidP="00100431">
            <w:pPr>
              <w:numPr>
                <w:ilvl w:val="12"/>
                <w:numId w:val="0"/>
              </w:numPr>
              <w:tabs>
                <w:tab w:val="clear" w:pos="567"/>
              </w:tabs>
              <w:spacing w:line="240" w:lineRule="auto"/>
              <w:ind w:left="-110" w:right="-2"/>
              <w:jc w:val="center"/>
              <w:rPr>
                <w:rFonts w:eastAsia="Calibri"/>
                <w:b/>
              </w:rPr>
            </w:pPr>
            <w:r>
              <w:rPr>
                <w:rFonts w:eastAsia="Calibri"/>
                <w:b/>
              </w:rPr>
              <w:t>Iga pen</w:t>
            </w:r>
            <w:r>
              <w:rPr>
                <w:rFonts w:eastAsia="Calibri"/>
                <w:b/>
              </w:rPr>
              <w:noBreakHyphen/>
              <w:t xml:space="preserve">süstel sisaldab 4 fikseeritud annust, </w:t>
            </w:r>
            <w:r w:rsidR="00A433B6">
              <w:rPr>
                <w:rFonts w:eastAsia="Calibri"/>
                <w:b/>
              </w:rPr>
              <w:t xml:space="preserve">millest </w:t>
            </w:r>
            <w:r>
              <w:rPr>
                <w:rFonts w:eastAsia="Calibri"/>
                <w:b/>
              </w:rPr>
              <w:t>igal nädalal manustatakse üks annus</w:t>
            </w:r>
            <w:r w:rsidR="00351C7C" w:rsidRPr="00EE5E0C">
              <w:rPr>
                <w:rFonts w:eastAsia="Calibri"/>
                <w:b/>
              </w:rPr>
              <w:t>.</w:t>
            </w:r>
          </w:p>
          <w:p w14:paraId="42C59568" w14:textId="77777777" w:rsidR="00351C7C" w:rsidRPr="00EE5E0C" w:rsidRDefault="00351C7C" w:rsidP="00100431">
            <w:pPr>
              <w:numPr>
                <w:ilvl w:val="12"/>
                <w:numId w:val="0"/>
              </w:numPr>
              <w:tabs>
                <w:tab w:val="clear" w:pos="567"/>
              </w:tabs>
              <w:spacing w:line="240" w:lineRule="auto"/>
              <w:ind w:right="-2"/>
              <w:jc w:val="center"/>
              <w:rPr>
                <w:rFonts w:eastAsia="Calibri"/>
                <w:b/>
              </w:rPr>
            </w:pPr>
          </w:p>
        </w:tc>
        <w:tc>
          <w:tcPr>
            <w:tcW w:w="222" w:type="dxa"/>
            <w:vMerge w:val="restart"/>
            <w:vAlign w:val="center"/>
          </w:tcPr>
          <w:p w14:paraId="31018FA6" w14:textId="77777777" w:rsidR="00351C7C" w:rsidRPr="00EE5E0C" w:rsidRDefault="00351C7C" w:rsidP="00100431">
            <w:pPr>
              <w:spacing w:line="240" w:lineRule="auto"/>
              <w:ind w:right="-2"/>
              <w:jc w:val="center"/>
            </w:pPr>
          </w:p>
          <w:p w14:paraId="23F0971E" w14:textId="77777777" w:rsidR="00351C7C" w:rsidRPr="00EE5E0C" w:rsidRDefault="00351C7C" w:rsidP="00100431">
            <w:pPr>
              <w:spacing w:line="240" w:lineRule="auto"/>
              <w:ind w:right="-2"/>
              <w:jc w:val="center"/>
            </w:pPr>
          </w:p>
          <w:p w14:paraId="5FE21C22" w14:textId="77777777" w:rsidR="00351C7C" w:rsidRPr="00EE5E0C" w:rsidRDefault="00351C7C" w:rsidP="00100431">
            <w:pPr>
              <w:spacing w:line="240" w:lineRule="auto"/>
              <w:ind w:right="-2"/>
              <w:jc w:val="center"/>
            </w:pPr>
          </w:p>
        </w:tc>
      </w:tr>
      <w:tr w:rsidR="00351C7C" w:rsidRPr="00EE5E0C" w14:paraId="1766643F" w14:textId="77777777" w:rsidTr="00100431">
        <w:trPr>
          <w:trHeight w:val="1542"/>
        </w:trPr>
        <w:tc>
          <w:tcPr>
            <w:tcW w:w="8849" w:type="dxa"/>
          </w:tcPr>
          <w:p w14:paraId="14E6A73B" w14:textId="3339FC48" w:rsidR="00C151AF" w:rsidRPr="003249ED" w:rsidRDefault="00C151AF" w:rsidP="00C151AF">
            <w:pPr>
              <w:widowControl w:val="0"/>
              <w:spacing w:line="240" w:lineRule="auto"/>
              <w:jc w:val="center"/>
              <w:rPr>
                <w:b/>
                <w:bCs/>
              </w:rPr>
            </w:pPr>
            <w:r w:rsidRPr="003249ED">
              <w:rPr>
                <w:b/>
                <w:bCs/>
              </w:rPr>
              <w:t>Mounjaro 2,5 mg</w:t>
            </w:r>
            <w:r>
              <w:rPr>
                <w:b/>
                <w:bCs/>
              </w:rPr>
              <w:t>/annus KwikPen</w:t>
            </w:r>
            <w:r w:rsidRPr="003249ED">
              <w:rPr>
                <w:b/>
                <w:bCs/>
              </w:rPr>
              <w:t xml:space="preserve"> süstelahus pen</w:t>
            </w:r>
            <w:r w:rsidRPr="003249ED">
              <w:rPr>
                <w:b/>
                <w:bCs/>
              </w:rPr>
              <w:noBreakHyphen/>
              <w:t>süstlis</w:t>
            </w:r>
          </w:p>
          <w:p w14:paraId="6FAA463E" w14:textId="52902641" w:rsidR="00C151AF" w:rsidRPr="003249ED" w:rsidRDefault="00C151AF" w:rsidP="00C151AF">
            <w:pPr>
              <w:widowControl w:val="0"/>
              <w:spacing w:line="240" w:lineRule="auto"/>
              <w:jc w:val="center"/>
              <w:rPr>
                <w:b/>
                <w:bCs/>
              </w:rPr>
            </w:pPr>
            <w:r w:rsidRPr="003249ED">
              <w:rPr>
                <w:b/>
                <w:bCs/>
              </w:rPr>
              <w:t>Mounjaro 5 mg</w:t>
            </w:r>
            <w:r>
              <w:rPr>
                <w:b/>
                <w:bCs/>
              </w:rPr>
              <w:t>/annus KwikPen</w:t>
            </w:r>
            <w:r w:rsidRPr="003249ED">
              <w:rPr>
                <w:b/>
                <w:bCs/>
              </w:rPr>
              <w:t xml:space="preserve"> süstelahus pen</w:t>
            </w:r>
            <w:r w:rsidRPr="003249ED">
              <w:rPr>
                <w:b/>
                <w:bCs/>
              </w:rPr>
              <w:noBreakHyphen/>
              <w:t>süstlis</w:t>
            </w:r>
          </w:p>
          <w:p w14:paraId="7255A11F" w14:textId="7F186C1E" w:rsidR="00C151AF" w:rsidRPr="003249ED" w:rsidRDefault="00C151AF" w:rsidP="00C151AF">
            <w:pPr>
              <w:widowControl w:val="0"/>
              <w:spacing w:line="240" w:lineRule="auto"/>
              <w:jc w:val="center"/>
              <w:rPr>
                <w:b/>
                <w:bCs/>
              </w:rPr>
            </w:pPr>
            <w:r w:rsidRPr="003249ED">
              <w:rPr>
                <w:b/>
                <w:bCs/>
              </w:rPr>
              <w:t xml:space="preserve">Mounjaro </w:t>
            </w:r>
            <w:r>
              <w:rPr>
                <w:b/>
                <w:bCs/>
              </w:rPr>
              <w:t>7</w:t>
            </w:r>
            <w:r w:rsidRPr="003249ED">
              <w:rPr>
                <w:b/>
                <w:bCs/>
              </w:rPr>
              <w:t>,5 mg</w:t>
            </w:r>
            <w:r>
              <w:rPr>
                <w:b/>
                <w:bCs/>
              </w:rPr>
              <w:t>/annus KwikPen</w:t>
            </w:r>
            <w:r w:rsidRPr="003249ED">
              <w:rPr>
                <w:b/>
                <w:bCs/>
              </w:rPr>
              <w:t xml:space="preserve"> süstelahus pen</w:t>
            </w:r>
            <w:r w:rsidRPr="003249ED">
              <w:rPr>
                <w:b/>
                <w:bCs/>
              </w:rPr>
              <w:noBreakHyphen/>
              <w:t>süstlis</w:t>
            </w:r>
          </w:p>
          <w:p w14:paraId="5A1311FB" w14:textId="66F8B94D" w:rsidR="00C151AF" w:rsidRPr="003249ED" w:rsidRDefault="00C151AF" w:rsidP="00C151AF">
            <w:pPr>
              <w:widowControl w:val="0"/>
              <w:spacing w:line="240" w:lineRule="auto"/>
              <w:jc w:val="center"/>
              <w:rPr>
                <w:b/>
                <w:bCs/>
              </w:rPr>
            </w:pPr>
            <w:r w:rsidRPr="003249ED">
              <w:rPr>
                <w:b/>
                <w:bCs/>
              </w:rPr>
              <w:t xml:space="preserve">Mounjaro </w:t>
            </w:r>
            <w:r>
              <w:rPr>
                <w:b/>
                <w:bCs/>
              </w:rPr>
              <w:t>10</w:t>
            </w:r>
            <w:r w:rsidRPr="003249ED">
              <w:rPr>
                <w:b/>
                <w:bCs/>
              </w:rPr>
              <w:t> mg</w:t>
            </w:r>
            <w:r>
              <w:rPr>
                <w:b/>
                <w:bCs/>
              </w:rPr>
              <w:t>/annus KwikPen</w:t>
            </w:r>
            <w:r w:rsidRPr="003249ED">
              <w:rPr>
                <w:b/>
                <w:bCs/>
              </w:rPr>
              <w:t xml:space="preserve"> süstelahus pen</w:t>
            </w:r>
            <w:r w:rsidRPr="003249ED">
              <w:rPr>
                <w:b/>
                <w:bCs/>
              </w:rPr>
              <w:noBreakHyphen/>
              <w:t>süstlis</w:t>
            </w:r>
          </w:p>
          <w:p w14:paraId="28A59D6E" w14:textId="6EE9A94B" w:rsidR="00C151AF" w:rsidRPr="003249ED" w:rsidRDefault="00C151AF" w:rsidP="00C151AF">
            <w:pPr>
              <w:widowControl w:val="0"/>
              <w:spacing w:line="240" w:lineRule="auto"/>
              <w:jc w:val="center"/>
              <w:rPr>
                <w:b/>
                <w:bCs/>
              </w:rPr>
            </w:pPr>
            <w:r w:rsidRPr="003249ED">
              <w:rPr>
                <w:b/>
                <w:bCs/>
              </w:rPr>
              <w:t xml:space="preserve">Mounjaro </w:t>
            </w:r>
            <w:r>
              <w:rPr>
                <w:b/>
                <w:bCs/>
              </w:rPr>
              <w:t>1</w:t>
            </w:r>
            <w:r w:rsidRPr="003249ED">
              <w:rPr>
                <w:b/>
                <w:bCs/>
              </w:rPr>
              <w:t>2,5 mg</w:t>
            </w:r>
            <w:r>
              <w:rPr>
                <w:b/>
                <w:bCs/>
              </w:rPr>
              <w:t>/annus KwikPen</w:t>
            </w:r>
            <w:r w:rsidRPr="003249ED">
              <w:rPr>
                <w:b/>
                <w:bCs/>
              </w:rPr>
              <w:t xml:space="preserve"> süstelahus pen</w:t>
            </w:r>
            <w:r w:rsidRPr="003249ED">
              <w:rPr>
                <w:b/>
                <w:bCs/>
              </w:rPr>
              <w:noBreakHyphen/>
              <w:t>süstlis</w:t>
            </w:r>
          </w:p>
          <w:p w14:paraId="45E81F10" w14:textId="151098C9" w:rsidR="00351C7C" w:rsidRPr="00EE5E0C" w:rsidRDefault="00C151AF" w:rsidP="00C151AF">
            <w:pPr>
              <w:numPr>
                <w:ilvl w:val="12"/>
                <w:numId w:val="0"/>
              </w:numPr>
              <w:spacing w:line="240" w:lineRule="auto"/>
              <w:ind w:left="-110" w:right="-2"/>
              <w:jc w:val="center"/>
              <w:rPr>
                <w:rFonts w:eastAsia="Calibri"/>
                <w:b/>
              </w:rPr>
            </w:pPr>
            <w:r w:rsidRPr="003249ED">
              <w:rPr>
                <w:b/>
                <w:bCs/>
              </w:rPr>
              <w:t xml:space="preserve">Mounjaro </w:t>
            </w:r>
            <w:r>
              <w:rPr>
                <w:b/>
                <w:bCs/>
              </w:rPr>
              <w:t>1</w:t>
            </w:r>
            <w:r w:rsidRPr="003249ED">
              <w:rPr>
                <w:b/>
                <w:bCs/>
              </w:rPr>
              <w:t>5 mg</w:t>
            </w:r>
            <w:r>
              <w:rPr>
                <w:b/>
                <w:bCs/>
              </w:rPr>
              <w:t>/annus KwikPen</w:t>
            </w:r>
            <w:r w:rsidRPr="003249ED">
              <w:rPr>
                <w:b/>
                <w:bCs/>
              </w:rPr>
              <w:t xml:space="preserve"> süstelahus pen</w:t>
            </w:r>
            <w:r w:rsidRPr="003249ED">
              <w:rPr>
                <w:b/>
                <w:bCs/>
              </w:rPr>
              <w:noBreakHyphen/>
              <w:t>süstlis</w:t>
            </w:r>
          </w:p>
        </w:tc>
        <w:tc>
          <w:tcPr>
            <w:tcW w:w="222" w:type="dxa"/>
            <w:vMerge/>
          </w:tcPr>
          <w:p w14:paraId="74FC8AD1" w14:textId="77777777" w:rsidR="00351C7C" w:rsidRPr="00EE5E0C" w:rsidRDefault="00351C7C" w:rsidP="00100431">
            <w:pPr>
              <w:numPr>
                <w:ilvl w:val="12"/>
                <w:numId w:val="0"/>
              </w:numPr>
              <w:tabs>
                <w:tab w:val="clear" w:pos="567"/>
              </w:tabs>
              <w:spacing w:line="240" w:lineRule="auto"/>
              <w:ind w:right="-2"/>
              <w:jc w:val="center"/>
              <w:rPr>
                <w:rFonts w:eastAsia="Calibri"/>
                <w:b/>
              </w:rPr>
            </w:pPr>
          </w:p>
        </w:tc>
      </w:tr>
      <w:tr w:rsidR="00351C7C" w:rsidRPr="00EE5E0C" w14:paraId="0EC76F93" w14:textId="77777777" w:rsidTr="00100431">
        <w:trPr>
          <w:trHeight w:val="343"/>
        </w:trPr>
        <w:tc>
          <w:tcPr>
            <w:tcW w:w="8849" w:type="dxa"/>
          </w:tcPr>
          <w:p w14:paraId="4E208327" w14:textId="4CDC542C" w:rsidR="00351C7C" w:rsidRPr="00EE5E0C" w:rsidRDefault="00351C7C" w:rsidP="00100431">
            <w:pPr>
              <w:tabs>
                <w:tab w:val="clear" w:pos="567"/>
              </w:tabs>
              <w:spacing w:line="240" w:lineRule="auto"/>
              <w:jc w:val="center"/>
              <w:rPr>
                <w:rFonts w:eastAsia="Calibri"/>
              </w:rPr>
            </w:pPr>
            <w:r w:rsidRPr="00EE5E0C">
              <w:rPr>
                <w:rFonts w:eastAsia="Calibri"/>
              </w:rPr>
              <w:t>tir</w:t>
            </w:r>
            <w:r w:rsidR="00C151AF">
              <w:rPr>
                <w:rFonts w:eastAsia="Calibri"/>
              </w:rPr>
              <w:t>sepatiid</w:t>
            </w:r>
          </w:p>
          <w:p w14:paraId="505446D5" w14:textId="77777777" w:rsidR="00351C7C" w:rsidRPr="00EE5E0C" w:rsidRDefault="00351C7C" w:rsidP="00100431">
            <w:pPr>
              <w:tabs>
                <w:tab w:val="clear" w:pos="567"/>
              </w:tabs>
              <w:spacing w:line="240" w:lineRule="auto"/>
              <w:jc w:val="center"/>
              <w:rPr>
                <w:rFonts w:eastAsia="Calibri"/>
              </w:rPr>
            </w:pPr>
          </w:p>
          <w:p w14:paraId="4C2E4726" w14:textId="1CF5B08C" w:rsidR="00351C7C" w:rsidRPr="00EE5E0C" w:rsidRDefault="00C151AF" w:rsidP="00100431">
            <w:pPr>
              <w:tabs>
                <w:tab w:val="clear" w:pos="567"/>
              </w:tabs>
              <w:spacing w:line="240" w:lineRule="auto"/>
              <w:jc w:val="center"/>
              <w:rPr>
                <w:rFonts w:eastAsia="Calibri"/>
              </w:rPr>
            </w:pPr>
            <w:r>
              <w:rPr>
                <w:rFonts w:eastAsia="Calibri"/>
              </w:rPr>
              <w:t xml:space="preserve">Käesolev kasutusjuhend sisaldab teavet </w:t>
            </w:r>
            <w:r w:rsidR="00351C7C" w:rsidRPr="00EE5E0C">
              <w:rPr>
                <w:rFonts w:eastAsia="Calibri"/>
              </w:rPr>
              <w:t>Mounjaro KwikPen</w:t>
            </w:r>
            <w:r>
              <w:rPr>
                <w:rFonts w:eastAsia="Calibri"/>
              </w:rPr>
              <w:t>’i</w:t>
            </w:r>
            <w:r w:rsidR="00C77354">
              <w:rPr>
                <w:rFonts w:eastAsia="Calibri"/>
              </w:rPr>
              <w:t xml:space="preserve"> kasut</w:t>
            </w:r>
            <w:r w:rsidR="00A433B6">
              <w:rPr>
                <w:rFonts w:eastAsia="Calibri"/>
              </w:rPr>
              <w:t>amise kohta</w:t>
            </w:r>
          </w:p>
          <w:p w14:paraId="266C5A9E" w14:textId="77777777" w:rsidR="00351C7C" w:rsidRPr="00EE5E0C" w:rsidRDefault="00351C7C" w:rsidP="00100431">
            <w:pPr>
              <w:tabs>
                <w:tab w:val="clear" w:pos="567"/>
              </w:tabs>
              <w:spacing w:line="240" w:lineRule="auto"/>
              <w:jc w:val="center"/>
              <w:rPr>
                <w:rFonts w:eastAsia="Calibri"/>
              </w:rPr>
            </w:pPr>
          </w:p>
          <w:p w14:paraId="25DD22C3" w14:textId="77777777" w:rsidR="00351C7C" w:rsidRPr="00EE5E0C" w:rsidRDefault="00351C7C" w:rsidP="00100431">
            <w:pPr>
              <w:tabs>
                <w:tab w:val="clear" w:pos="567"/>
              </w:tabs>
              <w:spacing w:line="240" w:lineRule="auto"/>
              <w:jc w:val="center"/>
              <w:rPr>
                <w:rFonts w:eastAsia="Calibri"/>
                <w:b/>
              </w:rPr>
            </w:pPr>
            <w:r w:rsidRPr="000D5069">
              <w:rPr>
                <w:rFonts w:ascii="Arial" w:hAnsi="Arial" w:cs="Arial"/>
                <w:noProof/>
                <w:lang w:val="de-DE" w:eastAsia="de-DE"/>
              </w:rPr>
              <w:drawing>
                <wp:inline distT="0" distB="0" distL="0" distR="0" wp14:anchorId="61E2D414" wp14:editId="55EEFFB8">
                  <wp:extent cx="5558533" cy="701835"/>
                  <wp:effectExtent l="0" t="0" r="4445" b="3175"/>
                  <wp:docPr id="1961" name="Picture 1961"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tc>
        <w:tc>
          <w:tcPr>
            <w:tcW w:w="222" w:type="dxa"/>
            <w:vMerge/>
          </w:tcPr>
          <w:p w14:paraId="2F8B51A2" w14:textId="77777777" w:rsidR="00351C7C" w:rsidRPr="00EE5E0C" w:rsidRDefault="00351C7C" w:rsidP="00100431">
            <w:pPr>
              <w:numPr>
                <w:ilvl w:val="12"/>
                <w:numId w:val="0"/>
              </w:numPr>
              <w:tabs>
                <w:tab w:val="clear" w:pos="567"/>
              </w:tabs>
              <w:spacing w:line="240" w:lineRule="auto"/>
              <w:ind w:right="-2"/>
              <w:jc w:val="center"/>
            </w:pPr>
          </w:p>
        </w:tc>
      </w:tr>
    </w:tbl>
    <w:p w14:paraId="141004F7" w14:textId="77777777" w:rsidR="00351C7C" w:rsidRPr="00EE5E0C" w:rsidRDefault="00351C7C" w:rsidP="00351C7C">
      <w:pPr>
        <w:tabs>
          <w:tab w:val="clear" w:pos="567"/>
        </w:tabs>
        <w:spacing w:line="240" w:lineRule="auto"/>
        <w:jc w:val="center"/>
        <w:rPr>
          <w:rFonts w:eastAsia="Calibri"/>
          <w:szCs w:val="22"/>
        </w:rPr>
      </w:pPr>
    </w:p>
    <w:p w14:paraId="459B31CD" w14:textId="7C58200A" w:rsidR="00351C7C" w:rsidRPr="00EE5E0C" w:rsidRDefault="00C151AF" w:rsidP="00351C7C">
      <w:pPr>
        <w:spacing w:line="240" w:lineRule="auto"/>
        <w:rPr>
          <w:b/>
          <w:szCs w:val="22"/>
        </w:rPr>
      </w:pPr>
      <w:r>
        <w:rPr>
          <w:b/>
          <w:szCs w:val="22"/>
        </w:rPr>
        <w:t>Tähtis teave, mida on vaja teada enne Mounjaro KwikPen’i</w:t>
      </w:r>
      <w:r w:rsidR="00C77354">
        <w:rPr>
          <w:b/>
          <w:szCs w:val="22"/>
        </w:rPr>
        <w:t xml:space="preserve"> kasutamist</w:t>
      </w:r>
      <w:r w:rsidR="00351C7C" w:rsidRPr="00EE5E0C">
        <w:rPr>
          <w:b/>
          <w:szCs w:val="22"/>
        </w:rPr>
        <w:t>.</w:t>
      </w:r>
    </w:p>
    <w:p w14:paraId="6DD2568B" w14:textId="77777777" w:rsidR="00351C7C" w:rsidRPr="00EE5E0C" w:rsidRDefault="00351C7C" w:rsidP="00351C7C">
      <w:pPr>
        <w:spacing w:line="240" w:lineRule="auto"/>
        <w:rPr>
          <w:b/>
          <w:szCs w:val="22"/>
        </w:rPr>
      </w:pPr>
    </w:p>
    <w:p w14:paraId="6477E62B" w14:textId="7B5E7F0C" w:rsidR="00C151AF" w:rsidRDefault="00C151AF" w:rsidP="00351C7C">
      <w:pPr>
        <w:spacing w:line="240" w:lineRule="auto"/>
      </w:pPr>
      <w:r>
        <w:t xml:space="preserve">Lugege käesolev kasutusjuhend ja pakendi infoleht läbi enne, kui alustate </w:t>
      </w:r>
      <w:r w:rsidRPr="00EE5E0C">
        <w:t>Mounjaro KwikPen</w:t>
      </w:r>
      <w:r>
        <w:t>’i kasutamist, ja iga kord, kui saate uue pen</w:t>
      </w:r>
      <w:r>
        <w:noBreakHyphen/>
        <w:t xml:space="preserve">süstli. </w:t>
      </w:r>
      <w:r w:rsidR="00A433B6">
        <w:t>Seal võib</w:t>
      </w:r>
      <w:r>
        <w:t xml:space="preserve"> sisald</w:t>
      </w:r>
      <w:r w:rsidR="00A433B6">
        <w:t>u</w:t>
      </w:r>
      <w:r>
        <w:t xml:space="preserve">da uut teavet. See teave ei asenda </w:t>
      </w:r>
      <w:r w:rsidR="00C77354">
        <w:t>vestlust</w:t>
      </w:r>
      <w:r>
        <w:t xml:space="preserve"> arsti, apteekri või meditsiiniõega oma haiguse</w:t>
      </w:r>
      <w:r w:rsidR="00C77354">
        <w:t>st</w:t>
      </w:r>
      <w:r>
        <w:t xml:space="preserve"> või ravi</w:t>
      </w:r>
      <w:r w:rsidR="00C77354">
        <w:t>st</w:t>
      </w:r>
      <w:r>
        <w:t>.</w:t>
      </w:r>
    </w:p>
    <w:p w14:paraId="26E10D8E" w14:textId="77777777" w:rsidR="00351C7C" w:rsidRPr="00EE5E0C" w:rsidRDefault="00351C7C" w:rsidP="00351C7C">
      <w:pPr>
        <w:spacing w:line="240" w:lineRule="auto"/>
        <w:rPr>
          <w:b/>
          <w:szCs w:val="22"/>
        </w:rPr>
      </w:pPr>
    </w:p>
    <w:p w14:paraId="1D2AB81A" w14:textId="6EA08203" w:rsidR="00C151AF" w:rsidRPr="00C77354" w:rsidRDefault="00351C7C" w:rsidP="00351C7C">
      <w:pPr>
        <w:spacing w:line="240" w:lineRule="auto"/>
      </w:pPr>
      <w:r w:rsidRPr="00EE5E0C">
        <w:t xml:space="preserve">Mounjaro KwikPen </w:t>
      </w:r>
      <w:r w:rsidR="00C151AF">
        <w:t xml:space="preserve">on </w:t>
      </w:r>
      <w:r w:rsidR="00C77354">
        <w:t>ühekordselt ka</w:t>
      </w:r>
      <w:r w:rsidR="001B3DA9">
        <w:t>su</w:t>
      </w:r>
      <w:r w:rsidR="00C77354">
        <w:t>tatav mitmeannuseline pen</w:t>
      </w:r>
      <w:r w:rsidR="00C77354">
        <w:noBreakHyphen/>
        <w:t xml:space="preserve">süstel. </w:t>
      </w:r>
      <w:r w:rsidR="00C77354">
        <w:rPr>
          <w:b/>
          <w:bCs/>
        </w:rPr>
        <w:t>Pen</w:t>
      </w:r>
      <w:r w:rsidR="00C77354">
        <w:rPr>
          <w:b/>
          <w:bCs/>
        </w:rPr>
        <w:noBreakHyphen/>
        <w:t xml:space="preserve">süstel sisaldab 4 fikseeritud annust, millest igal nädalal manustatakse üks annus. </w:t>
      </w:r>
      <w:r w:rsidR="00C77354">
        <w:t>Tehke ühekordne iganädalane süste naha alla (subkutaanselt).</w:t>
      </w:r>
    </w:p>
    <w:p w14:paraId="66314ABA" w14:textId="77777777" w:rsidR="00351C7C" w:rsidRPr="00EE5E0C" w:rsidRDefault="00351C7C" w:rsidP="00351C7C">
      <w:pPr>
        <w:spacing w:line="240" w:lineRule="auto"/>
      </w:pPr>
    </w:p>
    <w:p w14:paraId="630EBD5B" w14:textId="5387075D" w:rsidR="00C77354" w:rsidRPr="00C77354" w:rsidRDefault="00C77354" w:rsidP="00351C7C">
      <w:pPr>
        <w:spacing w:line="240" w:lineRule="auto"/>
      </w:pPr>
      <w:r>
        <w:t xml:space="preserve">Pärast 4 annuse manustamist </w:t>
      </w:r>
      <w:r w:rsidR="00A433B6">
        <w:t>tuleb</w:t>
      </w:r>
      <w:r>
        <w:t xml:space="preserve"> pen</w:t>
      </w:r>
      <w:r>
        <w:noBreakHyphen/>
        <w:t xml:space="preserve">süstel koos kasutamata ravimiga </w:t>
      </w:r>
      <w:r w:rsidR="006E33BC">
        <w:t>hävitada</w:t>
      </w:r>
      <w:r>
        <w:t>. Pärast 4 iganädalase annuse manustamist ei ole võimalik pen</w:t>
      </w:r>
      <w:r>
        <w:noBreakHyphen/>
        <w:t xml:space="preserve">süstlil valida täisannust. </w:t>
      </w:r>
      <w:r>
        <w:rPr>
          <w:b/>
          <w:bCs/>
        </w:rPr>
        <w:t xml:space="preserve">Ärge </w:t>
      </w:r>
      <w:r>
        <w:t>süstige pen</w:t>
      </w:r>
      <w:r>
        <w:noBreakHyphen/>
        <w:t>süstlisse järele jäänud ravimit. Ärge kandke ravimit pen</w:t>
      </w:r>
      <w:r>
        <w:noBreakHyphen/>
        <w:t>süstlist üle süstlasse.</w:t>
      </w:r>
    </w:p>
    <w:p w14:paraId="5D845C5B" w14:textId="77777777" w:rsidR="00351C7C" w:rsidRPr="00EE5E0C" w:rsidRDefault="00351C7C" w:rsidP="00351C7C">
      <w:pPr>
        <w:spacing w:line="240" w:lineRule="auto"/>
        <w:rPr>
          <w:b/>
          <w:bCs/>
        </w:rPr>
      </w:pPr>
    </w:p>
    <w:p w14:paraId="71277627" w14:textId="4947C2F9" w:rsidR="00C77354" w:rsidRDefault="00C77354" w:rsidP="00351C7C">
      <w:pPr>
        <w:spacing w:line="240" w:lineRule="auto"/>
      </w:pPr>
      <w:r>
        <w:rPr>
          <w:b/>
          <w:bCs/>
        </w:rPr>
        <w:t xml:space="preserve">Ärge </w:t>
      </w:r>
      <w:r>
        <w:t xml:space="preserve">jagage </w:t>
      </w:r>
      <w:r w:rsidRPr="00EE5E0C">
        <w:t>Mounjaro KwikPen</w:t>
      </w:r>
      <w:r>
        <w:t>’i teiste inimestega, isegi kui pen</w:t>
      </w:r>
      <w:r>
        <w:noBreakHyphen/>
        <w:t>süstli nõel on vahetatud</w:t>
      </w:r>
      <w:r w:rsidRPr="00C77354">
        <w:t xml:space="preserve">. </w:t>
      </w:r>
      <w:r w:rsidRPr="00466801">
        <w:rPr>
          <w:szCs w:val="22"/>
        </w:rPr>
        <w:t>Te võite mõne tõsise infektsiooni teistele inimestele edasi anda või ise nakatuda.</w:t>
      </w:r>
    </w:p>
    <w:p w14:paraId="6BF187A7" w14:textId="77777777" w:rsidR="00C77354" w:rsidRDefault="00C77354" w:rsidP="00351C7C">
      <w:pPr>
        <w:spacing w:line="240" w:lineRule="auto"/>
      </w:pPr>
    </w:p>
    <w:p w14:paraId="72C4E3F4" w14:textId="38B01BBD" w:rsidR="00C77354" w:rsidRPr="00466801" w:rsidRDefault="00C77354" w:rsidP="00351C7C">
      <w:pPr>
        <w:spacing w:line="240" w:lineRule="auto"/>
      </w:pPr>
      <w:r>
        <w:t>Pimedad või nägemispuudega inimesed ei tohi kasutada pen</w:t>
      </w:r>
      <w:r>
        <w:noBreakHyphen/>
        <w:t>süstlit ilma isiku abita, keda on õpetatud pen</w:t>
      </w:r>
      <w:r>
        <w:noBreakHyphen/>
        <w:t>süstlit kasutama.</w:t>
      </w:r>
    </w:p>
    <w:p w14:paraId="2E38EC46" w14:textId="532CD3EA" w:rsidR="00853202" w:rsidRDefault="00853202">
      <w:pPr>
        <w:tabs>
          <w:tab w:val="clear" w:pos="567"/>
        </w:tabs>
        <w:spacing w:line="240" w:lineRule="auto"/>
        <w:rPr>
          <w:szCs w:val="22"/>
        </w:rPr>
      </w:pPr>
      <w:r>
        <w:rPr>
          <w:szCs w:val="22"/>
        </w:rPr>
        <w:br w:type="page"/>
      </w:r>
    </w:p>
    <w:p w14:paraId="58CCF6B8" w14:textId="79746698" w:rsidR="00351C7C" w:rsidRPr="00EE5E0C" w:rsidRDefault="00AA0C45" w:rsidP="00351C7C">
      <w:pPr>
        <w:keepNext/>
        <w:spacing w:line="240" w:lineRule="auto"/>
        <w:rPr>
          <w:b/>
          <w:szCs w:val="22"/>
        </w:rPr>
      </w:pPr>
      <w:r>
        <w:rPr>
          <w:b/>
          <w:szCs w:val="22"/>
        </w:rPr>
        <w:lastRenderedPageBreak/>
        <w:t>Osade juhend</w:t>
      </w:r>
    </w:p>
    <w:p w14:paraId="4A21E103" w14:textId="77777777" w:rsidR="00351C7C" w:rsidRPr="00EE5E0C" w:rsidRDefault="00351C7C" w:rsidP="00351C7C">
      <w:pPr>
        <w:keepNext/>
        <w:spacing w:line="240" w:lineRule="auto"/>
        <w:rPr>
          <w:b/>
          <w:szCs w:val="22"/>
        </w:rPr>
      </w:pPr>
    </w:p>
    <w:p w14:paraId="4396960C" w14:textId="11FAF676" w:rsidR="004F5F93" w:rsidRDefault="00262629" w:rsidP="0031089F">
      <w:pPr>
        <w:keepNext/>
        <w:tabs>
          <w:tab w:val="clear" w:pos="567"/>
          <w:tab w:val="left" w:pos="7711"/>
        </w:tabs>
        <w:spacing w:line="240" w:lineRule="auto"/>
        <w:rPr>
          <w:b/>
          <w:szCs w:val="22"/>
        </w:rPr>
      </w:pPr>
      <w:r w:rsidRPr="003E7AE9">
        <w:rPr>
          <w:b/>
          <w:szCs w:val="22"/>
        </w:rPr>
        <w:t>Mounjaro KwikPen’i osad</w:t>
      </w:r>
    </w:p>
    <w:p w14:paraId="157E5244" w14:textId="3402D569" w:rsidR="003A3DC0" w:rsidRDefault="0085120D" w:rsidP="003A3DC0">
      <w:pPr>
        <w:keepNext/>
        <w:spacing w:line="240" w:lineRule="auto"/>
        <w:rPr>
          <w:b/>
          <w:szCs w:val="22"/>
        </w:rPr>
      </w:pPr>
      <w:r w:rsidRPr="002840B9">
        <w:rPr>
          <w:noProof/>
          <w:lang w:eastAsia="en-GB"/>
        </w:rPr>
        <mc:AlternateContent>
          <mc:Choice Requires="wps">
            <w:drawing>
              <wp:anchor distT="0" distB="0" distL="114300" distR="114300" simplePos="0" relativeHeight="251831296" behindDoc="0" locked="0" layoutInCell="1" allowOverlap="1" wp14:anchorId="25FE2939" wp14:editId="24F4586F">
                <wp:simplePos x="0" y="0"/>
                <wp:positionH relativeFrom="column">
                  <wp:posOffset>3650467</wp:posOffset>
                </wp:positionH>
                <wp:positionV relativeFrom="paragraph">
                  <wp:posOffset>17047</wp:posOffset>
                </wp:positionV>
                <wp:extent cx="717453" cy="555674"/>
                <wp:effectExtent l="0" t="0" r="0" b="0"/>
                <wp:wrapNone/>
                <wp:docPr id="1329599725" name="Text Box 1"/>
                <wp:cNvGraphicFramePr/>
                <a:graphic xmlns:a="http://schemas.openxmlformats.org/drawingml/2006/main">
                  <a:graphicData uri="http://schemas.microsoft.com/office/word/2010/wordprocessingShape">
                    <wps:wsp>
                      <wps:cNvSpPr txBox="1"/>
                      <wps:spPr>
                        <a:xfrm>
                          <a:off x="0" y="0"/>
                          <a:ext cx="717453" cy="555674"/>
                        </a:xfrm>
                        <a:prstGeom prst="rect">
                          <a:avLst/>
                        </a:prstGeom>
                        <a:noFill/>
                        <a:ln w="6350">
                          <a:noFill/>
                        </a:ln>
                      </wps:spPr>
                      <wps:txbx>
                        <w:txbxContent>
                          <w:p w14:paraId="763D39C2" w14:textId="3B46BD88" w:rsidR="003A3DC0" w:rsidRPr="00F964AA" w:rsidRDefault="0085120D" w:rsidP="003A3DC0">
                            <w:pPr>
                              <w:spacing w:line="240" w:lineRule="auto"/>
                              <w:jc w:val="center"/>
                              <w:rPr>
                                <w:rFonts w:ascii="Arial" w:hAnsi="Arial" w:cs="Arial"/>
                                <w:szCs w:val="22"/>
                              </w:rPr>
                            </w:pPr>
                            <w:r w:rsidRPr="00F964AA">
                              <w:rPr>
                                <w:szCs w:val="22"/>
                              </w:rPr>
                              <w:t>Pen</w:t>
                            </w:r>
                            <w:r>
                              <w:rPr>
                                <w:szCs w:val="22"/>
                              </w:rPr>
                              <w:t>-süstli korpus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E2939" id="_x0000_s1149" type="#_x0000_t202" style="position:absolute;margin-left:287.45pt;margin-top:1.35pt;width:56.5pt;height:43.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" filled="f" stroked="f" strokeweight=".5pt">
                <v:textbox>
                  <w:txbxContent>
                    <w:p w14:paraId="763D39C2" w14:textId="3B46BD88" w:rsidR="003A3DC0" w:rsidRPr="00F964AA" w:rsidRDefault="0085120D" w:rsidP="003A3DC0">
                      <w:pPr>
                        <w:spacing w:line="240" w:lineRule="auto"/>
                        <w:jc w:val="center"/>
                        <w:rPr>
                          <w:rFonts w:ascii="Arial" w:hAnsi="Arial" w:cs="Arial"/>
                          <w:szCs w:val="22"/>
                        </w:rPr>
                      </w:pPr>
                      <w:r w:rsidRPr="00F964AA">
                        <w:rPr>
                          <w:szCs w:val="22"/>
                        </w:rPr>
                        <w:t>Pen</w:t>
                      </w:r>
                      <w:r>
                        <w:rPr>
                          <w:szCs w:val="22"/>
                        </w:rPr>
                        <w:t>-süstli korpus</w:t>
                      </w:r>
                    </w:p>
                  </w:txbxContent>
                </v:textbox>
              </v:shape>
            </w:pict>
          </mc:Fallback>
        </mc:AlternateContent>
      </w:r>
      <w:r w:rsidRPr="002840B9">
        <w:rPr>
          <w:noProof/>
          <w:lang w:eastAsia="en-GB"/>
        </w:rPr>
        <mc:AlternateContent>
          <mc:Choice Requires="wps">
            <w:drawing>
              <wp:anchor distT="0" distB="0" distL="114300" distR="114300" simplePos="0" relativeHeight="251832320" behindDoc="0" locked="0" layoutInCell="1" allowOverlap="1" wp14:anchorId="2C9B342C" wp14:editId="0937A8B2">
                <wp:simplePos x="0" y="0"/>
                <wp:positionH relativeFrom="column">
                  <wp:posOffset>4397863</wp:posOffset>
                </wp:positionH>
                <wp:positionV relativeFrom="paragraph">
                  <wp:posOffset>129589</wp:posOffset>
                </wp:positionV>
                <wp:extent cx="764199" cy="421005"/>
                <wp:effectExtent l="0" t="0" r="0" b="0"/>
                <wp:wrapNone/>
                <wp:docPr id="563898892" name="Text Box 1"/>
                <wp:cNvGraphicFramePr/>
                <a:graphic xmlns:a="http://schemas.openxmlformats.org/drawingml/2006/main">
                  <a:graphicData uri="http://schemas.microsoft.com/office/word/2010/wordprocessingShape">
                    <wps:wsp>
                      <wps:cNvSpPr txBox="1"/>
                      <wps:spPr>
                        <a:xfrm>
                          <a:off x="0" y="0"/>
                          <a:ext cx="764199" cy="421005"/>
                        </a:xfrm>
                        <a:prstGeom prst="rect">
                          <a:avLst/>
                        </a:prstGeom>
                        <a:noFill/>
                        <a:ln w="6350">
                          <a:noFill/>
                        </a:ln>
                      </wps:spPr>
                      <wps:txbx>
                        <w:txbxContent>
                          <w:p w14:paraId="5D581760" w14:textId="23329D7E" w:rsidR="003A3DC0" w:rsidRPr="00F964AA" w:rsidRDefault="0085120D" w:rsidP="003A3DC0">
                            <w:pPr>
                              <w:spacing w:line="240" w:lineRule="auto"/>
                              <w:jc w:val="center"/>
                              <w:rPr>
                                <w:szCs w:val="22"/>
                              </w:rPr>
                            </w:pPr>
                            <w:r>
                              <w:rPr>
                                <w:szCs w:val="22"/>
                              </w:rPr>
                              <w:t>Annuse</w:t>
                            </w:r>
                            <w:r w:rsidR="003A3DC0" w:rsidRPr="00F964AA">
                              <w:rPr>
                                <w:szCs w:val="22"/>
                              </w:rPr>
                              <w:t xml:space="preserve"> indi</w:t>
                            </w:r>
                            <w:r>
                              <w:rPr>
                                <w:szCs w:val="22"/>
                              </w:rPr>
                              <w:t>ka</w:t>
                            </w:r>
                            <w:r w:rsidR="003A3DC0" w:rsidRPr="00F964AA">
                              <w:rPr>
                                <w:szCs w:val="22"/>
                              </w:rPr>
                              <w:t>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342C" id="_x0000_s1150" type="#_x0000_t202" style="position:absolute;margin-left:346.3pt;margin-top:10.2pt;width:60.15pt;height:33.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" filled="f" stroked="f" strokeweight=".5pt">
                <v:textbox>
                  <w:txbxContent>
                    <w:p w14:paraId="5D581760" w14:textId="23329D7E" w:rsidR="003A3DC0" w:rsidRPr="00F964AA" w:rsidRDefault="0085120D" w:rsidP="003A3DC0">
                      <w:pPr>
                        <w:spacing w:line="240" w:lineRule="auto"/>
                        <w:jc w:val="center"/>
                        <w:rPr>
                          <w:szCs w:val="22"/>
                        </w:rPr>
                      </w:pPr>
                      <w:r>
                        <w:rPr>
                          <w:szCs w:val="22"/>
                        </w:rPr>
                        <w:t>Annuse</w:t>
                      </w:r>
                      <w:r w:rsidR="003A3DC0" w:rsidRPr="00F964AA">
                        <w:rPr>
                          <w:szCs w:val="22"/>
                        </w:rPr>
                        <w:t xml:space="preserve"> indi</w:t>
                      </w:r>
                      <w:r>
                        <w:rPr>
                          <w:szCs w:val="22"/>
                        </w:rPr>
                        <w:t>ka</w:t>
                      </w:r>
                      <w:r w:rsidR="003A3DC0" w:rsidRPr="00F964AA">
                        <w:rPr>
                          <w:szCs w:val="22"/>
                        </w:rPr>
                        <w:t>ator</w:t>
                      </w:r>
                    </w:p>
                  </w:txbxContent>
                </v:textbox>
              </v:shape>
            </w:pict>
          </mc:Fallback>
        </mc:AlternateContent>
      </w:r>
    </w:p>
    <w:p w14:paraId="2A26C1BD" w14:textId="6D640477" w:rsidR="003A3DC0" w:rsidRDefault="0085120D" w:rsidP="003A3DC0">
      <w:pPr>
        <w:keepNext/>
        <w:spacing w:line="240" w:lineRule="auto"/>
        <w:rPr>
          <w:b/>
          <w:szCs w:val="22"/>
        </w:rPr>
      </w:pPr>
      <w:r w:rsidRPr="002840B9">
        <w:rPr>
          <w:noProof/>
          <w:lang w:eastAsia="en-GB"/>
        </w:rPr>
        <mc:AlternateContent>
          <mc:Choice Requires="wps">
            <w:drawing>
              <wp:anchor distT="0" distB="0" distL="114300" distR="114300" simplePos="0" relativeHeight="251830272" behindDoc="0" locked="0" layoutInCell="1" allowOverlap="1" wp14:anchorId="3AD7F61C" wp14:editId="0F06AADD">
                <wp:simplePos x="0" y="0"/>
                <wp:positionH relativeFrom="column">
                  <wp:posOffset>2876746</wp:posOffset>
                </wp:positionH>
                <wp:positionV relativeFrom="paragraph">
                  <wp:posOffset>4103</wp:posOffset>
                </wp:positionV>
                <wp:extent cx="844062" cy="464234"/>
                <wp:effectExtent l="0" t="0" r="0" b="0"/>
                <wp:wrapNone/>
                <wp:docPr id="2147335031" name="Text Box 1"/>
                <wp:cNvGraphicFramePr/>
                <a:graphic xmlns:a="http://schemas.openxmlformats.org/drawingml/2006/main">
                  <a:graphicData uri="http://schemas.microsoft.com/office/word/2010/wordprocessingShape">
                    <wps:wsp>
                      <wps:cNvSpPr txBox="1"/>
                      <wps:spPr>
                        <a:xfrm>
                          <a:off x="0" y="0"/>
                          <a:ext cx="844062" cy="464234"/>
                        </a:xfrm>
                        <a:prstGeom prst="rect">
                          <a:avLst/>
                        </a:prstGeom>
                        <a:noFill/>
                        <a:ln w="6350">
                          <a:noFill/>
                        </a:ln>
                      </wps:spPr>
                      <wps:txbx>
                        <w:txbxContent>
                          <w:p w14:paraId="7AFA7A92" w14:textId="414A89B5" w:rsidR="003A3DC0" w:rsidRPr="00F964AA" w:rsidRDefault="0085120D" w:rsidP="003A3DC0">
                            <w:pPr>
                              <w:spacing w:line="240" w:lineRule="auto"/>
                              <w:jc w:val="center"/>
                              <w:rPr>
                                <w:rFonts w:ascii="Arial" w:hAnsi="Arial" w:cs="Arial"/>
                                <w:szCs w:val="22"/>
                              </w:rPr>
                            </w:pPr>
                            <w:r>
                              <w:rPr>
                                <w:szCs w:val="22"/>
                              </w:rPr>
                              <w:t>Kolbampulli hoidja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7F61C" id="_x0000_s1151" type="#_x0000_t202" style="position:absolute;margin-left:226.5pt;margin-top:.3pt;width:66.45pt;height:36.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" filled="f" stroked="f" strokeweight=".5pt">
                <v:textbox>
                  <w:txbxContent>
                    <w:p w14:paraId="7AFA7A92" w14:textId="414A89B5" w:rsidR="003A3DC0" w:rsidRPr="00F964AA" w:rsidRDefault="0085120D" w:rsidP="003A3DC0">
                      <w:pPr>
                        <w:spacing w:line="240" w:lineRule="auto"/>
                        <w:jc w:val="center"/>
                        <w:rPr>
                          <w:rFonts w:ascii="Arial" w:hAnsi="Arial" w:cs="Arial"/>
                          <w:szCs w:val="22"/>
                        </w:rPr>
                      </w:pPr>
                      <w:r>
                        <w:rPr>
                          <w:szCs w:val="22"/>
                        </w:rPr>
                        <w:t>Kolbampulli hoidja</w:t>
                      </w:r>
                    </w:p>
                  </w:txbxContent>
                </v:textbox>
              </v:shape>
            </w:pict>
          </mc:Fallback>
        </mc:AlternateContent>
      </w:r>
      <w:r w:rsidRPr="002840B9">
        <w:rPr>
          <w:noProof/>
          <w:lang w:eastAsia="en-GB"/>
        </w:rPr>
        <mc:AlternateContent>
          <mc:Choice Requires="wps">
            <w:drawing>
              <wp:anchor distT="0" distB="0" distL="114300" distR="114300" simplePos="0" relativeHeight="251829248" behindDoc="0" locked="0" layoutInCell="1" allowOverlap="1" wp14:anchorId="28FDB1CF" wp14:editId="7670C3AC">
                <wp:simplePos x="0" y="0"/>
                <wp:positionH relativeFrom="column">
                  <wp:posOffset>2067853</wp:posOffset>
                </wp:positionH>
                <wp:positionV relativeFrom="paragraph">
                  <wp:posOffset>46306</wp:posOffset>
                </wp:positionV>
                <wp:extent cx="899795" cy="280866"/>
                <wp:effectExtent l="0" t="0" r="0" b="5080"/>
                <wp:wrapNone/>
                <wp:docPr id="1183100319" name="Text Box 1183100319"/>
                <wp:cNvGraphicFramePr/>
                <a:graphic xmlns:a="http://schemas.openxmlformats.org/drawingml/2006/main">
                  <a:graphicData uri="http://schemas.microsoft.com/office/word/2010/wordprocessingShape">
                    <wps:wsp>
                      <wps:cNvSpPr txBox="1"/>
                      <wps:spPr>
                        <a:xfrm>
                          <a:off x="0" y="0"/>
                          <a:ext cx="899795" cy="280866"/>
                        </a:xfrm>
                        <a:prstGeom prst="rect">
                          <a:avLst/>
                        </a:prstGeom>
                        <a:noFill/>
                        <a:ln w="6350">
                          <a:noFill/>
                        </a:ln>
                      </wps:spPr>
                      <wps:txbx>
                        <w:txbxContent>
                          <w:p w14:paraId="25DDB819" w14:textId="4A8D9804" w:rsidR="003A3DC0" w:rsidRPr="00F964AA" w:rsidRDefault="0085120D" w:rsidP="003A3DC0">
                            <w:pPr>
                              <w:spacing w:line="240" w:lineRule="auto"/>
                              <w:jc w:val="center"/>
                              <w:rPr>
                                <w:szCs w:val="22"/>
                              </w:rPr>
                            </w:pPr>
                            <w:r>
                              <w:rPr>
                                <w:szCs w:val="22"/>
                              </w:rPr>
                              <w:t>Kolbampull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DB1CF" id="Text Box 1183100319" o:spid="_x0000_s1152" type="#_x0000_t202" style="position:absolute;margin-left:162.8pt;margin-top:3.65pt;width:70.85pt;height:22.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iHfHAIAADMEAAAOAAAAZHJzL2Uyb0RvYy54bWysU02P2jAQvVfqf7B8LwkUW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" filled="f" stroked="f" strokeweight=".5pt">
                <v:textbox>
                  <w:txbxContent>
                    <w:p w14:paraId="25DDB819" w14:textId="4A8D9804" w:rsidR="003A3DC0" w:rsidRPr="00F964AA" w:rsidRDefault="0085120D" w:rsidP="003A3DC0">
                      <w:pPr>
                        <w:spacing w:line="240" w:lineRule="auto"/>
                        <w:jc w:val="center"/>
                        <w:rPr>
                          <w:szCs w:val="22"/>
                        </w:rPr>
                      </w:pPr>
                      <w:r>
                        <w:rPr>
                          <w:szCs w:val="22"/>
                        </w:rPr>
                        <w:t>Kolbampull</w:t>
                      </w:r>
                    </w:p>
                  </w:txbxContent>
                </v:textbox>
              </v:shape>
            </w:pict>
          </mc:Fallback>
        </mc:AlternateContent>
      </w:r>
    </w:p>
    <w:p w14:paraId="2BE32AA1" w14:textId="423F4AD1" w:rsidR="003A3DC0" w:rsidRDefault="0085120D" w:rsidP="003A3DC0">
      <w:pPr>
        <w:keepNext/>
        <w:spacing w:line="240" w:lineRule="auto"/>
        <w:rPr>
          <w:b/>
          <w:szCs w:val="22"/>
        </w:rPr>
      </w:pPr>
      <w:r w:rsidRPr="002840B9">
        <w:rPr>
          <w:noProof/>
          <w:lang w:eastAsia="en-GB"/>
        </w:rPr>
        <mc:AlternateContent>
          <mc:Choice Requires="wps">
            <w:drawing>
              <wp:anchor distT="0" distB="0" distL="114300" distR="114300" simplePos="0" relativeHeight="251828224" behindDoc="0" locked="0" layoutInCell="1" allowOverlap="1" wp14:anchorId="03605690" wp14:editId="6774F6FE">
                <wp:simplePos x="0" y="0"/>
                <wp:positionH relativeFrom="column">
                  <wp:posOffset>534476</wp:posOffset>
                </wp:positionH>
                <wp:positionV relativeFrom="paragraph">
                  <wp:posOffset>5227</wp:posOffset>
                </wp:positionV>
                <wp:extent cx="1135624" cy="257810"/>
                <wp:effectExtent l="0" t="0" r="0" b="0"/>
                <wp:wrapNone/>
                <wp:docPr id="1633425192" name="Text Box 1"/>
                <wp:cNvGraphicFramePr/>
                <a:graphic xmlns:a="http://schemas.openxmlformats.org/drawingml/2006/main">
                  <a:graphicData uri="http://schemas.microsoft.com/office/word/2010/wordprocessingShape">
                    <wps:wsp>
                      <wps:cNvSpPr txBox="1"/>
                      <wps:spPr>
                        <a:xfrm>
                          <a:off x="0" y="0"/>
                          <a:ext cx="1135624" cy="257810"/>
                        </a:xfrm>
                        <a:prstGeom prst="rect">
                          <a:avLst/>
                        </a:prstGeom>
                        <a:noFill/>
                        <a:ln w="6350">
                          <a:noFill/>
                        </a:ln>
                      </wps:spPr>
                      <wps:txbx>
                        <w:txbxContent>
                          <w:p w14:paraId="45EC4ADC" w14:textId="5476FFEF" w:rsidR="003A3DC0" w:rsidRPr="00F964AA" w:rsidRDefault="0085120D" w:rsidP="003A3DC0">
                            <w:pPr>
                              <w:spacing w:line="240" w:lineRule="auto"/>
                              <w:jc w:val="center"/>
                              <w:rPr>
                                <w:rFonts w:ascii="Arial" w:hAnsi="Arial" w:cs="Arial"/>
                                <w:szCs w:val="22"/>
                              </w:rPr>
                            </w:pPr>
                            <w:r w:rsidRPr="00493CC6">
                              <w:rPr>
                                <w:szCs w:val="22"/>
                              </w:rPr>
                              <w:t>Pen-süstli kork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05690" id="_x0000_s1153" type="#_x0000_t202" style="position:absolute;margin-left:42.1pt;margin-top:.4pt;width:89.4pt;height:20.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" filled="f" stroked="f" strokeweight=".5pt">
                <v:textbox>
                  <w:txbxContent>
                    <w:p w14:paraId="45EC4ADC" w14:textId="5476FFEF" w:rsidR="003A3DC0" w:rsidRPr="00F964AA" w:rsidRDefault="0085120D" w:rsidP="003A3DC0">
                      <w:pPr>
                        <w:spacing w:line="240" w:lineRule="auto"/>
                        <w:jc w:val="center"/>
                        <w:rPr>
                          <w:rFonts w:ascii="Arial" w:hAnsi="Arial" w:cs="Arial"/>
                          <w:szCs w:val="22"/>
                        </w:rPr>
                      </w:pPr>
                      <w:r w:rsidRPr="00493CC6">
                        <w:rPr>
                          <w:szCs w:val="22"/>
                        </w:rPr>
                        <w:t>Pen-süstli kork</w:t>
                      </w:r>
                    </w:p>
                  </w:txbxContent>
                </v:textbox>
              </v:shape>
            </w:pict>
          </mc:Fallback>
        </mc:AlternateContent>
      </w:r>
    </w:p>
    <w:p w14:paraId="44E73A74" w14:textId="1049052D" w:rsidR="003A3DC0" w:rsidRPr="006877B5" w:rsidRDefault="0085120D" w:rsidP="003A3DC0">
      <w:pPr>
        <w:keepNext/>
        <w:spacing w:line="240" w:lineRule="auto"/>
        <w:rPr>
          <w:b/>
          <w:szCs w:val="22"/>
          <w:lang w:val="en-US"/>
        </w:rPr>
      </w:pPr>
      <w:r w:rsidRPr="002840B9">
        <w:rPr>
          <w:noProof/>
          <w:lang w:eastAsia="en-GB"/>
        </w:rPr>
        <mc:AlternateContent>
          <mc:Choice Requires="wps">
            <w:drawing>
              <wp:anchor distT="0" distB="0" distL="114300" distR="114300" simplePos="0" relativeHeight="251839488" behindDoc="0" locked="0" layoutInCell="1" allowOverlap="1" wp14:anchorId="6D4B1A75" wp14:editId="34B6CACF">
                <wp:simplePos x="0" y="0"/>
                <wp:positionH relativeFrom="margin">
                  <wp:posOffset>2117090</wp:posOffset>
                </wp:positionH>
                <wp:positionV relativeFrom="paragraph">
                  <wp:posOffset>1722608</wp:posOffset>
                </wp:positionV>
                <wp:extent cx="1107147" cy="410210"/>
                <wp:effectExtent l="0" t="0" r="0" b="0"/>
                <wp:wrapNone/>
                <wp:docPr id="208607801" name="Text Box 1"/>
                <wp:cNvGraphicFramePr/>
                <a:graphic xmlns:a="http://schemas.openxmlformats.org/drawingml/2006/main">
                  <a:graphicData uri="http://schemas.microsoft.com/office/word/2010/wordprocessingShape">
                    <wps:wsp>
                      <wps:cNvSpPr txBox="1"/>
                      <wps:spPr>
                        <a:xfrm>
                          <a:off x="0" y="0"/>
                          <a:ext cx="1107147" cy="410210"/>
                        </a:xfrm>
                        <a:prstGeom prst="rect">
                          <a:avLst/>
                        </a:prstGeom>
                        <a:noFill/>
                        <a:ln w="6350">
                          <a:noFill/>
                        </a:ln>
                      </wps:spPr>
                      <wps:txbx>
                        <w:txbxContent>
                          <w:p w14:paraId="3DA90B05" w14:textId="68CA59E3" w:rsidR="003A3DC0" w:rsidRPr="00F964AA" w:rsidRDefault="0085120D" w:rsidP="003A3DC0">
                            <w:pPr>
                              <w:spacing w:line="240" w:lineRule="auto"/>
                              <w:jc w:val="center"/>
                              <w:rPr>
                                <w:szCs w:val="22"/>
                              </w:rPr>
                            </w:pPr>
                            <w:r>
                              <w:rPr>
                                <w:szCs w:val="22"/>
                              </w:rPr>
                              <w:t>Nõela väliskate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4B1A75" id="_x0000_s1154" type="#_x0000_t202" style="position:absolute;margin-left:166.7pt;margin-top:135.65pt;width:87.2pt;height:32.3pt;z-index:251839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" filled="f" stroked="f" strokeweight=".5pt">
                <v:textbox>
                  <w:txbxContent>
                    <w:p w14:paraId="3DA90B05" w14:textId="68CA59E3" w:rsidR="003A3DC0" w:rsidRPr="00F964AA" w:rsidRDefault="0085120D" w:rsidP="003A3DC0">
                      <w:pPr>
                        <w:spacing w:line="240" w:lineRule="auto"/>
                        <w:jc w:val="center"/>
                        <w:rPr>
                          <w:szCs w:val="22"/>
                        </w:rPr>
                      </w:pPr>
                      <w:r>
                        <w:rPr>
                          <w:szCs w:val="22"/>
                        </w:rPr>
                        <w:t>Nõela väliskate</w:t>
                      </w:r>
                    </w:p>
                  </w:txbxContent>
                </v:textbox>
                <w10:wrap anchorx="margin"/>
              </v:shape>
            </w:pict>
          </mc:Fallback>
        </mc:AlternateContent>
      </w:r>
      <w:r w:rsidRPr="002840B9">
        <w:rPr>
          <w:noProof/>
          <w:lang w:eastAsia="en-GB"/>
        </w:rPr>
        <mc:AlternateContent>
          <mc:Choice Requires="wps">
            <w:drawing>
              <wp:anchor distT="0" distB="0" distL="114300" distR="114300" simplePos="0" relativeHeight="251837440" behindDoc="0" locked="0" layoutInCell="1" allowOverlap="1" wp14:anchorId="23236641" wp14:editId="7E99F521">
                <wp:simplePos x="0" y="0"/>
                <wp:positionH relativeFrom="column">
                  <wp:posOffset>914302</wp:posOffset>
                </wp:positionH>
                <wp:positionV relativeFrom="paragraph">
                  <wp:posOffset>1469389</wp:posOffset>
                </wp:positionV>
                <wp:extent cx="1111885" cy="393895"/>
                <wp:effectExtent l="0" t="0" r="0" b="6350"/>
                <wp:wrapNone/>
                <wp:docPr id="189543035" name="Text Box 189543035"/>
                <wp:cNvGraphicFramePr/>
                <a:graphic xmlns:a="http://schemas.openxmlformats.org/drawingml/2006/main">
                  <a:graphicData uri="http://schemas.microsoft.com/office/word/2010/wordprocessingShape">
                    <wps:wsp>
                      <wps:cNvSpPr txBox="1"/>
                      <wps:spPr>
                        <a:xfrm>
                          <a:off x="0" y="0"/>
                          <a:ext cx="1111885" cy="393895"/>
                        </a:xfrm>
                        <a:prstGeom prst="rect">
                          <a:avLst/>
                        </a:prstGeom>
                        <a:noFill/>
                        <a:ln w="6350">
                          <a:noFill/>
                        </a:ln>
                      </wps:spPr>
                      <wps:txbx>
                        <w:txbxContent>
                          <w:p w14:paraId="5F859820" w14:textId="3E804E13" w:rsidR="003A3DC0" w:rsidRPr="00F964AA" w:rsidRDefault="0085120D" w:rsidP="003A3DC0">
                            <w:pPr>
                              <w:spacing w:line="240" w:lineRule="auto"/>
                              <w:jc w:val="center"/>
                              <w:rPr>
                                <w:szCs w:val="22"/>
                              </w:rPr>
                            </w:pPr>
                            <w:r w:rsidRPr="00A62A95">
                              <w:rPr>
                                <w:sz w:val="20"/>
                              </w:rPr>
                              <w:t>Punane sisemine tihend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36641" id="Text Box 189543035" o:spid="_x0000_s1155" type="#_x0000_t202" style="position:absolute;margin-left:1in;margin-top:115.7pt;width:87.55pt;height:3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" filled="f" stroked="f" strokeweight=".5pt">
                <v:textbox>
                  <w:txbxContent>
                    <w:p w14:paraId="5F859820" w14:textId="3E804E13" w:rsidR="003A3DC0" w:rsidRPr="00F964AA" w:rsidRDefault="0085120D" w:rsidP="003A3DC0">
                      <w:pPr>
                        <w:spacing w:line="240" w:lineRule="auto"/>
                        <w:jc w:val="center"/>
                        <w:rPr>
                          <w:szCs w:val="22"/>
                        </w:rPr>
                      </w:pPr>
                      <w:r w:rsidRPr="00A62A95">
                        <w:rPr>
                          <w:sz w:val="20"/>
                        </w:rPr>
                        <w:t>Punane sisemine tihend</w:t>
                      </w:r>
                    </w:p>
                  </w:txbxContent>
                </v:textbox>
              </v:shape>
            </w:pict>
          </mc:Fallback>
        </mc:AlternateContent>
      </w:r>
      <w:r w:rsidRPr="002840B9">
        <w:rPr>
          <w:noProof/>
          <w:lang w:eastAsia="en-GB"/>
        </w:rPr>
        <mc:AlternateContent>
          <mc:Choice Requires="wps">
            <w:drawing>
              <wp:anchor distT="0" distB="0" distL="114300" distR="114300" simplePos="0" relativeHeight="251833344" behindDoc="0" locked="0" layoutInCell="1" allowOverlap="1" wp14:anchorId="56D9C210" wp14:editId="2EE8B1FF">
                <wp:simplePos x="0" y="0"/>
                <wp:positionH relativeFrom="column">
                  <wp:posOffset>5000967</wp:posOffset>
                </wp:positionH>
                <wp:positionV relativeFrom="paragraph">
                  <wp:posOffset>794141</wp:posOffset>
                </wp:positionV>
                <wp:extent cx="713593" cy="523875"/>
                <wp:effectExtent l="0" t="0" r="0" b="0"/>
                <wp:wrapNone/>
                <wp:docPr id="258109474" name="Text Box 1"/>
                <wp:cNvGraphicFramePr/>
                <a:graphic xmlns:a="http://schemas.openxmlformats.org/drawingml/2006/main">
                  <a:graphicData uri="http://schemas.microsoft.com/office/word/2010/wordprocessingShape">
                    <wps:wsp>
                      <wps:cNvSpPr txBox="1"/>
                      <wps:spPr>
                        <a:xfrm>
                          <a:off x="0" y="0"/>
                          <a:ext cx="713593" cy="523875"/>
                        </a:xfrm>
                        <a:prstGeom prst="rect">
                          <a:avLst/>
                        </a:prstGeom>
                        <a:noFill/>
                        <a:ln w="6350">
                          <a:noFill/>
                        </a:ln>
                      </wps:spPr>
                      <wps:txbx>
                        <w:txbxContent>
                          <w:p w14:paraId="00A62EF5" w14:textId="68C00061" w:rsidR="003A3DC0" w:rsidRPr="00F964AA" w:rsidRDefault="0085120D" w:rsidP="003A3DC0">
                            <w:pPr>
                              <w:spacing w:line="240" w:lineRule="auto"/>
                              <w:jc w:val="center"/>
                              <w:rPr>
                                <w:szCs w:val="22"/>
                              </w:rPr>
                            </w:pPr>
                            <w:r>
                              <w:rPr>
                                <w:szCs w:val="22"/>
                              </w:rPr>
                              <w:t>Süstimisnupp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9C210" id="_x0000_s1156" type="#_x0000_t202" style="position:absolute;margin-left:393.8pt;margin-top:62.55pt;width:56.2pt;height:41.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" filled="f" stroked="f" strokeweight=".5pt">
                <v:textbox>
                  <w:txbxContent>
                    <w:p w14:paraId="00A62EF5" w14:textId="68C00061" w:rsidR="003A3DC0" w:rsidRPr="00F964AA" w:rsidRDefault="0085120D" w:rsidP="003A3DC0">
                      <w:pPr>
                        <w:spacing w:line="240" w:lineRule="auto"/>
                        <w:jc w:val="center"/>
                        <w:rPr>
                          <w:szCs w:val="22"/>
                        </w:rPr>
                      </w:pPr>
                      <w:r>
                        <w:rPr>
                          <w:szCs w:val="22"/>
                        </w:rPr>
                        <w:t>Süstimisnupp</w:t>
                      </w:r>
                    </w:p>
                  </w:txbxContent>
                </v:textbox>
              </v:shape>
            </w:pict>
          </mc:Fallback>
        </mc:AlternateContent>
      </w:r>
      <w:r w:rsidR="003A3DC0" w:rsidRPr="002840B9">
        <w:rPr>
          <w:noProof/>
          <w:lang w:eastAsia="en-GB"/>
        </w:rPr>
        <mc:AlternateContent>
          <mc:Choice Requires="wps">
            <w:drawing>
              <wp:anchor distT="0" distB="0" distL="114300" distR="114300" simplePos="0" relativeHeight="251843584" behindDoc="0" locked="0" layoutInCell="1" allowOverlap="1" wp14:anchorId="7EC2F71C" wp14:editId="2C7DF238">
                <wp:simplePos x="0" y="0"/>
                <wp:positionH relativeFrom="column">
                  <wp:posOffset>436001</wp:posOffset>
                </wp:positionH>
                <wp:positionV relativeFrom="paragraph">
                  <wp:posOffset>773039</wp:posOffset>
                </wp:positionV>
                <wp:extent cx="1181686" cy="232117"/>
                <wp:effectExtent l="0" t="0" r="0" b="0"/>
                <wp:wrapNone/>
                <wp:docPr id="1287338474" name="Text Box 1"/>
                <wp:cNvGraphicFramePr/>
                <a:graphic xmlns:a="http://schemas.openxmlformats.org/drawingml/2006/main">
                  <a:graphicData uri="http://schemas.microsoft.com/office/word/2010/wordprocessingShape">
                    <wps:wsp>
                      <wps:cNvSpPr txBox="1"/>
                      <wps:spPr>
                        <a:xfrm>
                          <a:off x="0" y="0"/>
                          <a:ext cx="1181686" cy="232117"/>
                        </a:xfrm>
                        <a:prstGeom prst="rect">
                          <a:avLst/>
                        </a:prstGeom>
                        <a:noFill/>
                        <a:ln w="6350">
                          <a:noFill/>
                        </a:ln>
                      </wps:spPr>
                      <wps:txbx>
                        <w:txbxContent>
                          <w:p w14:paraId="7656A315" w14:textId="77777777" w:rsidR="0085120D" w:rsidRPr="00F964AA" w:rsidRDefault="0085120D" w:rsidP="0085120D">
                            <w:pPr>
                              <w:spacing w:line="240" w:lineRule="auto"/>
                              <w:jc w:val="center"/>
                              <w:rPr>
                                <w:szCs w:val="22"/>
                              </w:rPr>
                            </w:pPr>
                            <w:r>
                              <w:rPr>
                                <w:szCs w:val="22"/>
                              </w:rPr>
                              <w:t>Kinnitusklamber</w:t>
                            </w:r>
                          </w:p>
                          <w:p w14:paraId="1500A11B" w14:textId="42DC10E2" w:rsidR="003A3DC0" w:rsidRPr="00F964AA" w:rsidRDefault="003A3DC0" w:rsidP="003A3DC0">
                            <w:pPr>
                              <w:spacing w:line="240" w:lineRule="auto"/>
                              <w:jc w:val="center"/>
                              <w:rPr>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2F71C" id="_x0000_s1157" type="#_x0000_t202" style="position:absolute;margin-left:34.35pt;margin-top:60.85pt;width:93.05pt;height:18.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" filled="f" stroked="f" strokeweight=".5pt">
                <v:textbox>
                  <w:txbxContent>
                    <w:p w14:paraId="7656A315" w14:textId="77777777" w:rsidR="0085120D" w:rsidRPr="00F964AA" w:rsidRDefault="0085120D" w:rsidP="0085120D">
                      <w:pPr>
                        <w:spacing w:line="240" w:lineRule="auto"/>
                        <w:jc w:val="center"/>
                        <w:rPr>
                          <w:szCs w:val="22"/>
                        </w:rPr>
                      </w:pPr>
                      <w:r>
                        <w:rPr>
                          <w:szCs w:val="22"/>
                        </w:rPr>
                        <w:t>Kinnitusklamber</w:t>
                      </w:r>
                    </w:p>
                    <w:p w14:paraId="1500A11B" w14:textId="42DC10E2" w:rsidR="003A3DC0" w:rsidRPr="00F964AA" w:rsidRDefault="003A3DC0" w:rsidP="003A3DC0">
                      <w:pPr>
                        <w:spacing w:line="240" w:lineRule="auto"/>
                        <w:jc w:val="center"/>
                        <w:rPr>
                          <w:szCs w:val="22"/>
                        </w:rPr>
                      </w:pPr>
                    </w:p>
                  </w:txbxContent>
                </v:textbox>
              </v:shape>
            </w:pict>
          </mc:Fallback>
        </mc:AlternateContent>
      </w:r>
      <w:r w:rsidR="003A3DC0" w:rsidRPr="002840B9">
        <w:rPr>
          <w:noProof/>
          <w:lang w:eastAsia="en-GB"/>
        </w:rPr>
        <mc:AlternateContent>
          <mc:Choice Requires="wps">
            <w:drawing>
              <wp:anchor distT="0" distB="0" distL="114300" distR="114300" simplePos="0" relativeHeight="251842560" behindDoc="0" locked="0" layoutInCell="1" allowOverlap="1" wp14:anchorId="3DB9B31C" wp14:editId="181903F4">
                <wp:simplePos x="0" y="0"/>
                <wp:positionH relativeFrom="column">
                  <wp:posOffset>4761230</wp:posOffset>
                </wp:positionH>
                <wp:positionV relativeFrom="paragraph">
                  <wp:posOffset>1835785</wp:posOffset>
                </wp:positionV>
                <wp:extent cx="813435" cy="351155"/>
                <wp:effectExtent l="0" t="0" r="0" b="0"/>
                <wp:wrapNone/>
                <wp:docPr id="1087617608" name="Text Box 1"/>
                <wp:cNvGraphicFramePr/>
                <a:graphic xmlns:a="http://schemas.openxmlformats.org/drawingml/2006/main">
                  <a:graphicData uri="http://schemas.microsoft.com/office/word/2010/wordprocessingShape">
                    <wps:wsp>
                      <wps:cNvSpPr txBox="1"/>
                      <wps:spPr>
                        <a:xfrm>
                          <a:off x="0" y="0"/>
                          <a:ext cx="813435" cy="351155"/>
                        </a:xfrm>
                        <a:prstGeom prst="rect">
                          <a:avLst/>
                        </a:prstGeom>
                        <a:noFill/>
                        <a:ln w="6350">
                          <a:noFill/>
                        </a:ln>
                      </wps:spPr>
                      <wps:txbx>
                        <w:txbxContent>
                          <w:p w14:paraId="543151B7" w14:textId="5461CA97" w:rsidR="003A3DC0" w:rsidRPr="00F964AA" w:rsidRDefault="003A3DC0" w:rsidP="003A3DC0">
                            <w:pPr>
                              <w:spacing w:line="240" w:lineRule="auto"/>
                              <w:jc w:val="center"/>
                              <w:rPr>
                                <w:szCs w:val="22"/>
                              </w:rPr>
                            </w:pPr>
                            <w:r w:rsidRPr="00F964AA">
                              <w:rPr>
                                <w:szCs w:val="22"/>
                              </w:rPr>
                              <w:t>Pa</w:t>
                            </w:r>
                            <w:r w:rsidR="0085120D">
                              <w:rPr>
                                <w:szCs w:val="22"/>
                              </w:rPr>
                              <w:t>berlipik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B9B31C" id="_x0000_s1158" type="#_x0000_t202" style="position:absolute;margin-left:374.9pt;margin-top:144.55pt;width:64.05pt;height:27.6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56fHAIAADM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" filled="f" stroked="f" strokeweight=".5pt">
                <v:textbox>
                  <w:txbxContent>
                    <w:p w14:paraId="543151B7" w14:textId="5461CA97" w:rsidR="003A3DC0" w:rsidRPr="00F964AA" w:rsidRDefault="003A3DC0" w:rsidP="003A3DC0">
                      <w:pPr>
                        <w:spacing w:line="240" w:lineRule="auto"/>
                        <w:jc w:val="center"/>
                        <w:rPr>
                          <w:szCs w:val="22"/>
                        </w:rPr>
                      </w:pPr>
                      <w:r w:rsidRPr="00F964AA">
                        <w:rPr>
                          <w:szCs w:val="22"/>
                        </w:rPr>
                        <w:t>Pa</w:t>
                      </w:r>
                      <w:r w:rsidR="0085120D">
                        <w:rPr>
                          <w:szCs w:val="22"/>
                        </w:rPr>
                        <w:t>berlipik</w:t>
                      </w:r>
                    </w:p>
                  </w:txbxContent>
                </v:textbox>
              </v:shape>
            </w:pict>
          </mc:Fallback>
        </mc:AlternateContent>
      </w:r>
      <w:r w:rsidR="003A3DC0" w:rsidRPr="002840B9">
        <w:rPr>
          <w:noProof/>
          <w:lang w:eastAsia="en-GB"/>
        </w:rPr>
        <mc:AlternateContent>
          <mc:Choice Requires="wps">
            <w:drawing>
              <wp:anchor distT="0" distB="0" distL="114300" distR="114300" simplePos="0" relativeHeight="251841536" behindDoc="0" locked="0" layoutInCell="1" allowOverlap="1" wp14:anchorId="12B965C2" wp14:editId="6D818D34">
                <wp:simplePos x="0" y="0"/>
                <wp:positionH relativeFrom="column">
                  <wp:posOffset>4060190</wp:posOffset>
                </wp:positionH>
                <wp:positionV relativeFrom="paragraph">
                  <wp:posOffset>1837690</wp:posOffset>
                </wp:positionV>
                <wp:extent cx="813435" cy="351155"/>
                <wp:effectExtent l="0" t="0" r="0" b="0"/>
                <wp:wrapNone/>
                <wp:docPr id="473011607" name="Text Box 1"/>
                <wp:cNvGraphicFramePr/>
                <a:graphic xmlns:a="http://schemas.openxmlformats.org/drawingml/2006/main">
                  <a:graphicData uri="http://schemas.microsoft.com/office/word/2010/wordprocessingShape">
                    <wps:wsp>
                      <wps:cNvSpPr txBox="1"/>
                      <wps:spPr>
                        <a:xfrm>
                          <a:off x="0" y="0"/>
                          <a:ext cx="813435" cy="351155"/>
                        </a:xfrm>
                        <a:prstGeom prst="rect">
                          <a:avLst/>
                        </a:prstGeom>
                        <a:noFill/>
                        <a:ln w="6350">
                          <a:noFill/>
                        </a:ln>
                      </wps:spPr>
                      <wps:txbx>
                        <w:txbxContent>
                          <w:p w14:paraId="0318A935" w14:textId="35D021FF" w:rsidR="003A3DC0" w:rsidRPr="00F964AA" w:rsidRDefault="0085120D" w:rsidP="003A3DC0">
                            <w:pPr>
                              <w:spacing w:line="240" w:lineRule="auto"/>
                              <w:jc w:val="center"/>
                              <w:rPr>
                                <w:szCs w:val="22"/>
                              </w:rPr>
                            </w:pPr>
                            <w:r>
                              <w:rPr>
                                <w:szCs w:val="22"/>
                              </w:rPr>
                              <w:t>Nõel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B965C2" id="_x0000_s1159" type="#_x0000_t202" style="position:absolute;margin-left:319.7pt;margin-top:144.7pt;width:64.05pt;height:27.6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" filled="f" stroked="f" strokeweight=".5pt">
                <v:textbox>
                  <w:txbxContent>
                    <w:p w14:paraId="0318A935" w14:textId="35D021FF" w:rsidR="003A3DC0" w:rsidRPr="00F964AA" w:rsidRDefault="0085120D" w:rsidP="003A3DC0">
                      <w:pPr>
                        <w:spacing w:line="240" w:lineRule="auto"/>
                        <w:jc w:val="center"/>
                        <w:rPr>
                          <w:szCs w:val="22"/>
                        </w:rPr>
                      </w:pPr>
                      <w:r>
                        <w:rPr>
                          <w:szCs w:val="22"/>
                        </w:rPr>
                        <w:t>Nõel</w:t>
                      </w:r>
                    </w:p>
                  </w:txbxContent>
                </v:textbox>
              </v:shape>
            </w:pict>
          </mc:Fallback>
        </mc:AlternateContent>
      </w:r>
      <w:r w:rsidR="003A3DC0" w:rsidRPr="002840B9">
        <w:rPr>
          <w:noProof/>
          <w:lang w:eastAsia="en-GB"/>
        </w:rPr>
        <mc:AlternateContent>
          <mc:Choice Requires="wps">
            <w:drawing>
              <wp:anchor distT="0" distB="0" distL="114300" distR="114300" simplePos="0" relativeHeight="251840512" behindDoc="0" locked="0" layoutInCell="1" allowOverlap="1" wp14:anchorId="1E12F9E8" wp14:editId="182339BF">
                <wp:simplePos x="0" y="0"/>
                <wp:positionH relativeFrom="column">
                  <wp:posOffset>3213100</wp:posOffset>
                </wp:positionH>
                <wp:positionV relativeFrom="paragraph">
                  <wp:posOffset>1845310</wp:posOffset>
                </wp:positionV>
                <wp:extent cx="920115" cy="398145"/>
                <wp:effectExtent l="0" t="0" r="0" b="1905"/>
                <wp:wrapNone/>
                <wp:docPr id="1209074734" name="Text Box 1"/>
                <wp:cNvGraphicFramePr/>
                <a:graphic xmlns:a="http://schemas.openxmlformats.org/drawingml/2006/main">
                  <a:graphicData uri="http://schemas.microsoft.com/office/word/2010/wordprocessingShape">
                    <wps:wsp>
                      <wps:cNvSpPr txBox="1"/>
                      <wps:spPr>
                        <a:xfrm>
                          <a:off x="0" y="0"/>
                          <a:ext cx="920115" cy="398145"/>
                        </a:xfrm>
                        <a:prstGeom prst="rect">
                          <a:avLst/>
                        </a:prstGeom>
                        <a:noFill/>
                        <a:ln w="6350">
                          <a:noFill/>
                        </a:ln>
                      </wps:spPr>
                      <wps:txbx>
                        <w:txbxContent>
                          <w:p w14:paraId="642013EB" w14:textId="44D4762A" w:rsidR="003A3DC0" w:rsidRPr="00F964AA" w:rsidRDefault="0085120D" w:rsidP="003A3DC0">
                            <w:pPr>
                              <w:spacing w:line="240" w:lineRule="auto"/>
                              <w:jc w:val="center"/>
                              <w:rPr>
                                <w:szCs w:val="22"/>
                              </w:rPr>
                            </w:pPr>
                            <w:r>
                              <w:rPr>
                                <w:szCs w:val="22"/>
                              </w:rPr>
                              <w:t>Nõela sisekate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12F9E8" id="_x0000_s1160" type="#_x0000_t202" style="position:absolute;margin-left:253pt;margin-top:145.3pt;width:72.45pt;height:31.3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" filled="f" stroked="f" strokeweight=".5pt">
                <v:textbox>
                  <w:txbxContent>
                    <w:p w14:paraId="642013EB" w14:textId="44D4762A" w:rsidR="003A3DC0" w:rsidRPr="00F964AA" w:rsidRDefault="0085120D" w:rsidP="003A3DC0">
                      <w:pPr>
                        <w:spacing w:line="240" w:lineRule="auto"/>
                        <w:jc w:val="center"/>
                        <w:rPr>
                          <w:szCs w:val="22"/>
                        </w:rPr>
                      </w:pPr>
                      <w:r>
                        <w:rPr>
                          <w:szCs w:val="22"/>
                        </w:rPr>
                        <w:t>Nõela sisekate</w:t>
                      </w:r>
                    </w:p>
                  </w:txbxContent>
                </v:textbox>
              </v:shape>
            </w:pict>
          </mc:Fallback>
        </mc:AlternateContent>
      </w:r>
      <w:r w:rsidR="003A3DC0" w:rsidRPr="002840B9">
        <w:rPr>
          <w:noProof/>
          <w:lang w:eastAsia="en-GB"/>
        </w:rPr>
        <mc:AlternateContent>
          <mc:Choice Requires="wps">
            <w:drawing>
              <wp:anchor distT="0" distB="0" distL="114300" distR="114300" simplePos="0" relativeHeight="251836416" behindDoc="0" locked="0" layoutInCell="1" allowOverlap="1" wp14:anchorId="215A3463" wp14:editId="13897632">
                <wp:simplePos x="0" y="0"/>
                <wp:positionH relativeFrom="column">
                  <wp:posOffset>2572385</wp:posOffset>
                </wp:positionH>
                <wp:positionV relativeFrom="paragraph">
                  <wp:posOffset>1365885</wp:posOffset>
                </wp:positionV>
                <wp:extent cx="2519045" cy="521335"/>
                <wp:effectExtent l="0" t="0" r="0" b="0"/>
                <wp:wrapNone/>
                <wp:docPr id="1070898937" name="Text Box 1978"/>
                <wp:cNvGraphicFramePr/>
                <a:graphic xmlns:a="http://schemas.openxmlformats.org/drawingml/2006/main">
                  <a:graphicData uri="http://schemas.microsoft.com/office/word/2010/wordprocessingShape">
                    <wps:wsp>
                      <wps:cNvSpPr txBox="1"/>
                      <wps:spPr>
                        <a:xfrm>
                          <a:off x="0" y="0"/>
                          <a:ext cx="2519045" cy="521335"/>
                        </a:xfrm>
                        <a:prstGeom prst="rect">
                          <a:avLst/>
                        </a:prstGeom>
                        <a:noFill/>
                        <a:ln w="6350">
                          <a:noFill/>
                        </a:ln>
                      </wps:spPr>
                      <wps:txbx>
                        <w:txbxContent>
                          <w:p w14:paraId="191897D5" w14:textId="313DAECC" w:rsidR="003A3DC0" w:rsidRPr="00080674" w:rsidRDefault="0085120D" w:rsidP="003A3DC0">
                            <w:pPr>
                              <w:spacing w:line="240" w:lineRule="auto"/>
                              <w:jc w:val="center"/>
                              <w:rPr>
                                <w:szCs w:val="22"/>
                              </w:rPr>
                            </w:pPr>
                            <w:r w:rsidRPr="00C82A7B">
                              <w:rPr>
                                <w:rStyle w:val="Strong"/>
                                <w:sz w:val="20"/>
                              </w:rPr>
                              <w:t>Pen-süstli nõela osad </w:t>
                            </w:r>
                            <w:r w:rsidRPr="00C82A7B">
                              <w:rPr>
                                <w:sz w:val="20"/>
                              </w:rPr>
                              <w:br/>
                            </w:r>
                            <w:r w:rsidRPr="00C82A7B">
                              <w:rPr>
                                <w:rStyle w:val="Strong"/>
                                <w:sz w:val="20"/>
                              </w:rPr>
                              <w:t>(nõelad ei kuulu pakendisse)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5A3463" id="Text Box 1978" o:spid="_x0000_s1161" type="#_x0000_t202" style="position:absolute;margin-left:202.55pt;margin-top:107.55pt;width:198.35pt;height:41.0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" filled="f" stroked="f" strokeweight=".5pt">
                <v:textbox>
                  <w:txbxContent>
                    <w:p w14:paraId="191897D5" w14:textId="313DAECC" w:rsidR="003A3DC0" w:rsidRPr="00080674" w:rsidRDefault="0085120D" w:rsidP="003A3DC0">
                      <w:pPr>
                        <w:spacing w:line="240" w:lineRule="auto"/>
                        <w:jc w:val="center"/>
                        <w:rPr>
                          <w:szCs w:val="22"/>
                        </w:rPr>
                      </w:pPr>
                      <w:r w:rsidRPr="00C82A7B">
                        <w:rPr>
                          <w:rStyle w:val="Strong"/>
                          <w:sz w:val="20"/>
                        </w:rPr>
                        <w:t>Pen-süstli nõela osad </w:t>
                      </w:r>
                      <w:r w:rsidRPr="00C82A7B">
                        <w:rPr>
                          <w:sz w:val="20"/>
                        </w:rPr>
                        <w:br/>
                      </w:r>
                      <w:r w:rsidRPr="00C82A7B">
                        <w:rPr>
                          <w:rStyle w:val="Strong"/>
                          <w:sz w:val="20"/>
                        </w:rPr>
                        <w:t>(nõelad ei kuulu pakendisse)</w:t>
                      </w:r>
                    </w:p>
                  </w:txbxContent>
                </v:textbox>
              </v:shape>
            </w:pict>
          </mc:Fallback>
        </mc:AlternateContent>
      </w:r>
      <w:r w:rsidR="003A3DC0" w:rsidRPr="002840B9">
        <w:rPr>
          <w:noProof/>
          <w:lang w:eastAsia="en-GB"/>
        </w:rPr>
        <mc:AlternateContent>
          <mc:Choice Requires="wps">
            <w:drawing>
              <wp:anchor distT="0" distB="0" distL="114300" distR="114300" simplePos="0" relativeHeight="251827200" behindDoc="0" locked="0" layoutInCell="1" allowOverlap="1" wp14:anchorId="1B6F5783" wp14:editId="197CF3D1">
                <wp:simplePos x="0" y="0"/>
                <wp:positionH relativeFrom="margin">
                  <wp:align>center</wp:align>
                </wp:positionH>
                <wp:positionV relativeFrom="paragraph">
                  <wp:posOffset>871855</wp:posOffset>
                </wp:positionV>
                <wp:extent cx="1403350" cy="577850"/>
                <wp:effectExtent l="0" t="0" r="0" b="0"/>
                <wp:wrapNone/>
                <wp:docPr id="1968132718" name="Text Box 1"/>
                <wp:cNvGraphicFramePr/>
                <a:graphic xmlns:a="http://schemas.openxmlformats.org/drawingml/2006/main">
                  <a:graphicData uri="http://schemas.microsoft.com/office/word/2010/wordprocessingShape">
                    <wps:wsp>
                      <wps:cNvSpPr txBox="1"/>
                      <wps:spPr>
                        <a:xfrm>
                          <a:off x="0" y="0"/>
                          <a:ext cx="1403350" cy="577850"/>
                        </a:xfrm>
                        <a:prstGeom prst="rect">
                          <a:avLst/>
                        </a:prstGeom>
                        <a:noFill/>
                        <a:ln w="6350">
                          <a:noFill/>
                        </a:ln>
                      </wps:spPr>
                      <wps:txbx>
                        <w:txbxContent>
                          <w:p w14:paraId="19DA9834" w14:textId="77777777" w:rsidR="0085120D" w:rsidRDefault="0085120D" w:rsidP="0085120D">
                            <w:pPr>
                              <w:spacing w:line="240" w:lineRule="auto"/>
                              <w:jc w:val="center"/>
                              <w:rPr>
                                <w:szCs w:val="22"/>
                              </w:rPr>
                            </w:pPr>
                            <w:r>
                              <w:rPr>
                                <w:szCs w:val="22"/>
                              </w:rPr>
                              <w:t>Kolb</w:t>
                            </w:r>
                          </w:p>
                          <w:p w14:paraId="191C04A7" w14:textId="720DC221" w:rsidR="003A3DC0" w:rsidRPr="001A5581" w:rsidRDefault="0085120D" w:rsidP="0085120D">
                            <w:pPr>
                              <w:spacing w:line="240" w:lineRule="auto"/>
                              <w:jc w:val="center"/>
                              <w:rPr>
                                <w:sz w:val="20"/>
                              </w:rPr>
                            </w:pPr>
                            <w:r>
                              <w:rPr>
                                <w:sz w:val="20"/>
                              </w:rPr>
                              <w:t>(liigub edasi iga süstega</w:t>
                            </w:r>
                            <w:r w:rsidRPr="00493CC6">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F5783" id="_x0000_s1162" type="#_x0000_t202" style="position:absolute;margin-left:0;margin-top:68.65pt;width:110.5pt;height:45.5pt;z-index:251827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08GAIAADQEAAAOAAAAZHJzL2Uyb0RvYy54bWysU01v2zAMvQ/YfxB0X+ykSdMZ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" filled="f" stroked="f" strokeweight=".5pt">
                <v:textbox>
                  <w:txbxContent>
                    <w:p w14:paraId="19DA9834" w14:textId="77777777" w:rsidR="0085120D" w:rsidRDefault="0085120D" w:rsidP="0085120D">
                      <w:pPr>
                        <w:spacing w:line="240" w:lineRule="auto"/>
                        <w:jc w:val="center"/>
                        <w:rPr>
                          <w:szCs w:val="22"/>
                        </w:rPr>
                      </w:pPr>
                      <w:r>
                        <w:rPr>
                          <w:szCs w:val="22"/>
                        </w:rPr>
                        <w:t>Kolb</w:t>
                      </w:r>
                    </w:p>
                    <w:p w14:paraId="191C04A7" w14:textId="720DC221" w:rsidR="003A3DC0" w:rsidRPr="001A5581" w:rsidRDefault="0085120D" w:rsidP="0085120D">
                      <w:pPr>
                        <w:spacing w:line="240" w:lineRule="auto"/>
                        <w:jc w:val="center"/>
                        <w:rPr>
                          <w:sz w:val="20"/>
                        </w:rPr>
                      </w:pPr>
                      <w:r>
                        <w:rPr>
                          <w:sz w:val="20"/>
                        </w:rPr>
                        <w:t>(liigub edasi iga süstega</w:t>
                      </w:r>
                      <w:r w:rsidRPr="00493CC6">
                        <w:rPr>
                          <w:sz w:val="20"/>
                        </w:rPr>
                        <w:t>)</w:t>
                      </w:r>
                    </w:p>
                  </w:txbxContent>
                </v:textbox>
                <w10:wrap anchorx="margin"/>
              </v:shape>
            </w:pict>
          </mc:Fallback>
        </mc:AlternateContent>
      </w:r>
      <w:r w:rsidR="003A3DC0" w:rsidRPr="002840B9">
        <w:rPr>
          <w:noProof/>
          <w:lang w:eastAsia="en-GB"/>
        </w:rPr>
        <mc:AlternateContent>
          <mc:Choice Requires="wps">
            <w:drawing>
              <wp:anchor distT="0" distB="0" distL="114300" distR="114300" simplePos="0" relativeHeight="251835392" behindDoc="0" locked="0" layoutInCell="1" allowOverlap="1" wp14:anchorId="69A24761" wp14:editId="119945C2">
                <wp:simplePos x="0" y="0"/>
                <wp:positionH relativeFrom="column">
                  <wp:posOffset>4334510</wp:posOffset>
                </wp:positionH>
                <wp:positionV relativeFrom="paragraph">
                  <wp:posOffset>855345</wp:posOffset>
                </wp:positionV>
                <wp:extent cx="643255" cy="449580"/>
                <wp:effectExtent l="0" t="0" r="0" b="7620"/>
                <wp:wrapNone/>
                <wp:docPr id="1469925002" name="Text Box 1"/>
                <wp:cNvGraphicFramePr/>
                <a:graphic xmlns:a="http://schemas.openxmlformats.org/drawingml/2006/main">
                  <a:graphicData uri="http://schemas.microsoft.com/office/word/2010/wordprocessingShape">
                    <wps:wsp>
                      <wps:cNvSpPr txBox="1"/>
                      <wps:spPr>
                        <a:xfrm>
                          <a:off x="0" y="0"/>
                          <a:ext cx="643255" cy="449580"/>
                        </a:xfrm>
                        <a:prstGeom prst="rect">
                          <a:avLst/>
                        </a:prstGeom>
                        <a:noFill/>
                        <a:ln w="6350">
                          <a:noFill/>
                        </a:ln>
                      </wps:spPr>
                      <wps:txbx>
                        <w:txbxContent>
                          <w:p w14:paraId="62EB46CB" w14:textId="358FE513" w:rsidR="003A3DC0" w:rsidRPr="00F964AA" w:rsidRDefault="0085120D" w:rsidP="003A3DC0">
                            <w:pPr>
                              <w:spacing w:line="240" w:lineRule="auto"/>
                              <w:jc w:val="center"/>
                              <w:rPr>
                                <w:szCs w:val="22"/>
                              </w:rPr>
                            </w:pPr>
                            <w:r>
                              <w:rPr>
                                <w:szCs w:val="22"/>
                              </w:rPr>
                              <w:t>Annuse 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A24761" id="_x0000_s1163" type="#_x0000_t202" style="position:absolute;margin-left:341.3pt;margin-top:67.35pt;width:50.65pt;height:35.4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" filled="f" stroked="f" strokeweight=".5pt">
                <v:textbox>
                  <w:txbxContent>
                    <w:p w14:paraId="62EB46CB" w14:textId="358FE513" w:rsidR="003A3DC0" w:rsidRPr="00F964AA" w:rsidRDefault="0085120D" w:rsidP="003A3DC0">
                      <w:pPr>
                        <w:spacing w:line="240" w:lineRule="auto"/>
                        <w:jc w:val="center"/>
                        <w:rPr>
                          <w:szCs w:val="22"/>
                        </w:rPr>
                      </w:pPr>
                      <w:r>
                        <w:rPr>
                          <w:szCs w:val="22"/>
                        </w:rPr>
                        <w:t>Annuse aken</w:t>
                      </w:r>
                    </w:p>
                  </w:txbxContent>
                </v:textbox>
              </v:shape>
            </w:pict>
          </mc:Fallback>
        </mc:AlternateContent>
      </w:r>
      <w:r w:rsidR="003A3DC0" w:rsidRPr="002840B9">
        <w:rPr>
          <w:noProof/>
          <w:lang w:eastAsia="en-GB"/>
        </w:rPr>
        <mc:AlternateContent>
          <mc:Choice Requires="wps">
            <w:drawing>
              <wp:anchor distT="0" distB="0" distL="114300" distR="114300" simplePos="0" relativeHeight="251834368" behindDoc="0" locked="0" layoutInCell="1" allowOverlap="1" wp14:anchorId="4015DE12" wp14:editId="39300D00">
                <wp:simplePos x="0" y="0"/>
                <wp:positionH relativeFrom="column">
                  <wp:posOffset>3755390</wp:posOffset>
                </wp:positionH>
                <wp:positionV relativeFrom="paragraph">
                  <wp:posOffset>817245</wp:posOffset>
                </wp:positionV>
                <wp:extent cx="643255" cy="304800"/>
                <wp:effectExtent l="0" t="0" r="0" b="0"/>
                <wp:wrapNone/>
                <wp:docPr id="989212317" name="Text Box 1"/>
                <wp:cNvGraphicFramePr/>
                <a:graphic xmlns:a="http://schemas.openxmlformats.org/drawingml/2006/main">
                  <a:graphicData uri="http://schemas.microsoft.com/office/word/2010/wordprocessingShape">
                    <wps:wsp>
                      <wps:cNvSpPr txBox="1"/>
                      <wps:spPr>
                        <a:xfrm>
                          <a:off x="0" y="0"/>
                          <a:ext cx="643255" cy="304800"/>
                        </a:xfrm>
                        <a:prstGeom prst="rect">
                          <a:avLst/>
                        </a:prstGeom>
                        <a:noFill/>
                        <a:ln w="6350">
                          <a:noFill/>
                        </a:ln>
                      </wps:spPr>
                      <wps:txbx>
                        <w:txbxContent>
                          <w:p w14:paraId="7707C890" w14:textId="08C01D03" w:rsidR="003A3DC0" w:rsidRPr="00F964AA" w:rsidRDefault="0085120D" w:rsidP="003A3DC0">
                            <w:pPr>
                              <w:spacing w:line="240" w:lineRule="auto"/>
                              <w:jc w:val="center"/>
                              <w:rPr>
                                <w:szCs w:val="22"/>
                              </w:rPr>
                            </w:pPr>
                            <w:r>
                              <w:rPr>
                                <w:szCs w:val="22"/>
                              </w:rPr>
                              <w:t>Etikett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15DE12" id="_x0000_s1164" type="#_x0000_t202" style="position:absolute;margin-left:295.7pt;margin-top:64.35pt;width:50.65pt;height:24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" filled="f" stroked="f" strokeweight=".5pt">
                <v:textbox>
                  <w:txbxContent>
                    <w:p w14:paraId="7707C890" w14:textId="08C01D03" w:rsidR="003A3DC0" w:rsidRPr="00F964AA" w:rsidRDefault="0085120D" w:rsidP="003A3DC0">
                      <w:pPr>
                        <w:spacing w:line="240" w:lineRule="auto"/>
                        <w:jc w:val="center"/>
                        <w:rPr>
                          <w:szCs w:val="22"/>
                        </w:rPr>
                      </w:pPr>
                      <w:r>
                        <w:rPr>
                          <w:szCs w:val="22"/>
                        </w:rPr>
                        <w:t>Etikett</w:t>
                      </w:r>
                    </w:p>
                  </w:txbxContent>
                </v:textbox>
              </v:shape>
            </w:pict>
          </mc:Fallback>
        </mc:AlternateContent>
      </w:r>
      <w:r w:rsidR="003A3DC0" w:rsidRPr="006877B5">
        <w:rPr>
          <w:b/>
          <w:noProof/>
          <w:szCs w:val="22"/>
          <w:lang w:val="en-US"/>
        </w:rPr>
        <w:drawing>
          <wp:inline distT="0" distB="0" distL="0" distR="0" wp14:anchorId="69D4E3F4" wp14:editId="7E4C4937">
            <wp:extent cx="5356860" cy="2766060"/>
            <wp:effectExtent l="0" t="0" r="0" b="0"/>
            <wp:docPr id="1182713477" name="Picture 4" descr="Diagram of a device with parts and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13477" name="Picture 4" descr="Diagram of a device with parts and a diagram&#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6860" cy="2766060"/>
                    </a:xfrm>
                    <a:prstGeom prst="rect">
                      <a:avLst/>
                    </a:prstGeom>
                    <a:noFill/>
                    <a:ln>
                      <a:noFill/>
                    </a:ln>
                  </pic:spPr>
                </pic:pic>
              </a:graphicData>
            </a:graphic>
          </wp:inline>
        </w:drawing>
      </w:r>
    </w:p>
    <w:p w14:paraId="75BA576B" w14:textId="77777777" w:rsidR="003A3DC0" w:rsidRPr="002840B9" w:rsidRDefault="003A3DC0" w:rsidP="003A3DC0">
      <w:pPr>
        <w:keepNext/>
        <w:spacing w:line="240" w:lineRule="auto"/>
        <w:rPr>
          <w:b/>
          <w:szCs w:val="22"/>
        </w:rPr>
      </w:pPr>
      <w:r w:rsidRPr="002840B9">
        <w:rPr>
          <w:noProof/>
          <w:lang w:eastAsia="en-GB"/>
        </w:rPr>
        <mc:AlternateContent>
          <mc:Choice Requires="wps">
            <w:drawing>
              <wp:anchor distT="0" distB="0" distL="114300" distR="114300" simplePos="0" relativeHeight="251838464" behindDoc="0" locked="0" layoutInCell="1" allowOverlap="1" wp14:anchorId="7618547C" wp14:editId="1E6E1AE6">
                <wp:simplePos x="0" y="0"/>
                <wp:positionH relativeFrom="margin">
                  <wp:posOffset>1332230</wp:posOffset>
                </wp:positionH>
                <wp:positionV relativeFrom="paragraph">
                  <wp:posOffset>40005</wp:posOffset>
                </wp:positionV>
                <wp:extent cx="3281045" cy="468630"/>
                <wp:effectExtent l="0" t="0" r="0" b="7620"/>
                <wp:wrapNone/>
                <wp:docPr id="1796467203" name="Text Box 1796467203"/>
                <wp:cNvGraphicFramePr/>
                <a:graphic xmlns:a="http://schemas.openxmlformats.org/drawingml/2006/main">
                  <a:graphicData uri="http://schemas.microsoft.com/office/word/2010/wordprocessingShape">
                    <wps:wsp>
                      <wps:cNvSpPr txBox="1"/>
                      <wps:spPr>
                        <a:xfrm>
                          <a:off x="0" y="0"/>
                          <a:ext cx="3281045" cy="468630"/>
                        </a:xfrm>
                        <a:prstGeom prst="rect">
                          <a:avLst/>
                        </a:prstGeom>
                        <a:solidFill>
                          <a:schemeClr val="lt1"/>
                        </a:solidFill>
                        <a:ln w="6350">
                          <a:noFill/>
                        </a:ln>
                      </wps:spPr>
                      <wps:txbx>
                        <w:txbxContent>
                          <w:p w14:paraId="02641D30" w14:textId="2B981793" w:rsidR="003A3DC0" w:rsidRPr="00ED3286" w:rsidRDefault="0085120D" w:rsidP="003E7AE9">
                            <w:pPr>
                              <w:keepNext/>
                              <w:spacing w:line="240" w:lineRule="auto"/>
                              <w:rPr>
                                <w:bCs/>
                              </w:rPr>
                            </w:pPr>
                            <w:r w:rsidRPr="00ED3286">
                              <w:rPr>
                                <w:bCs/>
                              </w:rPr>
                              <w:t>KwikPen</w:t>
                            </w:r>
                            <w:r>
                              <w:rPr>
                                <w:bCs/>
                              </w:rPr>
                              <w:t xml:space="preserve">’iga ühilduv nõel </w:t>
                            </w:r>
                            <w:r w:rsidRPr="00ED3286">
                              <w:rPr>
                                <w:bCs/>
                              </w:rPr>
                              <w:t>(</w:t>
                            </w:r>
                            <w:r>
                              <w:rPr>
                                <w:bCs/>
                              </w:rPr>
                              <w:t>kui te ei tea, millist nõela kasutada, pidage nõu oma tervishoiutöötajaga</w:t>
                            </w:r>
                            <w:r w:rsidRPr="00ED3286">
                              <w:rPr>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8547C" id="Text Box 1796467203" o:spid="_x0000_s1165" type="#_x0000_t202" style="position:absolute;margin-left:104.9pt;margin-top:3.15pt;width:258.35pt;height:36.9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" fillcolor="white [3201]" stroked="f" strokeweight=".5pt">
                <v:textbox>
                  <w:txbxContent>
                    <w:p w14:paraId="02641D30" w14:textId="2B981793" w:rsidR="003A3DC0" w:rsidRPr="00ED3286" w:rsidRDefault="0085120D" w:rsidP="003E7AE9">
                      <w:pPr>
                        <w:keepNext/>
                        <w:spacing w:line="240" w:lineRule="auto"/>
                        <w:rPr>
                          <w:bCs/>
                        </w:rPr>
                      </w:pPr>
                      <w:r w:rsidRPr="00ED3286">
                        <w:rPr>
                          <w:bCs/>
                        </w:rPr>
                        <w:t>KwikPen</w:t>
                      </w:r>
                      <w:r>
                        <w:rPr>
                          <w:bCs/>
                        </w:rPr>
                        <w:t xml:space="preserve">’iga ühilduv nõel </w:t>
                      </w:r>
                      <w:r w:rsidRPr="00ED3286">
                        <w:rPr>
                          <w:bCs/>
                        </w:rPr>
                        <w:t>(</w:t>
                      </w:r>
                      <w:r>
                        <w:rPr>
                          <w:bCs/>
                        </w:rPr>
                        <w:t>kui te ei tea, millist nõela kasutada, pidage nõu oma tervishoiutöötajaga</w:t>
                      </w:r>
                      <w:r w:rsidRPr="00ED3286">
                        <w:rPr>
                          <w:bCs/>
                        </w:rPr>
                        <w:t>)</w:t>
                      </w:r>
                    </w:p>
                  </w:txbxContent>
                </v:textbox>
                <w10:wrap anchorx="margin"/>
              </v:shape>
            </w:pict>
          </mc:Fallback>
        </mc:AlternateContent>
      </w:r>
    </w:p>
    <w:p w14:paraId="08B89790" w14:textId="77777777" w:rsidR="003A3DC0" w:rsidRPr="002840B9" w:rsidRDefault="003A3DC0" w:rsidP="003A3DC0">
      <w:pPr>
        <w:keepNext/>
        <w:spacing w:line="240" w:lineRule="auto"/>
        <w:rPr>
          <w:b/>
          <w:szCs w:val="22"/>
        </w:rPr>
      </w:pPr>
    </w:p>
    <w:p w14:paraId="005885D0" w14:textId="77777777" w:rsidR="003A3DC0" w:rsidRDefault="003A3DC0" w:rsidP="0031089F">
      <w:pPr>
        <w:keepNext/>
        <w:tabs>
          <w:tab w:val="clear" w:pos="567"/>
          <w:tab w:val="left" w:pos="7711"/>
        </w:tabs>
        <w:spacing w:line="240" w:lineRule="auto"/>
        <w:rPr>
          <w:b/>
          <w:szCs w:val="22"/>
        </w:rPr>
      </w:pPr>
    </w:p>
    <w:p w14:paraId="45B6E048" w14:textId="77777777" w:rsidR="003A3DC0" w:rsidRDefault="003A3DC0" w:rsidP="0031089F">
      <w:pPr>
        <w:keepNext/>
        <w:tabs>
          <w:tab w:val="clear" w:pos="567"/>
          <w:tab w:val="left" w:pos="7711"/>
        </w:tabs>
        <w:spacing w:line="240" w:lineRule="auto"/>
        <w:rPr>
          <w:b/>
          <w:szCs w:val="22"/>
        </w:rPr>
      </w:pPr>
    </w:p>
    <w:p w14:paraId="54924393" w14:textId="77777777" w:rsidR="003A3DC0" w:rsidRDefault="003A3DC0" w:rsidP="0031089F">
      <w:pPr>
        <w:keepNext/>
        <w:tabs>
          <w:tab w:val="clear" w:pos="567"/>
          <w:tab w:val="left" w:pos="7711"/>
        </w:tabs>
        <w:spacing w:line="240" w:lineRule="auto"/>
        <w:rPr>
          <w:b/>
          <w:szCs w:val="22"/>
        </w:rPr>
      </w:pPr>
    </w:p>
    <w:p w14:paraId="068630E5" w14:textId="77777777" w:rsidR="003A3DC0" w:rsidRDefault="003A3DC0" w:rsidP="0031089F">
      <w:pPr>
        <w:keepNext/>
        <w:tabs>
          <w:tab w:val="clear" w:pos="567"/>
          <w:tab w:val="left" w:pos="7711"/>
        </w:tabs>
        <w:spacing w:line="240" w:lineRule="auto"/>
        <w:rPr>
          <w:b/>
          <w:szCs w:val="22"/>
        </w:rPr>
      </w:pPr>
    </w:p>
    <w:p w14:paraId="74AD4C2A" w14:textId="77777777" w:rsidR="003A3DC0" w:rsidRDefault="003A3DC0" w:rsidP="0031089F">
      <w:pPr>
        <w:keepNext/>
        <w:tabs>
          <w:tab w:val="clear" w:pos="567"/>
          <w:tab w:val="left" w:pos="7711"/>
        </w:tabs>
        <w:spacing w:line="240" w:lineRule="auto"/>
        <w:rPr>
          <w:b/>
          <w:szCs w:val="22"/>
        </w:rPr>
      </w:pPr>
    </w:p>
    <w:p w14:paraId="0CF9E7DD" w14:textId="77777777" w:rsidR="003A3DC0" w:rsidRDefault="003A3DC0" w:rsidP="0031089F">
      <w:pPr>
        <w:keepNext/>
        <w:tabs>
          <w:tab w:val="clear" w:pos="567"/>
          <w:tab w:val="left" w:pos="7711"/>
        </w:tabs>
        <w:spacing w:line="240" w:lineRule="auto"/>
        <w:rPr>
          <w:b/>
          <w:szCs w:val="22"/>
        </w:rPr>
      </w:pPr>
    </w:p>
    <w:p w14:paraId="538A5480" w14:textId="77777777" w:rsidR="003A3DC0" w:rsidRDefault="003A3DC0" w:rsidP="0031089F">
      <w:pPr>
        <w:keepNext/>
        <w:tabs>
          <w:tab w:val="clear" w:pos="567"/>
          <w:tab w:val="left" w:pos="7711"/>
        </w:tabs>
        <w:spacing w:line="240" w:lineRule="auto"/>
        <w:rPr>
          <w:b/>
          <w:szCs w:val="22"/>
        </w:rPr>
      </w:pPr>
    </w:p>
    <w:p w14:paraId="1908A8BD" w14:textId="77777777" w:rsidR="003A3DC0" w:rsidRDefault="003A3DC0" w:rsidP="0031089F">
      <w:pPr>
        <w:keepNext/>
        <w:tabs>
          <w:tab w:val="clear" w:pos="567"/>
          <w:tab w:val="left" w:pos="7711"/>
        </w:tabs>
        <w:spacing w:line="240" w:lineRule="auto"/>
        <w:rPr>
          <w:b/>
          <w:szCs w:val="22"/>
        </w:rPr>
      </w:pPr>
    </w:p>
    <w:p w14:paraId="768585CB" w14:textId="77777777" w:rsidR="003A3DC0" w:rsidRDefault="003A3DC0" w:rsidP="0031089F">
      <w:pPr>
        <w:keepNext/>
        <w:tabs>
          <w:tab w:val="clear" w:pos="567"/>
          <w:tab w:val="left" w:pos="7711"/>
        </w:tabs>
        <w:spacing w:line="240" w:lineRule="auto"/>
        <w:rPr>
          <w:b/>
          <w:szCs w:val="22"/>
        </w:rPr>
      </w:pPr>
    </w:p>
    <w:p w14:paraId="486C8D32" w14:textId="77777777" w:rsidR="003A3DC0" w:rsidRDefault="003A3DC0" w:rsidP="0031089F">
      <w:pPr>
        <w:keepNext/>
        <w:tabs>
          <w:tab w:val="clear" w:pos="567"/>
          <w:tab w:val="left" w:pos="7711"/>
        </w:tabs>
        <w:spacing w:line="240" w:lineRule="auto"/>
        <w:rPr>
          <w:b/>
          <w:szCs w:val="22"/>
        </w:rPr>
      </w:pPr>
    </w:p>
    <w:p w14:paraId="2D868600" w14:textId="77777777" w:rsidR="003A3DC0" w:rsidRDefault="003A3DC0" w:rsidP="0031089F">
      <w:pPr>
        <w:keepNext/>
        <w:tabs>
          <w:tab w:val="clear" w:pos="567"/>
          <w:tab w:val="left" w:pos="7711"/>
        </w:tabs>
        <w:spacing w:line="240" w:lineRule="auto"/>
        <w:rPr>
          <w:b/>
          <w:szCs w:val="22"/>
        </w:rPr>
      </w:pPr>
    </w:p>
    <w:p w14:paraId="5C0C0948" w14:textId="77777777" w:rsidR="003A3DC0" w:rsidRDefault="003A3DC0" w:rsidP="0031089F">
      <w:pPr>
        <w:keepNext/>
        <w:tabs>
          <w:tab w:val="clear" w:pos="567"/>
          <w:tab w:val="left" w:pos="7711"/>
        </w:tabs>
        <w:spacing w:line="240" w:lineRule="auto"/>
        <w:rPr>
          <w:b/>
          <w:szCs w:val="22"/>
        </w:rPr>
      </w:pPr>
    </w:p>
    <w:p w14:paraId="5788A87A" w14:textId="77777777" w:rsidR="003A3DC0" w:rsidRDefault="003A3DC0" w:rsidP="0031089F">
      <w:pPr>
        <w:keepNext/>
        <w:tabs>
          <w:tab w:val="clear" w:pos="567"/>
          <w:tab w:val="left" w:pos="7711"/>
        </w:tabs>
        <w:spacing w:line="240" w:lineRule="auto"/>
        <w:rPr>
          <w:b/>
          <w:szCs w:val="22"/>
        </w:rPr>
      </w:pPr>
    </w:p>
    <w:p w14:paraId="0A327F09" w14:textId="77777777" w:rsidR="003A3DC0" w:rsidRDefault="003A3DC0" w:rsidP="0031089F">
      <w:pPr>
        <w:keepNext/>
        <w:tabs>
          <w:tab w:val="clear" w:pos="567"/>
          <w:tab w:val="left" w:pos="7711"/>
        </w:tabs>
        <w:spacing w:line="240" w:lineRule="auto"/>
        <w:rPr>
          <w:b/>
          <w:szCs w:val="22"/>
        </w:rPr>
      </w:pPr>
    </w:p>
    <w:p w14:paraId="11856C44" w14:textId="77777777" w:rsidR="003A3DC0" w:rsidRDefault="003A3DC0" w:rsidP="0031089F">
      <w:pPr>
        <w:keepNext/>
        <w:tabs>
          <w:tab w:val="clear" w:pos="567"/>
          <w:tab w:val="left" w:pos="7711"/>
        </w:tabs>
        <w:spacing w:line="240" w:lineRule="auto"/>
        <w:rPr>
          <w:b/>
          <w:szCs w:val="22"/>
        </w:rPr>
      </w:pPr>
    </w:p>
    <w:p w14:paraId="300207A4" w14:textId="77777777" w:rsidR="003A3DC0" w:rsidRDefault="003A3DC0" w:rsidP="0031089F">
      <w:pPr>
        <w:keepNext/>
        <w:tabs>
          <w:tab w:val="clear" w:pos="567"/>
          <w:tab w:val="left" w:pos="7711"/>
        </w:tabs>
        <w:spacing w:line="240" w:lineRule="auto"/>
        <w:rPr>
          <w:b/>
          <w:szCs w:val="22"/>
        </w:rPr>
      </w:pPr>
    </w:p>
    <w:p w14:paraId="6E2A839D" w14:textId="77777777" w:rsidR="003A3DC0" w:rsidRDefault="003A3DC0" w:rsidP="0031089F">
      <w:pPr>
        <w:keepNext/>
        <w:tabs>
          <w:tab w:val="clear" w:pos="567"/>
          <w:tab w:val="left" w:pos="7711"/>
        </w:tabs>
        <w:spacing w:line="240" w:lineRule="auto"/>
        <w:rPr>
          <w:b/>
          <w:szCs w:val="22"/>
        </w:rPr>
      </w:pPr>
    </w:p>
    <w:p w14:paraId="7DB452FF" w14:textId="77777777" w:rsidR="003A3DC0" w:rsidRDefault="003A3DC0" w:rsidP="0031089F">
      <w:pPr>
        <w:keepNext/>
        <w:tabs>
          <w:tab w:val="clear" w:pos="567"/>
          <w:tab w:val="left" w:pos="7711"/>
        </w:tabs>
        <w:spacing w:line="240" w:lineRule="auto"/>
        <w:rPr>
          <w:b/>
          <w:szCs w:val="22"/>
        </w:rPr>
      </w:pPr>
    </w:p>
    <w:p w14:paraId="17884E41" w14:textId="77777777" w:rsidR="003A3DC0" w:rsidRDefault="003A3DC0" w:rsidP="0031089F">
      <w:pPr>
        <w:keepNext/>
        <w:tabs>
          <w:tab w:val="clear" w:pos="567"/>
          <w:tab w:val="left" w:pos="7711"/>
        </w:tabs>
        <w:spacing w:line="240" w:lineRule="auto"/>
        <w:rPr>
          <w:b/>
          <w:szCs w:val="22"/>
        </w:rPr>
      </w:pPr>
    </w:p>
    <w:p w14:paraId="1392FACD" w14:textId="77777777" w:rsidR="003A3DC0" w:rsidRDefault="003A3DC0" w:rsidP="0031089F">
      <w:pPr>
        <w:keepNext/>
        <w:tabs>
          <w:tab w:val="clear" w:pos="567"/>
          <w:tab w:val="left" w:pos="7711"/>
        </w:tabs>
        <w:spacing w:line="240" w:lineRule="auto"/>
        <w:rPr>
          <w:b/>
          <w:szCs w:val="22"/>
        </w:rPr>
      </w:pPr>
    </w:p>
    <w:p w14:paraId="51759499" w14:textId="77777777" w:rsidR="003A3DC0" w:rsidRDefault="003A3DC0" w:rsidP="0031089F">
      <w:pPr>
        <w:keepNext/>
        <w:tabs>
          <w:tab w:val="clear" w:pos="567"/>
          <w:tab w:val="left" w:pos="7711"/>
        </w:tabs>
        <w:spacing w:line="240" w:lineRule="auto"/>
        <w:rPr>
          <w:b/>
          <w:szCs w:val="22"/>
        </w:rPr>
      </w:pPr>
    </w:p>
    <w:p w14:paraId="762760CF" w14:textId="77777777" w:rsidR="003A3DC0" w:rsidRDefault="003A3DC0" w:rsidP="0031089F">
      <w:pPr>
        <w:keepNext/>
        <w:tabs>
          <w:tab w:val="clear" w:pos="567"/>
          <w:tab w:val="left" w:pos="7711"/>
        </w:tabs>
        <w:spacing w:line="240" w:lineRule="auto"/>
        <w:rPr>
          <w:b/>
          <w:szCs w:val="22"/>
        </w:rPr>
      </w:pPr>
    </w:p>
    <w:p w14:paraId="78242370" w14:textId="77777777" w:rsidR="003A3DC0" w:rsidRDefault="003A3DC0" w:rsidP="0031089F">
      <w:pPr>
        <w:keepNext/>
        <w:tabs>
          <w:tab w:val="clear" w:pos="567"/>
          <w:tab w:val="left" w:pos="7711"/>
        </w:tabs>
        <w:spacing w:line="240" w:lineRule="auto"/>
        <w:rPr>
          <w:b/>
          <w:szCs w:val="22"/>
        </w:rPr>
      </w:pPr>
    </w:p>
    <w:p w14:paraId="7DD35792" w14:textId="77777777" w:rsidR="003A3DC0" w:rsidRDefault="003A3DC0" w:rsidP="0031089F">
      <w:pPr>
        <w:keepNext/>
        <w:tabs>
          <w:tab w:val="clear" w:pos="567"/>
          <w:tab w:val="left" w:pos="7711"/>
        </w:tabs>
        <w:spacing w:line="240" w:lineRule="auto"/>
        <w:rPr>
          <w:b/>
          <w:szCs w:val="22"/>
        </w:rPr>
      </w:pPr>
    </w:p>
    <w:p w14:paraId="609CB979" w14:textId="77777777" w:rsidR="003A3DC0" w:rsidRDefault="003A3DC0" w:rsidP="0031089F">
      <w:pPr>
        <w:keepNext/>
        <w:tabs>
          <w:tab w:val="clear" w:pos="567"/>
          <w:tab w:val="left" w:pos="7711"/>
        </w:tabs>
        <w:spacing w:line="240" w:lineRule="auto"/>
        <w:rPr>
          <w:b/>
          <w:szCs w:val="22"/>
        </w:rPr>
      </w:pPr>
    </w:p>
    <w:p w14:paraId="254DF3EA" w14:textId="77777777" w:rsidR="003A3DC0" w:rsidRDefault="003A3DC0" w:rsidP="0031089F">
      <w:pPr>
        <w:keepNext/>
        <w:tabs>
          <w:tab w:val="clear" w:pos="567"/>
          <w:tab w:val="left" w:pos="7711"/>
        </w:tabs>
        <w:spacing w:line="240" w:lineRule="auto"/>
        <w:rPr>
          <w:b/>
          <w:szCs w:val="22"/>
        </w:rPr>
      </w:pPr>
    </w:p>
    <w:p w14:paraId="36BC1F41" w14:textId="77777777" w:rsidR="003A3DC0" w:rsidRDefault="003A3DC0" w:rsidP="0031089F">
      <w:pPr>
        <w:keepNext/>
        <w:tabs>
          <w:tab w:val="clear" w:pos="567"/>
          <w:tab w:val="left" w:pos="7711"/>
        </w:tabs>
        <w:spacing w:line="240" w:lineRule="auto"/>
        <w:rPr>
          <w:b/>
          <w:szCs w:val="22"/>
        </w:rPr>
      </w:pPr>
    </w:p>
    <w:p w14:paraId="4820FF29" w14:textId="77777777" w:rsidR="003A3DC0" w:rsidRDefault="003A3DC0" w:rsidP="0031089F">
      <w:pPr>
        <w:keepNext/>
        <w:tabs>
          <w:tab w:val="clear" w:pos="567"/>
          <w:tab w:val="left" w:pos="7711"/>
        </w:tabs>
        <w:spacing w:line="240" w:lineRule="auto"/>
        <w:rPr>
          <w:b/>
          <w:szCs w:val="22"/>
        </w:rPr>
      </w:pPr>
    </w:p>
    <w:p w14:paraId="022DB821" w14:textId="77777777" w:rsidR="003A3DC0" w:rsidRDefault="003A3DC0" w:rsidP="0031089F">
      <w:pPr>
        <w:keepNext/>
        <w:tabs>
          <w:tab w:val="clear" w:pos="567"/>
          <w:tab w:val="left" w:pos="7711"/>
        </w:tabs>
        <w:spacing w:line="240" w:lineRule="auto"/>
        <w:rPr>
          <w:b/>
          <w:szCs w:val="22"/>
        </w:rPr>
      </w:pPr>
    </w:p>
    <w:p w14:paraId="4B9B28BC" w14:textId="77777777" w:rsidR="003A3DC0" w:rsidRDefault="003A3DC0" w:rsidP="0031089F">
      <w:pPr>
        <w:keepNext/>
        <w:tabs>
          <w:tab w:val="clear" w:pos="567"/>
          <w:tab w:val="left" w:pos="7711"/>
        </w:tabs>
        <w:spacing w:line="240" w:lineRule="auto"/>
        <w:rPr>
          <w:b/>
          <w:szCs w:val="22"/>
        </w:rPr>
      </w:pPr>
    </w:p>
    <w:p w14:paraId="4D7EF0B2" w14:textId="77777777" w:rsidR="003A3DC0" w:rsidRDefault="003A3DC0" w:rsidP="0031089F">
      <w:pPr>
        <w:keepNext/>
        <w:tabs>
          <w:tab w:val="clear" w:pos="567"/>
          <w:tab w:val="left" w:pos="7711"/>
        </w:tabs>
        <w:spacing w:line="240" w:lineRule="auto"/>
        <w:rPr>
          <w:b/>
          <w:szCs w:val="22"/>
        </w:rPr>
      </w:pPr>
    </w:p>
    <w:p w14:paraId="3010C904" w14:textId="77777777" w:rsidR="00262629" w:rsidRDefault="00262629" w:rsidP="0031089F">
      <w:pPr>
        <w:keepNext/>
        <w:tabs>
          <w:tab w:val="clear" w:pos="567"/>
          <w:tab w:val="left" w:pos="7711"/>
        </w:tabs>
        <w:spacing w:line="240" w:lineRule="auto"/>
        <w:rPr>
          <w:b/>
          <w:szCs w:val="22"/>
        </w:rPr>
      </w:pPr>
    </w:p>
    <w:p w14:paraId="77DF2E5F" w14:textId="77777777" w:rsidR="0085120D" w:rsidRPr="003E7AE9" w:rsidRDefault="0085120D" w:rsidP="0085120D">
      <w:pPr>
        <w:keepNext/>
        <w:spacing w:line="240" w:lineRule="auto"/>
        <w:rPr>
          <w:b/>
          <w:szCs w:val="22"/>
          <w:highlight w:val="darkGray"/>
        </w:rPr>
      </w:pPr>
      <w:r w:rsidRPr="003E7AE9">
        <w:rPr>
          <w:b/>
          <w:szCs w:val="22"/>
          <w:highlight w:val="darkGray"/>
        </w:rPr>
        <w:lastRenderedPageBreak/>
        <w:t>Mounjaro KwikPen’i osad</w:t>
      </w:r>
    </w:p>
    <w:p w14:paraId="507428CE" w14:textId="7B2B507C" w:rsidR="004F5F93" w:rsidRPr="003E7AE9" w:rsidRDefault="004F5F93" w:rsidP="0031089F">
      <w:pPr>
        <w:keepNext/>
        <w:tabs>
          <w:tab w:val="clear" w:pos="567"/>
          <w:tab w:val="left" w:pos="7711"/>
        </w:tabs>
        <w:spacing w:line="240" w:lineRule="auto"/>
        <w:rPr>
          <w:b/>
          <w:szCs w:val="22"/>
          <w:highlight w:val="darkGray"/>
        </w:rPr>
      </w:pPr>
      <w:r w:rsidRPr="003E7AE9">
        <w:rPr>
          <w:noProof/>
          <w:highlight w:val="darkGray"/>
          <w:lang w:eastAsia="en-GB"/>
        </w:rPr>
        <mc:AlternateContent>
          <mc:Choice Requires="wps">
            <w:drawing>
              <wp:anchor distT="0" distB="0" distL="114300" distR="114300" simplePos="0" relativeHeight="251822080" behindDoc="0" locked="0" layoutInCell="1" allowOverlap="1" wp14:anchorId="3AC10CFB" wp14:editId="39F4BB76">
                <wp:simplePos x="0" y="0"/>
                <wp:positionH relativeFrom="margin">
                  <wp:posOffset>4593004</wp:posOffset>
                </wp:positionH>
                <wp:positionV relativeFrom="paragraph">
                  <wp:posOffset>115521</wp:posOffset>
                </wp:positionV>
                <wp:extent cx="843915" cy="427990"/>
                <wp:effectExtent l="0" t="0" r="0" b="0"/>
                <wp:wrapNone/>
                <wp:docPr id="1191623037" name="Text Box 1"/>
                <wp:cNvGraphicFramePr/>
                <a:graphic xmlns:a="http://schemas.openxmlformats.org/drawingml/2006/main">
                  <a:graphicData uri="http://schemas.microsoft.com/office/word/2010/wordprocessingShape">
                    <wps:wsp>
                      <wps:cNvSpPr txBox="1"/>
                      <wps:spPr>
                        <a:xfrm>
                          <a:off x="0" y="0"/>
                          <a:ext cx="843915" cy="427990"/>
                        </a:xfrm>
                        <a:prstGeom prst="rect">
                          <a:avLst/>
                        </a:prstGeom>
                        <a:noFill/>
                        <a:ln w="6350">
                          <a:noFill/>
                        </a:ln>
                      </wps:spPr>
                      <wps:txbx>
                        <w:txbxContent>
                          <w:p w14:paraId="23386186" w14:textId="34FD63D5" w:rsidR="0031089F" w:rsidRPr="00F964AA" w:rsidRDefault="00AD0F17" w:rsidP="0031089F">
                            <w:pPr>
                              <w:spacing w:line="240" w:lineRule="auto"/>
                              <w:jc w:val="center"/>
                              <w:rPr>
                                <w:szCs w:val="22"/>
                              </w:rPr>
                            </w:pPr>
                            <w:r w:rsidRPr="003E7AE9">
                              <w:rPr>
                                <w:bCs/>
                                <w:szCs w:val="22"/>
                                <w:highlight w:val="darkGray"/>
                              </w:rPr>
                              <w:t>Annuse indikaator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10CFB" id="_x0000_s1166" type="#_x0000_t202" style="position:absolute;margin-left:361.65pt;margin-top:9.1pt;width:66.45pt;height:33.7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" filled="f" stroked="f" strokeweight=".5pt">
                <v:textbox>
                  <w:txbxContent>
                    <w:p w14:paraId="23386186" w14:textId="34FD63D5" w:rsidR="0031089F" w:rsidRPr="00F964AA" w:rsidRDefault="00AD0F17" w:rsidP="0031089F">
                      <w:pPr>
                        <w:spacing w:line="240" w:lineRule="auto"/>
                        <w:jc w:val="center"/>
                        <w:rPr>
                          <w:szCs w:val="22"/>
                        </w:rPr>
                      </w:pPr>
                      <w:r w:rsidRPr="003E7AE9">
                        <w:rPr>
                          <w:bCs/>
                          <w:szCs w:val="22"/>
                          <w:highlight w:val="darkGray"/>
                        </w:rPr>
                        <w:t>Annuse indikaator</w:t>
                      </w:r>
                    </w:p>
                  </w:txbxContent>
                </v:textbox>
                <w10:wrap anchorx="margin"/>
              </v:shape>
            </w:pict>
          </mc:Fallback>
        </mc:AlternateContent>
      </w:r>
      <w:r w:rsidRPr="003E7AE9">
        <w:rPr>
          <w:noProof/>
          <w:highlight w:val="darkGray"/>
          <w:lang w:eastAsia="en-GB"/>
        </w:rPr>
        <mc:AlternateContent>
          <mc:Choice Requires="wps">
            <w:drawing>
              <wp:anchor distT="0" distB="0" distL="114300" distR="114300" simplePos="0" relativeHeight="251753472" behindDoc="0" locked="0" layoutInCell="1" allowOverlap="1" wp14:anchorId="015F85DB" wp14:editId="3ABF18DF">
                <wp:simplePos x="0" y="0"/>
                <wp:positionH relativeFrom="column">
                  <wp:posOffset>3875552</wp:posOffset>
                </wp:positionH>
                <wp:positionV relativeFrom="paragraph">
                  <wp:posOffset>10013</wp:posOffset>
                </wp:positionV>
                <wp:extent cx="762830" cy="525683"/>
                <wp:effectExtent l="0" t="0" r="0" b="0"/>
                <wp:wrapNone/>
                <wp:docPr id="1066964439" name="Text Box 1"/>
                <wp:cNvGraphicFramePr/>
                <a:graphic xmlns:a="http://schemas.openxmlformats.org/drawingml/2006/main">
                  <a:graphicData uri="http://schemas.microsoft.com/office/word/2010/wordprocessingShape">
                    <wps:wsp>
                      <wps:cNvSpPr txBox="1"/>
                      <wps:spPr>
                        <a:xfrm>
                          <a:off x="0" y="0"/>
                          <a:ext cx="762830" cy="525683"/>
                        </a:xfrm>
                        <a:prstGeom prst="rect">
                          <a:avLst/>
                        </a:prstGeom>
                        <a:noFill/>
                        <a:ln w="6350">
                          <a:noFill/>
                        </a:ln>
                      </wps:spPr>
                      <wps:txbx>
                        <w:txbxContent>
                          <w:p w14:paraId="7C0AC47D" w14:textId="2231E567" w:rsidR="0031089F" w:rsidRPr="00F964AA" w:rsidRDefault="0031089F" w:rsidP="0031089F">
                            <w:pPr>
                              <w:spacing w:line="240" w:lineRule="auto"/>
                              <w:jc w:val="center"/>
                              <w:rPr>
                                <w:rFonts w:ascii="Arial" w:hAnsi="Arial" w:cs="Arial"/>
                                <w:szCs w:val="22"/>
                              </w:rPr>
                            </w:pPr>
                            <w:r w:rsidRPr="003E7AE9">
                              <w:rPr>
                                <w:szCs w:val="22"/>
                                <w:highlight w:val="darkGray"/>
                              </w:rPr>
                              <w:t>Pen-süstli korpus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F85DB" id="_x0000_s1167" type="#_x0000_t202" style="position:absolute;margin-left:305.15pt;margin-top:.8pt;width:60.05pt;height:41.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sIGgIAADM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" filled="f" stroked="f" strokeweight=".5pt">
                <v:textbox>
                  <w:txbxContent>
                    <w:p w14:paraId="7C0AC47D" w14:textId="2231E567" w:rsidR="0031089F" w:rsidRPr="00F964AA" w:rsidRDefault="0031089F" w:rsidP="0031089F">
                      <w:pPr>
                        <w:spacing w:line="240" w:lineRule="auto"/>
                        <w:jc w:val="center"/>
                        <w:rPr>
                          <w:rFonts w:ascii="Arial" w:hAnsi="Arial" w:cs="Arial"/>
                          <w:szCs w:val="22"/>
                        </w:rPr>
                      </w:pPr>
                      <w:r w:rsidRPr="003E7AE9">
                        <w:rPr>
                          <w:szCs w:val="22"/>
                          <w:highlight w:val="darkGray"/>
                        </w:rPr>
                        <w:t>Pen-süstli korpus</w:t>
                      </w:r>
                    </w:p>
                  </w:txbxContent>
                </v:textbox>
              </v:shape>
            </w:pict>
          </mc:Fallback>
        </mc:AlternateContent>
      </w:r>
    </w:p>
    <w:p w14:paraId="6DDB7C39" w14:textId="59613D16" w:rsidR="0031089F" w:rsidRPr="003E7AE9" w:rsidRDefault="004F5F93" w:rsidP="0031089F">
      <w:pPr>
        <w:keepNext/>
        <w:tabs>
          <w:tab w:val="clear" w:pos="567"/>
          <w:tab w:val="left" w:pos="7711"/>
        </w:tabs>
        <w:spacing w:line="240" w:lineRule="auto"/>
        <w:rPr>
          <w:b/>
          <w:szCs w:val="22"/>
          <w:highlight w:val="darkGray"/>
        </w:rPr>
      </w:pPr>
      <w:r w:rsidRPr="003E7AE9">
        <w:rPr>
          <w:noProof/>
          <w:highlight w:val="darkGray"/>
          <w:lang w:eastAsia="en-GB"/>
        </w:rPr>
        <mc:AlternateContent>
          <mc:Choice Requires="wps">
            <w:drawing>
              <wp:anchor distT="0" distB="0" distL="114300" distR="114300" simplePos="0" relativeHeight="251684864" behindDoc="0" locked="0" layoutInCell="1" allowOverlap="1" wp14:anchorId="153661F5" wp14:editId="5F86321A">
                <wp:simplePos x="0" y="0"/>
                <wp:positionH relativeFrom="column">
                  <wp:posOffset>2335139</wp:posOffset>
                </wp:positionH>
                <wp:positionV relativeFrom="paragraph">
                  <wp:posOffset>22958</wp:posOffset>
                </wp:positionV>
                <wp:extent cx="991235" cy="322580"/>
                <wp:effectExtent l="0" t="0" r="0" b="1270"/>
                <wp:wrapNone/>
                <wp:docPr id="1574821694" name="Text Box 1574821694"/>
                <wp:cNvGraphicFramePr/>
                <a:graphic xmlns:a="http://schemas.openxmlformats.org/drawingml/2006/main">
                  <a:graphicData uri="http://schemas.microsoft.com/office/word/2010/wordprocessingShape">
                    <wps:wsp>
                      <wps:cNvSpPr txBox="1"/>
                      <wps:spPr>
                        <a:xfrm>
                          <a:off x="0" y="0"/>
                          <a:ext cx="991235" cy="322580"/>
                        </a:xfrm>
                        <a:prstGeom prst="rect">
                          <a:avLst/>
                        </a:prstGeom>
                        <a:noFill/>
                        <a:ln w="6350">
                          <a:noFill/>
                        </a:ln>
                      </wps:spPr>
                      <wps:txbx>
                        <w:txbxContent>
                          <w:p w14:paraId="450215CA" w14:textId="3CDE5811" w:rsidR="0031089F" w:rsidRPr="00F964AA" w:rsidRDefault="0031089F" w:rsidP="0031089F">
                            <w:pPr>
                              <w:spacing w:line="240" w:lineRule="auto"/>
                              <w:jc w:val="center"/>
                              <w:rPr>
                                <w:szCs w:val="22"/>
                              </w:rPr>
                            </w:pPr>
                            <w:r w:rsidRPr="003E7AE9">
                              <w:rPr>
                                <w:szCs w:val="22"/>
                                <w:highlight w:val="darkGray"/>
                              </w:rPr>
                              <w:t>Kolba</w:t>
                            </w:r>
                            <w:r w:rsidR="00AD0F17" w:rsidRPr="003E7AE9">
                              <w:rPr>
                                <w:szCs w:val="22"/>
                                <w:highlight w:val="darkGray"/>
                              </w:rPr>
                              <w:t>m</w:t>
                            </w:r>
                            <w:r w:rsidRPr="003E7AE9">
                              <w:rPr>
                                <w:szCs w:val="22"/>
                                <w:highlight w:val="darkGray"/>
                              </w:rPr>
                              <w:t>pull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661F5" id="Text Box 1574821694" o:spid="_x0000_s1168" type="#_x0000_t202" style="position:absolute;margin-left:183.85pt;margin-top:1.8pt;width:78.05pt;height:2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" filled="f" stroked="f" strokeweight=".5pt">
                <v:textbox>
                  <w:txbxContent>
                    <w:p w14:paraId="450215CA" w14:textId="3CDE5811" w:rsidR="0031089F" w:rsidRPr="00F964AA" w:rsidRDefault="0031089F" w:rsidP="0031089F">
                      <w:pPr>
                        <w:spacing w:line="240" w:lineRule="auto"/>
                        <w:jc w:val="center"/>
                        <w:rPr>
                          <w:szCs w:val="22"/>
                        </w:rPr>
                      </w:pPr>
                      <w:r w:rsidRPr="003E7AE9">
                        <w:rPr>
                          <w:szCs w:val="22"/>
                          <w:highlight w:val="darkGray"/>
                        </w:rPr>
                        <w:t>Kolba</w:t>
                      </w:r>
                      <w:r w:rsidR="00AD0F17" w:rsidRPr="003E7AE9">
                        <w:rPr>
                          <w:szCs w:val="22"/>
                          <w:highlight w:val="darkGray"/>
                        </w:rPr>
                        <w:t>m</w:t>
                      </w:r>
                      <w:r w:rsidRPr="003E7AE9">
                        <w:rPr>
                          <w:szCs w:val="22"/>
                          <w:highlight w:val="darkGray"/>
                        </w:rPr>
                        <w:t>pull</w:t>
                      </w:r>
                    </w:p>
                  </w:txbxContent>
                </v:textbox>
              </v:shape>
            </w:pict>
          </mc:Fallback>
        </mc:AlternateContent>
      </w:r>
      <w:r w:rsidRPr="003E7AE9">
        <w:rPr>
          <w:noProof/>
          <w:highlight w:val="darkGray"/>
          <w:lang w:eastAsia="en-GB"/>
        </w:rPr>
        <mc:AlternateContent>
          <mc:Choice Requires="wps">
            <w:drawing>
              <wp:anchor distT="0" distB="0" distL="114300" distR="114300" simplePos="0" relativeHeight="251793408" behindDoc="0" locked="0" layoutInCell="1" allowOverlap="1" wp14:anchorId="0F9473CF" wp14:editId="592D3A67">
                <wp:simplePos x="0" y="0"/>
                <wp:positionH relativeFrom="column">
                  <wp:posOffset>780659</wp:posOffset>
                </wp:positionH>
                <wp:positionV relativeFrom="paragraph">
                  <wp:posOffset>116645</wp:posOffset>
                </wp:positionV>
                <wp:extent cx="1279769" cy="295275"/>
                <wp:effectExtent l="0" t="0" r="0" b="0"/>
                <wp:wrapNone/>
                <wp:docPr id="765342217" name="Text Box 1"/>
                <wp:cNvGraphicFramePr/>
                <a:graphic xmlns:a="http://schemas.openxmlformats.org/drawingml/2006/main">
                  <a:graphicData uri="http://schemas.microsoft.com/office/word/2010/wordprocessingShape">
                    <wps:wsp>
                      <wps:cNvSpPr txBox="1"/>
                      <wps:spPr>
                        <a:xfrm>
                          <a:off x="0" y="0"/>
                          <a:ext cx="1279769" cy="295275"/>
                        </a:xfrm>
                        <a:prstGeom prst="rect">
                          <a:avLst/>
                        </a:prstGeom>
                        <a:noFill/>
                        <a:ln w="6350">
                          <a:noFill/>
                        </a:ln>
                      </wps:spPr>
                      <wps:txbx>
                        <w:txbxContent>
                          <w:p w14:paraId="4420F502" w14:textId="22613782" w:rsidR="0031089F" w:rsidRPr="00F964AA" w:rsidRDefault="0031089F" w:rsidP="0031089F">
                            <w:pPr>
                              <w:spacing w:line="240" w:lineRule="auto"/>
                              <w:jc w:val="center"/>
                              <w:rPr>
                                <w:rFonts w:ascii="Arial" w:hAnsi="Arial" w:cs="Arial"/>
                                <w:szCs w:val="22"/>
                              </w:rPr>
                            </w:pPr>
                            <w:r w:rsidRPr="003E7AE9">
                              <w:rPr>
                                <w:szCs w:val="22"/>
                                <w:highlight w:val="darkGray"/>
                              </w:rPr>
                              <w:t>Pen-süstli kork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473CF" id="_x0000_s1169" type="#_x0000_t202" style="position:absolute;margin-left:61.45pt;margin-top:9.2pt;width:100.75pt;height:23.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" filled="f" stroked="f" strokeweight=".5pt">
                <v:textbox>
                  <w:txbxContent>
                    <w:p w14:paraId="4420F502" w14:textId="22613782" w:rsidR="0031089F" w:rsidRPr="00F964AA" w:rsidRDefault="0031089F" w:rsidP="0031089F">
                      <w:pPr>
                        <w:spacing w:line="240" w:lineRule="auto"/>
                        <w:jc w:val="center"/>
                        <w:rPr>
                          <w:rFonts w:ascii="Arial" w:hAnsi="Arial" w:cs="Arial"/>
                          <w:szCs w:val="22"/>
                        </w:rPr>
                      </w:pPr>
                      <w:r w:rsidRPr="003E7AE9">
                        <w:rPr>
                          <w:szCs w:val="22"/>
                          <w:highlight w:val="darkGray"/>
                        </w:rPr>
                        <w:t>Pen-süstli kork</w:t>
                      </w:r>
                    </w:p>
                  </w:txbxContent>
                </v:textbox>
              </v:shape>
            </w:pict>
          </mc:Fallback>
        </mc:AlternateContent>
      </w:r>
      <w:r w:rsidRPr="003E7AE9">
        <w:rPr>
          <w:noProof/>
          <w:highlight w:val="darkGray"/>
          <w:lang w:eastAsia="en-GB"/>
        </w:rPr>
        <mc:AlternateContent>
          <mc:Choice Requires="wps">
            <w:drawing>
              <wp:anchor distT="0" distB="0" distL="114300" distR="114300" simplePos="0" relativeHeight="251725824" behindDoc="0" locked="0" layoutInCell="1" allowOverlap="1" wp14:anchorId="03C9B958" wp14:editId="56EC1259">
                <wp:simplePos x="0" y="0"/>
                <wp:positionH relativeFrom="column">
                  <wp:posOffset>3172167</wp:posOffset>
                </wp:positionH>
                <wp:positionV relativeFrom="paragraph">
                  <wp:posOffset>4103</wp:posOffset>
                </wp:positionV>
                <wp:extent cx="844061" cy="435610"/>
                <wp:effectExtent l="0" t="0" r="0" b="2540"/>
                <wp:wrapNone/>
                <wp:docPr id="1044517243" name="Text Box 1"/>
                <wp:cNvGraphicFramePr/>
                <a:graphic xmlns:a="http://schemas.openxmlformats.org/drawingml/2006/main">
                  <a:graphicData uri="http://schemas.microsoft.com/office/word/2010/wordprocessingShape">
                    <wps:wsp>
                      <wps:cNvSpPr txBox="1"/>
                      <wps:spPr>
                        <a:xfrm>
                          <a:off x="0" y="0"/>
                          <a:ext cx="844061" cy="435610"/>
                        </a:xfrm>
                        <a:prstGeom prst="rect">
                          <a:avLst/>
                        </a:prstGeom>
                        <a:noFill/>
                        <a:ln w="6350">
                          <a:noFill/>
                        </a:ln>
                      </wps:spPr>
                      <wps:txbx>
                        <w:txbxContent>
                          <w:p w14:paraId="6294F11B" w14:textId="6F9E8120" w:rsidR="0031089F" w:rsidRPr="00F964AA" w:rsidRDefault="0031089F" w:rsidP="0031089F">
                            <w:pPr>
                              <w:spacing w:line="240" w:lineRule="auto"/>
                              <w:jc w:val="center"/>
                              <w:rPr>
                                <w:szCs w:val="22"/>
                              </w:rPr>
                            </w:pPr>
                            <w:r w:rsidRPr="003E7AE9">
                              <w:rPr>
                                <w:szCs w:val="22"/>
                                <w:highlight w:val="darkGray"/>
                              </w:rPr>
                              <w:t>Kolbampulli hoidja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9B958" id="_x0000_s1170" type="#_x0000_t202" style="position:absolute;margin-left:249.8pt;margin-top:.3pt;width:66.45pt;height:34.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BqGwIAADMEAAAOAAAAZHJzL2Uyb0RvYy54bWysU01vGyEQvVfqf0Dc6107tpu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" filled="f" stroked="f" strokeweight=".5pt">
                <v:textbox>
                  <w:txbxContent>
                    <w:p w14:paraId="6294F11B" w14:textId="6F9E8120" w:rsidR="0031089F" w:rsidRPr="00F964AA" w:rsidRDefault="0031089F" w:rsidP="0031089F">
                      <w:pPr>
                        <w:spacing w:line="240" w:lineRule="auto"/>
                        <w:jc w:val="center"/>
                        <w:rPr>
                          <w:szCs w:val="22"/>
                        </w:rPr>
                      </w:pPr>
                      <w:r w:rsidRPr="003E7AE9">
                        <w:rPr>
                          <w:szCs w:val="22"/>
                          <w:highlight w:val="darkGray"/>
                        </w:rPr>
                        <w:t>Kolbampulli hoidja</w:t>
                      </w:r>
                    </w:p>
                  </w:txbxContent>
                </v:textbox>
              </v:shape>
            </w:pict>
          </mc:Fallback>
        </mc:AlternateContent>
      </w:r>
    </w:p>
    <w:p w14:paraId="18399198" w14:textId="0B725257" w:rsidR="0031089F" w:rsidRPr="003E7AE9" w:rsidRDefault="0031089F" w:rsidP="0031089F">
      <w:pPr>
        <w:keepNext/>
        <w:contextualSpacing/>
        <w:jc w:val="center"/>
        <w:rPr>
          <w:highlight w:val="darkGray"/>
        </w:rPr>
      </w:pPr>
      <w:bookmarkStart w:id="426" w:name="_Hlk190535665"/>
    </w:p>
    <w:p w14:paraId="7393237F" w14:textId="77777777" w:rsidR="0031089F" w:rsidRPr="003E7AE9" w:rsidRDefault="0031089F" w:rsidP="0031089F">
      <w:pPr>
        <w:spacing w:line="240" w:lineRule="auto"/>
        <w:jc w:val="center"/>
        <w:rPr>
          <w:b/>
          <w:szCs w:val="22"/>
          <w:highlight w:val="darkGray"/>
        </w:rPr>
      </w:pPr>
      <w:r w:rsidRPr="003E7AE9">
        <w:rPr>
          <w:noProof/>
          <w:highlight w:val="darkGray"/>
          <w:lang w:eastAsia="en-GB"/>
        </w:rPr>
        <w:drawing>
          <wp:anchor distT="0" distB="0" distL="114300" distR="114300" simplePos="0" relativeHeight="251707392" behindDoc="1" locked="0" layoutInCell="1" allowOverlap="1" wp14:anchorId="1A96ECF6" wp14:editId="2B0D4953">
            <wp:simplePos x="0" y="0"/>
            <wp:positionH relativeFrom="column">
              <wp:posOffset>290195</wp:posOffset>
            </wp:positionH>
            <wp:positionV relativeFrom="paragraph">
              <wp:posOffset>41313</wp:posOffset>
            </wp:positionV>
            <wp:extent cx="5353609" cy="2560917"/>
            <wp:effectExtent l="0" t="0" r="0" b="0"/>
            <wp:wrapNone/>
            <wp:docPr id="876394459" name="Picture 876394459"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60246" cy="25640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5B093" w14:textId="77777777" w:rsidR="0031089F" w:rsidRPr="003E7AE9" w:rsidRDefault="0031089F" w:rsidP="0031089F">
      <w:pPr>
        <w:keepNext/>
        <w:spacing w:line="240" w:lineRule="auto"/>
        <w:rPr>
          <w:b/>
          <w:color w:val="000000" w:themeColor="text1"/>
          <w:szCs w:val="22"/>
          <w:highlight w:val="darkGray"/>
        </w:rPr>
      </w:pPr>
      <w:r w:rsidRPr="003E7AE9">
        <w:rPr>
          <w:noProof/>
          <w:highlight w:val="darkGray"/>
          <w:lang w:eastAsia="en-GB"/>
        </w:rPr>
        <mc:AlternateContent>
          <mc:Choice Requires="wps">
            <w:drawing>
              <wp:anchor distT="0" distB="0" distL="114300" distR="114300" simplePos="0" relativeHeight="251696128" behindDoc="0" locked="0" layoutInCell="1" allowOverlap="1" wp14:anchorId="37C2B238" wp14:editId="433BE99B">
                <wp:simplePos x="0" y="0"/>
                <wp:positionH relativeFrom="column">
                  <wp:posOffset>2573518</wp:posOffset>
                </wp:positionH>
                <wp:positionV relativeFrom="paragraph">
                  <wp:posOffset>9191</wp:posOffset>
                </wp:positionV>
                <wp:extent cx="2519014" cy="419972"/>
                <wp:effectExtent l="0" t="0" r="0" b="0"/>
                <wp:wrapNone/>
                <wp:docPr id="169882237" name="Text Box 169882237"/>
                <wp:cNvGraphicFramePr/>
                <a:graphic xmlns:a="http://schemas.openxmlformats.org/drawingml/2006/main">
                  <a:graphicData uri="http://schemas.microsoft.com/office/word/2010/wordprocessingShape">
                    <wps:wsp>
                      <wps:cNvSpPr txBox="1"/>
                      <wps:spPr>
                        <a:xfrm>
                          <a:off x="0" y="0"/>
                          <a:ext cx="2519014" cy="419972"/>
                        </a:xfrm>
                        <a:prstGeom prst="rect">
                          <a:avLst/>
                        </a:prstGeom>
                        <a:noFill/>
                        <a:ln w="6350">
                          <a:noFill/>
                        </a:ln>
                      </wps:spPr>
                      <wps:txbx>
                        <w:txbxContent>
                          <w:p w14:paraId="3F642279" w14:textId="77777777" w:rsidR="0031089F" w:rsidRPr="0002131E" w:rsidRDefault="0031089F" w:rsidP="0031089F">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C2B238" id="Text Box 169882237" o:spid="_x0000_s1171" type="#_x0000_t202" style="position:absolute;margin-left:202.65pt;margin-top:.7pt;width:198.35pt;height:33.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" filled="f" stroked="f" strokeweight=".5pt">
                <v:textbox>
                  <w:txbxContent>
                    <w:p w14:paraId="3F642279" w14:textId="77777777" w:rsidR="0031089F" w:rsidRPr="0002131E" w:rsidRDefault="0031089F" w:rsidP="0031089F">
                      <w:pPr>
                        <w:spacing w:line="240" w:lineRule="auto"/>
                        <w:rPr>
                          <w:rFonts w:ascii="Arial" w:hAnsi="Arial" w:cs="Arial"/>
                          <w:b/>
                          <w:sz w:val="14"/>
                          <w:szCs w:val="14"/>
                        </w:rPr>
                      </w:pPr>
                    </w:p>
                  </w:txbxContent>
                </v:textbox>
              </v:shape>
            </w:pict>
          </mc:Fallback>
        </mc:AlternateContent>
      </w:r>
    </w:p>
    <w:bookmarkEnd w:id="426"/>
    <w:p w14:paraId="3113F7E8" w14:textId="77777777" w:rsidR="0031089F" w:rsidRPr="003E7AE9" w:rsidRDefault="0031089F" w:rsidP="0031089F">
      <w:pPr>
        <w:keepNext/>
        <w:spacing w:line="240" w:lineRule="auto"/>
        <w:rPr>
          <w:b/>
          <w:color w:val="000000" w:themeColor="text1"/>
          <w:szCs w:val="22"/>
          <w:highlight w:val="darkGray"/>
        </w:rPr>
      </w:pPr>
    </w:p>
    <w:p w14:paraId="661A4689" w14:textId="77777777" w:rsidR="0031089F" w:rsidRPr="003E7AE9" w:rsidRDefault="0031089F" w:rsidP="0031089F">
      <w:pPr>
        <w:keepNext/>
        <w:spacing w:line="240" w:lineRule="auto"/>
        <w:rPr>
          <w:b/>
          <w:color w:val="000000" w:themeColor="text1"/>
          <w:szCs w:val="22"/>
          <w:highlight w:val="darkGray"/>
        </w:rPr>
      </w:pPr>
    </w:p>
    <w:p w14:paraId="1910EC02" w14:textId="244E303B" w:rsidR="0031089F" w:rsidRPr="003E7AE9" w:rsidRDefault="001A289D" w:rsidP="0031089F">
      <w:pPr>
        <w:keepNext/>
        <w:spacing w:line="240" w:lineRule="auto"/>
        <w:rPr>
          <w:b/>
          <w:color w:val="000000" w:themeColor="text1"/>
          <w:szCs w:val="22"/>
          <w:highlight w:val="darkGray"/>
        </w:rPr>
      </w:pPr>
      <w:r w:rsidRPr="003E7AE9">
        <w:rPr>
          <w:noProof/>
          <w:highlight w:val="darkGray"/>
          <w:lang w:eastAsia="en-GB"/>
        </w:rPr>
        <mc:AlternateContent>
          <mc:Choice Requires="wps">
            <w:drawing>
              <wp:anchor distT="0" distB="0" distL="114300" distR="114300" simplePos="0" relativeHeight="251758592" behindDoc="0" locked="0" layoutInCell="1" allowOverlap="1" wp14:anchorId="38DD63BD" wp14:editId="4529DDD4">
                <wp:simplePos x="0" y="0"/>
                <wp:positionH relativeFrom="column">
                  <wp:posOffset>5408930</wp:posOffset>
                </wp:positionH>
                <wp:positionV relativeFrom="paragraph">
                  <wp:posOffset>133008</wp:posOffset>
                </wp:positionV>
                <wp:extent cx="703385" cy="523875"/>
                <wp:effectExtent l="0" t="0" r="0" b="0"/>
                <wp:wrapNone/>
                <wp:docPr id="197225761" name="Text Box 1"/>
                <wp:cNvGraphicFramePr/>
                <a:graphic xmlns:a="http://schemas.openxmlformats.org/drawingml/2006/main">
                  <a:graphicData uri="http://schemas.microsoft.com/office/word/2010/wordprocessingShape">
                    <wps:wsp>
                      <wps:cNvSpPr txBox="1"/>
                      <wps:spPr>
                        <a:xfrm>
                          <a:off x="0" y="0"/>
                          <a:ext cx="703385" cy="523875"/>
                        </a:xfrm>
                        <a:prstGeom prst="rect">
                          <a:avLst/>
                        </a:prstGeom>
                        <a:noFill/>
                        <a:ln w="6350">
                          <a:noFill/>
                        </a:ln>
                      </wps:spPr>
                      <wps:txbx>
                        <w:txbxContent>
                          <w:p w14:paraId="3CED9DDB" w14:textId="67D6C85A" w:rsidR="0031089F" w:rsidRPr="00F964AA" w:rsidRDefault="0031089F" w:rsidP="0031089F">
                            <w:pPr>
                              <w:spacing w:line="240" w:lineRule="auto"/>
                              <w:jc w:val="center"/>
                              <w:rPr>
                                <w:szCs w:val="22"/>
                              </w:rPr>
                            </w:pPr>
                            <w:r w:rsidRPr="003E7AE9">
                              <w:rPr>
                                <w:szCs w:val="22"/>
                                <w:highlight w:val="darkGray"/>
                              </w:rPr>
                              <w:t>Süstimisnupp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D63BD" id="_x0000_s1172" type="#_x0000_t202" style="position:absolute;margin-left:425.9pt;margin-top:10.45pt;width:55.4pt;height:41.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" filled="f" stroked="f" strokeweight=".5pt">
                <v:textbox>
                  <w:txbxContent>
                    <w:p w14:paraId="3CED9DDB" w14:textId="67D6C85A" w:rsidR="0031089F" w:rsidRPr="00F964AA" w:rsidRDefault="0031089F" w:rsidP="0031089F">
                      <w:pPr>
                        <w:spacing w:line="240" w:lineRule="auto"/>
                        <w:jc w:val="center"/>
                        <w:rPr>
                          <w:szCs w:val="22"/>
                        </w:rPr>
                      </w:pPr>
                      <w:r w:rsidRPr="003E7AE9">
                        <w:rPr>
                          <w:szCs w:val="22"/>
                          <w:highlight w:val="darkGray"/>
                        </w:rPr>
                        <w:t>Süstimisnupp</w:t>
                      </w:r>
                    </w:p>
                  </w:txbxContent>
                </v:textbox>
              </v:shape>
            </w:pict>
          </mc:Fallback>
        </mc:AlternateContent>
      </w:r>
      <w:r w:rsidR="00AD0F17" w:rsidRPr="003E7AE9">
        <w:rPr>
          <w:noProof/>
          <w:highlight w:val="darkGray"/>
          <w:lang w:eastAsia="en-GB"/>
        </w:rPr>
        <mc:AlternateContent>
          <mc:Choice Requires="wps">
            <w:drawing>
              <wp:anchor distT="0" distB="0" distL="114300" distR="114300" simplePos="0" relativeHeight="251798528" behindDoc="0" locked="0" layoutInCell="1" allowOverlap="1" wp14:anchorId="0B2A8FCE" wp14:editId="0EE81837">
                <wp:simplePos x="0" y="0"/>
                <wp:positionH relativeFrom="column">
                  <wp:posOffset>464136</wp:posOffset>
                </wp:positionH>
                <wp:positionV relativeFrom="paragraph">
                  <wp:posOffset>134425</wp:posOffset>
                </wp:positionV>
                <wp:extent cx="1244551" cy="295421"/>
                <wp:effectExtent l="0" t="0" r="0" b="0"/>
                <wp:wrapNone/>
                <wp:docPr id="583764146" name="Text Box 1"/>
                <wp:cNvGraphicFramePr/>
                <a:graphic xmlns:a="http://schemas.openxmlformats.org/drawingml/2006/main">
                  <a:graphicData uri="http://schemas.microsoft.com/office/word/2010/wordprocessingShape">
                    <wps:wsp>
                      <wps:cNvSpPr txBox="1"/>
                      <wps:spPr>
                        <a:xfrm>
                          <a:off x="0" y="0"/>
                          <a:ext cx="1244551" cy="295421"/>
                        </a:xfrm>
                        <a:prstGeom prst="rect">
                          <a:avLst/>
                        </a:prstGeom>
                        <a:noFill/>
                        <a:ln w="6350">
                          <a:noFill/>
                        </a:ln>
                      </wps:spPr>
                      <wps:txbx>
                        <w:txbxContent>
                          <w:p w14:paraId="02CDB680" w14:textId="38BBCAC6" w:rsidR="0031089F" w:rsidRPr="00F964AA" w:rsidRDefault="00AD0F17" w:rsidP="0031089F">
                            <w:pPr>
                              <w:spacing w:line="240" w:lineRule="auto"/>
                              <w:jc w:val="center"/>
                              <w:rPr>
                                <w:szCs w:val="22"/>
                              </w:rPr>
                            </w:pPr>
                            <w:r w:rsidRPr="003E7AE9">
                              <w:rPr>
                                <w:szCs w:val="22"/>
                                <w:highlight w:val="darkGray"/>
                              </w:rPr>
                              <w:t>Kinnitusklamber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A8FCE" id="_x0000_s1173" type="#_x0000_t202" style="position:absolute;margin-left:36.55pt;margin-top:10.6pt;width:98pt;height:23.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" filled="f" stroked="f" strokeweight=".5pt">
                <v:textbox>
                  <w:txbxContent>
                    <w:p w14:paraId="02CDB680" w14:textId="38BBCAC6" w:rsidR="0031089F" w:rsidRPr="00F964AA" w:rsidRDefault="00AD0F17" w:rsidP="0031089F">
                      <w:pPr>
                        <w:spacing w:line="240" w:lineRule="auto"/>
                        <w:jc w:val="center"/>
                        <w:rPr>
                          <w:szCs w:val="22"/>
                        </w:rPr>
                      </w:pPr>
                      <w:r w:rsidRPr="003E7AE9">
                        <w:rPr>
                          <w:szCs w:val="22"/>
                          <w:highlight w:val="darkGray"/>
                        </w:rPr>
                        <w:t>Kinnitusklamber</w:t>
                      </w:r>
                    </w:p>
                  </w:txbxContent>
                </v:textbox>
              </v:shape>
            </w:pict>
          </mc:Fallback>
        </mc:AlternateContent>
      </w:r>
      <w:r w:rsidR="0031089F" w:rsidRPr="003E7AE9">
        <w:rPr>
          <w:noProof/>
          <w:highlight w:val="darkGray"/>
          <w:lang w:eastAsia="en-GB"/>
        </w:rPr>
        <mc:AlternateContent>
          <mc:Choice Requires="wps">
            <w:drawing>
              <wp:anchor distT="0" distB="0" distL="114300" distR="114300" simplePos="0" relativeHeight="251769856" behindDoc="0" locked="0" layoutInCell="1" allowOverlap="1" wp14:anchorId="6C7DC249" wp14:editId="2F9368B3">
                <wp:simplePos x="0" y="0"/>
                <wp:positionH relativeFrom="column">
                  <wp:posOffset>2531110</wp:posOffset>
                </wp:positionH>
                <wp:positionV relativeFrom="paragraph">
                  <wp:posOffset>62535</wp:posOffset>
                </wp:positionV>
                <wp:extent cx="1403350" cy="577850"/>
                <wp:effectExtent l="0" t="0" r="0" b="0"/>
                <wp:wrapNone/>
                <wp:docPr id="18297415" name="Text Box 1"/>
                <wp:cNvGraphicFramePr/>
                <a:graphic xmlns:a="http://schemas.openxmlformats.org/drawingml/2006/main">
                  <a:graphicData uri="http://schemas.microsoft.com/office/word/2010/wordprocessingShape">
                    <wps:wsp>
                      <wps:cNvSpPr txBox="1"/>
                      <wps:spPr>
                        <a:xfrm>
                          <a:off x="0" y="0"/>
                          <a:ext cx="1403350" cy="577850"/>
                        </a:xfrm>
                        <a:prstGeom prst="rect">
                          <a:avLst/>
                        </a:prstGeom>
                        <a:noFill/>
                        <a:ln w="6350">
                          <a:noFill/>
                        </a:ln>
                      </wps:spPr>
                      <wps:txbx>
                        <w:txbxContent>
                          <w:p w14:paraId="7F8B4023" w14:textId="2F8B5FD2" w:rsidR="0031089F" w:rsidRPr="003E7AE9" w:rsidRDefault="0031089F" w:rsidP="0031089F">
                            <w:pPr>
                              <w:spacing w:line="240" w:lineRule="auto"/>
                              <w:jc w:val="center"/>
                              <w:rPr>
                                <w:szCs w:val="22"/>
                                <w:highlight w:val="darkGray"/>
                              </w:rPr>
                            </w:pPr>
                            <w:r w:rsidRPr="003E7AE9">
                              <w:rPr>
                                <w:szCs w:val="22"/>
                                <w:highlight w:val="darkGray"/>
                              </w:rPr>
                              <w:t>Kolb</w:t>
                            </w:r>
                          </w:p>
                          <w:p w14:paraId="1C288A29" w14:textId="2E46DF87" w:rsidR="0031089F" w:rsidRPr="00493CC6" w:rsidRDefault="00AD0F17" w:rsidP="0031089F">
                            <w:pPr>
                              <w:spacing w:line="240" w:lineRule="auto"/>
                              <w:jc w:val="center"/>
                              <w:rPr>
                                <w:sz w:val="20"/>
                              </w:rPr>
                            </w:pPr>
                            <w:r w:rsidRPr="003E7AE9">
                              <w:rPr>
                                <w:sz w:val="20"/>
                                <w:highlight w:val="darkGray"/>
                              </w:rPr>
                              <w:t>(liigub edasi iga süstega)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DC249" id="_x0000_s1174" type="#_x0000_t202" style="position:absolute;margin-left:199.3pt;margin-top:4.9pt;width:110.5pt;height:4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PWFwIAADQ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" filled="f" stroked="f" strokeweight=".5pt">
                <v:textbox>
                  <w:txbxContent>
                    <w:p w14:paraId="7F8B4023" w14:textId="2F8B5FD2" w:rsidR="0031089F" w:rsidRPr="003E7AE9" w:rsidRDefault="0031089F" w:rsidP="0031089F">
                      <w:pPr>
                        <w:spacing w:line="240" w:lineRule="auto"/>
                        <w:jc w:val="center"/>
                        <w:rPr>
                          <w:szCs w:val="22"/>
                          <w:highlight w:val="darkGray"/>
                        </w:rPr>
                      </w:pPr>
                      <w:r w:rsidRPr="003E7AE9">
                        <w:rPr>
                          <w:szCs w:val="22"/>
                          <w:highlight w:val="darkGray"/>
                        </w:rPr>
                        <w:t>Kolb</w:t>
                      </w:r>
                    </w:p>
                    <w:p w14:paraId="1C288A29" w14:textId="2E46DF87" w:rsidR="0031089F" w:rsidRPr="00493CC6" w:rsidRDefault="00AD0F17" w:rsidP="0031089F">
                      <w:pPr>
                        <w:spacing w:line="240" w:lineRule="auto"/>
                        <w:jc w:val="center"/>
                        <w:rPr>
                          <w:sz w:val="20"/>
                        </w:rPr>
                      </w:pPr>
                      <w:r w:rsidRPr="003E7AE9">
                        <w:rPr>
                          <w:sz w:val="20"/>
                          <w:highlight w:val="darkGray"/>
                        </w:rPr>
                        <w:t>(liigub edasi iga süstega)</w:t>
                      </w:r>
                    </w:p>
                  </w:txbxContent>
                </v:textbox>
              </v:shape>
            </w:pict>
          </mc:Fallback>
        </mc:AlternateContent>
      </w:r>
      <w:r w:rsidR="0031089F" w:rsidRPr="003E7AE9">
        <w:rPr>
          <w:noProof/>
          <w:highlight w:val="darkGray"/>
          <w:lang w:eastAsia="en-GB"/>
        </w:rPr>
        <mc:AlternateContent>
          <mc:Choice Requires="wps">
            <w:drawing>
              <wp:anchor distT="0" distB="0" distL="114300" distR="114300" simplePos="0" relativeHeight="251763712" behindDoc="0" locked="0" layoutInCell="1" allowOverlap="1" wp14:anchorId="4524705F" wp14:editId="36283BF3">
                <wp:simplePos x="0" y="0"/>
                <wp:positionH relativeFrom="column">
                  <wp:posOffset>4749165</wp:posOffset>
                </wp:positionH>
                <wp:positionV relativeFrom="paragraph">
                  <wp:posOffset>156541</wp:posOffset>
                </wp:positionV>
                <wp:extent cx="643255" cy="393065"/>
                <wp:effectExtent l="0" t="0" r="0" b="6985"/>
                <wp:wrapNone/>
                <wp:docPr id="2031619481" name="Text Box 1"/>
                <wp:cNvGraphicFramePr/>
                <a:graphic xmlns:a="http://schemas.openxmlformats.org/drawingml/2006/main">
                  <a:graphicData uri="http://schemas.microsoft.com/office/word/2010/wordprocessingShape">
                    <wps:wsp>
                      <wps:cNvSpPr txBox="1"/>
                      <wps:spPr>
                        <a:xfrm>
                          <a:off x="0" y="0"/>
                          <a:ext cx="643255" cy="393065"/>
                        </a:xfrm>
                        <a:prstGeom prst="rect">
                          <a:avLst/>
                        </a:prstGeom>
                        <a:noFill/>
                        <a:ln w="6350">
                          <a:noFill/>
                        </a:ln>
                      </wps:spPr>
                      <wps:txbx>
                        <w:txbxContent>
                          <w:p w14:paraId="5A48FBB8" w14:textId="5F956CA9" w:rsidR="0031089F" w:rsidRPr="00F964AA" w:rsidRDefault="0031089F" w:rsidP="0031089F">
                            <w:pPr>
                              <w:spacing w:line="240" w:lineRule="auto"/>
                              <w:jc w:val="center"/>
                              <w:rPr>
                                <w:szCs w:val="22"/>
                              </w:rPr>
                            </w:pPr>
                            <w:r w:rsidRPr="003E7AE9">
                              <w:rPr>
                                <w:szCs w:val="22"/>
                                <w:highlight w:val="darkGray"/>
                              </w:rPr>
                              <w:t>Annuseaken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24705F" id="_x0000_s1175" type="#_x0000_t202" style="position:absolute;margin-left:373.95pt;margin-top:12.35pt;width:50.65pt;height:30.9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" filled="f" stroked="f" strokeweight=".5pt">
                <v:textbox>
                  <w:txbxContent>
                    <w:p w14:paraId="5A48FBB8" w14:textId="5F956CA9" w:rsidR="0031089F" w:rsidRPr="00F964AA" w:rsidRDefault="0031089F" w:rsidP="0031089F">
                      <w:pPr>
                        <w:spacing w:line="240" w:lineRule="auto"/>
                        <w:jc w:val="center"/>
                        <w:rPr>
                          <w:szCs w:val="22"/>
                        </w:rPr>
                      </w:pPr>
                      <w:r w:rsidRPr="003E7AE9">
                        <w:rPr>
                          <w:szCs w:val="22"/>
                          <w:highlight w:val="darkGray"/>
                        </w:rPr>
                        <w:t>Annuseaken</w:t>
                      </w:r>
                    </w:p>
                  </w:txbxContent>
                </v:textbox>
              </v:shape>
            </w:pict>
          </mc:Fallback>
        </mc:AlternateContent>
      </w:r>
    </w:p>
    <w:p w14:paraId="393AD454" w14:textId="77777777" w:rsidR="0031089F" w:rsidRPr="003E7AE9" w:rsidRDefault="0031089F" w:rsidP="0031089F">
      <w:pPr>
        <w:keepNext/>
        <w:spacing w:line="240" w:lineRule="auto"/>
        <w:rPr>
          <w:b/>
          <w:color w:val="000000" w:themeColor="text1"/>
          <w:szCs w:val="22"/>
          <w:highlight w:val="darkGray"/>
        </w:rPr>
      </w:pPr>
      <w:r w:rsidRPr="003E7AE9">
        <w:rPr>
          <w:noProof/>
          <w:highlight w:val="darkGray"/>
          <w:lang w:eastAsia="en-GB"/>
        </w:rPr>
        <mc:AlternateContent>
          <mc:Choice Requires="wps">
            <w:drawing>
              <wp:anchor distT="0" distB="0" distL="114300" distR="114300" simplePos="0" relativeHeight="251764736" behindDoc="0" locked="0" layoutInCell="1" allowOverlap="1" wp14:anchorId="51CFC8A8" wp14:editId="2B51BE4F">
                <wp:simplePos x="0" y="0"/>
                <wp:positionH relativeFrom="column">
                  <wp:posOffset>3997960</wp:posOffset>
                </wp:positionH>
                <wp:positionV relativeFrom="paragraph">
                  <wp:posOffset>14301</wp:posOffset>
                </wp:positionV>
                <wp:extent cx="643255" cy="304800"/>
                <wp:effectExtent l="0" t="0" r="0" b="0"/>
                <wp:wrapNone/>
                <wp:docPr id="1541749064" name="Text Box 1"/>
                <wp:cNvGraphicFramePr/>
                <a:graphic xmlns:a="http://schemas.openxmlformats.org/drawingml/2006/main">
                  <a:graphicData uri="http://schemas.microsoft.com/office/word/2010/wordprocessingShape">
                    <wps:wsp>
                      <wps:cNvSpPr txBox="1"/>
                      <wps:spPr>
                        <a:xfrm>
                          <a:off x="0" y="0"/>
                          <a:ext cx="643255" cy="304800"/>
                        </a:xfrm>
                        <a:prstGeom prst="rect">
                          <a:avLst/>
                        </a:prstGeom>
                        <a:noFill/>
                        <a:ln w="6350">
                          <a:noFill/>
                        </a:ln>
                      </wps:spPr>
                      <wps:txbx>
                        <w:txbxContent>
                          <w:p w14:paraId="28DEFB1B" w14:textId="15072E5B" w:rsidR="0031089F" w:rsidRPr="00F964AA" w:rsidRDefault="0031089F" w:rsidP="0031089F">
                            <w:pPr>
                              <w:spacing w:line="240" w:lineRule="auto"/>
                              <w:jc w:val="center"/>
                              <w:rPr>
                                <w:szCs w:val="22"/>
                              </w:rPr>
                            </w:pPr>
                            <w:r w:rsidRPr="003E7AE9">
                              <w:rPr>
                                <w:szCs w:val="22"/>
                                <w:highlight w:val="darkGray"/>
                              </w:rPr>
                              <w:t>Etikett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CFC8A8" id="_x0000_s1176" type="#_x0000_t202" style="position:absolute;margin-left:314.8pt;margin-top:1.15pt;width:50.65pt;height:24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" filled="f" stroked="f" strokeweight=".5pt">
                <v:textbox>
                  <w:txbxContent>
                    <w:p w14:paraId="28DEFB1B" w14:textId="15072E5B" w:rsidR="0031089F" w:rsidRPr="00F964AA" w:rsidRDefault="0031089F" w:rsidP="0031089F">
                      <w:pPr>
                        <w:spacing w:line="240" w:lineRule="auto"/>
                        <w:jc w:val="center"/>
                        <w:rPr>
                          <w:szCs w:val="22"/>
                        </w:rPr>
                      </w:pPr>
                      <w:r w:rsidRPr="003E7AE9">
                        <w:rPr>
                          <w:szCs w:val="22"/>
                          <w:highlight w:val="darkGray"/>
                        </w:rPr>
                        <w:t>Etikett</w:t>
                      </w:r>
                    </w:p>
                  </w:txbxContent>
                </v:textbox>
              </v:shape>
            </w:pict>
          </mc:Fallback>
        </mc:AlternateContent>
      </w:r>
    </w:p>
    <w:p w14:paraId="20F07EEC" w14:textId="77777777" w:rsidR="0031089F" w:rsidRPr="003E7AE9" w:rsidRDefault="0031089F" w:rsidP="0031089F">
      <w:pPr>
        <w:keepNext/>
        <w:spacing w:line="240" w:lineRule="auto"/>
        <w:rPr>
          <w:b/>
          <w:color w:val="000000" w:themeColor="text1"/>
          <w:szCs w:val="22"/>
          <w:highlight w:val="darkGray"/>
        </w:rPr>
      </w:pPr>
    </w:p>
    <w:p w14:paraId="4541E67F" w14:textId="77777777" w:rsidR="0031089F" w:rsidRPr="003E7AE9" w:rsidRDefault="0031089F" w:rsidP="0031089F">
      <w:pPr>
        <w:keepNext/>
        <w:spacing w:line="240" w:lineRule="auto"/>
        <w:rPr>
          <w:b/>
          <w:color w:val="000000" w:themeColor="text1"/>
          <w:szCs w:val="22"/>
          <w:highlight w:val="darkGray"/>
        </w:rPr>
      </w:pPr>
      <w:r w:rsidRPr="003E7AE9">
        <w:rPr>
          <w:noProof/>
          <w:highlight w:val="darkGray"/>
          <w:lang w:eastAsia="en-GB"/>
        </w:rPr>
        <mc:AlternateContent>
          <mc:Choice Requires="wps">
            <w:drawing>
              <wp:anchor distT="0" distB="0" distL="114300" distR="114300" simplePos="0" relativeHeight="251803648" behindDoc="0" locked="0" layoutInCell="1" allowOverlap="1" wp14:anchorId="79FE980A" wp14:editId="371BB271">
                <wp:simplePos x="0" y="0"/>
                <wp:positionH relativeFrom="column">
                  <wp:posOffset>2858770</wp:posOffset>
                </wp:positionH>
                <wp:positionV relativeFrom="paragraph">
                  <wp:posOffset>76835</wp:posOffset>
                </wp:positionV>
                <wp:extent cx="2519045" cy="521335"/>
                <wp:effectExtent l="0" t="0" r="0" b="0"/>
                <wp:wrapNone/>
                <wp:docPr id="1103096357" name="Text Box 1978"/>
                <wp:cNvGraphicFramePr/>
                <a:graphic xmlns:a="http://schemas.openxmlformats.org/drawingml/2006/main">
                  <a:graphicData uri="http://schemas.microsoft.com/office/word/2010/wordprocessingShape">
                    <wps:wsp>
                      <wps:cNvSpPr txBox="1"/>
                      <wps:spPr>
                        <a:xfrm>
                          <a:off x="0" y="0"/>
                          <a:ext cx="2519045" cy="521335"/>
                        </a:xfrm>
                        <a:prstGeom prst="rect">
                          <a:avLst/>
                        </a:prstGeom>
                        <a:noFill/>
                        <a:ln w="6350">
                          <a:noFill/>
                        </a:ln>
                      </wps:spPr>
                      <wps:txbx>
                        <w:txbxContent>
                          <w:p w14:paraId="0D5413E7" w14:textId="318F6BCF" w:rsidR="0031089F" w:rsidRPr="00080674" w:rsidRDefault="00AD0F17" w:rsidP="0031089F">
                            <w:pPr>
                              <w:spacing w:line="240" w:lineRule="auto"/>
                              <w:jc w:val="center"/>
                              <w:rPr>
                                <w:szCs w:val="22"/>
                              </w:rPr>
                            </w:pPr>
                            <w:r w:rsidRPr="003E7AE9">
                              <w:rPr>
                                <w:rStyle w:val="Strong"/>
                                <w:sz w:val="20"/>
                                <w:highlight w:val="darkGray"/>
                              </w:rPr>
                              <w:t>Pen-süstli nõela osad </w:t>
                            </w:r>
                            <w:r w:rsidRPr="003E7AE9">
                              <w:rPr>
                                <w:sz w:val="20"/>
                                <w:highlight w:val="darkGray"/>
                              </w:rPr>
                              <w:br/>
                            </w:r>
                            <w:r w:rsidRPr="003E7AE9">
                              <w:rPr>
                                <w:rStyle w:val="Strong"/>
                                <w:sz w:val="20"/>
                                <w:highlight w:val="darkGray"/>
                              </w:rPr>
                              <w:t>(nõelad ei kuulu pakendisse)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FE980A" id="_x0000_s1177" type="#_x0000_t202" style="position:absolute;margin-left:225.1pt;margin-top:6.05pt;width:198.35pt;height:41.0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" filled="f" stroked="f" strokeweight=".5pt">
                <v:textbox>
                  <w:txbxContent>
                    <w:p w14:paraId="0D5413E7" w14:textId="318F6BCF" w:rsidR="0031089F" w:rsidRPr="00080674" w:rsidRDefault="00AD0F17" w:rsidP="0031089F">
                      <w:pPr>
                        <w:spacing w:line="240" w:lineRule="auto"/>
                        <w:jc w:val="center"/>
                        <w:rPr>
                          <w:szCs w:val="22"/>
                        </w:rPr>
                      </w:pPr>
                      <w:r w:rsidRPr="003E7AE9">
                        <w:rPr>
                          <w:rStyle w:val="Strong"/>
                          <w:sz w:val="20"/>
                          <w:highlight w:val="darkGray"/>
                        </w:rPr>
                        <w:t>Pen-süstli nõela osad </w:t>
                      </w:r>
                      <w:r w:rsidRPr="003E7AE9">
                        <w:rPr>
                          <w:sz w:val="20"/>
                          <w:highlight w:val="darkGray"/>
                        </w:rPr>
                        <w:br/>
                      </w:r>
                      <w:r w:rsidRPr="003E7AE9">
                        <w:rPr>
                          <w:rStyle w:val="Strong"/>
                          <w:sz w:val="20"/>
                          <w:highlight w:val="darkGray"/>
                        </w:rPr>
                        <w:t>(nõelad ei kuulu pakendisse)</w:t>
                      </w:r>
                    </w:p>
                  </w:txbxContent>
                </v:textbox>
              </v:shape>
            </w:pict>
          </mc:Fallback>
        </mc:AlternateContent>
      </w:r>
    </w:p>
    <w:p w14:paraId="0C3469E9" w14:textId="72028815" w:rsidR="0031089F" w:rsidRPr="003E7AE9" w:rsidRDefault="00AD0F17" w:rsidP="0031089F">
      <w:pPr>
        <w:keepNext/>
        <w:spacing w:line="240" w:lineRule="auto"/>
        <w:rPr>
          <w:b/>
          <w:color w:val="000000" w:themeColor="text1"/>
          <w:szCs w:val="22"/>
          <w:highlight w:val="darkGray"/>
        </w:rPr>
      </w:pPr>
      <w:r w:rsidRPr="003E7AE9">
        <w:rPr>
          <w:noProof/>
          <w:highlight w:val="darkGray"/>
          <w:lang w:eastAsia="en-GB"/>
        </w:rPr>
        <mc:AlternateContent>
          <mc:Choice Requires="wps">
            <w:drawing>
              <wp:anchor distT="0" distB="0" distL="114300" distR="114300" simplePos="0" relativeHeight="251665408" behindDoc="0" locked="0" layoutInCell="1" allowOverlap="1" wp14:anchorId="3C9967CD" wp14:editId="6FA1DB6D">
                <wp:simplePos x="0" y="0"/>
                <wp:positionH relativeFrom="column">
                  <wp:posOffset>998708</wp:posOffset>
                </wp:positionH>
                <wp:positionV relativeFrom="paragraph">
                  <wp:posOffset>103749</wp:posOffset>
                </wp:positionV>
                <wp:extent cx="1343660" cy="393505"/>
                <wp:effectExtent l="0" t="0" r="0" b="6985"/>
                <wp:wrapNone/>
                <wp:docPr id="1660627304" name="Text Box 1660627304"/>
                <wp:cNvGraphicFramePr/>
                <a:graphic xmlns:a="http://schemas.openxmlformats.org/drawingml/2006/main">
                  <a:graphicData uri="http://schemas.microsoft.com/office/word/2010/wordprocessingShape">
                    <wps:wsp>
                      <wps:cNvSpPr txBox="1"/>
                      <wps:spPr>
                        <a:xfrm>
                          <a:off x="0" y="0"/>
                          <a:ext cx="1343660" cy="393505"/>
                        </a:xfrm>
                        <a:prstGeom prst="rect">
                          <a:avLst/>
                        </a:prstGeom>
                        <a:noFill/>
                        <a:ln w="6350">
                          <a:noFill/>
                        </a:ln>
                      </wps:spPr>
                      <wps:txbx>
                        <w:txbxContent>
                          <w:p w14:paraId="3FF81DC3" w14:textId="77777777" w:rsidR="00AD0F17" w:rsidRPr="00F964AA" w:rsidRDefault="00AD0F17" w:rsidP="00AD0F17">
                            <w:pPr>
                              <w:spacing w:line="240" w:lineRule="auto"/>
                              <w:jc w:val="center"/>
                              <w:rPr>
                                <w:szCs w:val="22"/>
                              </w:rPr>
                            </w:pPr>
                            <w:r w:rsidRPr="003E7AE9">
                              <w:rPr>
                                <w:sz w:val="20"/>
                                <w:highlight w:val="darkGray"/>
                              </w:rPr>
                              <w:t>Punane sisemine tihend</w:t>
                            </w:r>
                          </w:p>
                          <w:p w14:paraId="6D8C4E45" w14:textId="79760704" w:rsidR="0031089F" w:rsidRPr="00F964AA" w:rsidRDefault="0031089F" w:rsidP="0031089F">
                            <w:pPr>
                              <w:spacing w:line="240" w:lineRule="auto"/>
                              <w:jc w:val="center"/>
                              <w:rPr>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967CD" id="Text Box 1660627304" o:spid="_x0000_s1178" type="#_x0000_t202" style="position:absolute;margin-left:78.65pt;margin-top:8.15pt;width:105.8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" filled="f" stroked="f" strokeweight=".5pt">
                <v:textbox>
                  <w:txbxContent>
                    <w:p w14:paraId="3FF81DC3" w14:textId="77777777" w:rsidR="00AD0F17" w:rsidRPr="00F964AA" w:rsidRDefault="00AD0F17" w:rsidP="00AD0F17">
                      <w:pPr>
                        <w:spacing w:line="240" w:lineRule="auto"/>
                        <w:jc w:val="center"/>
                        <w:rPr>
                          <w:szCs w:val="22"/>
                        </w:rPr>
                      </w:pPr>
                      <w:r w:rsidRPr="003E7AE9">
                        <w:rPr>
                          <w:sz w:val="20"/>
                          <w:highlight w:val="darkGray"/>
                        </w:rPr>
                        <w:t>Punane sisemine tihend</w:t>
                      </w:r>
                    </w:p>
                    <w:p w14:paraId="6D8C4E45" w14:textId="79760704" w:rsidR="0031089F" w:rsidRPr="00F964AA" w:rsidRDefault="0031089F" w:rsidP="0031089F">
                      <w:pPr>
                        <w:spacing w:line="240" w:lineRule="auto"/>
                        <w:jc w:val="center"/>
                        <w:rPr>
                          <w:szCs w:val="22"/>
                        </w:rPr>
                      </w:pPr>
                    </w:p>
                  </w:txbxContent>
                </v:textbox>
              </v:shape>
            </w:pict>
          </mc:Fallback>
        </mc:AlternateContent>
      </w:r>
    </w:p>
    <w:p w14:paraId="51CFC5F7" w14:textId="145DEAB9" w:rsidR="0031089F" w:rsidRPr="003E7AE9" w:rsidRDefault="0031089F" w:rsidP="0031089F">
      <w:pPr>
        <w:keepNext/>
        <w:spacing w:line="240" w:lineRule="auto"/>
        <w:rPr>
          <w:b/>
          <w:color w:val="000000" w:themeColor="text1"/>
          <w:szCs w:val="22"/>
          <w:highlight w:val="darkGray"/>
        </w:rPr>
      </w:pPr>
    </w:p>
    <w:p w14:paraId="2AEA8905" w14:textId="77777777" w:rsidR="0031089F" w:rsidRPr="003E7AE9" w:rsidRDefault="0031089F" w:rsidP="0031089F">
      <w:pPr>
        <w:keepNext/>
        <w:spacing w:line="240" w:lineRule="auto"/>
        <w:rPr>
          <w:b/>
          <w:color w:val="000000" w:themeColor="text1"/>
          <w:szCs w:val="22"/>
          <w:highlight w:val="darkGray"/>
        </w:rPr>
      </w:pPr>
      <w:r w:rsidRPr="003E7AE9">
        <w:rPr>
          <w:noProof/>
          <w:highlight w:val="darkGray"/>
          <w:lang w:eastAsia="en-GB"/>
        </w:rPr>
        <mc:AlternateContent>
          <mc:Choice Requires="wps">
            <w:drawing>
              <wp:anchor distT="0" distB="0" distL="114300" distR="114300" simplePos="0" relativeHeight="251802624" behindDoc="0" locked="0" layoutInCell="1" allowOverlap="1" wp14:anchorId="1F88DE13" wp14:editId="60BC3C0B">
                <wp:simplePos x="0" y="0"/>
                <wp:positionH relativeFrom="column">
                  <wp:posOffset>5063490</wp:posOffset>
                </wp:positionH>
                <wp:positionV relativeFrom="paragraph">
                  <wp:posOffset>154305</wp:posOffset>
                </wp:positionV>
                <wp:extent cx="813435" cy="351155"/>
                <wp:effectExtent l="0" t="0" r="0" b="0"/>
                <wp:wrapNone/>
                <wp:docPr id="2119038414" name="Text Box 1"/>
                <wp:cNvGraphicFramePr/>
                <a:graphic xmlns:a="http://schemas.openxmlformats.org/drawingml/2006/main">
                  <a:graphicData uri="http://schemas.microsoft.com/office/word/2010/wordprocessingShape">
                    <wps:wsp>
                      <wps:cNvSpPr txBox="1"/>
                      <wps:spPr>
                        <a:xfrm>
                          <a:off x="0" y="0"/>
                          <a:ext cx="813435" cy="351155"/>
                        </a:xfrm>
                        <a:prstGeom prst="rect">
                          <a:avLst/>
                        </a:prstGeom>
                        <a:noFill/>
                        <a:ln w="6350">
                          <a:noFill/>
                        </a:ln>
                      </wps:spPr>
                      <wps:txbx>
                        <w:txbxContent>
                          <w:p w14:paraId="3AA3A69A" w14:textId="7237FD36" w:rsidR="0031089F" w:rsidRPr="00F964AA" w:rsidRDefault="0031089F" w:rsidP="0031089F">
                            <w:pPr>
                              <w:spacing w:line="240" w:lineRule="auto"/>
                              <w:jc w:val="center"/>
                              <w:rPr>
                                <w:szCs w:val="22"/>
                              </w:rPr>
                            </w:pPr>
                            <w:r w:rsidRPr="003E7AE9">
                              <w:rPr>
                                <w:szCs w:val="22"/>
                                <w:highlight w:val="darkGray"/>
                              </w:rPr>
                              <w:t>Pa</w:t>
                            </w:r>
                            <w:r w:rsidR="00AD0F17" w:rsidRPr="003E7AE9">
                              <w:rPr>
                                <w:szCs w:val="22"/>
                                <w:highlight w:val="darkGray"/>
                              </w:rPr>
                              <w:t>berlipik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88DE13" id="_x0000_s1179" type="#_x0000_t202" style="position:absolute;margin-left:398.7pt;margin-top:12.15pt;width:64.05pt;height:27.6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" filled="f" stroked="f" strokeweight=".5pt">
                <v:textbox>
                  <w:txbxContent>
                    <w:p w14:paraId="3AA3A69A" w14:textId="7237FD36" w:rsidR="0031089F" w:rsidRPr="00F964AA" w:rsidRDefault="0031089F" w:rsidP="0031089F">
                      <w:pPr>
                        <w:spacing w:line="240" w:lineRule="auto"/>
                        <w:jc w:val="center"/>
                        <w:rPr>
                          <w:szCs w:val="22"/>
                        </w:rPr>
                      </w:pPr>
                      <w:r w:rsidRPr="003E7AE9">
                        <w:rPr>
                          <w:szCs w:val="22"/>
                          <w:highlight w:val="darkGray"/>
                        </w:rPr>
                        <w:t>Pa</w:t>
                      </w:r>
                      <w:r w:rsidR="00AD0F17" w:rsidRPr="003E7AE9">
                        <w:rPr>
                          <w:szCs w:val="22"/>
                          <w:highlight w:val="darkGray"/>
                        </w:rPr>
                        <w:t>berlipik</w:t>
                      </w:r>
                    </w:p>
                  </w:txbxContent>
                </v:textbox>
              </v:shape>
            </w:pict>
          </mc:Fallback>
        </mc:AlternateContent>
      </w:r>
      <w:r w:rsidRPr="003E7AE9">
        <w:rPr>
          <w:noProof/>
          <w:highlight w:val="darkGray"/>
          <w:lang w:eastAsia="en-GB"/>
        </w:rPr>
        <mc:AlternateContent>
          <mc:Choice Requires="wps">
            <w:drawing>
              <wp:anchor distT="0" distB="0" distL="114300" distR="114300" simplePos="0" relativeHeight="251799552" behindDoc="0" locked="0" layoutInCell="1" allowOverlap="1" wp14:anchorId="3058543A" wp14:editId="47A413EE">
                <wp:simplePos x="0" y="0"/>
                <wp:positionH relativeFrom="column">
                  <wp:posOffset>2596515</wp:posOffset>
                </wp:positionH>
                <wp:positionV relativeFrom="paragraph">
                  <wp:posOffset>126365</wp:posOffset>
                </wp:positionV>
                <wp:extent cx="966470" cy="410210"/>
                <wp:effectExtent l="0" t="0" r="0" b="0"/>
                <wp:wrapNone/>
                <wp:docPr id="1557026888" name="Text Box 1"/>
                <wp:cNvGraphicFramePr/>
                <a:graphic xmlns:a="http://schemas.openxmlformats.org/drawingml/2006/main">
                  <a:graphicData uri="http://schemas.microsoft.com/office/word/2010/wordprocessingShape">
                    <wps:wsp>
                      <wps:cNvSpPr txBox="1"/>
                      <wps:spPr>
                        <a:xfrm>
                          <a:off x="0" y="0"/>
                          <a:ext cx="966470" cy="410210"/>
                        </a:xfrm>
                        <a:prstGeom prst="rect">
                          <a:avLst/>
                        </a:prstGeom>
                        <a:noFill/>
                        <a:ln w="6350">
                          <a:noFill/>
                        </a:ln>
                      </wps:spPr>
                      <wps:txbx>
                        <w:txbxContent>
                          <w:p w14:paraId="333B2D66" w14:textId="1DAFCEA7" w:rsidR="0031089F" w:rsidRPr="00F964AA" w:rsidRDefault="00AD0F17" w:rsidP="0031089F">
                            <w:pPr>
                              <w:spacing w:line="240" w:lineRule="auto"/>
                              <w:jc w:val="center"/>
                              <w:rPr>
                                <w:szCs w:val="22"/>
                              </w:rPr>
                            </w:pPr>
                            <w:r w:rsidRPr="003E7AE9">
                              <w:rPr>
                                <w:szCs w:val="22"/>
                                <w:highlight w:val="darkGray"/>
                              </w:rPr>
                              <w:t>Nõela väliskate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58543A" id="_x0000_s1180" type="#_x0000_t202" style="position:absolute;margin-left:204.45pt;margin-top:9.95pt;width:76.1pt;height:32.3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" filled="f" stroked="f" strokeweight=".5pt">
                <v:textbox>
                  <w:txbxContent>
                    <w:p w14:paraId="333B2D66" w14:textId="1DAFCEA7" w:rsidR="0031089F" w:rsidRPr="00F964AA" w:rsidRDefault="00AD0F17" w:rsidP="0031089F">
                      <w:pPr>
                        <w:spacing w:line="240" w:lineRule="auto"/>
                        <w:jc w:val="center"/>
                        <w:rPr>
                          <w:szCs w:val="22"/>
                        </w:rPr>
                      </w:pPr>
                      <w:r w:rsidRPr="003E7AE9">
                        <w:rPr>
                          <w:szCs w:val="22"/>
                          <w:highlight w:val="darkGray"/>
                        </w:rPr>
                        <w:t>Nõela väliskate</w:t>
                      </w:r>
                    </w:p>
                  </w:txbxContent>
                </v:textbox>
              </v:shape>
            </w:pict>
          </mc:Fallback>
        </mc:AlternateContent>
      </w:r>
    </w:p>
    <w:p w14:paraId="02975B10" w14:textId="77777777" w:rsidR="0031089F" w:rsidRPr="003E7AE9" w:rsidRDefault="0031089F" w:rsidP="0031089F">
      <w:pPr>
        <w:keepNext/>
        <w:spacing w:line="240" w:lineRule="auto"/>
        <w:rPr>
          <w:b/>
          <w:color w:val="000000" w:themeColor="text1"/>
          <w:szCs w:val="22"/>
          <w:highlight w:val="darkGray"/>
        </w:rPr>
      </w:pPr>
      <w:r w:rsidRPr="003E7AE9">
        <w:rPr>
          <w:noProof/>
          <w:highlight w:val="darkGray"/>
          <w:lang w:eastAsia="en-GB"/>
        </w:rPr>
        <mc:AlternateContent>
          <mc:Choice Requires="wps">
            <w:drawing>
              <wp:anchor distT="0" distB="0" distL="114300" distR="114300" simplePos="0" relativeHeight="251801600" behindDoc="0" locked="0" layoutInCell="1" allowOverlap="1" wp14:anchorId="7C9D69A6" wp14:editId="3DEAFD7D">
                <wp:simplePos x="0" y="0"/>
                <wp:positionH relativeFrom="column">
                  <wp:posOffset>4365625</wp:posOffset>
                </wp:positionH>
                <wp:positionV relativeFrom="paragraph">
                  <wp:posOffset>10795</wp:posOffset>
                </wp:positionV>
                <wp:extent cx="813435" cy="351155"/>
                <wp:effectExtent l="0" t="0" r="0" b="0"/>
                <wp:wrapNone/>
                <wp:docPr id="1722226526" name="Text Box 1"/>
                <wp:cNvGraphicFramePr/>
                <a:graphic xmlns:a="http://schemas.openxmlformats.org/drawingml/2006/main">
                  <a:graphicData uri="http://schemas.microsoft.com/office/word/2010/wordprocessingShape">
                    <wps:wsp>
                      <wps:cNvSpPr txBox="1"/>
                      <wps:spPr>
                        <a:xfrm>
                          <a:off x="0" y="0"/>
                          <a:ext cx="813435" cy="351155"/>
                        </a:xfrm>
                        <a:prstGeom prst="rect">
                          <a:avLst/>
                        </a:prstGeom>
                        <a:noFill/>
                        <a:ln w="6350">
                          <a:noFill/>
                        </a:ln>
                      </wps:spPr>
                      <wps:txbx>
                        <w:txbxContent>
                          <w:p w14:paraId="00497887" w14:textId="73A0155C" w:rsidR="0031089F" w:rsidRPr="00F964AA" w:rsidRDefault="0031089F" w:rsidP="0031089F">
                            <w:pPr>
                              <w:spacing w:line="240" w:lineRule="auto"/>
                              <w:jc w:val="center"/>
                              <w:rPr>
                                <w:szCs w:val="22"/>
                              </w:rPr>
                            </w:pPr>
                            <w:r w:rsidRPr="003E7AE9">
                              <w:rPr>
                                <w:szCs w:val="22"/>
                                <w:highlight w:val="darkGray"/>
                              </w:rPr>
                              <w:t>N</w:t>
                            </w:r>
                            <w:r w:rsidR="00AD0F17" w:rsidRPr="003E7AE9">
                              <w:rPr>
                                <w:szCs w:val="22"/>
                                <w:highlight w:val="darkGray"/>
                              </w:rPr>
                              <w:t>õel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9D69A6" id="_x0000_s1181" type="#_x0000_t202" style="position:absolute;margin-left:343.75pt;margin-top:.85pt;width:64.05pt;height:27.6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" filled="f" stroked="f" strokeweight=".5pt">
                <v:textbox>
                  <w:txbxContent>
                    <w:p w14:paraId="00497887" w14:textId="73A0155C" w:rsidR="0031089F" w:rsidRPr="00F964AA" w:rsidRDefault="0031089F" w:rsidP="0031089F">
                      <w:pPr>
                        <w:spacing w:line="240" w:lineRule="auto"/>
                        <w:jc w:val="center"/>
                        <w:rPr>
                          <w:szCs w:val="22"/>
                        </w:rPr>
                      </w:pPr>
                      <w:r w:rsidRPr="003E7AE9">
                        <w:rPr>
                          <w:szCs w:val="22"/>
                          <w:highlight w:val="darkGray"/>
                        </w:rPr>
                        <w:t>N</w:t>
                      </w:r>
                      <w:r w:rsidR="00AD0F17" w:rsidRPr="003E7AE9">
                        <w:rPr>
                          <w:szCs w:val="22"/>
                          <w:highlight w:val="darkGray"/>
                        </w:rPr>
                        <w:t>õel</w:t>
                      </w:r>
                    </w:p>
                  </w:txbxContent>
                </v:textbox>
              </v:shape>
            </w:pict>
          </mc:Fallback>
        </mc:AlternateContent>
      </w:r>
      <w:r w:rsidRPr="003E7AE9">
        <w:rPr>
          <w:noProof/>
          <w:highlight w:val="darkGray"/>
          <w:lang w:eastAsia="en-GB"/>
        </w:rPr>
        <mc:AlternateContent>
          <mc:Choice Requires="wps">
            <w:drawing>
              <wp:anchor distT="0" distB="0" distL="114300" distR="114300" simplePos="0" relativeHeight="251800576" behindDoc="0" locked="0" layoutInCell="1" allowOverlap="1" wp14:anchorId="7B0B8BBC" wp14:editId="04FC97A6">
                <wp:simplePos x="0" y="0"/>
                <wp:positionH relativeFrom="column">
                  <wp:posOffset>3437255</wp:posOffset>
                </wp:positionH>
                <wp:positionV relativeFrom="paragraph">
                  <wp:posOffset>10795</wp:posOffset>
                </wp:positionV>
                <wp:extent cx="920460" cy="398339"/>
                <wp:effectExtent l="0" t="0" r="0" b="1905"/>
                <wp:wrapNone/>
                <wp:docPr id="1907032623" name="Text Box 1"/>
                <wp:cNvGraphicFramePr/>
                <a:graphic xmlns:a="http://schemas.openxmlformats.org/drawingml/2006/main">
                  <a:graphicData uri="http://schemas.microsoft.com/office/word/2010/wordprocessingShape">
                    <wps:wsp>
                      <wps:cNvSpPr txBox="1"/>
                      <wps:spPr>
                        <a:xfrm>
                          <a:off x="0" y="0"/>
                          <a:ext cx="920460" cy="398339"/>
                        </a:xfrm>
                        <a:prstGeom prst="rect">
                          <a:avLst/>
                        </a:prstGeom>
                        <a:noFill/>
                        <a:ln w="6350">
                          <a:noFill/>
                        </a:ln>
                      </wps:spPr>
                      <wps:txbx>
                        <w:txbxContent>
                          <w:p w14:paraId="1DA177AF" w14:textId="04087264" w:rsidR="0031089F" w:rsidRPr="00F964AA" w:rsidRDefault="00AD0F17" w:rsidP="0031089F">
                            <w:pPr>
                              <w:spacing w:line="240" w:lineRule="auto"/>
                              <w:jc w:val="center"/>
                              <w:rPr>
                                <w:szCs w:val="22"/>
                              </w:rPr>
                            </w:pPr>
                            <w:r w:rsidRPr="003E7AE9">
                              <w:rPr>
                                <w:szCs w:val="22"/>
                                <w:highlight w:val="darkGray"/>
                              </w:rPr>
                              <w:t>Nõela sisekate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0B8BBC" id="_x0000_s1182" type="#_x0000_t202" style="position:absolute;margin-left:270.65pt;margin-top:.85pt;width:72.5pt;height:31.3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" filled="f" stroked="f" strokeweight=".5pt">
                <v:textbox>
                  <w:txbxContent>
                    <w:p w14:paraId="1DA177AF" w14:textId="04087264" w:rsidR="0031089F" w:rsidRPr="00F964AA" w:rsidRDefault="00AD0F17" w:rsidP="0031089F">
                      <w:pPr>
                        <w:spacing w:line="240" w:lineRule="auto"/>
                        <w:jc w:val="center"/>
                        <w:rPr>
                          <w:szCs w:val="22"/>
                        </w:rPr>
                      </w:pPr>
                      <w:r w:rsidRPr="003E7AE9">
                        <w:rPr>
                          <w:szCs w:val="22"/>
                          <w:highlight w:val="darkGray"/>
                        </w:rPr>
                        <w:t>Nõela sisekate</w:t>
                      </w:r>
                    </w:p>
                  </w:txbxContent>
                </v:textbox>
              </v:shape>
            </w:pict>
          </mc:Fallback>
        </mc:AlternateContent>
      </w:r>
    </w:p>
    <w:p w14:paraId="038D2AEA" w14:textId="77777777" w:rsidR="0031089F" w:rsidRPr="003E7AE9" w:rsidRDefault="0031089F" w:rsidP="0031089F">
      <w:pPr>
        <w:keepNext/>
        <w:spacing w:line="240" w:lineRule="auto"/>
        <w:rPr>
          <w:b/>
          <w:color w:val="000000" w:themeColor="text1"/>
          <w:szCs w:val="22"/>
          <w:highlight w:val="darkGray"/>
        </w:rPr>
      </w:pPr>
    </w:p>
    <w:p w14:paraId="59B40C08" w14:textId="6484FBC0" w:rsidR="0031089F" w:rsidRPr="003E7AE9" w:rsidRDefault="0031089F" w:rsidP="0031089F">
      <w:pPr>
        <w:keepNext/>
        <w:spacing w:line="240" w:lineRule="auto"/>
        <w:rPr>
          <w:b/>
          <w:color w:val="000000" w:themeColor="text1"/>
          <w:szCs w:val="22"/>
          <w:highlight w:val="darkGray"/>
        </w:rPr>
      </w:pPr>
    </w:p>
    <w:p w14:paraId="6B3E6224" w14:textId="77777777" w:rsidR="0031089F" w:rsidRPr="003E7AE9" w:rsidRDefault="0031089F" w:rsidP="0031089F">
      <w:pPr>
        <w:keepNext/>
        <w:spacing w:line="240" w:lineRule="auto"/>
        <w:rPr>
          <w:b/>
          <w:color w:val="000000" w:themeColor="text1"/>
          <w:szCs w:val="22"/>
          <w:highlight w:val="darkGray"/>
        </w:rPr>
      </w:pPr>
    </w:p>
    <w:p w14:paraId="5347E86D" w14:textId="0CC337F1" w:rsidR="0031089F" w:rsidRPr="003E7AE9" w:rsidRDefault="0031089F" w:rsidP="0031089F">
      <w:pPr>
        <w:keepNext/>
        <w:spacing w:line="240" w:lineRule="auto"/>
        <w:rPr>
          <w:b/>
          <w:color w:val="000000" w:themeColor="text1"/>
          <w:szCs w:val="22"/>
          <w:highlight w:val="darkGray"/>
        </w:rPr>
      </w:pPr>
    </w:p>
    <w:p w14:paraId="08AC866D" w14:textId="77777777" w:rsidR="0031089F" w:rsidRPr="003E7AE9" w:rsidRDefault="0031089F" w:rsidP="0031089F">
      <w:pPr>
        <w:keepNext/>
        <w:spacing w:line="240" w:lineRule="auto"/>
        <w:rPr>
          <w:b/>
          <w:color w:val="000000" w:themeColor="text1"/>
          <w:szCs w:val="22"/>
          <w:highlight w:val="darkGray"/>
        </w:rPr>
      </w:pPr>
    </w:p>
    <w:p w14:paraId="5DADBB7E" w14:textId="0612729A" w:rsidR="0031089F" w:rsidRPr="002840B9" w:rsidRDefault="0031089F" w:rsidP="0031089F">
      <w:pPr>
        <w:keepNext/>
        <w:spacing w:line="240" w:lineRule="auto"/>
        <w:rPr>
          <w:b/>
          <w:color w:val="000000" w:themeColor="text1"/>
          <w:szCs w:val="22"/>
        </w:rPr>
      </w:pPr>
      <w:r w:rsidRPr="003E7AE9">
        <w:rPr>
          <w:noProof/>
          <w:highlight w:val="darkGray"/>
          <w:lang w:eastAsia="en-GB"/>
        </w:rPr>
        <mc:AlternateContent>
          <mc:Choice Requires="wps">
            <w:drawing>
              <wp:anchor distT="0" distB="0" distL="114300" distR="114300" simplePos="0" relativeHeight="251663360" behindDoc="0" locked="0" layoutInCell="1" allowOverlap="1" wp14:anchorId="69526197" wp14:editId="01763E69">
                <wp:simplePos x="0" y="0"/>
                <wp:positionH relativeFrom="margin">
                  <wp:posOffset>1779160</wp:posOffset>
                </wp:positionH>
                <wp:positionV relativeFrom="paragraph">
                  <wp:posOffset>4583</wp:posOffset>
                </wp:positionV>
                <wp:extent cx="3281045" cy="508884"/>
                <wp:effectExtent l="0" t="0" r="0" b="5715"/>
                <wp:wrapNone/>
                <wp:docPr id="1180622824" name="Text Box 1180622824"/>
                <wp:cNvGraphicFramePr/>
                <a:graphic xmlns:a="http://schemas.openxmlformats.org/drawingml/2006/main">
                  <a:graphicData uri="http://schemas.microsoft.com/office/word/2010/wordprocessingShape">
                    <wps:wsp>
                      <wps:cNvSpPr txBox="1"/>
                      <wps:spPr>
                        <a:xfrm>
                          <a:off x="0" y="0"/>
                          <a:ext cx="3281045" cy="508884"/>
                        </a:xfrm>
                        <a:prstGeom prst="rect">
                          <a:avLst/>
                        </a:prstGeom>
                        <a:solidFill>
                          <a:sysClr val="window" lastClr="FFFFFF"/>
                        </a:solidFill>
                        <a:ln w="6350">
                          <a:noFill/>
                        </a:ln>
                      </wps:spPr>
                      <wps:txbx>
                        <w:txbxContent>
                          <w:p w14:paraId="05BC8457" w14:textId="01D63514" w:rsidR="0031089F" w:rsidRPr="00262629" w:rsidRDefault="00262629" w:rsidP="003E7AE9">
                            <w:pPr>
                              <w:keepNext/>
                              <w:spacing w:line="240" w:lineRule="auto"/>
                              <w:rPr>
                                <w:bCs/>
                              </w:rPr>
                            </w:pPr>
                            <w:r w:rsidRPr="003E7AE9">
                              <w:rPr>
                                <w:bCs/>
                                <w:highlight w:val="darkGray"/>
                              </w:rPr>
                              <w:t>KwikPen’iga ühilduv nõel (kui te ei tea, millist nõela kasutada, pidage nõu oma tervishoiutöötajaga)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26197" id="Text Box 1180622824" o:spid="_x0000_s1183" type="#_x0000_t202" style="position:absolute;margin-left:140.1pt;margin-top:.35pt;width:258.35pt;height:40.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" fillcolor="window" stroked="f" strokeweight=".5pt">
                <v:textbox>
                  <w:txbxContent>
                    <w:p w14:paraId="05BC8457" w14:textId="01D63514" w:rsidR="0031089F" w:rsidRPr="00262629" w:rsidRDefault="00262629" w:rsidP="003E7AE9">
                      <w:pPr>
                        <w:keepNext/>
                        <w:spacing w:line="240" w:lineRule="auto"/>
                        <w:rPr>
                          <w:bCs/>
                        </w:rPr>
                      </w:pPr>
                      <w:r w:rsidRPr="003E7AE9">
                        <w:rPr>
                          <w:bCs/>
                          <w:highlight w:val="darkGray"/>
                        </w:rPr>
                        <w:t>KwikPen’iga ühilduv nõel (kui te ei tea, millist nõela kasutada, pidage nõu oma tervishoiutöötajaga)</w:t>
                      </w:r>
                    </w:p>
                  </w:txbxContent>
                </v:textbox>
                <w10:wrap anchorx="margin"/>
              </v:shape>
            </w:pict>
          </mc:Fallback>
        </mc:AlternateContent>
      </w:r>
    </w:p>
    <w:p w14:paraId="6CFEBDF1" w14:textId="77777777" w:rsidR="0031089F" w:rsidRPr="002840B9" w:rsidRDefault="0031089F" w:rsidP="0031089F">
      <w:pPr>
        <w:keepNext/>
        <w:spacing w:line="240" w:lineRule="auto"/>
        <w:rPr>
          <w:b/>
          <w:color w:val="000000" w:themeColor="text1"/>
          <w:szCs w:val="22"/>
        </w:rPr>
      </w:pPr>
    </w:p>
    <w:p w14:paraId="4213CE3C" w14:textId="77777777" w:rsidR="00853202" w:rsidRPr="002840B9" w:rsidRDefault="00853202" w:rsidP="00853202">
      <w:pPr>
        <w:keepNext/>
        <w:spacing w:line="240" w:lineRule="auto"/>
        <w:rPr>
          <w:b/>
          <w:color w:val="000000" w:themeColor="text1"/>
          <w:szCs w:val="22"/>
        </w:rPr>
      </w:pPr>
    </w:p>
    <w:p w14:paraId="06B2C639" w14:textId="77777777" w:rsidR="00121B81" w:rsidRPr="00EE5E0C" w:rsidRDefault="00121B81" w:rsidP="00351C7C">
      <w:pPr>
        <w:keepNext/>
        <w:spacing w:line="240" w:lineRule="auto"/>
        <w:rPr>
          <w:b/>
          <w:szCs w:val="22"/>
        </w:rPr>
      </w:pPr>
    </w:p>
    <w:p w14:paraId="2199BA41" w14:textId="77777777" w:rsidR="00351C7C" w:rsidRPr="00EE5E0C" w:rsidRDefault="00351C7C" w:rsidP="00351C7C">
      <w:pPr>
        <w:keepNext/>
        <w:spacing w:line="240" w:lineRule="auto"/>
        <w:rPr>
          <w:b/>
          <w:color w:val="000000" w:themeColor="text1"/>
          <w:szCs w:val="22"/>
        </w:rPr>
      </w:pPr>
    </w:p>
    <w:p w14:paraId="218B12FA" w14:textId="615397DB" w:rsidR="00351C7C" w:rsidRPr="00EE5E0C" w:rsidRDefault="00AA0C45" w:rsidP="00351C7C">
      <w:pPr>
        <w:keepNext/>
        <w:spacing w:line="240" w:lineRule="auto"/>
        <w:rPr>
          <w:b/>
          <w:color w:val="000000" w:themeColor="text1"/>
          <w:szCs w:val="22"/>
        </w:rPr>
      </w:pPr>
      <w:r>
        <w:rPr>
          <w:b/>
          <w:color w:val="000000" w:themeColor="text1"/>
          <w:szCs w:val="22"/>
        </w:rPr>
        <w:t>Süstimiseks vajalikud vahendid</w:t>
      </w:r>
    </w:p>
    <w:p w14:paraId="6F63BF9C" w14:textId="77777777" w:rsidR="00351C7C" w:rsidRPr="00EE5E0C" w:rsidRDefault="00351C7C" w:rsidP="00351C7C">
      <w:pPr>
        <w:keepNext/>
        <w:spacing w:line="240" w:lineRule="auto"/>
        <w:rPr>
          <w:b/>
          <w:color w:val="000000" w:themeColor="text1"/>
          <w:szCs w:val="22"/>
        </w:rPr>
      </w:pPr>
    </w:p>
    <w:p w14:paraId="60BAA5C0" w14:textId="77777777" w:rsidR="00351C7C" w:rsidRPr="00EE5E0C" w:rsidRDefault="00351C7C" w:rsidP="00351C7C">
      <w:pPr>
        <w:pStyle w:val="ListParagraph"/>
        <w:keepNext/>
        <w:numPr>
          <w:ilvl w:val="0"/>
          <w:numId w:val="22"/>
        </w:numPr>
        <w:tabs>
          <w:tab w:val="clear" w:pos="567"/>
        </w:tabs>
        <w:spacing w:after="200" w:line="240" w:lineRule="auto"/>
        <w:rPr>
          <w:bCs/>
          <w:color w:val="000000" w:themeColor="text1"/>
        </w:rPr>
      </w:pPr>
      <w:r w:rsidRPr="00EE5E0C">
        <w:rPr>
          <w:bCs/>
          <w:color w:val="000000" w:themeColor="text1"/>
        </w:rPr>
        <w:t>Mounjaro KwikPen</w:t>
      </w:r>
    </w:p>
    <w:p w14:paraId="7375AE1C" w14:textId="33FE0B65" w:rsidR="00351C7C" w:rsidRPr="00EE5E0C" w:rsidRDefault="00AA0C45" w:rsidP="00351C7C">
      <w:pPr>
        <w:pStyle w:val="ListParagraph"/>
        <w:keepNext/>
        <w:numPr>
          <w:ilvl w:val="0"/>
          <w:numId w:val="22"/>
        </w:numPr>
        <w:tabs>
          <w:tab w:val="clear" w:pos="567"/>
        </w:tabs>
        <w:spacing w:after="200" w:line="240" w:lineRule="auto"/>
        <w:rPr>
          <w:bCs/>
          <w:color w:val="000000" w:themeColor="text1"/>
        </w:rPr>
      </w:pPr>
      <w:r w:rsidRPr="00ED3286">
        <w:rPr>
          <w:bCs/>
        </w:rPr>
        <w:t>KwikPen</w:t>
      </w:r>
      <w:r>
        <w:rPr>
          <w:bCs/>
        </w:rPr>
        <w:t xml:space="preserve">’iga ühilduv </w:t>
      </w:r>
      <w:r w:rsidR="0085120D">
        <w:rPr>
          <w:bCs/>
        </w:rPr>
        <w:t xml:space="preserve">pen-süstli </w:t>
      </w:r>
      <w:r>
        <w:rPr>
          <w:bCs/>
        </w:rPr>
        <w:t xml:space="preserve">nõel </w:t>
      </w:r>
      <w:r w:rsidRPr="00ED3286">
        <w:rPr>
          <w:bCs/>
        </w:rPr>
        <w:t>(</w:t>
      </w:r>
      <w:r>
        <w:rPr>
          <w:bCs/>
        </w:rPr>
        <w:t>kui te ei tea, millist nõela kasutada, pidage nõu oma tervishoiutöötajaga</w:t>
      </w:r>
      <w:r w:rsidRPr="00ED3286">
        <w:rPr>
          <w:bCs/>
        </w:rPr>
        <w:t>)</w:t>
      </w:r>
    </w:p>
    <w:p w14:paraId="04A54F94" w14:textId="5063524D" w:rsidR="00351C7C" w:rsidRPr="00EE5E0C" w:rsidRDefault="00F9256E" w:rsidP="00351C7C">
      <w:pPr>
        <w:pStyle w:val="ListParagraph"/>
        <w:keepNext/>
        <w:numPr>
          <w:ilvl w:val="0"/>
          <w:numId w:val="22"/>
        </w:numPr>
        <w:tabs>
          <w:tab w:val="clear" w:pos="567"/>
        </w:tabs>
        <w:spacing w:after="200" w:line="240" w:lineRule="auto"/>
        <w:rPr>
          <w:color w:val="000000" w:themeColor="text1"/>
        </w:rPr>
      </w:pPr>
      <w:r>
        <w:rPr>
          <w:color w:val="000000" w:themeColor="text1"/>
        </w:rPr>
        <w:t xml:space="preserve">puhastuspadjake, </w:t>
      </w:r>
      <w:r w:rsidR="00F20073">
        <w:rPr>
          <w:color w:val="000000" w:themeColor="text1"/>
        </w:rPr>
        <w:t>v</w:t>
      </w:r>
      <w:r w:rsidR="00AA0C45">
        <w:rPr>
          <w:color w:val="000000" w:themeColor="text1"/>
        </w:rPr>
        <w:t>ati- või marlitampoon</w:t>
      </w:r>
    </w:p>
    <w:p w14:paraId="18DB778B" w14:textId="5CE11826" w:rsidR="00AA0C45" w:rsidRDefault="00AA0C45" w:rsidP="00351C7C">
      <w:pPr>
        <w:pStyle w:val="ListParagraph"/>
        <w:keepNext/>
        <w:numPr>
          <w:ilvl w:val="0"/>
          <w:numId w:val="22"/>
        </w:numPr>
        <w:tabs>
          <w:tab w:val="clear" w:pos="567"/>
        </w:tabs>
        <w:spacing w:after="200" w:line="240" w:lineRule="auto"/>
        <w:rPr>
          <w:bCs/>
          <w:color w:val="000000" w:themeColor="text1"/>
        </w:rPr>
      </w:pPr>
      <w:r>
        <w:rPr>
          <w:bCs/>
          <w:color w:val="000000" w:themeColor="text1"/>
        </w:rPr>
        <w:t>Teravate esemete jäätmemahuti või majapidamis</w:t>
      </w:r>
      <w:r w:rsidR="00F9256E">
        <w:rPr>
          <w:bCs/>
          <w:color w:val="000000" w:themeColor="text1"/>
        </w:rPr>
        <w:t xml:space="preserve">jäätmete </w:t>
      </w:r>
      <w:r>
        <w:rPr>
          <w:bCs/>
          <w:color w:val="000000" w:themeColor="text1"/>
        </w:rPr>
        <w:t>konteiner</w:t>
      </w:r>
    </w:p>
    <w:p w14:paraId="6A67925B" w14:textId="4875ADCD" w:rsidR="00351C7C" w:rsidRPr="00EE5E0C" w:rsidRDefault="00351C7C" w:rsidP="00351C7C">
      <w:pPr>
        <w:keepNext/>
        <w:spacing w:line="240" w:lineRule="auto"/>
        <w:rPr>
          <w:b/>
          <w:color w:val="000000" w:themeColor="text1"/>
          <w:szCs w:val="22"/>
        </w:rPr>
      </w:pPr>
      <w:r w:rsidRPr="00EE5E0C">
        <w:rPr>
          <w:b/>
          <w:color w:val="000000" w:themeColor="text1"/>
          <w:szCs w:val="22"/>
        </w:rPr>
        <w:t>Mounjaro KwikPen</w:t>
      </w:r>
      <w:r w:rsidR="00AA0C45">
        <w:rPr>
          <w:b/>
          <w:color w:val="000000" w:themeColor="text1"/>
          <w:szCs w:val="22"/>
        </w:rPr>
        <w:t>’i süstimiseks ettevalmistamine</w:t>
      </w:r>
    </w:p>
    <w:p w14:paraId="2266ADF0" w14:textId="77777777" w:rsidR="00351C7C" w:rsidRPr="00EE5E0C" w:rsidRDefault="00351C7C" w:rsidP="00351C7C">
      <w:pPr>
        <w:tabs>
          <w:tab w:val="right" w:pos="10800"/>
        </w:tabs>
        <w:spacing w:line="240" w:lineRule="auto"/>
        <w:jc w:val="righ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019"/>
        <w:gridCol w:w="5034"/>
      </w:tblGrid>
      <w:tr w:rsidR="00351C7C" w:rsidRPr="00EE5E0C" w14:paraId="6FC9EA30" w14:textId="77777777" w:rsidTr="00100431">
        <w:tc>
          <w:tcPr>
            <w:tcW w:w="4037" w:type="dxa"/>
            <w:gridSpan w:val="2"/>
          </w:tcPr>
          <w:p w14:paraId="582B93D9" w14:textId="77777777" w:rsidR="00351C7C" w:rsidRPr="00EE5E0C" w:rsidRDefault="00351C7C" w:rsidP="00100431">
            <w:pPr>
              <w:spacing w:line="240" w:lineRule="auto"/>
              <w:jc w:val="center"/>
            </w:pPr>
            <w:r w:rsidRPr="000D5069">
              <w:rPr>
                <w:rFonts w:ascii="Arial" w:hAnsi="Arial" w:cs="Arial"/>
                <w:noProof/>
                <w:lang w:val="de-DE" w:eastAsia="de-DE"/>
              </w:rPr>
              <w:drawing>
                <wp:inline distT="0" distB="0" distL="0" distR="0" wp14:anchorId="738DB817" wp14:editId="1EDC5101">
                  <wp:extent cx="2286000" cy="1224196"/>
                  <wp:effectExtent l="0" t="0" r="0" b="0"/>
                  <wp:docPr id="797729900" name="Picture 797729900"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AD3C67F" w14:textId="77777777" w:rsidR="00351C7C" w:rsidRPr="00EE5E0C" w:rsidRDefault="00351C7C" w:rsidP="00100431">
            <w:pPr>
              <w:spacing w:line="240" w:lineRule="auto"/>
              <w:jc w:val="center"/>
            </w:pPr>
          </w:p>
        </w:tc>
        <w:tc>
          <w:tcPr>
            <w:tcW w:w="5034" w:type="dxa"/>
          </w:tcPr>
          <w:p w14:paraId="4972C7BC" w14:textId="37595BD1" w:rsidR="00351C7C" w:rsidRPr="00EE5E0C" w:rsidRDefault="00351C7C" w:rsidP="00100431">
            <w:pPr>
              <w:spacing w:line="240" w:lineRule="auto"/>
              <w:rPr>
                <w:b/>
                <w:bCs/>
              </w:rPr>
            </w:pPr>
            <w:r w:rsidRPr="00EE5E0C">
              <w:rPr>
                <w:b/>
                <w:bCs/>
              </w:rPr>
              <w:t>1</w:t>
            </w:r>
            <w:r w:rsidR="00A433B6">
              <w:rPr>
                <w:b/>
                <w:bCs/>
              </w:rPr>
              <w:t>. samm</w:t>
            </w:r>
            <w:r w:rsidRPr="00EE5E0C">
              <w:rPr>
                <w:b/>
                <w:bCs/>
              </w:rPr>
              <w:t>:</w:t>
            </w:r>
          </w:p>
          <w:p w14:paraId="536549B8" w14:textId="20CC409B" w:rsidR="00351C7C" w:rsidRPr="00EE5E0C" w:rsidRDefault="00AA0C45" w:rsidP="00351C7C">
            <w:pPr>
              <w:pStyle w:val="ListParagraph"/>
              <w:numPr>
                <w:ilvl w:val="0"/>
                <w:numId w:val="26"/>
              </w:numPr>
              <w:tabs>
                <w:tab w:val="clear" w:pos="567"/>
              </w:tabs>
              <w:spacing w:after="200" w:line="240" w:lineRule="auto"/>
              <w:jc w:val="both"/>
            </w:pPr>
            <w:r>
              <w:t>Peske käsi vee ja seebiga</w:t>
            </w:r>
            <w:r w:rsidR="00351C7C" w:rsidRPr="00EE5E0C">
              <w:t>.</w:t>
            </w:r>
          </w:p>
        </w:tc>
      </w:tr>
      <w:tr w:rsidR="00351C7C" w:rsidRPr="00EE5E0C" w14:paraId="48AE2802" w14:textId="77777777" w:rsidTr="00100431">
        <w:tc>
          <w:tcPr>
            <w:tcW w:w="4037" w:type="dxa"/>
            <w:gridSpan w:val="2"/>
          </w:tcPr>
          <w:p w14:paraId="302A252E" w14:textId="5B0065A4" w:rsidR="00351C7C" w:rsidRPr="00EE5E0C" w:rsidRDefault="001A289D" w:rsidP="00100431">
            <w:pPr>
              <w:spacing w:line="240" w:lineRule="auto"/>
              <w:jc w:val="center"/>
            </w:pPr>
            <w:r>
              <w:rPr>
                <w:noProof/>
              </w:rPr>
              <mc:AlternateContent>
                <mc:Choice Requires="wps">
                  <w:drawing>
                    <wp:anchor distT="0" distB="0" distL="114300" distR="114300" simplePos="0" relativeHeight="251825152" behindDoc="0" locked="0" layoutInCell="1" allowOverlap="1" wp14:anchorId="18A9F62C" wp14:editId="232626AC">
                      <wp:simplePos x="0" y="0"/>
                      <wp:positionH relativeFrom="column">
                        <wp:posOffset>1134012</wp:posOffset>
                      </wp:positionH>
                      <wp:positionV relativeFrom="paragraph">
                        <wp:posOffset>38784</wp:posOffset>
                      </wp:positionV>
                      <wp:extent cx="1273077" cy="590843"/>
                      <wp:effectExtent l="0" t="0" r="0" b="0"/>
                      <wp:wrapNone/>
                      <wp:docPr id="26107634" name="Text Box 1"/>
                      <wp:cNvGraphicFramePr/>
                      <a:graphic xmlns:a="http://schemas.openxmlformats.org/drawingml/2006/main">
                        <a:graphicData uri="http://schemas.microsoft.com/office/word/2010/wordprocessingShape">
                          <wps:wsp>
                            <wps:cNvSpPr txBox="1"/>
                            <wps:spPr>
                              <a:xfrm>
                                <a:off x="0" y="0"/>
                                <a:ext cx="1273077" cy="590843"/>
                              </a:xfrm>
                              <a:prstGeom prst="rect">
                                <a:avLst/>
                              </a:prstGeom>
                              <a:noFill/>
                              <a:ln w="6350">
                                <a:noFill/>
                              </a:ln>
                            </wps:spPr>
                            <wps:txbx>
                              <w:txbxContent>
                                <w:p w14:paraId="032A68AD" w14:textId="491EE598" w:rsidR="001A289D" w:rsidRPr="00493CC6" w:rsidRDefault="001A289D" w:rsidP="001A289D">
                                  <w:pPr>
                                    <w:spacing w:line="240" w:lineRule="exact"/>
                                    <w:rPr>
                                      <w:szCs w:val="22"/>
                                    </w:rPr>
                                  </w:pPr>
                                  <w:r w:rsidRPr="00493CC6">
                                    <w:rPr>
                                      <w:b/>
                                      <w:bCs/>
                                      <w:szCs w:val="22"/>
                                    </w:rPr>
                                    <w:t>Ärge</w:t>
                                  </w:r>
                                  <w:r w:rsidRPr="00493CC6">
                                    <w:rPr>
                                      <w:szCs w:val="22"/>
                                    </w:rPr>
                                    <w:t xml:space="preserve"> kasutage neid jooni annuse indikaatoritena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9F62C" id="_x0000_s1184" type="#_x0000_t202" style="position:absolute;left:0;text-align:left;margin-left:89.3pt;margin-top:3.05pt;width:100.25pt;height:4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" filled="f" stroked="f" strokeweight=".5pt">
                      <v:textbox>
                        <w:txbxContent>
                          <w:p w14:paraId="032A68AD" w14:textId="491EE598" w:rsidR="001A289D" w:rsidRPr="00493CC6" w:rsidRDefault="001A289D" w:rsidP="001A289D">
                            <w:pPr>
                              <w:spacing w:line="240" w:lineRule="exact"/>
                              <w:rPr>
                                <w:szCs w:val="22"/>
                              </w:rPr>
                            </w:pPr>
                            <w:r w:rsidRPr="00493CC6">
                              <w:rPr>
                                <w:b/>
                                <w:bCs/>
                                <w:szCs w:val="22"/>
                              </w:rPr>
                              <w:t>Ärge</w:t>
                            </w:r>
                            <w:r w:rsidRPr="00493CC6">
                              <w:rPr>
                                <w:szCs w:val="22"/>
                              </w:rPr>
                              <w:t xml:space="preserve"> kasutage neid jooni annuse indikaatoritena</w:t>
                            </w:r>
                          </w:p>
                        </w:txbxContent>
                      </v:textbox>
                    </v:shape>
                  </w:pict>
                </mc:Fallback>
              </mc:AlternateContent>
            </w:r>
            <w:r w:rsidRPr="005B1595">
              <w:rPr>
                <w:noProof/>
                <w:lang w:eastAsia="en-GB"/>
              </w:rPr>
              <w:drawing>
                <wp:inline distT="0" distB="0" distL="0" distR="0" wp14:anchorId="4C69900F" wp14:editId="4C677173">
                  <wp:extent cx="2254250" cy="1276605"/>
                  <wp:effectExtent l="0" t="0" r="0" b="0"/>
                  <wp:docPr id="2092014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70912" cy="1286041"/>
                          </a:xfrm>
                          <a:prstGeom prst="rect">
                            <a:avLst/>
                          </a:prstGeom>
                          <a:noFill/>
                          <a:ln>
                            <a:noFill/>
                          </a:ln>
                        </pic:spPr>
                      </pic:pic>
                    </a:graphicData>
                  </a:graphic>
                </wp:inline>
              </w:drawing>
            </w:r>
          </w:p>
        </w:tc>
        <w:tc>
          <w:tcPr>
            <w:tcW w:w="5034" w:type="dxa"/>
          </w:tcPr>
          <w:p w14:paraId="5BE1255C" w14:textId="29BC73CF" w:rsidR="00351C7C" w:rsidRPr="00EE5E0C" w:rsidRDefault="00351C7C" w:rsidP="00100431">
            <w:pPr>
              <w:spacing w:line="240" w:lineRule="auto"/>
              <w:rPr>
                <w:b/>
                <w:bCs/>
              </w:rPr>
            </w:pPr>
            <w:r w:rsidRPr="00EE5E0C">
              <w:rPr>
                <w:b/>
                <w:bCs/>
              </w:rPr>
              <w:t>2</w:t>
            </w:r>
            <w:r w:rsidR="00A433B6">
              <w:rPr>
                <w:b/>
                <w:bCs/>
              </w:rPr>
              <w:t>. samm</w:t>
            </w:r>
            <w:r w:rsidRPr="00EE5E0C">
              <w:rPr>
                <w:b/>
                <w:bCs/>
              </w:rPr>
              <w:t>:</w:t>
            </w:r>
          </w:p>
          <w:p w14:paraId="4940B0A8" w14:textId="761E4533" w:rsidR="00AA0C45" w:rsidRDefault="00AA0C45" w:rsidP="00351C7C">
            <w:pPr>
              <w:pStyle w:val="ListParagraph"/>
              <w:numPr>
                <w:ilvl w:val="0"/>
                <w:numId w:val="26"/>
              </w:numPr>
              <w:tabs>
                <w:tab w:val="clear" w:pos="567"/>
              </w:tabs>
              <w:spacing w:after="200" w:line="240" w:lineRule="auto"/>
            </w:pPr>
            <w:r>
              <w:t>Tõmmake pen</w:t>
            </w:r>
            <w:r w:rsidR="001D0EC4">
              <w:noBreakHyphen/>
            </w:r>
            <w:r>
              <w:t>süstli kork otsesuunas ära.</w:t>
            </w:r>
          </w:p>
          <w:p w14:paraId="5F88BA73" w14:textId="6748841A" w:rsidR="00351C7C" w:rsidRPr="00EE5E0C" w:rsidRDefault="00AA0C45" w:rsidP="00351C7C">
            <w:pPr>
              <w:pStyle w:val="ListParagraph"/>
              <w:numPr>
                <w:ilvl w:val="0"/>
                <w:numId w:val="26"/>
              </w:numPr>
              <w:tabs>
                <w:tab w:val="clear" w:pos="567"/>
              </w:tabs>
              <w:spacing w:after="200" w:line="240" w:lineRule="auto"/>
            </w:pPr>
            <w:r>
              <w:t>Kontrollige pen</w:t>
            </w:r>
            <w:r w:rsidR="001D0EC4">
              <w:noBreakHyphen/>
            </w:r>
            <w:r>
              <w:t>süstlit ja etiketti</w:t>
            </w:r>
            <w:r w:rsidR="00351C7C" w:rsidRPr="00EE5E0C">
              <w:t xml:space="preserve">. </w:t>
            </w:r>
            <w:r>
              <w:rPr>
                <w:b/>
                <w:bCs/>
              </w:rPr>
              <w:t>Ärge</w:t>
            </w:r>
            <w:r w:rsidR="00351C7C" w:rsidRPr="00EE5E0C">
              <w:t xml:space="preserve"> </w:t>
            </w:r>
            <w:r>
              <w:t>kasutage, kui</w:t>
            </w:r>
            <w:r w:rsidR="00351C7C" w:rsidRPr="00EE5E0C">
              <w:t>:</w:t>
            </w:r>
          </w:p>
          <w:p w14:paraId="019AC193" w14:textId="16093953" w:rsidR="00AA0C45" w:rsidRDefault="00AA0C45" w:rsidP="00351C7C">
            <w:pPr>
              <w:pStyle w:val="ListParagraph"/>
              <w:numPr>
                <w:ilvl w:val="0"/>
                <w:numId w:val="32"/>
              </w:numPr>
              <w:tabs>
                <w:tab w:val="clear" w:pos="567"/>
              </w:tabs>
              <w:spacing w:after="200" w:line="240" w:lineRule="auto"/>
              <w:ind w:left="1103" w:hanging="283"/>
            </w:pPr>
            <w:r>
              <w:t xml:space="preserve">ravimi nimetus või annuse tugevus </w:t>
            </w:r>
            <w:r w:rsidR="001D0EC4">
              <w:t xml:space="preserve">ei </w:t>
            </w:r>
            <w:r>
              <w:t xml:space="preserve">vasta </w:t>
            </w:r>
            <w:r w:rsidR="001D0EC4">
              <w:t xml:space="preserve">teile väljastatud </w:t>
            </w:r>
            <w:r>
              <w:t>retseptile.</w:t>
            </w:r>
          </w:p>
          <w:p w14:paraId="3BDB1DD5" w14:textId="69E4BF65" w:rsidR="00AA0C45" w:rsidRDefault="00AA0C45" w:rsidP="00351C7C">
            <w:pPr>
              <w:pStyle w:val="ListParagraph"/>
              <w:numPr>
                <w:ilvl w:val="0"/>
                <w:numId w:val="32"/>
              </w:numPr>
              <w:tabs>
                <w:tab w:val="clear" w:pos="567"/>
              </w:tabs>
              <w:spacing w:after="200" w:line="240" w:lineRule="auto"/>
              <w:ind w:left="1103" w:hanging="283"/>
            </w:pPr>
            <w:r>
              <w:t>pen</w:t>
            </w:r>
            <w:r>
              <w:noBreakHyphen/>
              <w:t>süstli kõlblikkusaeg (EXP) on möödunud või pen</w:t>
            </w:r>
            <w:r>
              <w:noBreakHyphen/>
              <w:t>süstel tundub olevat kahjustatud.</w:t>
            </w:r>
          </w:p>
          <w:p w14:paraId="7442FB43" w14:textId="228EBA1C" w:rsidR="00351C7C" w:rsidRPr="00EE5E0C" w:rsidRDefault="00AA0C45" w:rsidP="00351C7C">
            <w:pPr>
              <w:pStyle w:val="ListParagraph"/>
              <w:numPr>
                <w:ilvl w:val="0"/>
                <w:numId w:val="32"/>
              </w:numPr>
              <w:tabs>
                <w:tab w:val="clear" w:pos="567"/>
              </w:tabs>
              <w:spacing w:after="200" w:line="240" w:lineRule="auto"/>
              <w:ind w:left="1103" w:hanging="283"/>
            </w:pPr>
            <w:r>
              <w:t xml:space="preserve">ravim on olnud külmunud, selles on võõrosakesi, see on hägune või muutunud </w:t>
            </w:r>
            <w:r>
              <w:lastRenderedPageBreak/>
              <w:t>värvusega</w:t>
            </w:r>
            <w:r w:rsidR="00351C7C" w:rsidRPr="00EE5E0C">
              <w:t xml:space="preserve">. Mounjaro </w:t>
            </w:r>
            <w:r>
              <w:t>peab olema värvitu kuni kergelt kollakas</w:t>
            </w:r>
            <w:r w:rsidR="00351C7C" w:rsidRPr="00EE5E0C">
              <w:t>.</w:t>
            </w:r>
          </w:p>
        </w:tc>
      </w:tr>
      <w:tr w:rsidR="00351C7C" w:rsidRPr="00EE5E0C" w14:paraId="598AFDF3" w14:textId="77777777" w:rsidTr="00100431">
        <w:tc>
          <w:tcPr>
            <w:tcW w:w="4037" w:type="dxa"/>
            <w:gridSpan w:val="2"/>
          </w:tcPr>
          <w:p w14:paraId="5C41B981" w14:textId="798007EA" w:rsidR="00351C7C" w:rsidRPr="00EE5E0C" w:rsidRDefault="001A289D" w:rsidP="00100431">
            <w:pPr>
              <w:spacing w:line="240" w:lineRule="auto"/>
              <w:jc w:val="center"/>
            </w:pPr>
            <w:r w:rsidRPr="00AB7C8A">
              <w:rPr>
                <w:noProof/>
                <w:lang w:eastAsia="en-GB"/>
              </w:rPr>
              <w:lastRenderedPageBreak/>
              <w:drawing>
                <wp:inline distT="0" distB="0" distL="0" distR="0" wp14:anchorId="15B69CF4" wp14:editId="19AFFE2B">
                  <wp:extent cx="2286000" cy="1224196"/>
                  <wp:effectExtent l="0" t="0" r="0" b="0"/>
                  <wp:docPr id="611067776" name="Picture 611067776"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0766F77" w14:textId="77777777" w:rsidR="00351C7C" w:rsidRPr="00EE5E0C" w:rsidRDefault="00351C7C" w:rsidP="00100431">
            <w:pPr>
              <w:spacing w:line="240" w:lineRule="auto"/>
              <w:jc w:val="center"/>
            </w:pPr>
          </w:p>
        </w:tc>
        <w:tc>
          <w:tcPr>
            <w:tcW w:w="5034" w:type="dxa"/>
          </w:tcPr>
          <w:p w14:paraId="3A9F0DC2" w14:textId="2DB95CF2" w:rsidR="00351C7C" w:rsidRPr="00EE5E0C" w:rsidRDefault="00351C7C" w:rsidP="00100431">
            <w:pPr>
              <w:spacing w:line="240" w:lineRule="auto"/>
              <w:rPr>
                <w:b/>
                <w:bCs/>
              </w:rPr>
            </w:pPr>
            <w:r w:rsidRPr="00EE5E0C">
              <w:rPr>
                <w:b/>
                <w:bCs/>
              </w:rPr>
              <w:t>3</w:t>
            </w:r>
            <w:r w:rsidR="00A433B6">
              <w:rPr>
                <w:b/>
                <w:bCs/>
              </w:rPr>
              <w:t>. samm</w:t>
            </w:r>
            <w:r w:rsidRPr="00EE5E0C">
              <w:rPr>
                <w:b/>
                <w:bCs/>
              </w:rPr>
              <w:t>:</w:t>
            </w:r>
          </w:p>
          <w:p w14:paraId="02DFAA0A" w14:textId="1AEC2B5F" w:rsidR="00351C7C" w:rsidRPr="00EE5E0C" w:rsidRDefault="00AA0C45" w:rsidP="00351C7C">
            <w:pPr>
              <w:pStyle w:val="ListParagraph"/>
              <w:numPr>
                <w:ilvl w:val="0"/>
                <w:numId w:val="27"/>
              </w:numPr>
              <w:tabs>
                <w:tab w:val="clear" w:pos="567"/>
              </w:tabs>
              <w:spacing w:after="200" w:line="240" w:lineRule="auto"/>
            </w:pPr>
            <w:r>
              <w:t xml:space="preserve">Pühkige </w:t>
            </w:r>
            <w:r w:rsidR="00F9256E">
              <w:t>puhastuspadjakesega</w:t>
            </w:r>
            <w:r>
              <w:t xml:space="preserve"> üle punane sisemine tihend.</w:t>
            </w:r>
          </w:p>
        </w:tc>
      </w:tr>
      <w:tr w:rsidR="00351C7C" w:rsidRPr="00EE5E0C" w14:paraId="15D0FA62" w14:textId="77777777" w:rsidTr="00100431">
        <w:tc>
          <w:tcPr>
            <w:tcW w:w="4037" w:type="dxa"/>
            <w:gridSpan w:val="2"/>
          </w:tcPr>
          <w:p w14:paraId="443D3596" w14:textId="77777777" w:rsidR="00351C7C" w:rsidRPr="00EE5E0C" w:rsidRDefault="00351C7C" w:rsidP="00100431">
            <w:pPr>
              <w:spacing w:line="240" w:lineRule="auto"/>
              <w:jc w:val="center"/>
            </w:pPr>
            <w:r w:rsidRPr="000D5069">
              <w:rPr>
                <w:rFonts w:ascii="Arial" w:hAnsi="Arial" w:cs="Arial"/>
                <w:noProof/>
                <w:lang w:val="de-DE" w:eastAsia="de-DE"/>
              </w:rPr>
              <w:drawing>
                <wp:inline distT="0" distB="0" distL="0" distR="0" wp14:anchorId="0B3B50B8" wp14:editId="7D945066">
                  <wp:extent cx="2278436" cy="1220146"/>
                  <wp:effectExtent l="0" t="0" r="7620" b="0"/>
                  <wp:docPr id="1879" name="Picture 1879"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7B3D91F5" w14:textId="77777777" w:rsidR="00351C7C" w:rsidRPr="00EE5E0C" w:rsidRDefault="00351C7C" w:rsidP="00100431">
            <w:pPr>
              <w:spacing w:line="240" w:lineRule="auto"/>
              <w:jc w:val="center"/>
            </w:pPr>
          </w:p>
        </w:tc>
        <w:tc>
          <w:tcPr>
            <w:tcW w:w="5034" w:type="dxa"/>
          </w:tcPr>
          <w:p w14:paraId="04155560" w14:textId="79265A89" w:rsidR="00351C7C" w:rsidRPr="00EE5E0C" w:rsidRDefault="00351C7C" w:rsidP="00100431">
            <w:pPr>
              <w:spacing w:line="240" w:lineRule="auto"/>
              <w:rPr>
                <w:b/>
                <w:bCs/>
              </w:rPr>
            </w:pPr>
            <w:r w:rsidRPr="00EE5E0C">
              <w:rPr>
                <w:b/>
                <w:bCs/>
              </w:rPr>
              <w:t>4</w:t>
            </w:r>
            <w:r w:rsidR="00AA0C45">
              <w:rPr>
                <w:b/>
                <w:bCs/>
              </w:rPr>
              <w:t>. samm</w:t>
            </w:r>
            <w:r w:rsidRPr="00EE5E0C">
              <w:rPr>
                <w:b/>
                <w:bCs/>
              </w:rPr>
              <w:t>:</w:t>
            </w:r>
          </w:p>
          <w:p w14:paraId="67B096E3" w14:textId="146C773E" w:rsidR="00AA0C45" w:rsidRDefault="00AA0C45" w:rsidP="00351C7C">
            <w:pPr>
              <w:pStyle w:val="ListParagraph"/>
              <w:numPr>
                <w:ilvl w:val="0"/>
                <w:numId w:val="27"/>
              </w:numPr>
              <w:tabs>
                <w:tab w:val="clear" w:pos="567"/>
              </w:tabs>
              <w:spacing w:after="200" w:line="240" w:lineRule="auto"/>
            </w:pPr>
            <w:r>
              <w:rPr>
                <w:b/>
                <w:bCs/>
              </w:rPr>
              <w:t>Valige uus pen</w:t>
            </w:r>
            <w:r>
              <w:rPr>
                <w:b/>
                <w:bCs/>
              </w:rPr>
              <w:noBreakHyphen/>
              <w:t>süstli nõel</w:t>
            </w:r>
            <w:r w:rsidR="00351C7C" w:rsidRPr="00EE5E0C">
              <w:rPr>
                <w:b/>
                <w:bCs/>
              </w:rPr>
              <w:t>.</w:t>
            </w:r>
            <w:r w:rsidR="00351C7C" w:rsidRPr="00EE5E0C">
              <w:t xml:space="preserve"> </w:t>
            </w:r>
            <w:r>
              <w:t>Kasutage iga süste tegemiseks alati uut nõela, vältimaks infektsioone ja nõelte ummistumist.</w:t>
            </w:r>
          </w:p>
          <w:p w14:paraId="57B35501" w14:textId="063FA8DA" w:rsidR="00351C7C" w:rsidRPr="00EE5E0C" w:rsidRDefault="00AA0C45" w:rsidP="00AA0C45">
            <w:pPr>
              <w:pStyle w:val="ListParagraph"/>
              <w:numPr>
                <w:ilvl w:val="0"/>
                <w:numId w:val="27"/>
              </w:numPr>
              <w:tabs>
                <w:tab w:val="clear" w:pos="567"/>
              </w:tabs>
              <w:spacing w:after="200" w:line="240" w:lineRule="auto"/>
            </w:pPr>
            <w:r>
              <w:t>Tõmmake nõela väliskattelt ära paberlipik.</w:t>
            </w:r>
          </w:p>
        </w:tc>
      </w:tr>
      <w:tr w:rsidR="00351C7C" w:rsidRPr="00EE5E0C" w14:paraId="40AE72B6" w14:textId="77777777" w:rsidTr="00100431">
        <w:tc>
          <w:tcPr>
            <w:tcW w:w="4037" w:type="dxa"/>
            <w:gridSpan w:val="2"/>
          </w:tcPr>
          <w:p w14:paraId="0D222E1D" w14:textId="0DEB6087" w:rsidR="00351C7C" w:rsidRPr="00EE5E0C" w:rsidRDefault="001A289D" w:rsidP="00100431">
            <w:pPr>
              <w:spacing w:line="240" w:lineRule="auto"/>
              <w:jc w:val="center"/>
            </w:pPr>
            <w:r w:rsidRPr="00AB7C8A">
              <w:rPr>
                <w:noProof/>
                <w:lang w:eastAsia="en-GB"/>
              </w:rPr>
              <w:drawing>
                <wp:inline distT="0" distB="0" distL="0" distR="0" wp14:anchorId="461457E2" wp14:editId="157C5B7C">
                  <wp:extent cx="2259347" cy="1209923"/>
                  <wp:effectExtent l="0" t="0" r="7620" b="9525"/>
                  <wp:docPr id="1485580075" name="Picture 1485580075"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734FBDF6" w14:textId="77777777" w:rsidR="00351C7C" w:rsidRPr="00EE5E0C" w:rsidRDefault="00351C7C" w:rsidP="00100431">
            <w:pPr>
              <w:spacing w:line="240" w:lineRule="auto"/>
              <w:jc w:val="center"/>
            </w:pPr>
          </w:p>
        </w:tc>
        <w:tc>
          <w:tcPr>
            <w:tcW w:w="5034" w:type="dxa"/>
          </w:tcPr>
          <w:p w14:paraId="553785BF" w14:textId="20C5F3D0" w:rsidR="00351C7C" w:rsidRPr="00EE5E0C" w:rsidRDefault="00351C7C" w:rsidP="00100431">
            <w:pPr>
              <w:spacing w:line="240" w:lineRule="auto"/>
              <w:rPr>
                <w:b/>
                <w:bCs/>
              </w:rPr>
            </w:pPr>
            <w:r w:rsidRPr="00EE5E0C">
              <w:rPr>
                <w:b/>
                <w:bCs/>
              </w:rPr>
              <w:t>5</w:t>
            </w:r>
            <w:r w:rsidR="00AA0C45">
              <w:rPr>
                <w:b/>
                <w:bCs/>
              </w:rPr>
              <w:t>. samm</w:t>
            </w:r>
            <w:r w:rsidRPr="00EE5E0C">
              <w:rPr>
                <w:b/>
                <w:bCs/>
              </w:rPr>
              <w:t>:</w:t>
            </w:r>
          </w:p>
          <w:p w14:paraId="4E12C222" w14:textId="50810FC3" w:rsidR="00351C7C" w:rsidRPr="00EE5E0C" w:rsidRDefault="00AA0C45" w:rsidP="00351C7C">
            <w:pPr>
              <w:pStyle w:val="ListParagraph"/>
              <w:numPr>
                <w:ilvl w:val="0"/>
                <w:numId w:val="28"/>
              </w:numPr>
              <w:tabs>
                <w:tab w:val="clear" w:pos="567"/>
              </w:tabs>
              <w:spacing w:after="200" w:line="240" w:lineRule="auto"/>
            </w:pPr>
            <w:r>
              <w:t>Lükake kaetud nõel otsesuunas pen</w:t>
            </w:r>
            <w:r>
              <w:noBreakHyphen/>
              <w:t>süstlile ja keerake see tihedalt kinni.</w:t>
            </w:r>
          </w:p>
        </w:tc>
      </w:tr>
      <w:tr w:rsidR="00351C7C" w:rsidRPr="00EE5E0C" w14:paraId="4A4B7636" w14:textId="77777777" w:rsidTr="00100431">
        <w:tc>
          <w:tcPr>
            <w:tcW w:w="4037" w:type="dxa"/>
            <w:gridSpan w:val="2"/>
          </w:tcPr>
          <w:p w14:paraId="7F737A38" w14:textId="77777777" w:rsidR="00351C7C" w:rsidRPr="00EE5E0C" w:rsidRDefault="00351C7C" w:rsidP="00100431">
            <w:pPr>
              <w:spacing w:line="240" w:lineRule="auto"/>
              <w:jc w:val="center"/>
            </w:pPr>
            <w:r w:rsidRPr="000D5069">
              <w:rPr>
                <w:rFonts w:ascii="Arial" w:hAnsi="Arial" w:cs="Arial"/>
                <w:noProof/>
                <w:lang w:val="de-DE" w:eastAsia="de-DE"/>
              </w:rPr>
              <w:drawing>
                <wp:inline distT="0" distB="0" distL="0" distR="0" wp14:anchorId="268F1B0E" wp14:editId="656A6E29">
                  <wp:extent cx="2426677" cy="1274244"/>
                  <wp:effectExtent l="0" t="0" r="0" b="2540"/>
                  <wp:docPr id="1496868629" name="Picture 1496868629"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rotWithShape="1">
                          <a:blip r:embed="rId52">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0C24A8D6" w14:textId="77777777" w:rsidR="00351C7C" w:rsidRPr="00EE5E0C" w:rsidRDefault="00351C7C" w:rsidP="00100431">
            <w:pPr>
              <w:spacing w:line="240" w:lineRule="auto"/>
              <w:jc w:val="center"/>
            </w:pPr>
          </w:p>
        </w:tc>
        <w:tc>
          <w:tcPr>
            <w:tcW w:w="5034" w:type="dxa"/>
          </w:tcPr>
          <w:p w14:paraId="756DE232" w14:textId="2C951B7F" w:rsidR="00351C7C" w:rsidRPr="00EE5E0C" w:rsidRDefault="00351C7C" w:rsidP="00100431">
            <w:pPr>
              <w:spacing w:line="240" w:lineRule="auto"/>
              <w:rPr>
                <w:b/>
                <w:bCs/>
              </w:rPr>
            </w:pPr>
            <w:r w:rsidRPr="00EE5E0C">
              <w:rPr>
                <w:b/>
                <w:bCs/>
              </w:rPr>
              <w:t>6</w:t>
            </w:r>
            <w:r w:rsidR="00AA0C45">
              <w:rPr>
                <w:b/>
                <w:bCs/>
              </w:rPr>
              <w:t>. samm</w:t>
            </w:r>
            <w:r w:rsidRPr="00EE5E0C">
              <w:rPr>
                <w:b/>
                <w:bCs/>
              </w:rPr>
              <w:t>:</w:t>
            </w:r>
          </w:p>
          <w:p w14:paraId="4E8EB45D" w14:textId="7F700EC0" w:rsidR="00AA0C45" w:rsidRDefault="00AA0C45" w:rsidP="00351C7C">
            <w:pPr>
              <w:pStyle w:val="ListParagraph"/>
              <w:numPr>
                <w:ilvl w:val="0"/>
                <w:numId w:val="23"/>
              </w:numPr>
              <w:tabs>
                <w:tab w:val="clear" w:pos="567"/>
              </w:tabs>
              <w:spacing w:after="200" w:line="240" w:lineRule="auto"/>
            </w:pPr>
            <w:r>
              <w:t>Tõmmake ära nõela väliskate ja jätke see alles. Te</w:t>
            </w:r>
            <w:r w:rsidR="00F9256E">
              <w:t>il</w:t>
            </w:r>
            <w:r>
              <w:t xml:space="preserve"> </w:t>
            </w:r>
            <w:r w:rsidR="001D0EC4">
              <w:t>on vaja</w:t>
            </w:r>
            <w:r>
              <w:t xml:space="preserve"> seda uuesti</w:t>
            </w:r>
            <w:r w:rsidR="001D0EC4">
              <w:t xml:space="preserve"> kasutada</w:t>
            </w:r>
            <w:r>
              <w:t>.</w:t>
            </w:r>
          </w:p>
          <w:p w14:paraId="6B58D760" w14:textId="72F16085" w:rsidR="00351C7C" w:rsidRPr="00EE5E0C" w:rsidRDefault="00AA0C45" w:rsidP="00AA0C45">
            <w:pPr>
              <w:pStyle w:val="ListParagraph"/>
              <w:numPr>
                <w:ilvl w:val="0"/>
                <w:numId w:val="23"/>
              </w:numPr>
              <w:tabs>
                <w:tab w:val="clear" w:pos="567"/>
              </w:tabs>
              <w:spacing w:after="200" w:line="240" w:lineRule="auto"/>
            </w:pPr>
            <w:r>
              <w:t>Tõmmake ära nõela sisekate ja visake see minema.</w:t>
            </w:r>
          </w:p>
        </w:tc>
      </w:tr>
      <w:tr w:rsidR="00351C7C" w:rsidRPr="00EE5E0C" w14:paraId="36BE9B15" w14:textId="77777777" w:rsidTr="00100431">
        <w:tc>
          <w:tcPr>
            <w:tcW w:w="2018" w:type="dxa"/>
          </w:tcPr>
          <w:p w14:paraId="4C02C4AB" w14:textId="290918FC" w:rsidR="00351C7C" w:rsidRPr="00EE5E0C" w:rsidRDefault="00351C7C" w:rsidP="00100431">
            <w:pPr>
              <w:spacing w:line="240" w:lineRule="auto"/>
              <w:ind w:left="314" w:hanging="284"/>
              <w:rPr>
                <w:b/>
                <w:bCs/>
              </w:rPr>
            </w:pPr>
            <w:r w:rsidRPr="00EE5E0C">
              <w:rPr>
                <w:b/>
                <w:bCs/>
              </w:rPr>
              <w:t xml:space="preserve">a. </w:t>
            </w:r>
            <w:r w:rsidR="00AA0C45">
              <w:rPr>
                <w:b/>
              </w:rPr>
              <w:t>Nõela väliskate</w:t>
            </w:r>
          </w:p>
        </w:tc>
        <w:tc>
          <w:tcPr>
            <w:tcW w:w="2019" w:type="dxa"/>
          </w:tcPr>
          <w:p w14:paraId="213F9FCD" w14:textId="45A5B30D" w:rsidR="00351C7C" w:rsidRPr="00EE5E0C" w:rsidRDefault="00351C7C" w:rsidP="00100431">
            <w:pPr>
              <w:spacing w:line="240" w:lineRule="auto"/>
              <w:ind w:left="285" w:hanging="283"/>
              <w:rPr>
                <w:b/>
                <w:bCs/>
              </w:rPr>
            </w:pPr>
            <w:r w:rsidRPr="00EE5E0C">
              <w:rPr>
                <w:b/>
                <w:bCs/>
              </w:rPr>
              <w:t>b.</w:t>
            </w:r>
            <w:r w:rsidRPr="00EE5E0C">
              <w:rPr>
                <w:b/>
              </w:rPr>
              <w:t xml:space="preserve"> </w:t>
            </w:r>
            <w:r w:rsidR="00AA0C45">
              <w:rPr>
                <w:b/>
              </w:rPr>
              <w:t>Nõela sisekate</w:t>
            </w:r>
          </w:p>
          <w:p w14:paraId="20E2407C" w14:textId="77777777" w:rsidR="00351C7C" w:rsidRPr="00EE5E0C" w:rsidRDefault="00351C7C" w:rsidP="00100431">
            <w:pPr>
              <w:spacing w:line="240" w:lineRule="auto"/>
              <w:ind w:left="285" w:hanging="285"/>
              <w:rPr>
                <w:b/>
                <w:bCs/>
              </w:rPr>
            </w:pPr>
          </w:p>
        </w:tc>
        <w:tc>
          <w:tcPr>
            <w:tcW w:w="5034" w:type="dxa"/>
          </w:tcPr>
          <w:p w14:paraId="22D093B0" w14:textId="77777777" w:rsidR="00351C7C" w:rsidRPr="00EE5E0C" w:rsidRDefault="00351C7C" w:rsidP="00100431">
            <w:pPr>
              <w:spacing w:line="240" w:lineRule="auto"/>
              <w:rPr>
                <w:b/>
                <w:bCs/>
              </w:rPr>
            </w:pPr>
          </w:p>
        </w:tc>
      </w:tr>
      <w:tr w:rsidR="00351C7C" w:rsidRPr="00EE5E0C" w14:paraId="59CF1458" w14:textId="77777777" w:rsidTr="00100431">
        <w:tc>
          <w:tcPr>
            <w:tcW w:w="4037" w:type="dxa"/>
            <w:gridSpan w:val="2"/>
          </w:tcPr>
          <w:p w14:paraId="49504DCB" w14:textId="77777777" w:rsidR="00351C7C" w:rsidRPr="00EE5E0C" w:rsidRDefault="00351C7C" w:rsidP="00100431">
            <w:pPr>
              <w:spacing w:line="240" w:lineRule="auto"/>
              <w:jc w:val="center"/>
            </w:pPr>
            <w:r w:rsidRPr="000D5069">
              <w:rPr>
                <w:rFonts w:ascii="Arial" w:hAnsi="Arial" w:cs="Arial"/>
                <w:noProof/>
                <w:lang w:val="de-DE" w:eastAsia="de-DE"/>
              </w:rPr>
              <w:drawing>
                <wp:inline distT="0" distB="0" distL="0" distR="0" wp14:anchorId="38938141" wp14:editId="0DD27534">
                  <wp:extent cx="2286000" cy="1224196"/>
                  <wp:effectExtent l="0" t="0" r="0" b="0"/>
                  <wp:docPr id="693027339" name="Picture 693027339"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28C5446E" w14:textId="77777777" w:rsidR="00351C7C" w:rsidRPr="00EE5E0C" w:rsidRDefault="00351C7C" w:rsidP="00100431">
            <w:pPr>
              <w:spacing w:line="240" w:lineRule="auto"/>
              <w:jc w:val="center"/>
            </w:pPr>
          </w:p>
        </w:tc>
        <w:tc>
          <w:tcPr>
            <w:tcW w:w="5034" w:type="dxa"/>
          </w:tcPr>
          <w:p w14:paraId="32DF0814" w14:textId="4A883EBF" w:rsidR="00351C7C" w:rsidRPr="00EE5E0C" w:rsidRDefault="00351C7C" w:rsidP="00100431">
            <w:pPr>
              <w:spacing w:line="240" w:lineRule="auto"/>
              <w:rPr>
                <w:b/>
                <w:bCs/>
              </w:rPr>
            </w:pPr>
            <w:r w:rsidRPr="00EE5E0C">
              <w:rPr>
                <w:b/>
                <w:bCs/>
              </w:rPr>
              <w:t>7</w:t>
            </w:r>
            <w:r w:rsidR="00AA0C45">
              <w:rPr>
                <w:b/>
                <w:bCs/>
              </w:rPr>
              <w:t>. samm</w:t>
            </w:r>
            <w:r w:rsidRPr="00EE5E0C">
              <w:rPr>
                <w:b/>
                <w:bCs/>
              </w:rPr>
              <w:t>:</w:t>
            </w:r>
          </w:p>
          <w:p w14:paraId="3145B21F" w14:textId="2713D36A" w:rsidR="00351C7C" w:rsidRPr="00EE5E0C" w:rsidRDefault="004A6043" w:rsidP="00351C7C">
            <w:pPr>
              <w:pStyle w:val="ListParagraph"/>
              <w:numPr>
                <w:ilvl w:val="0"/>
                <w:numId w:val="28"/>
              </w:numPr>
              <w:tabs>
                <w:tab w:val="clear" w:pos="567"/>
              </w:tabs>
              <w:spacing w:after="200" w:line="240" w:lineRule="auto"/>
            </w:pPr>
            <w:r>
              <w:t xml:space="preserve">Keerake aeglaselt süstimisnuppu, kuni kuulete </w:t>
            </w:r>
            <w:r>
              <w:rPr>
                <w:b/>
                <w:bCs/>
              </w:rPr>
              <w:t xml:space="preserve">2 klõpsu </w:t>
            </w:r>
            <w:r>
              <w:t xml:space="preserve">ja annuse aknas on näha pikem joon </w:t>
            </w:r>
            <w:r w:rsidR="00A64F66">
              <w:rPr>
                <w:rFonts w:ascii="Arial" w:hAnsi="Arial" w:cs="Arial"/>
                <w:noProof/>
              </w:rPr>
              <w:drawing>
                <wp:inline distT="0" distB="0" distL="0" distR="0" wp14:anchorId="6B4E7BE5" wp14:editId="3CF3FAED">
                  <wp:extent cx="228600" cy="182880"/>
                  <wp:effectExtent l="0" t="0" r="0" b="7620"/>
                  <wp:docPr id="120481977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19773" name="Picture 1" descr="A black and white logo&#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8600" cy="182880"/>
                          </a:xfrm>
                          <a:prstGeom prst="rect">
                            <a:avLst/>
                          </a:prstGeom>
                        </pic:spPr>
                      </pic:pic>
                    </a:graphicData>
                  </a:graphic>
                </wp:inline>
              </w:drawing>
            </w:r>
            <w:r w:rsidR="00351C7C" w:rsidRPr="00EE5E0C">
              <w:t xml:space="preserve">. </w:t>
            </w:r>
            <w:r>
              <w:t xml:space="preserve">See on eeltäitmise asend. Seda saab korrigeerida süstimisnuppu ükskõik kummale poole keerates, kuni eeltäitmise </w:t>
            </w:r>
            <w:r w:rsidR="008F75C1">
              <w:t>joon</w:t>
            </w:r>
            <w:r>
              <w:t xml:space="preserve"> on kohakuti annuse indikaatoriga</w:t>
            </w:r>
            <w:r w:rsidR="00351C7C" w:rsidRPr="00EE5E0C">
              <w:t>.</w:t>
            </w:r>
          </w:p>
        </w:tc>
      </w:tr>
      <w:tr w:rsidR="00351C7C" w:rsidRPr="00EE5E0C" w14:paraId="01344AA0" w14:textId="77777777" w:rsidTr="00100431">
        <w:tc>
          <w:tcPr>
            <w:tcW w:w="4037" w:type="dxa"/>
            <w:gridSpan w:val="2"/>
          </w:tcPr>
          <w:p w14:paraId="784C5FF0" w14:textId="0300FB20" w:rsidR="00351C7C" w:rsidRPr="00EE5E0C" w:rsidRDefault="001A289D" w:rsidP="00100431">
            <w:pPr>
              <w:spacing w:line="240" w:lineRule="auto"/>
              <w:jc w:val="center"/>
            </w:pPr>
            <w:r w:rsidRPr="00AB7C8A">
              <w:rPr>
                <w:noProof/>
                <w:lang w:eastAsia="en-GB"/>
              </w:rPr>
              <w:lastRenderedPageBreak/>
              <w:drawing>
                <wp:inline distT="0" distB="0" distL="0" distR="0" wp14:anchorId="039E3B46" wp14:editId="6854B08A">
                  <wp:extent cx="2286000" cy="1590622"/>
                  <wp:effectExtent l="0" t="0" r="0" b="0"/>
                  <wp:docPr id="769527371" name="Picture 769527371"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25097093" w14:textId="77777777" w:rsidR="00351C7C" w:rsidRPr="00EE5E0C" w:rsidRDefault="00351C7C" w:rsidP="00100431">
            <w:pPr>
              <w:spacing w:line="240" w:lineRule="auto"/>
              <w:jc w:val="center"/>
            </w:pPr>
          </w:p>
        </w:tc>
        <w:tc>
          <w:tcPr>
            <w:tcW w:w="5034" w:type="dxa"/>
          </w:tcPr>
          <w:p w14:paraId="763090F0" w14:textId="6E91C2B0" w:rsidR="00351C7C" w:rsidRPr="00EE5E0C" w:rsidRDefault="00351C7C" w:rsidP="00100431">
            <w:pPr>
              <w:spacing w:line="240" w:lineRule="auto"/>
              <w:rPr>
                <w:b/>
                <w:bCs/>
              </w:rPr>
            </w:pPr>
            <w:r w:rsidRPr="00EE5E0C">
              <w:rPr>
                <w:b/>
                <w:bCs/>
              </w:rPr>
              <w:t>8</w:t>
            </w:r>
            <w:r w:rsidR="004A6043">
              <w:rPr>
                <w:b/>
                <w:bCs/>
              </w:rPr>
              <w:t>. samm</w:t>
            </w:r>
            <w:r w:rsidRPr="00EE5E0C">
              <w:rPr>
                <w:b/>
                <w:bCs/>
              </w:rPr>
              <w:t>:</w:t>
            </w:r>
          </w:p>
          <w:p w14:paraId="158880F5" w14:textId="6B5BC902" w:rsidR="004A6043" w:rsidRDefault="004A6043" w:rsidP="00351C7C">
            <w:pPr>
              <w:pStyle w:val="ListParagraph"/>
              <w:numPr>
                <w:ilvl w:val="0"/>
                <w:numId w:val="28"/>
              </w:numPr>
              <w:tabs>
                <w:tab w:val="clear" w:pos="567"/>
              </w:tabs>
              <w:spacing w:after="200" w:line="240" w:lineRule="auto"/>
            </w:pPr>
            <w:r>
              <w:t>Hoidke pen</w:t>
            </w:r>
            <w:r>
              <w:noBreakHyphen/>
              <w:t>süstlit nii, et nõel on suunatud üles.</w:t>
            </w:r>
          </w:p>
          <w:p w14:paraId="278700BE" w14:textId="122161E6" w:rsidR="00351C7C" w:rsidRPr="00EE5E0C" w:rsidRDefault="004A6043" w:rsidP="00466801">
            <w:pPr>
              <w:pStyle w:val="ListParagraph"/>
              <w:numPr>
                <w:ilvl w:val="0"/>
                <w:numId w:val="28"/>
              </w:numPr>
              <w:tabs>
                <w:tab w:val="clear" w:pos="567"/>
              </w:tabs>
              <w:spacing w:after="200" w:line="240" w:lineRule="auto"/>
            </w:pPr>
            <w:r>
              <w:t>Koputage õrnalt vastu kolbampulli, et õhumullid üles tõuseksid.</w:t>
            </w:r>
          </w:p>
        </w:tc>
      </w:tr>
      <w:tr w:rsidR="00351C7C" w:rsidRPr="00EE5E0C" w14:paraId="7453ACA8" w14:textId="77777777" w:rsidTr="00100431">
        <w:tc>
          <w:tcPr>
            <w:tcW w:w="4037" w:type="dxa"/>
            <w:gridSpan w:val="2"/>
          </w:tcPr>
          <w:p w14:paraId="4E1F882F" w14:textId="795B7718" w:rsidR="00351C7C" w:rsidRPr="00EE5E0C" w:rsidRDefault="00B555C9" w:rsidP="00100431">
            <w:pPr>
              <w:spacing w:line="240" w:lineRule="auto"/>
              <w:jc w:val="center"/>
            </w:pPr>
            <w:r>
              <w:rPr>
                <w:noProof/>
              </w:rPr>
              <mc:AlternateContent>
                <mc:Choice Requires="wps">
                  <w:drawing>
                    <wp:anchor distT="0" distB="0" distL="114300" distR="114300" simplePos="0" relativeHeight="251671040" behindDoc="0" locked="0" layoutInCell="1" allowOverlap="1" wp14:anchorId="01FFFAD4" wp14:editId="0F14BCA1">
                      <wp:simplePos x="0" y="0"/>
                      <wp:positionH relativeFrom="column">
                        <wp:posOffset>1288855</wp:posOffset>
                      </wp:positionH>
                      <wp:positionV relativeFrom="page">
                        <wp:posOffset>1847264</wp:posOffset>
                      </wp:positionV>
                      <wp:extent cx="914155" cy="435610"/>
                      <wp:effectExtent l="0" t="0" r="0" b="2540"/>
                      <wp:wrapNone/>
                      <wp:docPr id="1679659437" name="Text Box 1"/>
                      <wp:cNvGraphicFramePr/>
                      <a:graphic xmlns:a="http://schemas.openxmlformats.org/drawingml/2006/main">
                        <a:graphicData uri="http://schemas.microsoft.com/office/word/2010/wordprocessingShape">
                          <wps:wsp>
                            <wps:cNvSpPr txBox="1"/>
                            <wps:spPr>
                              <a:xfrm>
                                <a:off x="0" y="0"/>
                                <a:ext cx="914155" cy="435610"/>
                              </a:xfrm>
                              <a:prstGeom prst="rect">
                                <a:avLst/>
                              </a:prstGeom>
                              <a:noFill/>
                              <a:ln w="6350">
                                <a:noFill/>
                              </a:ln>
                            </wps:spPr>
                            <wps:txbx>
                              <w:txbxContent>
                                <w:p w14:paraId="683B4B47" w14:textId="77777777" w:rsidR="00B555C9" w:rsidRPr="00C037FA" w:rsidRDefault="00B555C9" w:rsidP="00B555C9">
                                  <w:pPr>
                                    <w:spacing w:line="240" w:lineRule="exact"/>
                                    <w:jc w:val="center"/>
                                    <w:rPr>
                                      <w:b/>
                                      <w:bCs/>
                                      <w:sz w:val="24"/>
                                      <w:szCs w:val="24"/>
                                    </w:rPr>
                                  </w:pPr>
                                  <w:r w:rsidRPr="00C037FA">
                                    <w:rPr>
                                      <w:b/>
                                      <w:bCs/>
                                      <w:sz w:val="24"/>
                                      <w:szCs w:val="24"/>
                                    </w:rPr>
                                    <w:t>5 s</w:t>
                                  </w:r>
                                  <w:r>
                                    <w:rPr>
                                      <w:b/>
                                      <w:bCs/>
                                      <w:sz w:val="24"/>
                                      <w:szCs w:val="24"/>
                                    </w:rPr>
                                    <w:t>ek</w:t>
                                  </w:r>
                                  <w:r w:rsidRPr="00C037FA">
                                    <w:rPr>
                                      <w:b/>
                                      <w:bCs/>
                                      <w:sz w:val="24"/>
                                      <w:szCs w:val="24"/>
                                    </w:rPr>
                                    <w:br/>
                                  </w:r>
                                  <w:r>
                                    <w:rPr>
                                      <w:b/>
                                      <w:bCs/>
                                      <w:sz w:val="24"/>
                                      <w:szCs w:val="24"/>
                                    </w:rPr>
                                    <w:t>HOIDA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FFAD4" id="_x0000_s1185" type="#_x0000_t202" style="position:absolute;left:0;text-align:left;margin-left:101.5pt;margin-top:145.45pt;width:1in;height:34.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" filled="f" stroked="f" strokeweight=".5pt">
                      <v:textbox>
                        <w:txbxContent>
                          <w:p w14:paraId="683B4B47" w14:textId="77777777" w:rsidR="00B555C9" w:rsidRPr="00C037FA" w:rsidRDefault="00B555C9" w:rsidP="00B555C9">
                            <w:pPr>
                              <w:spacing w:line="240" w:lineRule="exact"/>
                              <w:jc w:val="center"/>
                              <w:rPr>
                                <w:b/>
                                <w:bCs/>
                                <w:sz w:val="24"/>
                                <w:szCs w:val="24"/>
                              </w:rPr>
                            </w:pPr>
                            <w:r w:rsidRPr="00C037FA">
                              <w:rPr>
                                <w:b/>
                                <w:bCs/>
                                <w:sz w:val="24"/>
                                <w:szCs w:val="24"/>
                              </w:rPr>
                              <w:t>5 s</w:t>
                            </w:r>
                            <w:r>
                              <w:rPr>
                                <w:b/>
                                <w:bCs/>
                                <w:sz w:val="24"/>
                                <w:szCs w:val="24"/>
                              </w:rPr>
                              <w:t>ek</w:t>
                            </w:r>
                            <w:r w:rsidRPr="00C037FA">
                              <w:rPr>
                                <w:b/>
                                <w:bCs/>
                                <w:sz w:val="24"/>
                                <w:szCs w:val="24"/>
                              </w:rPr>
                              <w:br/>
                            </w:r>
                            <w:r>
                              <w:rPr>
                                <w:b/>
                                <w:bCs/>
                                <w:sz w:val="24"/>
                                <w:szCs w:val="24"/>
                              </w:rPr>
                              <w:t>HOIDA</w:t>
                            </w:r>
                          </w:p>
                        </w:txbxContent>
                      </v:textbox>
                      <w10:wrap anchory="page"/>
                    </v:shape>
                  </w:pict>
                </mc:Fallback>
              </mc:AlternateContent>
            </w:r>
            <w:r w:rsidR="001A289D">
              <w:rPr>
                <w:noProof/>
              </w:rPr>
              <w:drawing>
                <wp:inline distT="0" distB="0" distL="0" distR="0" wp14:anchorId="72122261" wp14:editId="3CBDE0E5">
                  <wp:extent cx="2339608" cy="2533650"/>
                  <wp:effectExtent l="0" t="0" r="3810" b="0"/>
                  <wp:docPr id="6966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81545" cy="2579065"/>
                          </a:xfrm>
                          <a:prstGeom prst="rect">
                            <a:avLst/>
                          </a:prstGeom>
                          <a:noFill/>
                          <a:ln>
                            <a:noFill/>
                          </a:ln>
                        </pic:spPr>
                      </pic:pic>
                    </a:graphicData>
                  </a:graphic>
                </wp:inline>
              </w:drawing>
            </w:r>
          </w:p>
        </w:tc>
        <w:tc>
          <w:tcPr>
            <w:tcW w:w="5034" w:type="dxa"/>
          </w:tcPr>
          <w:p w14:paraId="2AB8456C" w14:textId="0F0A3914" w:rsidR="00351C7C" w:rsidRPr="00EE5E0C" w:rsidRDefault="00351C7C" w:rsidP="00100431">
            <w:pPr>
              <w:spacing w:line="240" w:lineRule="auto"/>
              <w:rPr>
                <w:b/>
                <w:bCs/>
              </w:rPr>
            </w:pPr>
            <w:r w:rsidRPr="00EE5E0C">
              <w:rPr>
                <w:b/>
                <w:bCs/>
              </w:rPr>
              <w:t>9</w:t>
            </w:r>
            <w:r w:rsidR="004A6043">
              <w:rPr>
                <w:b/>
                <w:bCs/>
              </w:rPr>
              <w:t>. samm</w:t>
            </w:r>
            <w:r w:rsidRPr="00EE5E0C">
              <w:rPr>
                <w:b/>
                <w:bCs/>
              </w:rPr>
              <w:t>:</w:t>
            </w:r>
          </w:p>
          <w:p w14:paraId="541E21BF" w14:textId="65D3835F" w:rsidR="00351C7C" w:rsidRDefault="004A6043" w:rsidP="00100431">
            <w:pPr>
              <w:pStyle w:val="ListParagraph"/>
              <w:numPr>
                <w:ilvl w:val="0"/>
                <w:numId w:val="29"/>
              </w:numPr>
              <w:tabs>
                <w:tab w:val="clear" w:pos="567"/>
              </w:tabs>
              <w:spacing w:after="200" w:line="240" w:lineRule="auto"/>
            </w:pPr>
            <w:r>
              <w:t xml:space="preserve">Väljutage natuke ravimit õhku, </w:t>
            </w:r>
            <w:r w:rsidRPr="004A6043">
              <w:rPr>
                <w:b/>
                <w:bCs/>
              </w:rPr>
              <w:t>vajutades süstimisnupule</w:t>
            </w:r>
            <w:r>
              <w:t xml:space="preserve"> kuni selle seiskumiseni, seejärel </w:t>
            </w:r>
            <w:r w:rsidRPr="004A6043">
              <w:rPr>
                <w:b/>
                <w:bCs/>
              </w:rPr>
              <w:t xml:space="preserve">lugege aeglaselt 5-ni, hoides samal ajal süstimisnuppu all. </w:t>
            </w:r>
            <w:r>
              <w:t xml:space="preserve">Annuse aknasse peab ilmuma </w:t>
            </w:r>
            <w:r w:rsidR="008F75C1">
              <w:t>ikoon</w:t>
            </w:r>
            <w:r>
              <w:t xml:space="preserve"> </w:t>
            </w:r>
            <w:r w:rsidR="00351C7C" w:rsidRPr="000D5069">
              <w:rPr>
                <w:noProof/>
                <w:position w:val="-2"/>
                <w:sz w:val="24"/>
                <w:szCs w:val="24"/>
                <w:lang w:val="de-DE" w:eastAsia="de-DE"/>
              </w:rPr>
              <w:drawing>
                <wp:inline distT="0" distB="0" distL="0" distR="0" wp14:anchorId="2AC053A8" wp14:editId="2CD775ED">
                  <wp:extent cx="198109" cy="162676"/>
                  <wp:effectExtent l="0" t="0" r="0" b="8890"/>
                  <wp:docPr id="883278711" name="Picture 88327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4A6043">
              <w:rPr>
                <w:b/>
                <w:bCs/>
              </w:rPr>
              <w:t xml:space="preserve">Ärge </w:t>
            </w:r>
            <w:r>
              <w:t>seda en</w:t>
            </w:r>
            <w:r w:rsidR="001D0EC4">
              <w:t>d</w:t>
            </w:r>
            <w:r>
              <w:t>a</w:t>
            </w:r>
            <w:r w:rsidR="008F75C1">
              <w:t>le süstige</w:t>
            </w:r>
            <w:r>
              <w:t>.</w:t>
            </w:r>
          </w:p>
          <w:p w14:paraId="1034C799" w14:textId="77777777" w:rsidR="004A6043" w:rsidRPr="00EE5E0C" w:rsidRDefault="004A6043" w:rsidP="00466801">
            <w:pPr>
              <w:pStyle w:val="ListParagraph"/>
              <w:tabs>
                <w:tab w:val="clear" w:pos="567"/>
              </w:tabs>
              <w:spacing w:after="200" w:line="240" w:lineRule="auto"/>
            </w:pPr>
          </w:p>
          <w:p w14:paraId="316DE0DA" w14:textId="622CEC05" w:rsidR="004A6043" w:rsidRDefault="004A6043" w:rsidP="00100431">
            <w:pPr>
              <w:pStyle w:val="ListParagraph"/>
              <w:spacing w:line="240" w:lineRule="auto"/>
            </w:pPr>
            <w:r>
              <w:t>Eeltäitmine eemaldab õhu kolbampullist ja tagab pen</w:t>
            </w:r>
            <w:r w:rsidR="001D0EC4">
              <w:noBreakHyphen/>
            </w:r>
            <w:r>
              <w:t>süstli tõrgeteta töö. Pen-süstel on eeltäidetud, kui nõela otsast väljub väike kogus ravimit.</w:t>
            </w:r>
          </w:p>
          <w:p w14:paraId="3F3D67EB" w14:textId="362ADC14" w:rsidR="004A6043" w:rsidRPr="00466801" w:rsidRDefault="004A6043" w:rsidP="00351C7C">
            <w:pPr>
              <w:pStyle w:val="ListParagraph"/>
              <w:numPr>
                <w:ilvl w:val="0"/>
                <w:numId w:val="22"/>
              </w:numPr>
              <w:tabs>
                <w:tab w:val="clear" w:pos="567"/>
              </w:tabs>
              <w:spacing w:after="200" w:line="240" w:lineRule="auto"/>
              <w:rPr>
                <w:b/>
                <w:bCs/>
              </w:rPr>
            </w:pPr>
            <w:r>
              <w:t xml:space="preserve">Kui te ravimit ei näe, korrake </w:t>
            </w:r>
            <w:r w:rsidRPr="00466801">
              <w:rPr>
                <w:b/>
                <w:bCs/>
              </w:rPr>
              <w:t>samme</w:t>
            </w:r>
            <w:r>
              <w:t xml:space="preserve"> </w:t>
            </w:r>
            <w:r>
              <w:rPr>
                <w:b/>
                <w:bCs/>
              </w:rPr>
              <w:t>7</w:t>
            </w:r>
            <w:r w:rsidR="00F20073">
              <w:rPr>
                <w:b/>
                <w:bCs/>
              </w:rPr>
              <w:t>...</w:t>
            </w:r>
            <w:r>
              <w:rPr>
                <w:b/>
                <w:bCs/>
              </w:rPr>
              <w:t>9</w:t>
            </w:r>
            <w:r>
              <w:t xml:space="preserve"> mitte </w:t>
            </w:r>
            <w:r w:rsidR="008F75C1">
              <w:t xml:space="preserve">üle </w:t>
            </w:r>
            <w:r>
              <w:t>2 kor</w:t>
            </w:r>
            <w:r w:rsidR="008F75C1">
              <w:t>r</w:t>
            </w:r>
            <w:r>
              <w:t>a.</w:t>
            </w:r>
          </w:p>
          <w:p w14:paraId="1F870C32" w14:textId="2549AD21" w:rsidR="004A6043" w:rsidRPr="00466801" w:rsidRDefault="004A6043" w:rsidP="00351C7C">
            <w:pPr>
              <w:pStyle w:val="ListParagraph"/>
              <w:numPr>
                <w:ilvl w:val="0"/>
                <w:numId w:val="22"/>
              </w:numPr>
              <w:tabs>
                <w:tab w:val="clear" w:pos="567"/>
              </w:tabs>
              <w:spacing w:after="200" w:line="240" w:lineRule="auto"/>
              <w:rPr>
                <w:b/>
                <w:bCs/>
              </w:rPr>
            </w:pPr>
            <w:r>
              <w:t xml:space="preserve">Kui te ikka ravimit ei näe, vahetage nõel ja korrake </w:t>
            </w:r>
            <w:r>
              <w:rPr>
                <w:b/>
                <w:bCs/>
              </w:rPr>
              <w:t>samme 7</w:t>
            </w:r>
            <w:r w:rsidR="00F20073">
              <w:rPr>
                <w:b/>
                <w:bCs/>
              </w:rPr>
              <w:t>...</w:t>
            </w:r>
            <w:r>
              <w:rPr>
                <w:b/>
                <w:bCs/>
              </w:rPr>
              <w:t>9</w:t>
            </w:r>
            <w:r>
              <w:t xml:space="preserve"> mitte üle 1 korra.</w:t>
            </w:r>
          </w:p>
          <w:p w14:paraId="3B7E38BE" w14:textId="30AF25C0" w:rsidR="00351C7C" w:rsidRPr="00466801" w:rsidRDefault="004A6043" w:rsidP="004A6043">
            <w:pPr>
              <w:pStyle w:val="ListParagraph"/>
              <w:numPr>
                <w:ilvl w:val="0"/>
                <w:numId w:val="22"/>
              </w:numPr>
              <w:tabs>
                <w:tab w:val="clear" w:pos="567"/>
              </w:tabs>
              <w:spacing w:after="200" w:line="240" w:lineRule="auto"/>
              <w:rPr>
                <w:b/>
                <w:bCs/>
              </w:rPr>
            </w:pPr>
            <w:r>
              <w:t xml:space="preserve">Kui te ikka ravimit ei näe, võtke ühendust </w:t>
            </w:r>
            <w:r w:rsidRPr="00466801">
              <w:rPr>
                <w:shd w:val="clear" w:color="auto" w:fill="BFBFBF" w:themeFill="background1" w:themeFillShade="BF"/>
              </w:rPr>
              <w:t>Lilly</w:t>
            </w:r>
            <w:r w:rsidRPr="0001323C">
              <w:t xml:space="preserve"> </w:t>
            </w:r>
            <w:r>
              <w:t>kohaliku esindusega, mille leiate pakendi infolehest.</w:t>
            </w:r>
          </w:p>
        </w:tc>
      </w:tr>
    </w:tbl>
    <w:p w14:paraId="4913AEDA" w14:textId="77777777" w:rsidR="00351C7C" w:rsidRPr="00EE5E0C" w:rsidRDefault="00351C7C" w:rsidP="00351C7C">
      <w:pPr>
        <w:keepNext/>
        <w:spacing w:line="240" w:lineRule="auto"/>
        <w:rPr>
          <w:b/>
          <w:color w:val="000000" w:themeColor="text1"/>
          <w:szCs w:val="22"/>
        </w:rPr>
      </w:pPr>
    </w:p>
    <w:p w14:paraId="1327CAEC" w14:textId="0F29A146" w:rsidR="00351C7C" w:rsidRPr="00EE5E0C" w:rsidRDefault="004A6043" w:rsidP="00351C7C">
      <w:pPr>
        <w:keepNext/>
        <w:spacing w:line="240" w:lineRule="auto"/>
        <w:rPr>
          <w:b/>
          <w:color w:val="000000" w:themeColor="text1"/>
          <w:szCs w:val="22"/>
        </w:rPr>
      </w:pPr>
      <w:r>
        <w:rPr>
          <w:b/>
          <w:color w:val="000000" w:themeColor="text1"/>
          <w:szCs w:val="22"/>
        </w:rPr>
        <w:t>Süstimine</w:t>
      </w:r>
      <w:r w:rsidR="00351C7C" w:rsidRPr="00EE5E0C">
        <w:rPr>
          <w:b/>
          <w:color w:val="000000" w:themeColor="text1"/>
          <w:szCs w:val="22"/>
        </w:rPr>
        <w:t xml:space="preserve"> Mounjaro KwikPen</w:t>
      </w:r>
      <w:r>
        <w:rPr>
          <w:b/>
          <w:color w:val="000000" w:themeColor="text1"/>
          <w:szCs w:val="22"/>
        </w:rPr>
        <w:t>’iga</w:t>
      </w:r>
    </w:p>
    <w:p w14:paraId="78A07E85" w14:textId="77777777" w:rsidR="00351C7C" w:rsidRPr="00EE5E0C" w:rsidRDefault="00351C7C" w:rsidP="00351C7C">
      <w:pPr>
        <w:spacing w:line="240" w:lineRule="auto"/>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75"/>
      </w:tblGrid>
      <w:tr w:rsidR="00351C7C" w:rsidRPr="00EE5E0C" w14:paraId="3306C620" w14:textId="77777777" w:rsidTr="00100431">
        <w:tc>
          <w:tcPr>
            <w:tcW w:w="3964" w:type="dxa"/>
          </w:tcPr>
          <w:p w14:paraId="4022BCC3" w14:textId="77777777" w:rsidR="00351C7C" w:rsidRPr="00EE5E0C" w:rsidRDefault="00351C7C" w:rsidP="00100431">
            <w:pPr>
              <w:spacing w:line="240" w:lineRule="auto"/>
              <w:jc w:val="center"/>
            </w:pPr>
            <w:r w:rsidRPr="000D5069">
              <w:rPr>
                <w:rFonts w:ascii="Arial" w:hAnsi="Arial" w:cs="Arial"/>
                <w:noProof/>
                <w:lang w:val="de-DE" w:eastAsia="de-DE"/>
              </w:rPr>
              <w:drawing>
                <wp:inline distT="0" distB="0" distL="0" distR="0" wp14:anchorId="14CF1C5B" wp14:editId="2F40D64F">
                  <wp:extent cx="2397173" cy="1269894"/>
                  <wp:effectExtent l="0" t="0" r="3175" b="6985"/>
                  <wp:docPr id="1527878884" name="Picture 1527878884"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rotWithShape="1">
                          <a:blip r:embed="rId58">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0FB055D7" w14:textId="6AC16302" w:rsidR="00351C7C" w:rsidRPr="00EE5E0C" w:rsidRDefault="00351C7C" w:rsidP="00100431">
            <w:pPr>
              <w:spacing w:line="240" w:lineRule="auto"/>
              <w:rPr>
                <w:b/>
                <w:bCs/>
              </w:rPr>
            </w:pPr>
            <w:r w:rsidRPr="00EE5E0C">
              <w:rPr>
                <w:b/>
                <w:lang w:eastAsia="en-GB"/>
              </w:rPr>
              <w:t xml:space="preserve">              a.</w:t>
            </w:r>
            <w:r w:rsidRPr="00EE5E0C">
              <w:rPr>
                <w:b/>
              </w:rPr>
              <w:t xml:space="preserve"> </w:t>
            </w:r>
            <w:r w:rsidR="004A6043">
              <w:rPr>
                <w:b/>
              </w:rPr>
              <w:t>Esikülg</w:t>
            </w:r>
            <w:r w:rsidRPr="00EE5E0C">
              <w:rPr>
                <w:b/>
              </w:rPr>
              <w:t xml:space="preserve">              b. </w:t>
            </w:r>
            <w:r w:rsidR="004A6043">
              <w:rPr>
                <w:b/>
              </w:rPr>
              <w:t>Tagakülg</w:t>
            </w:r>
          </w:p>
        </w:tc>
        <w:tc>
          <w:tcPr>
            <w:tcW w:w="5097" w:type="dxa"/>
          </w:tcPr>
          <w:p w14:paraId="7AD9DA24" w14:textId="1278B77D" w:rsidR="00351C7C" w:rsidRPr="00EE5E0C" w:rsidRDefault="00351C7C" w:rsidP="00100431">
            <w:pPr>
              <w:spacing w:line="240" w:lineRule="auto"/>
              <w:rPr>
                <w:b/>
                <w:bCs/>
              </w:rPr>
            </w:pPr>
            <w:r w:rsidRPr="00EE5E0C">
              <w:rPr>
                <w:b/>
                <w:bCs/>
              </w:rPr>
              <w:t>10</w:t>
            </w:r>
            <w:r w:rsidR="004A6043">
              <w:rPr>
                <w:b/>
                <w:bCs/>
              </w:rPr>
              <w:t>. samm</w:t>
            </w:r>
            <w:r w:rsidRPr="00EE5E0C">
              <w:rPr>
                <w:b/>
                <w:bCs/>
              </w:rPr>
              <w:t>:</w:t>
            </w:r>
          </w:p>
          <w:p w14:paraId="12928A65" w14:textId="5E2DF936" w:rsidR="00351C7C" w:rsidRPr="00EE5E0C" w:rsidRDefault="004A6043" w:rsidP="00351C7C">
            <w:pPr>
              <w:pStyle w:val="ListParagraph"/>
              <w:numPr>
                <w:ilvl w:val="0"/>
                <w:numId w:val="29"/>
              </w:numPr>
              <w:tabs>
                <w:tab w:val="clear" w:pos="567"/>
              </w:tabs>
              <w:spacing w:after="200" w:line="240" w:lineRule="auto"/>
            </w:pPr>
            <w:r>
              <w:t>Val</w:t>
            </w:r>
            <w:r w:rsidR="001D0EC4">
              <w:t>i</w:t>
            </w:r>
            <w:r>
              <w:t>ge süstekoht</w:t>
            </w:r>
            <w:r w:rsidR="00351C7C" w:rsidRPr="00EE5E0C">
              <w:t>.</w:t>
            </w:r>
          </w:p>
          <w:p w14:paraId="56C3A23E" w14:textId="1CFAA2E8" w:rsidR="007F3A8A" w:rsidRDefault="004A6043" w:rsidP="00351C7C">
            <w:pPr>
              <w:pStyle w:val="ListParagraph"/>
              <w:numPr>
                <w:ilvl w:val="0"/>
                <w:numId w:val="24"/>
              </w:numPr>
              <w:tabs>
                <w:tab w:val="clear" w:pos="567"/>
              </w:tabs>
              <w:spacing w:after="200" w:line="240" w:lineRule="auto"/>
              <w:ind w:left="1135"/>
            </w:pPr>
            <w:r>
              <w:t>Teie ise või keegi te</w:t>
            </w:r>
            <w:r w:rsidR="007F3A8A">
              <w:t>ine või</w:t>
            </w:r>
            <w:r w:rsidR="001D0EC4">
              <w:t>b</w:t>
            </w:r>
            <w:r w:rsidR="007F3A8A">
              <w:t xml:space="preserve"> süstida ravimit reie- või kõhupiirkonda vähema</w:t>
            </w:r>
            <w:r w:rsidR="001D0EC4">
              <w:t>l</w:t>
            </w:r>
            <w:r w:rsidR="007F3A8A">
              <w:t>t 5 cm kaugusele nabast.</w:t>
            </w:r>
          </w:p>
          <w:p w14:paraId="54093715" w14:textId="4C518CC4" w:rsidR="00351C7C" w:rsidRPr="00EE5E0C" w:rsidRDefault="007F3A8A" w:rsidP="00351C7C">
            <w:pPr>
              <w:pStyle w:val="ListParagraph"/>
              <w:numPr>
                <w:ilvl w:val="0"/>
                <w:numId w:val="24"/>
              </w:numPr>
              <w:tabs>
                <w:tab w:val="clear" w:pos="567"/>
              </w:tabs>
              <w:spacing w:after="200" w:line="240" w:lineRule="auto"/>
              <w:ind w:left="1135" w:hanging="350"/>
            </w:pPr>
            <w:r>
              <w:t xml:space="preserve">Õlavarre tagaküljele peab ravimit süstima </w:t>
            </w:r>
            <w:r w:rsidR="001D0EC4">
              <w:t>keegi teine</w:t>
            </w:r>
            <w:r>
              <w:t>.</w:t>
            </w:r>
          </w:p>
          <w:p w14:paraId="0092F707" w14:textId="1EA8AE45" w:rsidR="00351C7C" w:rsidRPr="00EE5E0C" w:rsidRDefault="007F3A8A" w:rsidP="00351C7C">
            <w:pPr>
              <w:pStyle w:val="ListParagraph"/>
              <w:numPr>
                <w:ilvl w:val="0"/>
                <w:numId w:val="29"/>
              </w:numPr>
              <w:tabs>
                <w:tab w:val="clear" w:pos="567"/>
              </w:tabs>
              <w:spacing w:after="200" w:line="240" w:lineRule="auto"/>
            </w:pPr>
            <w:r>
              <w:rPr>
                <w:b/>
                <w:bCs/>
              </w:rPr>
              <w:t>Muutke</w:t>
            </w:r>
            <w:r w:rsidR="00351C7C" w:rsidRPr="00EE5E0C">
              <w:t xml:space="preserve"> </w:t>
            </w:r>
            <w:r>
              <w:t>süstekohta igal nädalal</w:t>
            </w:r>
            <w:r w:rsidR="00351C7C" w:rsidRPr="00EE5E0C">
              <w:t xml:space="preserve">. </w:t>
            </w:r>
            <w:r>
              <w:t>Võite kasutada sama kehapiirkoda, kuid veenduge, et valite selles kehapiirkonnas erineva süstekoha</w:t>
            </w:r>
            <w:r w:rsidR="00351C7C" w:rsidRPr="00EE5E0C">
              <w:t>.</w:t>
            </w:r>
          </w:p>
          <w:p w14:paraId="211B6537" w14:textId="77777777" w:rsidR="00351C7C" w:rsidRPr="00EE5E0C" w:rsidRDefault="00351C7C" w:rsidP="00100431">
            <w:pPr>
              <w:spacing w:line="240" w:lineRule="auto"/>
            </w:pPr>
          </w:p>
        </w:tc>
      </w:tr>
      <w:tr w:rsidR="00351C7C" w:rsidRPr="00EE5E0C" w14:paraId="3B042864" w14:textId="77777777" w:rsidTr="00100431">
        <w:tc>
          <w:tcPr>
            <w:tcW w:w="3964" w:type="dxa"/>
          </w:tcPr>
          <w:p w14:paraId="25EB821F" w14:textId="77777777" w:rsidR="00351C7C" w:rsidRPr="00EE5E0C" w:rsidRDefault="00351C7C" w:rsidP="00100431">
            <w:pPr>
              <w:spacing w:line="240" w:lineRule="auto"/>
              <w:jc w:val="center"/>
            </w:pPr>
            <w:r w:rsidRPr="000D5069">
              <w:rPr>
                <w:noProof/>
                <w:lang w:val="de-DE" w:eastAsia="de-DE"/>
              </w:rPr>
              <mc:AlternateContent>
                <mc:Choice Requires="wpg">
                  <w:drawing>
                    <wp:inline distT="0" distB="0" distL="0" distR="0" wp14:anchorId="7F5DAC53" wp14:editId="5DD90754">
                      <wp:extent cx="2286000" cy="1259058"/>
                      <wp:effectExtent l="0" t="0" r="0" b="0"/>
                      <wp:docPr id="1791178072" name="Group 1791178072"/>
                      <wp:cNvGraphicFramePr/>
                      <a:graphic xmlns:a="http://schemas.openxmlformats.org/drawingml/2006/main">
                        <a:graphicData uri="http://schemas.microsoft.com/office/word/2010/wordprocessingGroup">
                          <wpg:wgp>
                            <wpg:cNvGrpSpPr/>
                            <wpg:grpSpPr>
                              <a:xfrm>
                                <a:off x="0" y="0"/>
                                <a:ext cx="2286000" cy="1259058"/>
                                <a:chOff x="0" y="0"/>
                                <a:chExt cx="2286000" cy="1223645"/>
                              </a:xfrm>
                            </wpg:grpSpPr>
                            <pic:pic xmlns:pic="http://schemas.openxmlformats.org/drawingml/2006/picture">
                              <pic:nvPicPr>
                                <pic:cNvPr id="643913331" name="Picture 643913331"/>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2286000" cy="1223645"/>
                                </a:xfrm>
                                <a:prstGeom prst="rect">
                                  <a:avLst/>
                                </a:prstGeom>
                              </pic:spPr>
                            </pic:pic>
                            <wps:wsp>
                              <wps:cNvPr id="1490661224" name="Text Box 1490661224"/>
                              <wps:cNvSpPr txBox="1"/>
                              <wps:spPr>
                                <a:xfrm>
                                  <a:off x="644769" y="967154"/>
                                  <a:ext cx="698500" cy="241935"/>
                                </a:xfrm>
                                <a:prstGeom prst="rect">
                                  <a:avLst/>
                                </a:prstGeom>
                                <a:noFill/>
                                <a:ln w="6350">
                                  <a:noFill/>
                                </a:ln>
                              </wps:spPr>
                              <wps:txbx>
                                <w:txbxContent>
                                  <w:p w14:paraId="75B44ED0" w14:textId="37FD8403" w:rsidR="00351C7C" w:rsidRPr="009879E8" w:rsidRDefault="00695212" w:rsidP="00351C7C">
                                    <w:pPr>
                                      <w:jc w:val="center"/>
                                      <w:rPr>
                                        <w:b/>
                                        <w:sz w:val="20"/>
                                      </w:rPr>
                                    </w:pPr>
                                    <w:r>
                                      <w:rPr>
                                        <w:b/>
                                        <w:sz w:val="20"/>
                                      </w:rPr>
                                      <w:t>Valige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5DAC53" id="Group 1791178072" o:spid="_x0000_s1186" style="width:180pt;height:99.15pt;mso-position-horizontal-relative:char;mso-position-vertical-relative:line" coordsize="22860,122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Wp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gzNWVjOGQxLTEwM2UtNGZiZC05NmUzLTExMjJlNjEyYWU4Zjwvc3RF&#10;dnQ6aW5zdGFuY2VJRD4KICAgICAgICAgICAgICAgICAgPHN0RXZ0OndoZW4+MjAyMy0wMy0yN1Qx&#10;NzoxMzoxOC0wNDowMDwvc3RFdnQ6d2hlbj4KICAgICAgICAgICAgICAgICAgPHN0RXZ0OnNvZnR3&#10;YXJlQWdlbnQ+QWRvYmUgSWxsdXN0cmF0b3IgMjcuMiAoTWFjaW50b3No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">
                      <v:shape id="Picture 643913331" o:spid="_x0000_s1187" type="#_x0000_t75" style="position:absolute;width:22860;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">
                        <v:imagedata r:id="rId60" o:title=""/>
                      </v:shape>
                      <v:shape id="Text Box 1490661224" o:spid="_x0000_s1188" type="#_x0000_t202" style="position:absolute;left:6447;top:9671;width:698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" filled="f" stroked="f" strokeweight=".5pt">
                        <v:textbox>
                          <w:txbxContent>
                            <w:p w14:paraId="75B44ED0" w14:textId="37FD8403" w:rsidR="00351C7C" w:rsidRPr="009879E8" w:rsidRDefault="00695212" w:rsidP="00351C7C">
                              <w:pPr>
                                <w:jc w:val="center"/>
                                <w:rPr>
                                  <w:b/>
                                  <w:sz w:val="20"/>
                                </w:rPr>
                              </w:pPr>
                              <w:r>
                                <w:rPr>
                                  <w:b/>
                                  <w:sz w:val="20"/>
                                </w:rPr>
                                <w:t>Valige</w:t>
                              </w:r>
                            </w:p>
                          </w:txbxContent>
                        </v:textbox>
                      </v:shape>
                      <w10:anchorlock/>
                    </v:group>
                  </w:pict>
                </mc:Fallback>
              </mc:AlternateContent>
            </w:r>
          </w:p>
          <w:p w14:paraId="56EB9BD7" w14:textId="77777777" w:rsidR="00351C7C" w:rsidRPr="00EE5E0C" w:rsidRDefault="00351C7C" w:rsidP="00100431">
            <w:pPr>
              <w:spacing w:line="240" w:lineRule="auto"/>
              <w:jc w:val="center"/>
            </w:pPr>
          </w:p>
        </w:tc>
        <w:tc>
          <w:tcPr>
            <w:tcW w:w="5097" w:type="dxa"/>
          </w:tcPr>
          <w:p w14:paraId="27C66E9F" w14:textId="0DAE5FE7" w:rsidR="00351C7C" w:rsidRPr="00EE5E0C" w:rsidRDefault="00351C7C" w:rsidP="00100431">
            <w:pPr>
              <w:spacing w:line="240" w:lineRule="auto"/>
              <w:rPr>
                <w:b/>
                <w:bCs/>
              </w:rPr>
            </w:pPr>
            <w:r w:rsidRPr="00EE5E0C">
              <w:rPr>
                <w:b/>
                <w:bCs/>
              </w:rPr>
              <w:t>11</w:t>
            </w:r>
            <w:r w:rsidR="004A6043">
              <w:rPr>
                <w:b/>
                <w:bCs/>
              </w:rPr>
              <w:t>. samm</w:t>
            </w:r>
            <w:r w:rsidRPr="00EE5E0C">
              <w:rPr>
                <w:b/>
                <w:bCs/>
              </w:rPr>
              <w:t>:</w:t>
            </w:r>
          </w:p>
          <w:p w14:paraId="028E8DF3" w14:textId="2A09DE25" w:rsidR="00351C7C" w:rsidRPr="007877FE" w:rsidRDefault="007F3A8A" w:rsidP="00351C7C">
            <w:pPr>
              <w:pStyle w:val="ListParagraph"/>
              <w:numPr>
                <w:ilvl w:val="0"/>
                <w:numId w:val="29"/>
              </w:numPr>
              <w:tabs>
                <w:tab w:val="clear" w:pos="567"/>
                <w:tab w:val="left" w:pos="601"/>
              </w:tabs>
              <w:spacing w:after="200" w:line="240" w:lineRule="auto"/>
              <w:rPr>
                <w:b/>
              </w:rPr>
            </w:pPr>
            <w:r>
              <w:t xml:space="preserve">Keerake süstimisnuppu, kuni see peatub ja annuse aknas on näha </w:t>
            </w:r>
            <w:r w:rsidR="00695212">
              <w:t>ikoon</w:t>
            </w:r>
            <w:r>
              <w:t xml:space="preserve"> </w:t>
            </w:r>
            <w:r w:rsidR="00351C7C" w:rsidRPr="000D5069">
              <w:rPr>
                <w:noProof/>
                <w:position w:val="-2"/>
                <w:lang w:val="de-DE" w:eastAsia="de-DE"/>
              </w:rPr>
              <w:drawing>
                <wp:inline distT="0" distB="0" distL="0" distR="0" wp14:anchorId="36F60B6E" wp14:editId="182144D8">
                  <wp:extent cx="187469" cy="155743"/>
                  <wp:effectExtent l="0" t="0" r="3175" b="0"/>
                  <wp:docPr id="1953688083" name="Picture 195368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00351C7C" w:rsidRPr="00EE5E0C">
              <w:t xml:space="preserve">. </w:t>
            </w:r>
            <w:r w:rsidR="00695212">
              <w:rPr>
                <w:b/>
              </w:rPr>
              <w:t>Ikoon</w:t>
            </w:r>
            <w:r w:rsidR="00351C7C" w:rsidRPr="00EE5E0C">
              <w:rPr>
                <w:b/>
              </w:rPr>
              <w:t xml:space="preserve"> </w:t>
            </w:r>
            <w:r w:rsidR="00351C7C" w:rsidRPr="007877FE">
              <w:rPr>
                <w:b/>
                <w:noProof/>
                <w:position w:val="-2"/>
                <w:lang w:val="de-DE" w:eastAsia="de-DE"/>
              </w:rPr>
              <w:drawing>
                <wp:inline distT="0" distB="0" distL="0" distR="0" wp14:anchorId="4F5AC9B1" wp14:editId="68F8601E">
                  <wp:extent cx="187469" cy="155743"/>
                  <wp:effectExtent l="0" t="0" r="3175" b="0"/>
                  <wp:docPr id="1005748396" name="Picture 100574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00351C7C" w:rsidRPr="007877FE">
              <w:rPr>
                <w:b/>
              </w:rPr>
              <w:t xml:space="preserve"> </w:t>
            </w:r>
            <w:r>
              <w:rPr>
                <w:b/>
              </w:rPr>
              <w:t>vastab täisannusele</w:t>
            </w:r>
            <w:r w:rsidR="00351C7C" w:rsidRPr="007877FE">
              <w:rPr>
                <w:b/>
              </w:rPr>
              <w:t>.</w:t>
            </w:r>
          </w:p>
          <w:p w14:paraId="31E861FE" w14:textId="77777777" w:rsidR="00351C7C" w:rsidRPr="00EE5E0C" w:rsidRDefault="00351C7C" w:rsidP="00100431">
            <w:pPr>
              <w:spacing w:line="240" w:lineRule="auto"/>
            </w:pPr>
          </w:p>
        </w:tc>
      </w:tr>
      <w:tr w:rsidR="00351C7C" w:rsidRPr="00EE5E0C" w14:paraId="3C1668FB" w14:textId="77777777" w:rsidTr="00100431">
        <w:tc>
          <w:tcPr>
            <w:tcW w:w="3964" w:type="dxa"/>
          </w:tcPr>
          <w:p w14:paraId="298E4A03" w14:textId="075B3EA7" w:rsidR="00351C7C" w:rsidRPr="00EE5E0C" w:rsidRDefault="001A289D" w:rsidP="00100431">
            <w:pPr>
              <w:spacing w:line="240" w:lineRule="auto"/>
              <w:jc w:val="center"/>
            </w:pPr>
            <w:r w:rsidRPr="00AB7C8A">
              <w:rPr>
                <w:noProof/>
                <w:sz w:val="24"/>
                <w:szCs w:val="24"/>
                <w:lang w:eastAsia="en-GB"/>
              </w:rPr>
              <w:lastRenderedPageBreak/>
              <w:drawing>
                <wp:inline distT="0" distB="0" distL="0" distR="0" wp14:anchorId="34740942" wp14:editId="629401EA">
                  <wp:extent cx="2286000" cy="1224196"/>
                  <wp:effectExtent l="0" t="0" r="0" b="0"/>
                  <wp:docPr id="670086059" name="Picture 670086059"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52BA2C15" w14:textId="0F6CBC26" w:rsidR="00351C7C" w:rsidRPr="00EE5E0C" w:rsidRDefault="00B555C9" w:rsidP="00B555C9">
            <w:pPr>
              <w:spacing w:line="240" w:lineRule="auto"/>
              <w:jc w:val="center"/>
            </w:pPr>
            <w:r>
              <w:rPr>
                <w:noProof/>
              </w:rPr>
              <mc:AlternateContent>
                <mc:Choice Requires="wps">
                  <w:drawing>
                    <wp:anchor distT="0" distB="0" distL="114300" distR="114300" simplePos="0" relativeHeight="251675136" behindDoc="0" locked="0" layoutInCell="1" allowOverlap="1" wp14:anchorId="597AAFC8" wp14:editId="6886BC98">
                      <wp:simplePos x="0" y="0"/>
                      <wp:positionH relativeFrom="column">
                        <wp:posOffset>1661</wp:posOffset>
                      </wp:positionH>
                      <wp:positionV relativeFrom="paragraph">
                        <wp:posOffset>240567</wp:posOffset>
                      </wp:positionV>
                      <wp:extent cx="1115305" cy="316426"/>
                      <wp:effectExtent l="0" t="0" r="0" b="7620"/>
                      <wp:wrapNone/>
                      <wp:docPr id="2087122709" name="Text Box 1"/>
                      <wp:cNvGraphicFramePr/>
                      <a:graphic xmlns:a="http://schemas.openxmlformats.org/drawingml/2006/main">
                        <a:graphicData uri="http://schemas.microsoft.com/office/word/2010/wordprocessingShape">
                          <wps:wsp>
                            <wps:cNvSpPr txBox="1"/>
                            <wps:spPr>
                              <a:xfrm>
                                <a:off x="0" y="0"/>
                                <a:ext cx="1115305" cy="316426"/>
                              </a:xfrm>
                              <a:prstGeom prst="rect">
                                <a:avLst/>
                              </a:prstGeom>
                              <a:noFill/>
                              <a:ln w="6350">
                                <a:noFill/>
                              </a:ln>
                            </wps:spPr>
                            <wps:txbx>
                              <w:txbxContent>
                                <w:p w14:paraId="6D19BCCB" w14:textId="77777777" w:rsidR="00B555C9" w:rsidRPr="000860CC" w:rsidRDefault="00B555C9" w:rsidP="00B555C9">
                                  <w:pPr>
                                    <w:spacing w:line="240" w:lineRule="auto"/>
                                    <w:jc w:val="center"/>
                                    <w:rPr>
                                      <w:rFonts w:ascii="Arial Nova Cond" w:hAnsi="Arial Nova Cond"/>
                                      <w:b/>
                                      <w:bCs/>
                                      <w:color w:val="FF0000"/>
                                      <w:sz w:val="30"/>
                                      <w:szCs w:val="30"/>
                                    </w:rPr>
                                  </w:pPr>
                                  <w:r>
                                    <w:rPr>
                                      <w:rFonts w:ascii="Arial Nova Cond" w:hAnsi="Arial Nova Cond"/>
                                      <w:b/>
                                      <w:bCs/>
                                      <w:color w:val="FF0000"/>
                                      <w:sz w:val="30"/>
                                      <w:szCs w:val="30"/>
                                    </w:rPr>
                                    <w:t>VAJUTADA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7AAFC8" id="_x0000_s1189" type="#_x0000_t202" style="position:absolute;left:0;text-align:left;margin-left:.15pt;margin-top:18.95pt;width:87.8pt;height:24.9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" filled="f" stroked="f" strokeweight=".5pt">
                      <v:textbox>
                        <w:txbxContent>
                          <w:p w14:paraId="6D19BCCB" w14:textId="77777777" w:rsidR="00B555C9" w:rsidRPr="000860CC" w:rsidRDefault="00B555C9" w:rsidP="00B555C9">
                            <w:pPr>
                              <w:spacing w:line="240" w:lineRule="auto"/>
                              <w:jc w:val="center"/>
                              <w:rPr>
                                <w:rFonts w:ascii="Arial Nova Cond" w:hAnsi="Arial Nova Cond"/>
                                <w:b/>
                                <w:bCs/>
                                <w:color w:val="FF0000"/>
                                <w:sz w:val="30"/>
                                <w:szCs w:val="30"/>
                              </w:rPr>
                            </w:pPr>
                            <w:r>
                              <w:rPr>
                                <w:rFonts w:ascii="Arial Nova Cond" w:hAnsi="Arial Nova Cond"/>
                                <w:b/>
                                <w:bCs/>
                                <w:color w:val="FF0000"/>
                                <w:sz w:val="30"/>
                                <w:szCs w:val="30"/>
                              </w:rPr>
                              <w:t>VAJUTADA</w:t>
                            </w:r>
                          </w:p>
                        </w:txbxContent>
                      </v:textbox>
                    </v:shape>
                  </w:pict>
                </mc:Fallback>
              </mc:AlternateContent>
            </w:r>
          </w:p>
        </w:tc>
        <w:tc>
          <w:tcPr>
            <w:tcW w:w="5097" w:type="dxa"/>
          </w:tcPr>
          <w:p w14:paraId="4B39F70C" w14:textId="7CDEA3CB" w:rsidR="00351C7C" w:rsidRPr="00EE5E0C" w:rsidRDefault="00351C7C" w:rsidP="00100431">
            <w:pPr>
              <w:spacing w:line="240" w:lineRule="auto"/>
              <w:rPr>
                <w:b/>
                <w:bCs/>
              </w:rPr>
            </w:pPr>
            <w:r w:rsidRPr="00EE5E0C">
              <w:rPr>
                <w:b/>
                <w:bCs/>
              </w:rPr>
              <w:t>12</w:t>
            </w:r>
            <w:r w:rsidR="00FC63DF">
              <w:rPr>
                <w:b/>
                <w:bCs/>
              </w:rPr>
              <w:t>. samm</w:t>
            </w:r>
            <w:r w:rsidRPr="00EE5E0C">
              <w:rPr>
                <w:b/>
                <w:bCs/>
              </w:rPr>
              <w:t>:</w:t>
            </w:r>
          </w:p>
          <w:p w14:paraId="09C763E6" w14:textId="7BE6533B" w:rsidR="00351C7C" w:rsidRPr="00EE5E0C" w:rsidRDefault="00695212" w:rsidP="00351C7C">
            <w:pPr>
              <w:pStyle w:val="ListParagraph"/>
              <w:numPr>
                <w:ilvl w:val="0"/>
                <w:numId w:val="25"/>
              </w:numPr>
              <w:tabs>
                <w:tab w:val="clear" w:pos="567"/>
              </w:tabs>
              <w:spacing w:after="200" w:line="240" w:lineRule="auto"/>
            </w:pPr>
            <w:r>
              <w:t>Torgake</w:t>
            </w:r>
            <w:r w:rsidR="00FC63DF">
              <w:t xml:space="preserve"> nõel nah</w:t>
            </w:r>
            <w:r>
              <w:t>a sisse</w:t>
            </w:r>
            <w:r w:rsidR="00351C7C" w:rsidRPr="00EE5E0C">
              <w:t>.</w:t>
            </w:r>
          </w:p>
          <w:p w14:paraId="41502E8B" w14:textId="77777777" w:rsidR="00351C7C" w:rsidRPr="00EE5E0C" w:rsidRDefault="00351C7C" w:rsidP="00100431">
            <w:pPr>
              <w:spacing w:line="240" w:lineRule="auto"/>
            </w:pPr>
          </w:p>
        </w:tc>
      </w:tr>
      <w:tr w:rsidR="00351C7C" w:rsidRPr="00EE5E0C" w14:paraId="11AEFBCA" w14:textId="77777777" w:rsidTr="00100431">
        <w:tc>
          <w:tcPr>
            <w:tcW w:w="3964" w:type="dxa"/>
          </w:tcPr>
          <w:p w14:paraId="42C640E5" w14:textId="0C18F1AC" w:rsidR="00351C7C" w:rsidRPr="00EE5E0C" w:rsidRDefault="00B555C9" w:rsidP="00100431">
            <w:pPr>
              <w:spacing w:line="240" w:lineRule="auto"/>
              <w:jc w:val="center"/>
              <w:rPr>
                <w:b/>
                <w:bCs/>
              </w:rPr>
            </w:pPr>
            <w:r>
              <w:rPr>
                <w:noProof/>
              </w:rPr>
              <mc:AlternateContent>
                <mc:Choice Requires="wps">
                  <w:drawing>
                    <wp:anchor distT="0" distB="0" distL="114300" distR="114300" simplePos="0" relativeHeight="251673088" behindDoc="0" locked="0" layoutInCell="1" allowOverlap="1" wp14:anchorId="1B3B129A" wp14:editId="39B36E10">
                      <wp:simplePos x="0" y="0"/>
                      <wp:positionH relativeFrom="column">
                        <wp:posOffset>346319</wp:posOffset>
                      </wp:positionH>
                      <wp:positionV relativeFrom="paragraph">
                        <wp:posOffset>867703</wp:posOffset>
                      </wp:positionV>
                      <wp:extent cx="745588" cy="386178"/>
                      <wp:effectExtent l="0" t="0" r="0" b="0"/>
                      <wp:wrapNone/>
                      <wp:docPr id="830418916" name="Text Box 1"/>
                      <wp:cNvGraphicFramePr/>
                      <a:graphic xmlns:a="http://schemas.openxmlformats.org/drawingml/2006/main">
                        <a:graphicData uri="http://schemas.microsoft.com/office/word/2010/wordprocessingShape">
                          <wps:wsp>
                            <wps:cNvSpPr txBox="1"/>
                            <wps:spPr>
                              <a:xfrm>
                                <a:off x="0" y="0"/>
                                <a:ext cx="745588" cy="386178"/>
                              </a:xfrm>
                              <a:prstGeom prst="rect">
                                <a:avLst/>
                              </a:prstGeom>
                              <a:noFill/>
                              <a:ln w="6350">
                                <a:noFill/>
                              </a:ln>
                            </wps:spPr>
                            <wps:txbx>
                              <w:txbxContent>
                                <w:p w14:paraId="183DD161" w14:textId="77777777" w:rsidR="00B555C9" w:rsidRPr="00C037FA" w:rsidRDefault="00B555C9" w:rsidP="00B555C9">
                                  <w:pPr>
                                    <w:spacing w:line="240" w:lineRule="exact"/>
                                    <w:rPr>
                                      <w:b/>
                                      <w:bCs/>
                                      <w:sz w:val="24"/>
                                      <w:szCs w:val="24"/>
                                    </w:rPr>
                                  </w:pPr>
                                  <w:r w:rsidRPr="00C037FA">
                                    <w:rPr>
                                      <w:b/>
                                      <w:bCs/>
                                      <w:sz w:val="24"/>
                                      <w:szCs w:val="24"/>
                                    </w:rPr>
                                    <w:t>5 se</w:t>
                                  </w:r>
                                  <w:r>
                                    <w:rPr>
                                      <w:b/>
                                      <w:bCs/>
                                      <w:sz w:val="24"/>
                                      <w:szCs w:val="24"/>
                                    </w:rPr>
                                    <w:t>k</w:t>
                                  </w:r>
                                  <w:r w:rsidRPr="00C037FA">
                                    <w:rPr>
                                      <w:b/>
                                      <w:bCs/>
                                      <w:sz w:val="24"/>
                                      <w:szCs w:val="24"/>
                                    </w:rPr>
                                    <w:br/>
                                  </w:r>
                                  <w:r>
                                    <w:rPr>
                                      <w:b/>
                                      <w:bCs/>
                                      <w:sz w:val="24"/>
                                      <w:szCs w:val="24"/>
                                    </w:rPr>
                                    <w:t>HOIDA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129A" id="_x0000_s1190" type="#_x0000_t202" style="position:absolute;left:0;text-align:left;margin-left:27.25pt;margin-top:68.3pt;width:58.7pt;height:30.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" filled="f" stroked="f" strokeweight=".5pt">
                      <v:textbox>
                        <w:txbxContent>
                          <w:p w14:paraId="183DD161" w14:textId="77777777" w:rsidR="00B555C9" w:rsidRPr="00C037FA" w:rsidRDefault="00B555C9" w:rsidP="00B555C9">
                            <w:pPr>
                              <w:spacing w:line="240" w:lineRule="exact"/>
                              <w:rPr>
                                <w:b/>
                                <w:bCs/>
                                <w:sz w:val="24"/>
                                <w:szCs w:val="24"/>
                              </w:rPr>
                            </w:pPr>
                            <w:r w:rsidRPr="00C037FA">
                              <w:rPr>
                                <w:b/>
                                <w:bCs/>
                                <w:sz w:val="24"/>
                                <w:szCs w:val="24"/>
                              </w:rPr>
                              <w:t>5 se</w:t>
                            </w:r>
                            <w:r>
                              <w:rPr>
                                <w:b/>
                                <w:bCs/>
                                <w:sz w:val="24"/>
                                <w:szCs w:val="24"/>
                              </w:rPr>
                              <w:t>k</w:t>
                            </w:r>
                            <w:r w:rsidRPr="00C037FA">
                              <w:rPr>
                                <w:b/>
                                <w:bCs/>
                                <w:sz w:val="24"/>
                                <w:szCs w:val="24"/>
                              </w:rPr>
                              <w:br/>
                            </w:r>
                            <w:r>
                              <w:rPr>
                                <w:b/>
                                <w:bCs/>
                                <w:sz w:val="24"/>
                                <w:szCs w:val="24"/>
                              </w:rPr>
                              <w:t>HOIDA</w:t>
                            </w:r>
                          </w:p>
                        </w:txbxContent>
                      </v:textbox>
                    </v:shape>
                  </w:pict>
                </mc:Fallback>
              </mc:AlternateContent>
            </w:r>
            <w:r w:rsidR="001A289D" w:rsidRPr="004A157B">
              <w:rPr>
                <w:b/>
                <w:bCs/>
                <w:noProof/>
              </w:rPr>
              <w:drawing>
                <wp:inline distT="0" distB="0" distL="0" distR="0" wp14:anchorId="487248E5" wp14:editId="63634D1C">
                  <wp:extent cx="2265083" cy="1358900"/>
                  <wp:effectExtent l="0" t="0" r="1905" b="0"/>
                  <wp:docPr id="204656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72047" cy="1363078"/>
                          </a:xfrm>
                          <a:prstGeom prst="rect">
                            <a:avLst/>
                          </a:prstGeom>
                          <a:noFill/>
                          <a:ln>
                            <a:noFill/>
                          </a:ln>
                        </pic:spPr>
                      </pic:pic>
                    </a:graphicData>
                  </a:graphic>
                </wp:inline>
              </w:drawing>
            </w:r>
          </w:p>
          <w:p w14:paraId="4AB4779E" w14:textId="77777777" w:rsidR="00351C7C" w:rsidRPr="00EE5E0C" w:rsidRDefault="00351C7C" w:rsidP="00100431">
            <w:pPr>
              <w:spacing w:line="240" w:lineRule="auto"/>
              <w:jc w:val="center"/>
              <w:rPr>
                <w:b/>
                <w:bCs/>
              </w:rPr>
            </w:pPr>
          </w:p>
        </w:tc>
        <w:tc>
          <w:tcPr>
            <w:tcW w:w="5097" w:type="dxa"/>
          </w:tcPr>
          <w:p w14:paraId="085DCDDB" w14:textId="20E48BC9" w:rsidR="00351C7C" w:rsidRPr="00EE5E0C" w:rsidRDefault="00FC63DF" w:rsidP="00351C7C">
            <w:pPr>
              <w:pStyle w:val="ListParagraph"/>
              <w:numPr>
                <w:ilvl w:val="0"/>
                <w:numId w:val="25"/>
              </w:numPr>
              <w:tabs>
                <w:tab w:val="clear" w:pos="567"/>
              </w:tabs>
              <w:spacing w:after="200" w:line="240" w:lineRule="auto"/>
            </w:pPr>
            <w:r>
              <w:t xml:space="preserve">Süstige ravim, </w:t>
            </w:r>
            <w:r>
              <w:rPr>
                <w:b/>
                <w:bCs/>
              </w:rPr>
              <w:t xml:space="preserve">vajutades süstimisnuppu </w:t>
            </w:r>
            <w:r>
              <w:t xml:space="preserve">kuni selle peatumiseni ja seejärel </w:t>
            </w:r>
            <w:r>
              <w:rPr>
                <w:b/>
                <w:bCs/>
              </w:rPr>
              <w:t>lugege süstimisnuppu all hoides aeglaselt 5-ni</w:t>
            </w:r>
            <w:r w:rsidR="00351C7C" w:rsidRPr="00EE5E0C">
              <w:t xml:space="preserve">. </w:t>
            </w:r>
            <w:r>
              <w:t xml:space="preserve">Enne nõela eemaldamist peab annuse aknasse ilmuma </w:t>
            </w:r>
            <w:r w:rsidR="00695212">
              <w:t>ikoon</w:t>
            </w:r>
            <w:r>
              <w:t xml:space="preserve"> </w:t>
            </w:r>
            <w:r w:rsidR="00351C7C" w:rsidRPr="000D5069">
              <w:rPr>
                <w:noProof/>
                <w:position w:val="-2"/>
                <w:sz w:val="24"/>
                <w:szCs w:val="24"/>
                <w:lang w:val="de-DE" w:eastAsia="de-DE"/>
              </w:rPr>
              <w:drawing>
                <wp:inline distT="0" distB="0" distL="0" distR="0" wp14:anchorId="654F6478" wp14:editId="406D9C13">
                  <wp:extent cx="198109" cy="162676"/>
                  <wp:effectExtent l="0" t="0" r="0" b="8890"/>
                  <wp:docPr id="387879169" name="Picture 387879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00351C7C" w:rsidRPr="00EE5E0C">
              <w:t>.</w:t>
            </w:r>
          </w:p>
        </w:tc>
      </w:tr>
      <w:tr w:rsidR="00351C7C" w:rsidRPr="00EE5E0C" w14:paraId="626E0A5F" w14:textId="77777777" w:rsidTr="00100431">
        <w:tc>
          <w:tcPr>
            <w:tcW w:w="3964" w:type="dxa"/>
          </w:tcPr>
          <w:p w14:paraId="00FE34D3" w14:textId="483CC45A" w:rsidR="00351C7C" w:rsidRPr="00EE5E0C" w:rsidRDefault="001A289D" w:rsidP="00100431">
            <w:pPr>
              <w:spacing w:line="240" w:lineRule="auto"/>
              <w:jc w:val="center"/>
            </w:pPr>
            <w:r w:rsidRPr="002840B9">
              <w:rPr>
                <w:noProof/>
                <w:sz w:val="24"/>
                <w:szCs w:val="24"/>
                <w:lang w:eastAsia="en-GB"/>
              </w:rPr>
              <w:drawing>
                <wp:inline distT="0" distB="0" distL="0" distR="0" wp14:anchorId="6E45D065" wp14:editId="0758AC3B">
                  <wp:extent cx="2286000" cy="1224196"/>
                  <wp:effectExtent l="0" t="0" r="0" b="0"/>
                  <wp:docPr id="99340314" name="Picture 99340314"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333D3E39" w14:textId="77777777" w:rsidR="00351C7C" w:rsidRPr="00EE5E0C" w:rsidRDefault="00351C7C" w:rsidP="00100431">
            <w:pPr>
              <w:spacing w:line="240" w:lineRule="auto"/>
              <w:ind w:firstLine="720"/>
              <w:jc w:val="center"/>
            </w:pPr>
          </w:p>
        </w:tc>
        <w:tc>
          <w:tcPr>
            <w:tcW w:w="5097" w:type="dxa"/>
          </w:tcPr>
          <w:p w14:paraId="4F88D3B2" w14:textId="3C5134B1" w:rsidR="00351C7C" w:rsidRPr="00EE5E0C" w:rsidRDefault="00351C7C" w:rsidP="00100431">
            <w:pPr>
              <w:spacing w:line="240" w:lineRule="auto"/>
              <w:rPr>
                <w:b/>
                <w:bCs/>
              </w:rPr>
            </w:pPr>
            <w:r w:rsidRPr="00EE5E0C">
              <w:rPr>
                <w:b/>
                <w:bCs/>
              </w:rPr>
              <w:t>13</w:t>
            </w:r>
            <w:r w:rsidR="00FC63DF">
              <w:rPr>
                <w:b/>
                <w:bCs/>
              </w:rPr>
              <w:t>. samm</w:t>
            </w:r>
            <w:r w:rsidRPr="00EE5E0C">
              <w:rPr>
                <w:b/>
                <w:bCs/>
              </w:rPr>
              <w:t>:</w:t>
            </w:r>
          </w:p>
          <w:p w14:paraId="4F2E217A" w14:textId="2C9945A9" w:rsidR="00351C7C" w:rsidRPr="00EE5E0C" w:rsidRDefault="00FC63DF" w:rsidP="00351C7C">
            <w:pPr>
              <w:pStyle w:val="ListParagraph"/>
              <w:numPr>
                <w:ilvl w:val="0"/>
                <w:numId w:val="29"/>
              </w:numPr>
              <w:tabs>
                <w:tab w:val="clear" w:pos="567"/>
                <w:tab w:val="left" w:pos="743"/>
              </w:tabs>
              <w:spacing w:after="200" w:line="276" w:lineRule="auto"/>
            </w:pPr>
            <w:r>
              <w:t>Tõmmake nõel naha</w:t>
            </w:r>
            <w:r w:rsidR="00695212">
              <w:t xml:space="preserve"> seest</w:t>
            </w:r>
            <w:r>
              <w:t xml:space="preserve"> välja</w:t>
            </w:r>
            <w:r w:rsidR="00351C7C" w:rsidRPr="00EE5E0C">
              <w:t xml:space="preserve">. </w:t>
            </w:r>
            <w:r>
              <w:t>Ravimi tilk nõela otsas on normaalne</w:t>
            </w:r>
            <w:r w:rsidR="00351C7C" w:rsidRPr="00EE5E0C">
              <w:t xml:space="preserve">. </w:t>
            </w:r>
            <w:r>
              <w:t>See ei mõjuta teie annust</w:t>
            </w:r>
            <w:r w:rsidR="00351C7C" w:rsidRPr="00EE5E0C">
              <w:t>.</w:t>
            </w:r>
          </w:p>
          <w:p w14:paraId="37C72455" w14:textId="3C0C2947" w:rsidR="00351C7C" w:rsidRPr="00EE5E0C" w:rsidRDefault="00FC63DF" w:rsidP="00351C7C">
            <w:pPr>
              <w:pStyle w:val="ListParagraph"/>
              <w:numPr>
                <w:ilvl w:val="0"/>
                <w:numId w:val="29"/>
              </w:numPr>
              <w:tabs>
                <w:tab w:val="clear" w:pos="567"/>
                <w:tab w:val="left" w:pos="743"/>
              </w:tabs>
              <w:spacing w:after="200" w:line="276" w:lineRule="auto"/>
            </w:pPr>
            <w:r>
              <w:t xml:space="preserve">Veenduge, et annuse aknas on </w:t>
            </w:r>
            <w:r w:rsidR="00695212">
              <w:t>ikoon</w:t>
            </w:r>
            <w:r w:rsidR="00351C7C" w:rsidRPr="00EE5E0C">
              <w:t xml:space="preserve"> </w:t>
            </w:r>
            <w:r w:rsidR="00351C7C" w:rsidRPr="000D5069">
              <w:rPr>
                <w:noProof/>
                <w:position w:val="-2"/>
                <w:sz w:val="24"/>
                <w:szCs w:val="24"/>
                <w:lang w:val="de-DE" w:eastAsia="de-DE"/>
              </w:rPr>
              <w:drawing>
                <wp:inline distT="0" distB="0" distL="0" distR="0" wp14:anchorId="08E0D650" wp14:editId="5FC91669">
                  <wp:extent cx="189434" cy="155554"/>
                  <wp:effectExtent l="0" t="0" r="1270" b="0"/>
                  <wp:docPr id="169921925" name="Picture 16992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00351C7C" w:rsidRPr="00EE5E0C">
              <w:t xml:space="preserve">. </w:t>
            </w:r>
          </w:p>
          <w:p w14:paraId="6DC990A4" w14:textId="4E7EE137" w:rsidR="00351C7C" w:rsidRPr="00EE5E0C" w:rsidRDefault="00FC63DF" w:rsidP="00100431">
            <w:pPr>
              <w:pStyle w:val="ListParagraph"/>
              <w:tabs>
                <w:tab w:val="left" w:pos="743"/>
              </w:tabs>
            </w:pPr>
            <w:r>
              <w:t xml:space="preserve">Kui näete aknas </w:t>
            </w:r>
            <w:r w:rsidR="00695212">
              <w:t>ikooni</w:t>
            </w:r>
            <w:r w:rsidR="00351C7C" w:rsidRPr="00EE5E0C">
              <w:t xml:space="preserve"> </w:t>
            </w:r>
            <w:r w:rsidR="00351C7C" w:rsidRPr="000D5069">
              <w:rPr>
                <w:noProof/>
                <w:position w:val="-2"/>
                <w:sz w:val="24"/>
                <w:szCs w:val="24"/>
                <w:lang w:val="de-DE" w:eastAsia="de-DE"/>
              </w:rPr>
              <w:drawing>
                <wp:inline distT="0" distB="0" distL="0" distR="0" wp14:anchorId="3CAB8238" wp14:editId="294F3C4D">
                  <wp:extent cx="189434" cy="155554"/>
                  <wp:effectExtent l="0" t="0" r="1270" b="0"/>
                  <wp:docPr id="1132614510" name="Picture 113261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00351C7C" w:rsidRPr="00EE5E0C">
              <w:t xml:space="preserve">, </w:t>
            </w:r>
            <w:r>
              <w:t>olete saanud täisannuse</w:t>
            </w:r>
            <w:r w:rsidR="00351C7C" w:rsidRPr="00EE5E0C">
              <w:t>.</w:t>
            </w:r>
          </w:p>
          <w:p w14:paraId="68BED385" w14:textId="60254497" w:rsidR="00351C7C" w:rsidRDefault="00FC63DF" w:rsidP="00100431">
            <w:pPr>
              <w:pStyle w:val="ListParagraph"/>
              <w:tabs>
                <w:tab w:val="left" w:pos="743"/>
              </w:tabs>
            </w:pPr>
            <w:r>
              <w:t xml:space="preserve">Kui te ei näe annuse aknas </w:t>
            </w:r>
            <w:r w:rsidR="00695212">
              <w:t>ikooni</w:t>
            </w:r>
            <w:r w:rsidRPr="00EE5E0C">
              <w:t xml:space="preserve"> </w:t>
            </w:r>
            <w:r w:rsidR="00351C7C" w:rsidRPr="000D5069">
              <w:rPr>
                <w:noProof/>
                <w:position w:val="-2"/>
                <w:sz w:val="24"/>
                <w:szCs w:val="24"/>
                <w:lang w:val="de-DE" w:eastAsia="de-DE"/>
              </w:rPr>
              <w:drawing>
                <wp:inline distT="0" distB="0" distL="0" distR="0" wp14:anchorId="5A5D20D4" wp14:editId="288FA239">
                  <wp:extent cx="189434" cy="155554"/>
                  <wp:effectExtent l="0" t="0" r="1270" b="0"/>
                  <wp:docPr id="1152287576" name="Picture 115228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695212">
              <w:t>torgake</w:t>
            </w:r>
            <w:r>
              <w:t xml:space="preserve"> nõel uuesti naha sisse ja viige süste lõpu</w:t>
            </w:r>
            <w:r w:rsidR="001D0EC4">
              <w:t>le</w:t>
            </w:r>
            <w:r>
              <w:t xml:space="preserve">. </w:t>
            </w:r>
            <w:r>
              <w:rPr>
                <w:b/>
                <w:bCs/>
              </w:rPr>
              <w:t xml:space="preserve">Ärge </w:t>
            </w:r>
            <w:r>
              <w:t>valige uut annust.</w:t>
            </w:r>
          </w:p>
          <w:p w14:paraId="7BC57D8A" w14:textId="55D9F594" w:rsidR="00351C7C" w:rsidRPr="00EE5E0C" w:rsidRDefault="00FC63DF" w:rsidP="00FC63DF">
            <w:pPr>
              <w:pStyle w:val="ListParagraph"/>
              <w:tabs>
                <w:tab w:val="left" w:pos="743"/>
              </w:tabs>
            </w:pPr>
            <w:r>
              <w:t xml:space="preserve">Kui te ei ole endiselt kindel, kas olete saanud täisannuse, </w:t>
            </w:r>
            <w:r>
              <w:rPr>
                <w:b/>
                <w:bCs/>
              </w:rPr>
              <w:t xml:space="preserve">ärge </w:t>
            </w:r>
            <w:r>
              <w:t xml:space="preserve">alustage otsast peale ega korrake süstimist. </w:t>
            </w:r>
            <w:r w:rsidR="00E268BF">
              <w:t xml:space="preserve">Lisateabe saamiseks lugege lõikusid </w:t>
            </w:r>
            <w:r w:rsidR="00E268BF">
              <w:rPr>
                <w:lang w:val="en-US"/>
              </w:rPr>
              <w:t>“</w:t>
            </w:r>
            <w:r w:rsidR="00E268BF" w:rsidRPr="00476EF8">
              <w:rPr>
                <w:rFonts w:eastAsia="Calibri"/>
                <w:bCs/>
                <w:szCs w:val="22"/>
              </w:rPr>
              <w:t>Mounjaro KwikPen’i säilitamine“ v</w:t>
            </w:r>
            <w:r w:rsidR="00E268BF">
              <w:rPr>
                <w:rFonts w:eastAsia="Calibri"/>
                <w:bCs/>
                <w:szCs w:val="22"/>
              </w:rPr>
              <w:t>õi</w:t>
            </w:r>
            <w:r w:rsidR="00E268BF" w:rsidRPr="00476EF8">
              <w:rPr>
                <w:bCs/>
                <w:color w:val="000000" w:themeColor="text1"/>
                <w:szCs w:val="22"/>
              </w:rPr>
              <w:t xml:space="preserve"> „Korduma kippuvad küsimused“.</w:t>
            </w:r>
          </w:p>
        </w:tc>
      </w:tr>
    </w:tbl>
    <w:p w14:paraId="3290C670" w14:textId="77777777" w:rsidR="00351C7C" w:rsidRPr="00EE5E0C" w:rsidRDefault="00351C7C" w:rsidP="00351C7C">
      <w:pPr>
        <w:spacing w:line="240" w:lineRule="auto"/>
        <w:rPr>
          <w:b/>
          <w:bCs/>
          <w:szCs w:val="22"/>
        </w:rPr>
      </w:pPr>
    </w:p>
    <w:p w14:paraId="77198E0D" w14:textId="401CF1B9" w:rsidR="00351C7C" w:rsidRPr="00EE5E0C" w:rsidRDefault="00FC63DF" w:rsidP="00351C7C">
      <w:pPr>
        <w:spacing w:line="240" w:lineRule="auto"/>
        <w:rPr>
          <w:b/>
          <w:bCs/>
          <w:szCs w:val="22"/>
        </w:rPr>
      </w:pPr>
      <w:r>
        <w:rPr>
          <w:b/>
          <w:bCs/>
          <w:szCs w:val="22"/>
        </w:rPr>
        <w:t>Pärast</w:t>
      </w:r>
      <w:r w:rsidR="00351C7C" w:rsidRPr="00EE5E0C">
        <w:rPr>
          <w:b/>
          <w:bCs/>
          <w:szCs w:val="22"/>
        </w:rPr>
        <w:t xml:space="preserve"> Mounjaro KwikPen</w:t>
      </w:r>
      <w:r>
        <w:rPr>
          <w:b/>
          <w:bCs/>
          <w:szCs w:val="22"/>
        </w:rPr>
        <w:t>’iga süstimist</w:t>
      </w:r>
    </w:p>
    <w:p w14:paraId="2A6B80FC" w14:textId="77777777" w:rsidR="00351C7C" w:rsidRPr="00EE5E0C" w:rsidRDefault="00351C7C" w:rsidP="00351C7C">
      <w:pPr>
        <w:spacing w:line="240" w:lineRule="auto"/>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925"/>
      </w:tblGrid>
      <w:tr w:rsidR="00351C7C" w:rsidRPr="00EE5E0C" w14:paraId="65D6E7B3" w14:textId="77777777" w:rsidTr="00100431">
        <w:tc>
          <w:tcPr>
            <w:tcW w:w="3964" w:type="dxa"/>
          </w:tcPr>
          <w:p w14:paraId="79400B8D" w14:textId="77777777" w:rsidR="00351C7C" w:rsidRPr="00EE5E0C" w:rsidRDefault="00351C7C" w:rsidP="00100431">
            <w:pPr>
              <w:spacing w:line="240" w:lineRule="auto"/>
            </w:pPr>
            <w:r w:rsidRPr="000D5069">
              <w:rPr>
                <w:noProof/>
                <w:lang w:val="de-DE" w:eastAsia="de-DE"/>
              </w:rPr>
              <w:drawing>
                <wp:inline distT="0" distB="0" distL="0" distR="0" wp14:anchorId="30248BBF" wp14:editId="0511E4E6">
                  <wp:extent cx="2286000" cy="1220032"/>
                  <wp:effectExtent l="0" t="0" r="0" b="0"/>
                  <wp:docPr id="481465583" name="Picture 481465583"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29080F6B" w14:textId="77777777" w:rsidR="00351C7C" w:rsidRPr="00EE5E0C" w:rsidRDefault="00351C7C" w:rsidP="00100431">
            <w:pPr>
              <w:spacing w:line="240" w:lineRule="auto"/>
            </w:pPr>
          </w:p>
        </w:tc>
        <w:tc>
          <w:tcPr>
            <w:tcW w:w="5097" w:type="dxa"/>
          </w:tcPr>
          <w:p w14:paraId="354444A1" w14:textId="57ECBC87" w:rsidR="00351C7C" w:rsidRPr="00EE5E0C" w:rsidRDefault="00351C7C" w:rsidP="00100431">
            <w:pPr>
              <w:spacing w:line="240" w:lineRule="auto"/>
              <w:rPr>
                <w:b/>
                <w:bCs/>
              </w:rPr>
            </w:pPr>
            <w:r w:rsidRPr="00EE5E0C">
              <w:rPr>
                <w:b/>
                <w:bCs/>
              </w:rPr>
              <w:t>14</w:t>
            </w:r>
            <w:r w:rsidR="00FC63DF">
              <w:rPr>
                <w:b/>
                <w:bCs/>
              </w:rPr>
              <w:t>. samm</w:t>
            </w:r>
            <w:r w:rsidRPr="00EE5E0C">
              <w:rPr>
                <w:b/>
                <w:bCs/>
              </w:rPr>
              <w:t>:</w:t>
            </w:r>
          </w:p>
          <w:p w14:paraId="17099647" w14:textId="475B17C3" w:rsidR="00351C7C" w:rsidRPr="00EE5E0C" w:rsidRDefault="00FC63DF" w:rsidP="00FC63DF">
            <w:pPr>
              <w:pStyle w:val="ListParagraph"/>
              <w:numPr>
                <w:ilvl w:val="0"/>
                <w:numId w:val="30"/>
              </w:numPr>
              <w:tabs>
                <w:tab w:val="clear" w:pos="567"/>
              </w:tabs>
              <w:spacing w:after="200" w:line="240" w:lineRule="auto"/>
            </w:pPr>
            <w:r>
              <w:t xml:space="preserve">Kui märkate pärast nõela väljatõmbamist nahal verd, suruge sellele õrnalt vati- või marlitampoon. </w:t>
            </w:r>
            <w:r>
              <w:rPr>
                <w:b/>
                <w:bCs/>
              </w:rPr>
              <w:t xml:space="preserve">Ärge </w:t>
            </w:r>
            <w:r>
              <w:t>süstekohta hõõruge.</w:t>
            </w:r>
          </w:p>
        </w:tc>
      </w:tr>
      <w:tr w:rsidR="00351C7C" w:rsidRPr="00EE5E0C" w14:paraId="77C02914" w14:textId="77777777" w:rsidTr="00100431">
        <w:tc>
          <w:tcPr>
            <w:tcW w:w="3964" w:type="dxa"/>
          </w:tcPr>
          <w:p w14:paraId="0083A9EE" w14:textId="683F2442" w:rsidR="00351C7C" w:rsidRPr="00EE5E0C" w:rsidRDefault="001A289D" w:rsidP="00100431">
            <w:pPr>
              <w:spacing w:line="240" w:lineRule="auto"/>
            </w:pPr>
            <w:r w:rsidRPr="002840B9">
              <w:rPr>
                <w:noProof/>
                <w:lang w:eastAsia="en-GB"/>
              </w:rPr>
              <w:drawing>
                <wp:inline distT="0" distB="0" distL="0" distR="0" wp14:anchorId="1AE622CA" wp14:editId="09D160B9">
                  <wp:extent cx="2281768" cy="1221930"/>
                  <wp:effectExtent l="0" t="0" r="4445" b="0"/>
                  <wp:docPr id="1543350743" name="Picture 1543350743"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561AB227" w14:textId="77777777" w:rsidR="00351C7C" w:rsidRPr="00EE5E0C" w:rsidRDefault="00351C7C" w:rsidP="00100431">
            <w:pPr>
              <w:spacing w:line="240" w:lineRule="auto"/>
            </w:pPr>
          </w:p>
        </w:tc>
        <w:tc>
          <w:tcPr>
            <w:tcW w:w="5097" w:type="dxa"/>
          </w:tcPr>
          <w:p w14:paraId="59315FD4" w14:textId="00F3ACF9" w:rsidR="00351C7C" w:rsidRPr="00EE5E0C" w:rsidRDefault="00351C7C" w:rsidP="00100431">
            <w:pPr>
              <w:spacing w:line="240" w:lineRule="auto"/>
              <w:rPr>
                <w:b/>
                <w:bCs/>
              </w:rPr>
            </w:pPr>
            <w:r w:rsidRPr="00EE5E0C">
              <w:rPr>
                <w:b/>
                <w:bCs/>
              </w:rPr>
              <w:t>15</w:t>
            </w:r>
            <w:r w:rsidR="00FC63DF">
              <w:rPr>
                <w:b/>
                <w:bCs/>
              </w:rPr>
              <w:t>. samm</w:t>
            </w:r>
            <w:r w:rsidRPr="00EE5E0C">
              <w:rPr>
                <w:b/>
                <w:bCs/>
              </w:rPr>
              <w:t>:</w:t>
            </w:r>
          </w:p>
          <w:p w14:paraId="56362F44" w14:textId="549E213C" w:rsidR="00351C7C" w:rsidRPr="00EE5E0C" w:rsidRDefault="00FC63DF" w:rsidP="00351C7C">
            <w:pPr>
              <w:pStyle w:val="ListParagraph"/>
              <w:numPr>
                <w:ilvl w:val="0"/>
                <w:numId w:val="30"/>
              </w:numPr>
              <w:tabs>
                <w:tab w:val="clear" w:pos="567"/>
              </w:tabs>
              <w:spacing w:after="200" w:line="240" w:lineRule="auto"/>
            </w:pPr>
            <w:r>
              <w:t>Asetage ettevaatlikult tagasi nõela väliskate.</w:t>
            </w:r>
          </w:p>
        </w:tc>
      </w:tr>
      <w:tr w:rsidR="00351C7C" w:rsidRPr="00EE5E0C" w14:paraId="1D49729C" w14:textId="77777777" w:rsidTr="00100431">
        <w:tc>
          <w:tcPr>
            <w:tcW w:w="3964" w:type="dxa"/>
          </w:tcPr>
          <w:p w14:paraId="21F4DB41" w14:textId="4D0E5BE6" w:rsidR="00351C7C" w:rsidRPr="00EE5E0C" w:rsidRDefault="001A289D" w:rsidP="00100431">
            <w:pPr>
              <w:spacing w:line="240" w:lineRule="auto"/>
            </w:pPr>
            <w:r w:rsidRPr="002840B9">
              <w:rPr>
                <w:noProof/>
                <w:lang w:eastAsia="en-GB"/>
              </w:rPr>
              <w:lastRenderedPageBreak/>
              <w:drawing>
                <wp:inline distT="0" distB="0" distL="0" distR="0" wp14:anchorId="58630901" wp14:editId="6A5D48B9">
                  <wp:extent cx="2286000" cy="1224196"/>
                  <wp:effectExtent l="0" t="0" r="0" b="0"/>
                  <wp:docPr id="1890514235" name="Picture 1890514235"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498C112C" w14:textId="77777777" w:rsidR="00351C7C" w:rsidRPr="00EE5E0C" w:rsidRDefault="00351C7C" w:rsidP="00100431">
            <w:pPr>
              <w:spacing w:line="240" w:lineRule="auto"/>
            </w:pPr>
          </w:p>
        </w:tc>
        <w:tc>
          <w:tcPr>
            <w:tcW w:w="5097" w:type="dxa"/>
          </w:tcPr>
          <w:p w14:paraId="1D7BA68B" w14:textId="6BC978E2" w:rsidR="00351C7C" w:rsidRPr="00EE5E0C" w:rsidRDefault="00351C7C" w:rsidP="00100431">
            <w:pPr>
              <w:spacing w:line="240" w:lineRule="auto"/>
              <w:rPr>
                <w:b/>
                <w:bCs/>
              </w:rPr>
            </w:pPr>
            <w:r w:rsidRPr="00EE5E0C">
              <w:rPr>
                <w:b/>
                <w:bCs/>
              </w:rPr>
              <w:t>16</w:t>
            </w:r>
            <w:r w:rsidR="00FC63DF">
              <w:rPr>
                <w:b/>
                <w:bCs/>
              </w:rPr>
              <w:t>. samm</w:t>
            </w:r>
            <w:r w:rsidRPr="00EE5E0C">
              <w:rPr>
                <w:b/>
                <w:bCs/>
              </w:rPr>
              <w:t>:</w:t>
            </w:r>
          </w:p>
          <w:p w14:paraId="08924DBF" w14:textId="77777777" w:rsidR="00FC63DF" w:rsidRDefault="00FC63DF" w:rsidP="00351C7C">
            <w:pPr>
              <w:pStyle w:val="ListParagraph"/>
              <w:numPr>
                <w:ilvl w:val="0"/>
                <w:numId w:val="30"/>
              </w:numPr>
              <w:tabs>
                <w:tab w:val="clear" w:pos="567"/>
              </w:tabs>
              <w:spacing w:after="200" w:line="240" w:lineRule="auto"/>
            </w:pPr>
            <w:r>
              <w:t>Keerake pen</w:t>
            </w:r>
            <w:r>
              <w:noBreakHyphen/>
              <w:t>süstli küljest lahti kaetud nõel ja pange see teravate esemete jäätmemahutisse (vt „</w:t>
            </w:r>
            <w:r w:rsidRPr="00EE5E0C">
              <w:t>Mounjaro KwikPen</w:t>
            </w:r>
            <w:r>
              <w:t>’i ja pen</w:t>
            </w:r>
            <w:r>
              <w:noBreakHyphen/>
              <w:t>süstli nõelte hävitamine“).</w:t>
            </w:r>
          </w:p>
          <w:p w14:paraId="387652D8" w14:textId="77777777" w:rsidR="00351C7C" w:rsidRDefault="00FC63DF" w:rsidP="00FC63DF">
            <w:pPr>
              <w:pStyle w:val="ListParagraph"/>
              <w:spacing w:line="240" w:lineRule="auto"/>
            </w:pPr>
            <w:r>
              <w:rPr>
                <w:b/>
                <w:bCs/>
              </w:rPr>
              <w:t>Ärge</w:t>
            </w:r>
            <w:r>
              <w:t xml:space="preserve"> hoidke pen</w:t>
            </w:r>
            <w:r>
              <w:noBreakHyphen/>
              <w:t>süstlit koos selle külge kinnitatud nõelaga, et vältida ravimi lekkimist, nõela ummistumist ja õhu sattumist pen</w:t>
            </w:r>
            <w:r>
              <w:noBreakHyphen/>
              <w:t>süstlisse.</w:t>
            </w:r>
          </w:p>
          <w:p w14:paraId="3CE7A248" w14:textId="2EE03B6D" w:rsidR="00FC63DF" w:rsidRPr="00EE5E0C" w:rsidRDefault="00FC63DF" w:rsidP="00FC63DF">
            <w:pPr>
              <w:pStyle w:val="ListParagraph"/>
              <w:spacing w:line="240" w:lineRule="auto"/>
            </w:pPr>
          </w:p>
        </w:tc>
      </w:tr>
      <w:tr w:rsidR="00351C7C" w:rsidRPr="00EE5E0C" w14:paraId="53886EAB" w14:textId="77777777" w:rsidTr="00100431">
        <w:tc>
          <w:tcPr>
            <w:tcW w:w="3964" w:type="dxa"/>
          </w:tcPr>
          <w:p w14:paraId="25BE84F8" w14:textId="39F94763" w:rsidR="00351C7C" w:rsidRPr="00EE5E0C" w:rsidRDefault="00351C7C" w:rsidP="00100431">
            <w:pPr>
              <w:spacing w:line="240" w:lineRule="auto"/>
            </w:pPr>
          </w:p>
          <w:p w14:paraId="18FFDDB6" w14:textId="301C17D1" w:rsidR="00351C7C" w:rsidRPr="00EE5E0C" w:rsidRDefault="001A289D" w:rsidP="00100431">
            <w:pPr>
              <w:spacing w:line="240" w:lineRule="auto"/>
            </w:pPr>
            <w:r w:rsidRPr="00313A36">
              <w:rPr>
                <w:noProof/>
                <w:lang w:eastAsia="en-GB"/>
              </w:rPr>
              <w:drawing>
                <wp:inline distT="0" distB="0" distL="0" distR="0" wp14:anchorId="40CA87BD" wp14:editId="34C63D32">
                  <wp:extent cx="2491957" cy="1411221"/>
                  <wp:effectExtent l="0" t="0" r="3810" b="0"/>
                  <wp:docPr id="1461297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03398" cy="1417700"/>
                          </a:xfrm>
                          <a:prstGeom prst="rect">
                            <a:avLst/>
                          </a:prstGeom>
                          <a:noFill/>
                          <a:ln>
                            <a:noFill/>
                          </a:ln>
                        </pic:spPr>
                      </pic:pic>
                    </a:graphicData>
                  </a:graphic>
                </wp:inline>
              </w:drawing>
            </w:r>
          </w:p>
        </w:tc>
        <w:tc>
          <w:tcPr>
            <w:tcW w:w="5097" w:type="dxa"/>
          </w:tcPr>
          <w:p w14:paraId="2AE94AC3" w14:textId="7B00F865" w:rsidR="00351C7C" w:rsidRPr="00EE5E0C" w:rsidRDefault="00351C7C" w:rsidP="00100431">
            <w:pPr>
              <w:spacing w:line="240" w:lineRule="auto"/>
              <w:rPr>
                <w:b/>
                <w:bCs/>
              </w:rPr>
            </w:pPr>
            <w:r w:rsidRPr="00EE5E0C">
              <w:rPr>
                <w:b/>
                <w:bCs/>
              </w:rPr>
              <w:t>17</w:t>
            </w:r>
            <w:r w:rsidR="00FC63DF">
              <w:rPr>
                <w:b/>
                <w:bCs/>
              </w:rPr>
              <w:t>. samm</w:t>
            </w:r>
            <w:r w:rsidRPr="00EE5E0C">
              <w:rPr>
                <w:b/>
                <w:bCs/>
              </w:rPr>
              <w:t>:</w:t>
            </w:r>
          </w:p>
          <w:p w14:paraId="52E5E4CB" w14:textId="137B3597" w:rsidR="00351C7C" w:rsidRPr="00EE5E0C" w:rsidRDefault="00FC63DF" w:rsidP="00351C7C">
            <w:pPr>
              <w:pStyle w:val="ListParagraph"/>
              <w:numPr>
                <w:ilvl w:val="0"/>
                <w:numId w:val="30"/>
              </w:numPr>
              <w:tabs>
                <w:tab w:val="clear" w:pos="567"/>
              </w:tabs>
              <w:spacing w:after="200" w:line="240" w:lineRule="auto"/>
            </w:pPr>
            <w:r>
              <w:t>Asetage tagasi pen</w:t>
            </w:r>
            <w:r>
              <w:noBreakHyphen/>
              <w:t>süstli kork</w:t>
            </w:r>
            <w:r w:rsidR="00351C7C" w:rsidRPr="00EE5E0C">
              <w:t>.</w:t>
            </w:r>
          </w:p>
          <w:p w14:paraId="5887244C" w14:textId="0A0DEC2D" w:rsidR="00351C7C" w:rsidRPr="00EE5E0C" w:rsidRDefault="00FC63DF" w:rsidP="00100431">
            <w:pPr>
              <w:pStyle w:val="ListParagraph"/>
              <w:spacing w:line="240" w:lineRule="auto"/>
            </w:pPr>
            <w:r>
              <w:rPr>
                <w:b/>
                <w:bCs/>
              </w:rPr>
              <w:t xml:space="preserve">Ärge </w:t>
            </w:r>
            <w:r>
              <w:t>hoidke pen</w:t>
            </w:r>
            <w:r>
              <w:noBreakHyphen/>
              <w:t>süstlit ilma suletud korgita.</w:t>
            </w:r>
          </w:p>
        </w:tc>
      </w:tr>
    </w:tbl>
    <w:p w14:paraId="340A8803" w14:textId="77777777" w:rsidR="00351C7C" w:rsidRPr="00EE5E0C" w:rsidRDefault="00351C7C" w:rsidP="00351C7C">
      <w:pPr>
        <w:tabs>
          <w:tab w:val="clear" w:pos="567"/>
          <w:tab w:val="left" w:pos="270"/>
        </w:tabs>
        <w:spacing w:line="240" w:lineRule="auto"/>
        <w:rPr>
          <w:rFonts w:eastAsia="Calibri"/>
          <w:b/>
          <w:szCs w:val="22"/>
        </w:rPr>
      </w:pPr>
    </w:p>
    <w:p w14:paraId="1310B887" w14:textId="27874A65" w:rsidR="00351C7C" w:rsidRPr="00EE5E0C" w:rsidRDefault="00351C7C" w:rsidP="00351C7C">
      <w:pPr>
        <w:tabs>
          <w:tab w:val="clear" w:pos="567"/>
          <w:tab w:val="left" w:pos="270"/>
        </w:tabs>
        <w:spacing w:line="240" w:lineRule="auto"/>
        <w:rPr>
          <w:rFonts w:eastAsia="Calibri"/>
          <w:b/>
          <w:szCs w:val="22"/>
        </w:rPr>
      </w:pPr>
      <w:r w:rsidRPr="00EE5E0C">
        <w:rPr>
          <w:rFonts w:eastAsia="Calibri"/>
          <w:b/>
          <w:szCs w:val="22"/>
        </w:rPr>
        <w:t>Mounjaro KwikPen</w:t>
      </w:r>
      <w:r w:rsidR="00FC63DF">
        <w:rPr>
          <w:rFonts w:eastAsia="Calibri"/>
          <w:b/>
          <w:szCs w:val="22"/>
        </w:rPr>
        <w:t>’i säilitamine</w:t>
      </w:r>
    </w:p>
    <w:p w14:paraId="0383D9EE" w14:textId="77777777" w:rsidR="00351C7C" w:rsidRPr="00EE5E0C" w:rsidRDefault="00351C7C" w:rsidP="00351C7C">
      <w:pPr>
        <w:spacing w:line="240" w:lineRule="auto"/>
        <w:rPr>
          <w:b/>
          <w:color w:val="000000" w:themeColor="text1"/>
          <w:szCs w:val="22"/>
        </w:rPr>
      </w:pPr>
    </w:p>
    <w:p w14:paraId="744C2C7D" w14:textId="1DBD2101" w:rsidR="00351C7C" w:rsidRPr="00EE5E0C" w:rsidRDefault="00F20073" w:rsidP="00351C7C">
      <w:pPr>
        <w:keepNext/>
        <w:spacing w:line="240" w:lineRule="auto"/>
        <w:rPr>
          <w:b/>
          <w:szCs w:val="22"/>
        </w:rPr>
      </w:pPr>
      <w:r>
        <w:rPr>
          <w:b/>
          <w:szCs w:val="22"/>
        </w:rPr>
        <w:t>Uued (k</w:t>
      </w:r>
      <w:r w:rsidR="00FC63DF">
        <w:rPr>
          <w:b/>
          <w:szCs w:val="22"/>
        </w:rPr>
        <w:t>asutamata</w:t>
      </w:r>
      <w:r>
        <w:rPr>
          <w:b/>
          <w:szCs w:val="22"/>
        </w:rPr>
        <w:t>)</w:t>
      </w:r>
      <w:r w:rsidR="00FC63DF">
        <w:rPr>
          <w:b/>
          <w:szCs w:val="22"/>
        </w:rPr>
        <w:t xml:space="preserve"> pen</w:t>
      </w:r>
      <w:r w:rsidR="00FC63DF">
        <w:rPr>
          <w:b/>
          <w:szCs w:val="22"/>
        </w:rPr>
        <w:noBreakHyphen/>
        <w:t>süstlid</w:t>
      </w:r>
      <w:r w:rsidR="00351C7C" w:rsidRPr="00EE5E0C">
        <w:rPr>
          <w:b/>
          <w:szCs w:val="22"/>
        </w:rPr>
        <w:t>:</w:t>
      </w:r>
    </w:p>
    <w:p w14:paraId="2953BDFC" w14:textId="70A4CAE1" w:rsidR="00351C7C" w:rsidRPr="00EE5E0C" w:rsidRDefault="00351C7C" w:rsidP="00351C7C">
      <w:pPr>
        <w:keepNext/>
        <w:spacing w:after="40" w:line="240" w:lineRule="auto"/>
        <w:ind w:left="360" w:hanging="360"/>
        <w:rPr>
          <w:szCs w:val="22"/>
        </w:rPr>
      </w:pPr>
      <w:bookmarkStart w:id="427" w:name="_Hlk125978624"/>
      <w:r w:rsidRPr="00EE5E0C">
        <w:rPr>
          <w:rFonts w:ascii="Symbol" w:eastAsia="Symbol" w:hAnsi="Symbol" w:cs="Symbol"/>
          <w:szCs w:val="22"/>
        </w:rPr>
        <w:t>·</w:t>
      </w:r>
      <w:r w:rsidRPr="00EE5E0C">
        <w:rPr>
          <w:szCs w:val="22"/>
        </w:rPr>
        <w:tab/>
      </w:r>
      <w:bookmarkStart w:id="428" w:name="_Hlk125978603"/>
      <w:r w:rsidR="002F24CB">
        <w:rPr>
          <w:szCs w:val="22"/>
        </w:rPr>
        <w:t>Hoidke</w:t>
      </w:r>
      <w:r w:rsidRPr="00EE5E0C">
        <w:rPr>
          <w:szCs w:val="22"/>
        </w:rPr>
        <w:t xml:space="preserve"> </w:t>
      </w:r>
      <w:r w:rsidR="00F20073" w:rsidRPr="00466801">
        <w:rPr>
          <w:b/>
          <w:bCs/>
          <w:szCs w:val="22"/>
        </w:rPr>
        <w:t>uued</w:t>
      </w:r>
      <w:r w:rsidR="002F24CB">
        <w:rPr>
          <w:b/>
          <w:szCs w:val="22"/>
        </w:rPr>
        <w:t xml:space="preserve"> pen</w:t>
      </w:r>
      <w:r w:rsidR="002F24CB">
        <w:rPr>
          <w:b/>
          <w:szCs w:val="22"/>
        </w:rPr>
        <w:noBreakHyphen/>
        <w:t>süstlid külmkapis</w:t>
      </w:r>
      <w:r w:rsidRPr="00EE5E0C">
        <w:rPr>
          <w:szCs w:val="22"/>
        </w:rPr>
        <w:t xml:space="preserve"> </w:t>
      </w:r>
      <w:r w:rsidR="002F24CB">
        <w:rPr>
          <w:szCs w:val="22"/>
        </w:rPr>
        <w:t xml:space="preserve">temperatuuril </w:t>
      </w:r>
      <w:r w:rsidRPr="00EE5E0C">
        <w:rPr>
          <w:szCs w:val="22"/>
        </w:rPr>
        <w:t>2</w:t>
      </w:r>
      <w:r w:rsidR="002F24CB">
        <w:rPr>
          <w:szCs w:val="22"/>
        </w:rPr>
        <w:t> </w:t>
      </w:r>
      <w:r w:rsidRPr="00EE5E0C">
        <w:rPr>
          <w:szCs w:val="22"/>
        </w:rPr>
        <w:t>°C</w:t>
      </w:r>
      <w:r w:rsidR="002F24CB">
        <w:rPr>
          <w:szCs w:val="22"/>
        </w:rPr>
        <w:t>…</w:t>
      </w:r>
      <w:r w:rsidRPr="00EE5E0C">
        <w:rPr>
          <w:szCs w:val="22"/>
        </w:rPr>
        <w:t>8</w:t>
      </w:r>
      <w:r w:rsidR="002F24CB">
        <w:rPr>
          <w:szCs w:val="22"/>
        </w:rPr>
        <w:t> </w:t>
      </w:r>
      <w:r w:rsidRPr="00EE5E0C">
        <w:rPr>
          <w:szCs w:val="22"/>
        </w:rPr>
        <w:t>°C.</w:t>
      </w:r>
      <w:bookmarkEnd w:id="427"/>
    </w:p>
    <w:p w14:paraId="0CAC28B8" w14:textId="7D080974" w:rsidR="00351C7C" w:rsidRPr="00EE5E0C" w:rsidRDefault="00351C7C" w:rsidP="00351C7C">
      <w:pPr>
        <w:keepNext/>
        <w:spacing w:after="40" w:line="240" w:lineRule="auto"/>
        <w:ind w:left="360" w:hanging="360"/>
        <w:rPr>
          <w:szCs w:val="22"/>
        </w:rPr>
      </w:pPr>
      <w:r w:rsidRPr="00EE5E0C">
        <w:rPr>
          <w:rFonts w:ascii="Symbol" w:eastAsia="Symbol" w:hAnsi="Symbol" w:cs="Symbol"/>
          <w:szCs w:val="22"/>
        </w:rPr>
        <w:t>·</w:t>
      </w:r>
      <w:r w:rsidRPr="00EE5E0C">
        <w:rPr>
          <w:szCs w:val="22"/>
        </w:rPr>
        <w:tab/>
      </w:r>
      <w:r w:rsidR="00A47843">
        <w:rPr>
          <w:szCs w:val="22"/>
        </w:rPr>
        <w:t>Avamata</w:t>
      </w:r>
      <w:r w:rsidR="002F24CB">
        <w:rPr>
          <w:szCs w:val="22"/>
        </w:rPr>
        <w:t xml:space="preserve"> pen</w:t>
      </w:r>
      <w:r w:rsidR="002F24CB">
        <w:rPr>
          <w:szCs w:val="22"/>
        </w:rPr>
        <w:noBreakHyphen/>
        <w:t>süstleid võib kasutada kuni etiketile trükitud kõlblikkusajani, kui pen</w:t>
      </w:r>
      <w:r w:rsidR="002F24CB">
        <w:rPr>
          <w:szCs w:val="22"/>
        </w:rPr>
        <w:noBreakHyphen/>
        <w:t>süstlit on hoitud külmkapis.</w:t>
      </w:r>
    </w:p>
    <w:p w14:paraId="43A2C8DA" w14:textId="29B70D3C" w:rsidR="00351C7C" w:rsidRPr="00EE5E0C" w:rsidRDefault="00351C7C" w:rsidP="00351C7C">
      <w:pPr>
        <w:keepNext/>
        <w:spacing w:after="40" w:line="240" w:lineRule="auto"/>
        <w:ind w:left="360" w:hanging="360"/>
        <w:rPr>
          <w:szCs w:val="22"/>
        </w:rPr>
      </w:pPr>
      <w:r w:rsidRPr="00EE5E0C">
        <w:rPr>
          <w:rFonts w:ascii="Symbol" w:eastAsia="Symbol" w:hAnsi="Symbol" w:cs="Symbol"/>
          <w:szCs w:val="22"/>
        </w:rPr>
        <w:t>·</w:t>
      </w:r>
      <w:r w:rsidRPr="00EE5E0C">
        <w:rPr>
          <w:szCs w:val="22"/>
        </w:rPr>
        <w:tab/>
      </w:r>
      <w:r w:rsidR="002F24CB">
        <w:rPr>
          <w:b/>
          <w:szCs w:val="22"/>
        </w:rPr>
        <w:t>Ärge</w:t>
      </w:r>
      <w:r w:rsidRPr="00EE5E0C">
        <w:rPr>
          <w:szCs w:val="22"/>
        </w:rPr>
        <w:t xml:space="preserve"> </w:t>
      </w:r>
      <w:r w:rsidR="002F24CB">
        <w:rPr>
          <w:szCs w:val="22"/>
        </w:rPr>
        <w:t>laske pen</w:t>
      </w:r>
      <w:r w:rsidR="002F24CB">
        <w:rPr>
          <w:szCs w:val="22"/>
        </w:rPr>
        <w:noBreakHyphen/>
        <w:t>süstlil külmuda</w:t>
      </w:r>
      <w:r w:rsidRPr="00EE5E0C">
        <w:rPr>
          <w:szCs w:val="22"/>
        </w:rPr>
        <w:t xml:space="preserve">. </w:t>
      </w:r>
      <w:r w:rsidR="002F24CB">
        <w:rPr>
          <w:szCs w:val="22"/>
        </w:rPr>
        <w:t>Pen</w:t>
      </w:r>
      <w:r w:rsidR="002F24CB">
        <w:rPr>
          <w:szCs w:val="22"/>
        </w:rPr>
        <w:noBreakHyphen/>
        <w:t>süstel, mis on olnud külmunud, tuleb minema visata (hävitada).</w:t>
      </w:r>
      <w:bookmarkEnd w:id="428"/>
    </w:p>
    <w:p w14:paraId="57001AE7" w14:textId="1E4D7E50" w:rsidR="00351C7C" w:rsidRPr="00EE5E0C" w:rsidRDefault="002F24CB" w:rsidP="00351C7C">
      <w:pPr>
        <w:keepNext/>
        <w:spacing w:before="120" w:line="240" w:lineRule="auto"/>
        <w:rPr>
          <w:b/>
          <w:szCs w:val="22"/>
        </w:rPr>
      </w:pPr>
      <w:r>
        <w:rPr>
          <w:b/>
          <w:szCs w:val="22"/>
        </w:rPr>
        <w:t>Kasutatud pen</w:t>
      </w:r>
      <w:r>
        <w:rPr>
          <w:b/>
          <w:szCs w:val="22"/>
        </w:rPr>
        <w:noBreakHyphen/>
        <w:t>süstlid</w:t>
      </w:r>
      <w:r w:rsidR="00351C7C" w:rsidRPr="00EE5E0C">
        <w:rPr>
          <w:b/>
          <w:szCs w:val="22"/>
        </w:rPr>
        <w:t>:</w:t>
      </w:r>
    </w:p>
    <w:p w14:paraId="3A14E33D" w14:textId="32EA90AF" w:rsidR="00351C7C" w:rsidRPr="00EE5E0C" w:rsidRDefault="00351C7C" w:rsidP="00351C7C">
      <w:pPr>
        <w:keepNext/>
        <w:spacing w:after="40" w:line="240" w:lineRule="auto"/>
        <w:ind w:left="360" w:hanging="360"/>
        <w:rPr>
          <w:szCs w:val="22"/>
        </w:rPr>
      </w:pPr>
      <w:r w:rsidRPr="00EE5E0C">
        <w:rPr>
          <w:rFonts w:ascii="Symbol" w:eastAsia="Symbol" w:hAnsi="Symbol" w:cs="Symbol"/>
          <w:szCs w:val="22"/>
        </w:rPr>
        <w:t>·</w:t>
      </w:r>
      <w:r w:rsidRPr="00EE5E0C">
        <w:rPr>
          <w:szCs w:val="22"/>
        </w:rPr>
        <w:tab/>
      </w:r>
      <w:r w:rsidR="002F24CB">
        <w:rPr>
          <w:b/>
          <w:bCs/>
          <w:szCs w:val="22"/>
        </w:rPr>
        <w:t>Kasutatud pen</w:t>
      </w:r>
      <w:r w:rsidR="002F24CB">
        <w:rPr>
          <w:b/>
          <w:bCs/>
          <w:szCs w:val="22"/>
        </w:rPr>
        <w:noBreakHyphen/>
        <w:t xml:space="preserve">süstlit </w:t>
      </w:r>
      <w:r w:rsidR="002F24CB">
        <w:rPr>
          <w:szCs w:val="22"/>
        </w:rPr>
        <w:t xml:space="preserve">võib pärast süstimist hoida </w:t>
      </w:r>
      <w:r w:rsidR="002F24CB">
        <w:rPr>
          <w:b/>
          <w:szCs w:val="22"/>
        </w:rPr>
        <w:t>toatemperatuuril</w:t>
      </w:r>
      <w:r w:rsidRPr="00EE5E0C">
        <w:rPr>
          <w:szCs w:val="22"/>
        </w:rPr>
        <w:t xml:space="preserve"> </w:t>
      </w:r>
      <w:r w:rsidR="002F24CB">
        <w:rPr>
          <w:szCs w:val="22"/>
        </w:rPr>
        <w:t>kuni</w:t>
      </w:r>
      <w:r w:rsidRPr="00EE5E0C">
        <w:rPr>
          <w:szCs w:val="22"/>
        </w:rPr>
        <w:t xml:space="preserve"> 30</w:t>
      </w:r>
      <w:r w:rsidR="002F24CB">
        <w:rPr>
          <w:szCs w:val="22"/>
        </w:rPr>
        <w:t> </w:t>
      </w:r>
      <w:r w:rsidRPr="00EE5E0C">
        <w:rPr>
          <w:szCs w:val="22"/>
        </w:rPr>
        <w:t>°C.</w:t>
      </w:r>
    </w:p>
    <w:p w14:paraId="4E5E7466" w14:textId="6839B37B" w:rsidR="00351C7C" w:rsidRPr="00EE5E0C" w:rsidRDefault="002F24CB" w:rsidP="00351C7C">
      <w:pPr>
        <w:pStyle w:val="ListParagraph"/>
        <w:keepNext/>
        <w:numPr>
          <w:ilvl w:val="0"/>
          <w:numId w:val="31"/>
        </w:numPr>
        <w:tabs>
          <w:tab w:val="clear" w:pos="567"/>
        </w:tabs>
        <w:spacing w:after="40" w:line="240" w:lineRule="auto"/>
        <w:contextualSpacing w:val="0"/>
      </w:pPr>
      <w:r>
        <w:t>Hoidke pen</w:t>
      </w:r>
      <w:r>
        <w:noBreakHyphen/>
        <w:t>süstlit ja nõelu laste eest varjatud ja kättesaamatus kohas.</w:t>
      </w:r>
    </w:p>
    <w:p w14:paraId="18A453B6" w14:textId="425D2F98" w:rsidR="00351C7C" w:rsidRPr="00EE5E0C" w:rsidRDefault="00351C7C" w:rsidP="00351C7C">
      <w:pPr>
        <w:keepNext/>
        <w:spacing w:after="40" w:line="240" w:lineRule="auto"/>
        <w:ind w:left="360" w:hanging="360"/>
        <w:rPr>
          <w:szCs w:val="22"/>
        </w:rPr>
      </w:pPr>
      <w:r w:rsidRPr="00EE5E0C">
        <w:rPr>
          <w:rFonts w:ascii="Symbol" w:eastAsia="Symbol" w:hAnsi="Symbol" w:cs="Symbol"/>
          <w:szCs w:val="22"/>
        </w:rPr>
        <w:t>·</w:t>
      </w:r>
      <w:r w:rsidRPr="00EE5E0C">
        <w:rPr>
          <w:szCs w:val="22"/>
        </w:rPr>
        <w:tab/>
      </w:r>
      <w:r w:rsidR="002F24CB">
        <w:rPr>
          <w:szCs w:val="22"/>
        </w:rPr>
        <w:t>Visake pen</w:t>
      </w:r>
      <w:r w:rsidR="002F24CB">
        <w:rPr>
          <w:szCs w:val="22"/>
        </w:rPr>
        <w:noBreakHyphen/>
        <w:t>süstel minema 30 päeva pärast esmakordset kasutamist, isegi kui pen</w:t>
      </w:r>
      <w:r w:rsidR="002F24CB">
        <w:rPr>
          <w:szCs w:val="22"/>
        </w:rPr>
        <w:noBreakHyphen/>
        <w:t>süstlis on ravimit alles.</w:t>
      </w:r>
    </w:p>
    <w:p w14:paraId="732C1ABF" w14:textId="35C552F4" w:rsidR="00351C7C" w:rsidRPr="00EE5E0C" w:rsidRDefault="00351C7C" w:rsidP="00351C7C">
      <w:pPr>
        <w:keepNext/>
        <w:spacing w:after="40" w:line="240" w:lineRule="auto"/>
        <w:ind w:left="360" w:hanging="360"/>
        <w:rPr>
          <w:szCs w:val="22"/>
        </w:rPr>
      </w:pPr>
      <w:r w:rsidRPr="00EE5E0C">
        <w:rPr>
          <w:rFonts w:ascii="Symbol" w:eastAsia="Symbol" w:hAnsi="Symbol" w:cs="Symbol"/>
          <w:szCs w:val="22"/>
        </w:rPr>
        <w:t></w:t>
      </w:r>
      <w:r w:rsidRPr="00EE5E0C">
        <w:rPr>
          <w:szCs w:val="22"/>
        </w:rPr>
        <w:tab/>
      </w:r>
      <w:r w:rsidR="002F24CB">
        <w:rPr>
          <w:szCs w:val="22"/>
        </w:rPr>
        <w:t>Visake pen</w:t>
      </w:r>
      <w:r w:rsidR="002F24CB">
        <w:rPr>
          <w:szCs w:val="22"/>
        </w:rPr>
        <w:noBreakHyphen/>
        <w:t>süstel minema pärast 4 iganädalase annuse saamist. Kui püüate järele jäänud ravimit süstida, ei saa te täisannust, isegi kui pen</w:t>
      </w:r>
      <w:r w:rsidR="002F24CB">
        <w:rPr>
          <w:szCs w:val="22"/>
        </w:rPr>
        <w:noBreakHyphen/>
        <w:t>süstlis on ravimit alles.</w:t>
      </w:r>
    </w:p>
    <w:p w14:paraId="75AC2D83" w14:textId="77777777" w:rsidR="00E268BF" w:rsidRPr="003E7AE9" w:rsidRDefault="00E268BF" w:rsidP="00E268BF">
      <w:pPr>
        <w:spacing w:line="240" w:lineRule="auto"/>
        <w:rPr>
          <w:b/>
          <w:color w:val="000000" w:themeColor="text1"/>
          <w:szCs w:val="22"/>
          <w:highlight w:val="darkGray"/>
        </w:rPr>
      </w:pPr>
      <w:r w:rsidRPr="003E7AE9">
        <w:rPr>
          <w:b/>
          <w:color w:val="000000" w:themeColor="text1"/>
          <w:szCs w:val="22"/>
          <w:highlight w:val="darkGray"/>
        </w:rPr>
        <w:t>Järele jäänud ravim:</w:t>
      </w:r>
    </w:p>
    <w:p w14:paraId="695AF698" w14:textId="77777777" w:rsidR="00E268BF" w:rsidRPr="003E7AE9" w:rsidRDefault="00E268BF" w:rsidP="00E268BF">
      <w:pPr>
        <w:pStyle w:val="ListParagraph"/>
        <w:numPr>
          <w:ilvl w:val="0"/>
          <w:numId w:val="31"/>
        </w:numPr>
        <w:spacing w:line="240" w:lineRule="auto"/>
        <w:ind w:left="288" w:hanging="288"/>
        <w:rPr>
          <w:bCs/>
          <w:color w:val="000000" w:themeColor="text1"/>
          <w:highlight w:val="darkGray"/>
          <w:lang w:eastAsia="en-US"/>
        </w:rPr>
      </w:pPr>
      <w:r w:rsidRPr="003E7AE9">
        <w:rPr>
          <w:noProof/>
          <w:highlight w:val="darkGray"/>
        </w:rPr>
        <mc:AlternateContent>
          <mc:Choice Requires="wpg">
            <w:drawing>
              <wp:anchor distT="0" distB="0" distL="114300" distR="114300" simplePos="0" relativeHeight="251668992" behindDoc="0" locked="0" layoutInCell="1" allowOverlap="1" wp14:anchorId="09F25186" wp14:editId="302E2E57">
                <wp:simplePos x="0" y="0"/>
                <wp:positionH relativeFrom="margin">
                  <wp:posOffset>4332605</wp:posOffset>
                </wp:positionH>
                <wp:positionV relativeFrom="paragraph">
                  <wp:posOffset>6350</wp:posOffset>
                </wp:positionV>
                <wp:extent cx="1779270" cy="1198880"/>
                <wp:effectExtent l="0" t="0" r="0" b="1270"/>
                <wp:wrapSquare wrapText="bothSides"/>
                <wp:docPr id="1023977817" name="Group 1"/>
                <wp:cNvGraphicFramePr/>
                <a:graphic xmlns:a="http://schemas.openxmlformats.org/drawingml/2006/main">
                  <a:graphicData uri="http://schemas.microsoft.com/office/word/2010/wordprocessingGroup">
                    <wpg:wgp>
                      <wpg:cNvGrpSpPr/>
                      <wpg:grpSpPr>
                        <a:xfrm>
                          <a:off x="0" y="0"/>
                          <a:ext cx="1779270" cy="1198880"/>
                          <a:chOff x="0" y="0"/>
                          <a:chExt cx="1780130" cy="1198929"/>
                        </a:xfrm>
                      </wpg:grpSpPr>
                      <pic:pic xmlns:pic="http://schemas.openxmlformats.org/drawingml/2006/picture">
                        <pic:nvPicPr>
                          <pic:cNvPr id="549969645" name="Pictur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pic:spPr>
                      </pic:pic>
                      <wps:wsp>
                        <wps:cNvPr id="1256752479" name="Text Box 2"/>
                        <wps:cNvSpPr txBox="1">
                          <a:spLocks noChangeArrowheads="1"/>
                        </wps:cNvSpPr>
                        <wps:spPr bwMode="auto">
                          <a:xfrm>
                            <a:off x="745947" y="267298"/>
                            <a:ext cx="1034183" cy="931631"/>
                          </a:xfrm>
                          <a:prstGeom prst="rect">
                            <a:avLst/>
                          </a:prstGeom>
                          <a:solidFill>
                            <a:srgbClr val="FFFFFF"/>
                          </a:solidFill>
                          <a:ln w="9525">
                            <a:noFill/>
                            <a:miter lim="800000"/>
                            <a:headEnd/>
                            <a:tailEnd/>
                          </a:ln>
                        </wps:spPr>
                        <wps:txbx>
                          <w:txbxContent>
                            <w:p w14:paraId="7AB465A4" w14:textId="77777777" w:rsidR="00E268BF" w:rsidRPr="00F56DEE" w:rsidRDefault="00E268BF" w:rsidP="00E268BF">
                              <w:pPr>
                                <w:rPr>
                                  <w:b/>
                                  <w:bCs/>
                                </w:rPr>
                              </w:pPr>
                              <w:r w:rsidRPr="003E7AE9">
                                <w:rPr>
                                  <w:b/>
                                  <w:bCs/>
                                  <w:highlight w:val="darkGray"/>
                                </w:rPr>
                                <w:t>Järele jäänud ravim (ei ole annus)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9F25186" id="Group 1" o:spid="_x0000_s1191" style="position:absolute;left:0;text-align:left;margin-left:341.15pt;margin-top:.5pt;width:140.1pt;height:94.4pt;z-index:251668992;mso-position-horizontal-relative:margin;mso-position-vertical-relative:text;mso-width-relative:margin" coordsize="17801,11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">
                <v:shape id="Picture 2" o:spid="_x0000_s1192" type="#_x0000_t75" style="position:absolute;width:8477;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">
                  <v:imagedata r:id="rId71" o:title=""/>
                </v:shape>
                <v:shape id="Text Box 2" o:spid="_x0000_s1193" type="#_x0000_t202" style="position:absolute;left:7459;top:2672;width:10342;height:9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" stroked="f">
                  <v:textbox>
                    <w:txbxContent>
                      <w:p w14:paraId="7AB465A4" w14:textId="77777777" w:rsidR="00E268BF" w:rsidRPr="00F56DEE" w:rsidRDefault="00E268BF" w:rsidP="00E268BF">
                        <w:pPr>
                          <w:rPr>
                            <w:b/>
                            <w:bCs/>
                          </w:rPr>
                        </w:pPr>
                        <w:r w:rsidRPr="003E7AE9">
                          <w:rPr>
                            <w:b/>
                            <w:bCs/>
                            <w:highlight w:val="darkGray"/>
                          </w:rPr>
                          <w:t>Järele jäänud ravim (ei ole annus)</w:t>
                        </w:r>
                      </w:p>
                    </w:txbxContent>
                  </v:textbox>
                </v:shape>
                <w10:wrap type="square" anchorx="margin"/>
              </v:group>
            </w:pict>
          </mc:Fallback>
        </mc:AlternateContent>
      </w:r>
      <w:r w:rsidRPr="003E7AE9">
        <w:rPr>
          <w:bCs/>
          <w:color w:val="000000" w:themeColor="text1"/>
          <w:highlight w:val="darkGray"/>
          <w:lang w:eastAsia="en-US"/>
        </w:rPr>
        <w:t xml:space="preserve">Kui olete </w:t>
      </w:r>
      <w:r w:rsidRPr="003E7AE9">
        <w:rPr>
          <w:b/>
          <w:color w:val="000000" w:themeColor="text1"/>
          <w:highlight w:val="darkGray"/>
          <w:lang w:eastAsia="en-US"/>
        </w:rPr>
        <w:t>neljanda süsti</w:t>
      </w:r>
      <w:r w:rsidRPr="003E7AE9">
        <w:rPr>
          <w:bCs/>
          <w:color w:val="000000" w:themeColor="text1"/>
          <w:highlight w:val="darkGray"/>
          <w:lang w:eastAsia="en-US"/>
        </w:rPr>
        <w:t xml:space="preserve"> ära teinud, näete te pen-süstlis </w:t>
      </w:r>
    </w:p>
    <w:p w14:paraId="61B316BC" w14:textId="77777777" w:rsidR="00E268BF" w:rsidRPr="003E7AE9" w:rsidRDefault="00E268BF" w:rsidP="00E268BF">
      <w:pPr>
        <w:spacing w:line="240" w:lineRule="auto"/>
        <w:ind w:left="850" w:hanging="562"/>
        <w:rPr>
          <w:bCs/>
          <w:color w:val="000000" w:themeColor="text1"/>
          <w:highlight w:val="darkGray"/>
          <w:lang w:eastAsia="en-US"/>
        </w:rPr>
      </w:pPr>
      <w:r w:rsidRPr="003E7AE9">
        <w:rPr>
          <w:bCs/>
          <w:color w:val="000000" w:themeColor="text1"/>
          <w:highlight w:val="darkGray"/>
          <w:lang w:eastAsia="en-US"/>
        </w:rPr>
        <w:t xml:space="preserve">natuke järele jäänud ravimit ja see on normaalne. See järele jäänud </w:t>
      </w:r>
    </w:p>
    <w:p w14:paraId="2E7C0B41" w14:textId="77777777" w:rsidR="00E268BF" w:rsidRPr="003E7AE9" w:rsidRDefault="00E268BF" w:rsidP="00E268BF">
      <w:pPr>
        <w:spacing w:line="240" w:lineRule="auto"/>
        <w:ind w:left="850" w:hanging="562"/>
        <w:rPr>
          <w:bCs/>
          <w:color w:val="000000" w:themeColor="text1"/>
          <w:highlight w:val="darkGray"/>
          <w:lang w:eastAsia="en-US"/>
        </w:rPr>
      </w:pPr>
      <w:r w:rsidRPr="003E7AE9">
        <w:rPr>
          <w:bCs/>
          <w:color w:val="000000" w:themeColor="text1"/>
          <w:highlight w:val="darkGray"/>
          <w:lang w:eastAsia="en-US"/>
        </w:rPr>
        <w:t>ravim tagab teie pen-süstli õige töötamise.</w:t>
      </w:r>
    </w:p>
    <w:p w14:paraId="67C89819" w14:textId="77777777" w:rsidR="00E268BF" w:rsidRPr="003E7AE9" w:rsidRDefault="00E268BF" w:rsidP="00E268BF">
      <w:pPr>
        <w:pStyle w:val="ListParagraph"/>
        <w:numPr>
          <w:ilvl w:val="0"/>
          <w:numId w:val="33"/>
        </w:numPr>
        <w:spacing w:line="240" w:lineRule="auto"/>
        <w:ind w:left="648"/>
        <w:rPr>
          <w:bCs/>
          <w:color w:val="000000" w:themeColor="text1"/>
          <w:highlight w:val="darkGray"/>
          <w:lang w:eastAsia="en-US"/>
        </w:rPr>
      </w:pPr>
      <w:r w:rsidRPr="003E7AE9">
        <w:rPr>
          <w:bCs/>
          <w:color w:val="000000" w:themeColor="text1"/>
          <w:highlight w:val="darkGray"/>
          <w:lang w:eastAsia="en-US"/>
        </w:rPr>
        <w:t>Visake pen-süstel ära.</w:t>
      </w:r>
    </w:p>
    <w:p w14:paraId="157FEEF8" w14:textId="77777777" w:rsidR="00E268BF" w:rsidRPr="003E7AE9" w:rsidRDefault="00E268BF" w:rsidP="00E268BF">
      <w:pPr>
        <w:pStyle w:val="ListParagraph"/>
        <w:numPr>
          <w:ilvl w:val="0"/>
          <w:numId w:val="33"/>
        </w:numPr>
        <w:spacing w:line="240" w:lineRule="auto"/>
        <w:ind w:left="648"/>
        <w:rPr>
          <w:bCs/>
          <w:color w:val="000000" w:themeColor="text1"/>
          <w:highlight w:val="darkGray"/>
          <w:lang w:eastAsia="en-US"/>
        </w:rPr>
      </w:pPr>
      <w:r w:rsidRPr="003E7AE9">
        <w:rPr>
          <w:bCs/>
          <w:color w:val="000000" w:themeColor="text1"/>
          <w:highlight w:val="darkGray"/>
          <w:lang w:eastAsia="en-US"/>
        </w:rPr>
        <w:t xml:space="preserve">Kuigi pen-süstlis on veel ravimit sees, </w:t>
      </w:r>
      <w:r w:rsidRPr="003E7AE9">
        <w:rPr>
          <w:b/>
          <w:color w:val="000000" w:themeColor="text1"/>
          <w:highlight w:val="darkGray"/>
          <w:lang w:eastAsia="en-US"/>
        </w:rPr>
        <w:t>ärge</w:t>
      </w:r>
      <w:r w:rsidRPr="003E7AE9">
        <w:rPr>
          <w:bCs/>
          <w:color w:val="000000" w:themeColor="text1"/>
          <w:highlight w:val="darkGray"/>
          <w:lang w:eastAsia="en-US"/>
        </w:rPr>
        <w:t xml:space="preserve"> püüdke seda süstida. </w:t>
      </w:r>
    </w:p>
    <w:p w14:paraId="67FF6B8B" w14:textId="77777777" w:rsidR="00E268BF" w:rsidRPr="003E7AE9" w:rsidRDefault="00E268BF" w:rsidP="00E268BF">
      <w:pPr>
        <w:spacing w:line="240" w:lineRule="auto"/>
        <w:ind w:left="936" w:hanging="360"/>
        <w:rPr>
          <w:bCs/>
          <w:color w:val="000000" w:themeColor="text1"/>
          <w:highlight w:val="darkGray"/>
          <w:lang w:eastAsia="en-US"/>
        </w:rPr>
      </w:pPr>
      <w:r w:rsidRPr="003E7AE9">
        <w:rPr>
          <w:bCs/>
          <w:color w:val="000000" w:themeColor="text1"/>
          <w:highlight w:val="darkGray"/>
          <w:lang w:eastAsia="en-US"/>
        </w:rPr>
        <w:t xml:space="preserve">Kui proovite süstida mistahes järele jäänud ravimit, võib tulemuseks </w:t>
      </w:r>
    </w:p>
    <w:p w14:paraId="4CCDB053" w14:textId="77777777" w:rsidR="00E268BF" w:rsidRPr="00A36193" w:rsidRDefault="00E268BF" w:rsidP="00E268BF">
      <w:pPr>
        <w:spacing w:line="240" w:lineRule="auto"/>
        <w:ind w:left="936" w:hanging="360"/>
        <w:rPr>
          <w:bCs/>
          <w:color w:val="000000" w:themeColor="text1"/>
          <w:lang w:eastAsia="en-US"/>
        </w:rPr>
      </w:pPr>
      <w:r w:rsidRPr="003E7AE9">
        <w:rPr>
          <w:bCs/>
          <w:color w:val="000000" w:themeColor="text1"/>
          <w:highlight w:val="darkGray"/>
          <w:lang w:eastAsia="en-US"/>
        </w:rPr>
        <w:t>olla mittetäielik annus.</w:t>
      </w:r>
    </w:p>
    <w:p w14:paraId="7E0B02F9" w14:textId="77777777" w:rsidR="00351C7C" w:rsidRPr="00EE5E0C" w:rsidRDefault="00351C7C" w:rsidP="00351C7C">
      <w:pPr>
        <w:spacing w:line="240" w:lineRule="auto"/>
        <w:rPr>
          <w:b/>
          <w:color w:val="000000" w:themeColor="text1"/>
          <w:szCs w:val="22"/>
        </w:rPr>
      </w:pPr>
    </w:p>
    <w:p w14:paraId="077E18C0" w14:textId="62226B89" w:rsidR="00351C7C" w:rsidRPr="00EE5E0C" w:rsidRDefault="00351C7C" w:rsidP="00351C7C">
      <w:pPr>
        <w:spacing w:line="240" w:lineRule="auto"/>
        <w:rPr>
          <w:b/>
          <w:color w:val="000000" w:themeColor="text1"/>
          <w:szCs w:val="22"/>
        </w:rPr>
      </w:pPr>
      <w:r w:rsidRPr="00EE5E0C">
        <w:rPr>
          <w:b/>
          <w:color w:val="000000" w:themeColor="text1"/>
          <w:szCs w:val="22"/>
        </w:rPr>
        <w:t>Mounjaro KwikPen</w:t>
      </w:r>
      <w:r w:rsidR="002F24CB">
        <w:rPr>
          <w:b/>
          <w:color w:val="000000" w:themeColor="text1"/>
          <w:szCs w:val="22"/>
        </w:rPr>
        <w:t>’i</w:t>
      </w:r>
      <w:r w:rsidRPr="00EE5E0C">
        <w:rPr>
          <w:b/>
          <w:color w:val="000000" w:themeColor="text1"/>
          <w:szCs w:val="22"/>
        </w:rPr>
        <w:t xml:space="preserve"> </w:t>
      </w:r>
      <w:r w:rsidR="002F24CB">
        <w:rPr>
          <w:b/>
          <w:color w:val="000000" w:themeColor="text1"/>
          <w:szCs w:val="22"/>
        </w:rPr>
        <w:t>ja pen</w:t>
      </w:r>
      <w:r w:rsidR="002F24CB">
        <w:rPr>
          <w:b/>
          <w:color w:val="000000" w:themeColor="text1"/>
          <w:szCs w:val="22"/>
        </w:rPr>
        <w:noBreakHyphen/>
        <w:t>süstli nõelte hävitamine</w:t>
      </w:r>
    </w:p>
    <w:p w14:paraId="0B882ED5" w14:textId="77777777" w:rsidR="00351C7C" w:rsidRPr="00824A76" w:rsidRDefault="00351C7C" w:rsidP="00351C7C">
      <w:pPr>
        <w:spacing w:line="240" w:lineRule="auto"/>
        <w:rPr>
          <w:szCs w:val="22"/>
        </w:rPr>
      </w:pPr>
    </w:p>
    <w:p w14:paraId="31FFB75E" w14:textId="4163AF58" w:rsidR="002F24CB" w:rsidRDefault="00351C7C" w:rsidP="00824A76">
      <w:pPr>
        <w:spacing w:after="60" w:line="240" w:lineRule="auto"/>
        <w:ind w:left="357" w:hanging="357"/>
        <w:rPr>
          <w:szCs w:val="22"/>
        </w:rPr>
      </w:pPr>
      <w:r w:rsidRPr="00EE5E0C">
        <w:rPr>
          <w:rFonts w:ascii="Symbol" w:eastAsia="Symbol" w:hAnsi="Symbol" w:cs="Symbol"/>
          <w:szCs w:val="22"/>
        </w:rPr>
        <w:t></w:t>
      </w:r>
      <w:r w:rsidRPr="00EE5E0C">
        <w:rPr>
          <w:szCs w:val="22"/>
        </w:rPr>
        <w:tab/>
      </w:r>
      <w:r w:rsidR="002F24CB">
        <w:rPr>
          <w:szCs w:val="22"/>
        </w:rPr>
        <w:t>Pange kasutatud pen</w:t>
      </w:r>
      <w:r w:rsidR="002F24CB">
        <w:rPr>
          <w:szCs w:val="22"/>
        </w:rPr>
        <w:noBreakHyphen/>
        <w:t>süstli nõelad teravate esemete jäätme</w:t>
      </w:r>
      <w:r w:rsidR="00824A76">
        <w:rPr>
          <w:szCs w:val="22"/>
        </w:rPr>
        <w:t>mahutisse</w:t>
      </w:r>
      <w:r w:rsidR="002F24CB">
        <w:rPr>
          <w:szCs w:val="22"/>
        </w:rPr>
        <w:t xml:space="preserve"> või tihedalt sulguva kaanega kõvasse plastikmahutisse.</w:t>
      </w:r>
    </w:p>
    <w:p w14:paraId="0393C8EA" w14:textId="1B89E7C5" w:rsidR="00351C7C" w:rsidRPr="00EE5E0C" w:rsidRDefault="00351C7C" w:rsidP="00351C7C">
      <w:pPr>
        <w:spacing w:before="60" w:after="60" w:line="240" w:lineRule="auto"/>
        <w:ind w:left="360" w:hanging="360"/>
        <w:rPr>
          <w:szCs w:val="22"/>
        </w:rPr>
      </w:pPr>
      <w:r w:rsidRPr="00EE5E0C">
        <w:rPr>
          <w:rFonts w:ascii="Symbol" w:eastAsia="Symbol" w:hAnsi="Symbol" w:cs="Symbol"/>
          <w:szCs w:val="22"/>
        </w:rPr>
        <w:t>·</w:t>
      </w:r>
      <w:r w:rsidRPr="00EE5E0C">
        <w:rPr>
          <w:szCs w:val="22"/>
        </w:rPr>
        <w:tab/>
      </w:r>
      <w:r w:rsidR="001D0EC4">
        <w:rPr>
          <w:b/>
          <w:szCs w:val="22"/>
        </w:rPr>
        <w:t>Ärge</w:t>
      </w:r>
      <w:r w:rsidRPr="00EE5E0C">
        <w:rPr>
          <w:szCs w:val="22"/>
        </w:rPr>
        <w:t xml:space="preserve"> </w:t>
      </w:r>
      <w:r w:rsidR="001D0EC4">
        <w:rPr>
          <w:szCs w:val="22"/>
        </w:rPr>
        <w:t>visake</w:t>
      </w:r>
      <w:r w:rsidRPr="00EE5E0C">
        <w:rPr>
          <w:szCs w:val="22"/>
        </w:rPr>
        <w:t xml:space="preserve"> </w:t>
      </w:r>
      <w:r w:rsidR="001D0EC4">
        <w:rPr>
          <w:szCs w:val="22"/>
        </w:rPr>
        <w:t>lahtisi pen</w:t>
      </w:r>
      <w:r w:rsidR="001D0EC4">
        <w:rPr>
          <w:szCs w:val="22"/>
        </w:rPr>
        <w:noBreakHyphen/>
        <w:t>süstli nõelu majapidamisjäätmete hulka</w:t>
      </w:r>
      <w:r w:rsidRPr="00EE5E0C">
        <w:rPr>
          <w:szCs w:val="22"/>
        </w:rPr>
        <w:t>.</w:t>
      </w:r>
      <w:bookmarkStart w:id="429" w:name="_Hlk125978817"/>
    </w:p>
    <w:bookmarkEnd w:id="429"/>
    <w:p w14:paraId="0B2F5F73" w14:textId="77777777" w:rsidR="001D0EC4" w:rsidRDefault="00351C7C" w:rsidP="00351C7C">
      <w:pPr>
        <w:spacing w:before="60" w:after="60" w:line="240" w:lineRule="auto"/>
        <w:ind w:left="360" w:hanging="360"/>
        <w:rPr>
          <w:szCs w:val="22"/>
        </w:rPr>
      </w:pPr>
      <w:r w:rsidRPr="00EE5E0C">
        <w:rPr>
          <w:rFonts w:ascii="Symbol" w:eastAsia="Symbol" w:hAnsi="Symbol" w:cs="Symbol"/>
          <w:szCs w:val="22"/>
        </w:rPr>
        <w:t></w:t>
      </w:r>
      <w:r w:rsidRPr="00EE5E0C">
        <w:rPr>
          <w:szCs w:val="22"/>
        </w:rPr>
        <w:tab/>
      </w:r>
      <w:r w:rsidR="001D0EC4">
        <w:rPr>
          <w:szCs w:val="22"/>
        </w:rPr>
        <w:t>Hävitage kasutatud pen</w:t>
      </w:r>
      <w:r w:rsidR="001D0EC4">
        <w:rPr>
          <w:szCs w:val="22"/>
        </w:rPr>
        <w:noBreakHyphen/>
        <w:t>süstel vastavalt oma tervishoiutöötajalt saadud juhistele.</w:t>
      </w:r>
    </w:p>
    <w:p w14:paraId="0D3739B0" w14:textId="30E452B7" w:rsidR="001D0EC4" w:rsidRDefault="00351C7C" w:rsidP="00351C7C">
      <w:pPr>
        <w:spacing w:before="60" w:after="60" w:line="240" w:lineRule="auto"/>
        <w:ind w:left="360" w:hanging="360"/>
        <w:rPr>
          <w:szCs w:val="22"/>
        </w:rPr>
      </w:pPr>
      <w:r w:rsidRPr="00EE5E0C">
        <w:rPr>
          <w:rFonts w:ascii="Symbol" w:eastAsia="Symbol" w:hAnsi="Symbol" w:cs="Symbol"/>
          <w:szCs w:val="22"/>
        </w:rPr>
        <w:t>·</w:t>
      </w:r>
      <w:r w:rsidRPr="00EE5E0C">
        <w:rPr>
          <w:szCs w:val="22"/>
        </w:rPr>
        <w:tab/>
      </w:r>
      <w:r w:rsidR="001D0EC4">
        <w:rPr>
          <w:szCs w:val="22"/>
        </w:rPr>
        <w:t>Küsige oma tervishoiutöötajalt, millised on võimalused teravate esemete jäätme</w:t>
      </w:r>
      <w:r w:rsidR="00824A76">
        <w:rPr>
          <w:szCs w:val="22"/>
        </w:rPr>
        <w:t>mahuti</w:t>
      </w:r>
      <w:r w:rsidR="001D0EC4">
        <w:rPr>
          <w:szCs w:val="22"/>
        </w:rPr>
        <w:t xml:space="preserve"> nõuetekohaseks hävitamiseks.</w:t>
      </w:r>
    </w:p>
    <w:p w14:paraId="3292C570" w14:textId="745B5787" w:rsidR="001D0EC4" w:rsidRDefault="00351C7C" w:rsidP="00351C7C">
      <w:pPr>
        <w:spacing w:before="60" w:after="60" w:line="240" w:lineRule="auto"/>
        <w:ind w:left="360" w:hanging="360"/>
        <w:rPr>
          <w:szCs w:val="22"/>
        </w:rPr>
      </w:pPr>
      <w:r w:rsidRPr="00EE5E0C">
        <w:rPr>
          <w:rFonts w:ascii="Symbol" w:eastAsia="Symbol" w:hAnsi="Symbol" w:cs="Symbol"/>
          <w:szCs w:val="22"/>
        </w:rPr>
        <w:t></w:t>
      </w:r>
      <w:r w:rsidRPr="00EE5E0C">
        <w:rPr>
          <w:szCs w:val="22"/>
        </w:rPr>
        <w:tab/>
      </w:r>
      <w:r w:rsidR="001D0EC4">
        <w:rPr>
          <w:szCs w:val="22"/>
        </w:rPr>
        <w:t>Kasutatud teravate esemete jäätme</w:t>
      </w:r>
      <w:r w:rsidR="00824A76">
        <w:rPr>
          <w:szCs w:val="22"/>
        </w:rPr>
        <w:t>mahutit</w:t>
      </w:r>
      <w:r w:rsidR="001D0EC4">
        <w:rPr>
          <w:szCs w:val="22"/>
        </w:rPr>
        <w:t xml:space="preserve"> ei tohi korduvkasutada.</w:t>
      </w:r>
    </w:p>
    <w:p w14:paraId="0D500D37" w14:textId="77777777" w:rsidR="00351C7C" w:rsidRPr="00EE5E0C" w:rsidRDefault="00351C7C" w:rsidP="00351C7C">
      <w:pPr>
        <w:spacing w:line="240" w:lineRule="auto"/>
        <w:rPr>
          <w:bCs/>
          <w:color w:val="000000" w:themeColor="text1"/>
          <w:szCs w:val="22"/>
        </w:rPr>
      </w:pPr>
    </w:p>
    <w:p w14:paraId="5317BC23" w14:textId="0664DEF1" w:rsidR="00351C7C" w:rsidRPr="00EE5E0C" w:rsidRDefault="002F24CB" w:rsidP="00351C7C">
      <w:pPr>
        <w:spacing w:line="240" w:lineRule="auto"/>
        <w:rPr>
          <w:b/>
          <w:color w:val="000000" w:themeColor="text1"/>
          <w:szCs w:val="22"/>
        </w:rPr>
      </w:pPr>
      <w:r>
        <w:rPr>
          <w:b/>
          <w:color w:val="000000" w:themeColor="text1"/>
          <w:szCs w:val="22"/>
        </w:rPr>
        <w:t>Korduma kippuvad küsimused</w:t>
      </w:r>
    </w:p>
    <w:p w14:paraId="50997DA7" w14:textId="77777777" w:rsidR="00351C7C" w:rsidRPr="00EE5E0C" w:rsidRDefault="00351C7C" w:rsidP="00351C7C">
      <w:pPr>
        <w:spacing w:line="240" w:lineRule="auto"/>
        <w:rPr>
          <w:b/>
          <w:color w:val="000000" w:themeColor="text1"/>
          <w:szCs w:val="22"/>
        </w:rPr>
      </w:pPr>
    </w:p>
    <w:p w14:paraId="066300BE" w14:textId="22BAFFA1" w:rsidR="00E268BF" w:rsidRDefault="001D0EC4" w:rsidP="00E268BF">
      <w:pPr>
        <w:pStyle w:val="ListParagraph"/>
        <w:numPr>
          <w:ilvl w:val="0"/>
          <w:numId w:val="31"/>
        </w:numPr>
        <w:spacing w:after="60" w:line="240" w:lineRule="auto"/>
      </w:pPr>
      <w:r>
        <w:t>Kui te ei saa pen</w:t>
      </w:r>
      <w:r>
        <w:noBreakHyphen/>
        <w:t>süstli korki eemaldada, keerake seda ettevaatlikult edasi-tagasi ja seejärel tõmmake otsesuunas ära.</w:t>
      </w:r>
    </w:p>
    <w:p w14:paraId="031E6611" w14:textId="22969872" w:rsidR="00E268BF" w:rsidRDefault="00E268BF" w:rsidP="00E268BF">
      <w:pPr>
        <w:pStyle w:val="ListParagraph"/>
        <w:numPr>
          <w:ilvl w:val="0"/>
          <w:numId w:val="31"/>
        </w:numPr>
        <w:spacing w:after="60" w:line="240" w:lineRule="auto"/>
      </w:pPr>
      <w:r>
        <w:t xml:space="preserve">Kui te ei saa annusenuppu keerata, kuni annuseaknas on nähtav </w:t>
      </w:r>
      <w:r w:rsidRPr="00942993">
        <w:rPr>
          <w:noProof/>
        </w:rPr>
        <w:drawing>
          <wp:inline distT="0" distB="0" distL="0" distR="0" wp14:anchorId="411CCC2E" wp14:editId="08D1CE31">
            <wp:extent cx="187469" cy="155743"/>
            <wp:effectExtent l="0" t="0" r="3175" b="0"/>
            <wp:docPr id="899782097" name="Picture 89978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t>:</w:t>
      </w:r>
    </w:p>
    <w:p w14:paraId="1BA00C32" w14:textId="0D611059" w:rsidR="001D0EC4" w:rsidRDefault="00E268BF" w:rsidP="00351C7C">
      <w:pPr>
        <w:spacing w:after="60" w:line="240" w:lineRule="auto"/>
        <w:ind w:left="360" w:hanging="360"/>
      </w:pPr>
      <w:r>
        <w:tab/>
        <w:t xml:space="preserve">– visake pen-süstel ja selles sisalduv järele jäänud jäänud ravim ära. Pen-süstlis ei pruugi olla piisavalt ravimit täisannuse manustamiseks. </w:t>
      </w:r>
      <w:r w:rsidRPr="00476EF8">
        <w:rPr>
          <w:b/>
          <w:bCs/>
        </w:rPr>
        <w:t>Ärge</w:t>
      </w:r>
      <w:r>
        <w:t xml:space="preserve"> püüdke süstida järele jäänud ravimit.</w:t>
      </w:r>
    </w:p>
    <w:p w14:paraId="7797E7BC" w14:textId="1D966B42" w:rsidR="00351C7C" w:rsidRPr="00EE5E0C" w:rsidRDefault="00351C7C" w:rsidP="00351C7C">
      <w:pPr>
        <w:spacing w:after="60" w:line="240" w:lineRule="auto"/>
        <w:ind w:left="360" w:hanging="360"/>
      </w:pPr>
      <w:r w:rsidRPr="00EE5E0C">
        <w:rPr>
          <w:rFonts w:ascii="Symbol" w:eastAsia="Symbol" w:hAnsi="Symbol" w:cs="Symbol"/>
        </w:rPr>
        <w:t>·</w:t>
      </w:r>
      <w:r w:rsidRPr="00EE5E0C">
        <w:tab/>
      </w:r>
      <w:r w:rsidR="001D0EC4">
        <w:t>Kui süstimisnuppu on raske vajutada</w:t>
      </w:r>
      <w:r w:rsidRPr="00EE5E0C">
        <w:t>:</w:t>
      </w:r>
    </w:p>
    <w:p w14:paraId="19A2164E" w14:textId="6FF84699" w:rsidR="00351C7C" w:rsidRPr="00EE5E0C" w:rsidRDefault="00351C7C" w:rsidP="00351C7C">
      <w:pPr>
        <w:spacing w:after="60" w:line="240" w:lineRule="auto"/>
        <w:ind w:left="720" w:hanging="360"/>
      </w:pPr>
      <w:r w:rsidRPr="00EE5E0C">
        <w:t>–</w:t>
      </w:r>
      <w:r w:rsidRPr="00EE5E0C">
        <w:tab/>
      </w:r>
      <w:r w:rsidR="001D0EC4">
        <w:t>süstimisnupu aeglasem vajutamine teeb süstimise lihtsamaks</w:t>
      </w:r>
      <w:r w:rsidRPr="00EE5E0C">
        <w:t>.</w:t>
      </w:r>
    </w:p>
    <w:p w14:paraId="7A3E5D50" w14:textId="764481FA" w:rsidR="00351C7C" w:rsidRPr="00EE5E0C" w:rsidRDefault="00351C7C" w:rsidP="00B87D92">
      <w:pPr>
        <w:spacing w:after="60" w:line="240" w:lineRule="auto"/>
        <w:ind w:left="720" w:hanging="360"/>
      </w:pPr>
      <w:r w:rsidRPr="00EE5E0C">
        <w:t>–</w:t>
      </w:r>
      <w:r w:rsidRPr="00EE5E0C">
        <w:tab/>
      </w:r>
      <w:r w:rsidR="001D0EC4">
        <w:t>nõel võib olla ummistunud</w:t>
      </w:r>
      <w:r w:rsidRPr="00EE5E0C">
        <w:t xml:space="preserve">. </w:t>
      </w:r>
      <w:r w:rsidR="001D0EC4">
        <w:t>Kasutage uut nõela ja eeltäitke pen</w:t>
      </w:r>
      <w:r w:rsidR="001D0EC4">
        <w:noBreakHyphen/>
        <w:t>süstel</w:t>
      </w:r>
      <w:r w:rsidRPr="00EE5E0C">
        <w:t>.</w:t>
      </w:r>
    </w:p>
    <w:p w14:paraId="32F23496" w14:textId="58387A3D" w:rsidR="00351C7C" w:rsidRPr="00EE5E0C" w:rsidRDefault="00351C7C" w:rsidP="00493CC6">
      <w:pPr>
        <w:spacing w:line="240" w:lineRule="auto"/>
        <w:ind w:left="504" w:hanging="144"/>
      </w:pPr>
      <w:r w:rsidRPr="00EE5E0C">
        <w:t>–</w:t>
      </w:r>
      <w:r w:rsidRPr="00EE5E0C">
        <w:tab/>
      </w:r>
      <w:r w:rsidR="001D0EC4">
        <w:t>pen</w:t>
      </w:r>
      <w:r w:rsidR="001D0EC4">
        <w:noBreakHyphen/>
        <w:t>süstlis</w:t>
      </w:r>
      <w:r w:rsidR="00A82E82">
        <w:t>se</w:t>
      </w:r>
      <w:r w:rsidR="001D0EC4">
        <w:t xml:space="preserve"> võib olla </w:t>
      </w:r>
      <w:r w:rsidR="00A82E82">
        <w:t xml:space="preserve">sattunud </w:t>
      </w:r>
      <w:r w:rsidR="001D0EC4">
        <w:t>tolm, toit või vedelik. Visake pen</w:t>
      </w:r>
      <w:r w:rsidR="001D0EC4">
        <w:noBreakHyphen/>
        <w:t>süstel minema ja kasutage uut pen</w:t>
      </w:r>
      <w:r w:rsidR="001D0EC4">
        <w:noBreakHyphen/>
        <w:t>süstlit.</w:t>
      </w:r>
    </w:p>
    <w:p w14:paraId="525D61E5" w14:textId="09B66548" w:rsidR="00351C7C" w:rsidRPr="00EE5E0C" w:rsidRDefault="00B87D92" w:rsidP="00351C7C">
      <w:pPr>
        <w:pStyle w:val="ListParagraph"/>
        <w:numPr>
          <w:ilvl w:val="0"/>
          <w:numId w:val="30"/>
        </w:numPr>
        <w:tabs>
          <w:tab w:val="clear" w:pos="567"/>
        </w:tabs>
        <w:spacing w:line="240" w:lineRule="auto"/>
        <w:ind w:left="284" w:hanging="284"/>
        <w:rPr>
          <w:b/>
          <w:color w:val="000000" w:themeColor="text1"/>
        </w:rPr>
      </w:pPr>
      <w:r>
        <w:t xml:space="preserve">Kui teil on </w:t>
      </w:r>
      <w:r w:rsidRPr="00EE5E0C">
        <w:t>Mounjaro KwikPen</w:t>
      </w:r>
      <w:r>
        <w:t xml:space="preserve">’i kohta lisaküsimusi või sellega seotud probleeme, siis </w:t>
      </w:r>
      <w:r w:rsidR="00805023">
        <w:t>v</w:t>
      </w:r>
      <w:r w:rsidR="002F24CB">
        <w:t>õtke ühendust</w:t>
      </w:r>
      <w:r w:rsidR="00351C7C" w:rsidRPr="00EE5E0C">
        <w:t xml:space="preserve"> </w:t>
      </w:r>
      <w:r w:rsidR="00351C7C" w:rsidRPr="00EE5E0C">
        <w:rPr>
          <w:highlight w:val="lightGray"/>
        </w:rPr>
        <w:t>Lilly</w:t>
      </w:r>
      <w:r w:rsidR="00351C7C" w:rsidRPr="00EE5E0C">
        <w:t xml:space="preserve"> </w:t>
      </w:r>
      <w:r w:rsidR="002F24CB">
        <w:t>või oma arsti, meditsiiniõe või apteekriga</w:t>
      </w:r>
      <w:r w:rsidR="00351C7C" w:rsidRPr="00EE5E0C">
        <w:t>.</w:t>
      </w:r>
    </w:p>
    <w:p w14:paraId="63816CAD" w14:textId="77777777" w:rsidR="00351C7C" w:rsidRPr="00EE5E0C" w:rsidRDefault="00351C7C" w:rsidP="00351C7C">
      <w:pPr>
        <w:tabs>
          <w:tab w:val="clear" w:pos="567"/>
        </w:tabs>
        <w:spacing w:line="240" w:lineRule="auto"/>
        <w:rPr>
          <w:szCs w:val="22"/>
        </w:rPr>
      </w:pPr>
    </w:p>
    <w:p w14:paraId="7733048F" w14:textId="7DA55A51" w:rsidR="00351C7C" w:rsidRPr="00EE5E0C" w:rsidRDefault="002F24CB" w:rsidP="00351C7C">
      <w:pPr>
        <w:keepNext/>
        <w:spacing w:line="240" w:lineRule="auto"/>
        <w:rPr>
          <w:rFonts w:eastAsia="Calibri"/>
          <w:b/>
        </w:rPr>
      </w:pPr>
      <w:r>
        <w:rPr>
          <w:rFonts w:eastAsia="Calibri"/>
          <w:b/>
        </w:rPr>
        <w:t>Ravimikalender</w:t>
      </w:r>
    </w:p>
    <w:p w14:paraId="7B42C85F" w14:textId="77777777" w:rsidR="00351C7C" w:rsidRPr="00EE5E0C" w:rsidRDefault="00351C7C" w:rsidP="00351C7C">
      <w:pPr>
        <w:keepNext/>
        <w:spacing w:line="240" w:lineRule="auto"/>
        <w:rPr>
          <w:rFonts w:eastAsia="Calibri"/>
          <w:b/>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25"/>
        <w:gridCol w:w="1417"/>
        <w:gridCol w:w="1418"/>
        <w:gridCol w:w="1417"/>
        <w:gridCol w:w="1418"/>
      </w:tblGrid>
      <w:tr w:rsidR="00351C7C" w:rsidRPr="00EE5E0C" w14:paraId="34BDF4B3" w14:textId="77777777" w:rsidTr="00100431">
        <w:tc>
          <w:tcPr>
            <w:tcW w:w="3828" w:type="dxa"/>
          </w:tcPr>
          <w:p w14:paraId="4C0DF067" w14:textId="20AB692C" w:rsidR="00351C7C" w:rsidRPr="00EE5E0C" w:rsidRDefault="002F24CB" w:rsidP="00100431">
            <w:pPr>
              <w:pStyle w:val="BodytextAgency"/>
              <w:keepNext/>
              <w:rPr>
                <w:rFonts w:ascii="Times New Roman" w:hAnsi="Times New Roman" w:cs="Times New Roman"/>
                <w:sz w:val="22"/>
                <w:szCs w:val="22"/>
              </w:rPr>
            </w:pPr>
            <w:r>
              <w:rPr>
                <w:rFonts w:ascii="Times New Roman" w:hAnsi="Times New Roman" w:cs="Times New Roman"/>
                <w:sz w:val="22"/>
                <w:szCs w:val="22"/>
              </w:rPr>
              <w:t>Kasutage</w:t>
            </w:r>
            <w:r w:rsidR="00351C7C" w:rsidRPr="00EE5E0C">
              <w:rPr>
                <w:rFonts w:ascii="Times New Roman" w:hAnsi="Times New Roman" w:cs="Times New Roman"/>
                <w:sz w:val="22"/>
                <w:szCs w:val="22"/>
              </w:rPr>
              <w:t xml:space="preserve"> Mounjaro KwikPen</w:t>
            </w:r>
            <w:r>
              <w:rPr>
                <w:rFonts w:ascii="Times New Roman" w:hAnsi="Times New Roman" w:cs="Times New Roman"/>
                <w:sz w:val="22"/>
                <w:szCs w:val="22"/>
              </w:rPr>
              <w:t>’i 1 kord nädalas</w:t>
            </w:r>
            <w:r w:rsidR="00351C7C" w:rsidRPr="00EE5E0C">
              <w:rPr>
                <w:rFonts w:ascii="Times New Roman" w:hAnsi="Times New Roman" w:cs="Times New Roman"/>
                <w:sz w:val="22"/>
                <w:szCs w:val="22"/>
              </w:rPr>
              <w:t>.</w:t>
            </w:r>
          </w:p>
        </w:tc>
        <w:tc>
          <w:tcPr>
            <w:tcW w:w="425" w:type="dxa"/>
          </w:tcPr>
          <w:p w14:paraId="4DCC7E0D" w14:textId="77777777" w:rsidR="00351C7C" w:rsidRPr="00EE5E0C" w:rsidRDefault="00351C7C" w:rsidP="00100431">
            <w:pPr>
              <w:pStyle w:val="BodytextAgency"/>
              <w:keepNext/>
              <w:rPr>
                <w:rFonts w:eastAsia="Calibri"/>
                <w:bCs/>
              </w:rPr>
            </w:pPr>
          </w:p>
        </w:tc>
        <w:tc>
          <w:tcPr>
            <w:tcW w:w="5670" w:type="dxa"/>
            <w:gridSpan w:val="4"/>
          </w:tcPr>
          <w:p w14:paraId="390CA25F" w14:textId="39226E16" w:rsidR="00351C7C" w:rsidRPr="00824A76" w:rsidRDefault="002F24CB" w:rsidP="00100431">
            <w:pPr>
              <w:pStyle w:val="BodytextAgency"/>
              <w:keepNext/>
              <w:rPr>
                <w:rFonts w:ascii="Times New Roman" w:hAnsi="Times New Roman" w:cs="Times New Roman"/>
                <w:sz w:val="22"/>
                <w:szCs w:val="22"/>
              </w:rPr>
            </w:pPr>
            <w:r>
              <w:rPr>
                <w:rFonts w:ascii="Times New Roman" w:hAnsi="Times New Roman" w:cs="Times New Roman"/>
                <w:sz w:val="22"/>
                <w:szCs w:val="22"/>
              </w:rPr>
              <w:t>Süstin oma iganädalase annuse alltoodud kuupäevadel.</w:t>
            </w:r>
          </w:p>
        </w:tc>
      </w:tr>
      <w:tr w:rsidR="00351C7C" w:rsidRPr="00EE5E0C" w14:paraId="69DEAFB2" w14:textId="77777777" w:rsidTr="00100431">
        <w:tc>
          <w:tcPr>
            <w:tcW w:w="3828" w:type="dxa"/>
          </w:tcPr>
          <w:p w14:paraId="766136DD" w14:textId="77777777" w:rsidR="00351C7C" w:rsidRPr="00EE5E0C" w:rsidRDefault="00351C7C" w:rsidP="00100431">
            <w:pPr>
              <w:spacing w:after="60" w:line="240" w:lineRule="auto"/>
              <w:ind w:left="720" w:hanging="360"/>
            </w:pPr>
          </w:p>
        </w:tc>
        <w:tc>
          <w:tcPr>
            <w:tcW w:w="425" w:type="dxa"/>
          </w:tcPr>
          <w:p w14:paraId="0A82B333" w14:textId="77777777" w:rsidR="00351C7C" w:rsidRPr="00EE5E0C" w:rsidRDefault="00351C7C" w:rsidP="00100431">
            <w:pPr>
              <w:spacing w:line="240" w:lineRule="auto"/>
              <w:rPr>
                <w:rFonts w:eastAsia="Calibri"/>
                <w:bCs/>
              </w:rPr>
            </w:pPr>
          </w:p>
        </w:tc>
        <w:tc>
          <w:tcPr>
            <w:tcW w:w="1417" w:type="dxa"/>
          </w:tcPr>
          <w:p w14:paraId="53216931" w14:textId="77777777" w:rsidR="00351C7C" w:rsidRPr="00EE5E0C" w:rsidRDefault="00351C7C" w:rsidP="00100431">
            <w:pPr>
              <w:spacing w:after="60" w:line="240" w:lineRule="auto"/>
              <w:ind w:left="720" w:hanging="360"/>
            </w:pPr>
          </w:p>
        </w:tc>
        <w:tc>
          <w:tcPr>
            <w:tcW w:w="1418" w:type="dxa"/>
          </w:tcPr>
          <w:p w14:paraId="43CD6972" w14:textId="77777777" w:rsidR="00351C7C" w:rsidRPr="00EE5E0C" w:rsidRDefault="00351C7C" w:rsidP="00100431">
            <w:pPr>
              <w:spacing w:after="60" w:line="240" w:lineRule="auto"/>
              <w:ind w:left="720" w:hanging="360"/>
            </w:pPr>
          </w:p>
        </w:tc>
        <w:tc>
          <w:tcPr>
            <w:tcW w:w="1417" w:type="dxa"/>
          </w:tcPr>
          <w:p w14:paraId="3A5322CA" w14:textId="77777777" w:rsidR="00351C7C" w:rsidRPr="00EE5E0C" w:rsidRDefault="00351C7C" w:rsidP="00100431">
            <w:pPr>
              <w:spacing w:after="60" w:line="240" w:lineRule="auto"/>
              <w:ind w:left="720" w:hanging="360"/>
            </w:pPr>
          </w:p>
        </w:tc>
        <w:tc>
          <w:tcPr>
            <w:tcW w:w="1418" w:type="dxa"/>
          </w:tcPr>
          <w:p w14:paraId="226A7A33" w14:textId="77777777" w:rsidR="00351C7C" w:rsidRPr="00EE5E0C" w:rsidRDefault="00351C7C" w:rsidP="00100431">
            <w:pPr>
              <w:spacing w:after="60" w:line="240" w:lineRule="auto"/>
              <w:ind w:left="720" w:hanging="360"/>
            </w:pPr>
          </w:p>
        </w:tc>
      </w:tr>
      <w:tr w:rsidR="00351C7C" w:rsidRPr="00EE5E0C" w14:paraId="30290BCB" w14:textId="77777777" w:rsidTr="00100431">
        <w:tc>
          <w:tcPr>
            <w:tcW w:w="3828" w:type="dxa"/>
          </w:tcPr>
          <w:p w14:paraId="1F073035" w14:textId="7E12D5C8" w:rsidR="00351C7C" w:rsidRPr="00EE5E0C" w:rsidRDefault="002F24CB" w:rsidP="00100431">
            <w:pPr>
              <w:pStyle w:val="BodytextAgency"/>
              <w:rPr>
                <w:rFonts w:ascii="Times New Roman" w:hAnsi="Times New Roman" w:cs="Times New Roman"/>
                <w:sz w:val="22"/>
                <w:szCs w:val="22"/>
              </w:rPr>
            </w:pPr>
            <w:r>
              <w:rPr>
                <w:rFonts w:ascii="Times New Roman" w:hAnsi="Times New Roman" w:cs="Times New Roman"/>
                <w:sz w:val="22"/>
                <w:szCs w:val="22"/>
              </w:rPr>
              <w:t>Pange kirja süstimiseks valitud nädalapäev. Süstige igal nädalal vastaval päeval (näiteks: esmaspäev).</w:t>
            </w:r>
          </w:p>
        </w:tc>
        <w:tc>
          <w:tcPr>
            <w:tcW w:w="425" w:type="dxa"/>
          </w:tcPr>
          <w:p w14:paraId="71D13459" w14:textId="77777777" w:rsidR="00351C7C" w:rsidRPr="00EE5E0C" w:rsidRDefault="00351C7C" w:rsidP="00100431">
            <w:pPr>
              <w:spacing w:line="240" w:lineRule="auto"/>
              <w:rPr>
                <w:rFonts w:eastAsia="Calibri"/>
                <w:bCs/>
              </w:rPr>
            </w:pPr>
          </w:p>
        </w:tc>
        <w:tc>
          <w:tcPr>
            <w:tcW w:w="1417" w:type="dxa"/>
          </w:tcPr>
          <w:p w14:paraId="01D22509" w14:textId="77777777" w:rsidR="00351C7C" w:rsidRPr="00EE5E0C" w:rsidRDefault="00351C7C" w:rsidP="00100431">
            <w:pPr>
              <w:pStyle w:val="BodytextAgency"/>
              <w:rPr>
                <w:rFonts w:ascii="Times New Roman" w:hAnsi="Times New Roman" w:cs="Times New Roman"/>
                <w:sz w:val="22"/>
                <w:szCs w:val="22"/>
              </w:rPr>
            </w:pPr>
          </w:p>
          <w:p w14:paraId="75E3708E" w14:textId="2DE360ED" w:rsidR="00351C7C" w:rsidRPr="00EE5E0C" w:rsidRDefault="00351C7C" w:rsidP="00100431">
            <w:pPr>
              <w:pStyle w:val="BodytextAgency"/>
              <w:rPr>
                <w:rFonts w:ascii="Times New Roman" w:hAnsi="Times New Roman" w:cs="Times New Roman"/>
                <w:sz w:val="22"/>
                <w:szCs w:val="22"/>
              </w:rPr>
            </w:pPr>
            <w:r w:rsidRPr="00EE5E0C">
              <w:rPr>
                <w:rFonts w:ascii="Times New Roman" w:hAnsi="Times New Roman" w:cs="Times New Roman"/>
                <w:sz w:val="22"/>
                <w:szCs w:val="22"/>
              </w:rPr>
              <w:t>(</w:t>
            </w:r>
            <w:r w:rsidR="002F24CB">
              <w:rPr>
                <w:rFonts w:ascii="Times New Roman" w:hAnsi="Times New Roman" w:cs="Times New Roman"/>
                <w:sz w:val="22"/>
                <w:szCs w:val="22"/>
              </w:rPr>
              <w:t>päev/kuu</w:t>
            </w:r>
            <w:r w:rsidRPr="00EE5E0C">
              <w:rPr>
                <w:rFonts w:ascii="Times New Roman" w:hAnsi="Times New Roman" w:cs="Times New Roman"/>
                <w:sz w:val="22"/>
                <w:szCs w:val="22"/>
              </w:rPr>
              <w:t>)</w:t>
            </w:r>
          </w:p>
        </w:tc>
        <w:tc>
          <w:tcPr>
            <w:tcW w:w="1418" w:type="dxa"/>
          </w:tcPr>
          <w:p w14:paraId="3161F0D3" w14:textId="77777777" w:rsidR="00351C7C" w:rsidRPr="00EE5E0C" w:rsidRDefault="00351C7C" w:rsidP="00100431">
            <w:pPr>
              <w:pStyle w:val="BodytextAgency"/>
              <w:rPr>
                <w:rFonts w:ascii="Times New Roman" w:hAnsi="Times New Roman" w:cs="Times New Roman"/>
                <w:sz w:val="22"/>
                <w:szCs w:val="22"/>
              </w:rPr>
            </w:pPr>
          </w:p>
          <w:p w14:paraId="1560952A" w14:textId="592873B2" w:rsidR="00351C7C" w:rsidRPr="00EE5E0C" w:rsidRDefault="00351C7C" w:rsidP="00100431">
            <w:pPr>
              <w:pStyle w:val="BodytextAgency"/>
              <w:rPr>
                <w:rFonts w:ascii="Times New Roman" w:hAnsi="Times New Roman" w:cs="Times New Roman"/>
                <w:sz w:val="22"/>
                <w:szCs w:val="22"/>
              </w:rPr>
            </w:pPr>
            <w:r w:rsidRPr="00EE5E0C">
              <w:rPr>
                <w:rFonts w:ascii="Times New Roman" w:hAnsi="Times New Roman" w:cs="Times New Roman"/>
                <w:sz w:val="22"/>
                <w:szCs w:val="22"/>
              </w:rPr>
              <w:t>(</w:t>
            </w:r>
            <w:r w:rsidR="002F24CB">
              <w:rPr>
                <w:rFonts w:ascii="Times New Roman" w:hAnsi="Times New Roman" w:cs="Times New Roman"/>
                <w:sz w:val="22"/>
                <w:szCs w:val="22"/>
              </w:rPr>
              <w:t>päev/kuu</w:t>
            </w:r>
            <w:r w:rsidRPr="00EE5E0C">
              <w:rPr>
                <w:rFonts w:ascii="Times New Roman" w:hAnsi="Times New Roman" w:cs="Times New Roman"/>
                <w:sz w:val="22"/>
                <w:szCs w:val="22"/>
              </w:rPr>
              <w:t>)</w:t>
            </w:r>
          </w:p>
        </w:tc>
        <w:tc>
          <w:tcPr>
            <w:tcW w:w="1417" w:type="dxa"/>
          </w:tcPr>
          <w:p w14:paraId="35471CD0" w14:textId="77777777" w:rsidR="00351C7C" w:rsidRPr="00EE5E0C" w:rsidRDefault="00351C7C" w:rsidP="00100431">
            <w:pPr>
              <w:pStyle w:val="BodytextAgency"/>
              <w:rPr>
                <w:rFonts w:ascii="Times New Roman" w:hAnsi="Times New Roman" w:cs="Times New Roman"/>
                <w:sz w:val="22"/>
                <w:szCs w:val="22"/>
              </w:rPr>
            </w:pPr>
          </w:p>
          <w:p w14:paraId="04292604" w14:textId="0BB49591" w:rsidR="00351C7C" w:rsidRPr="00EE5E0C" w:rsidRDefault="00351C7C" w:rsidP="00100431">
            <w:pPr>
              <w:pStyle w:val="BodytextAgency"/>
              <w:rPr>
                <w:rFonts w:ascii="Times New Roman" w:hAnsi="Times New Roman" w:cs="Times New Roman"/>
                <w:sz w:val="22"/>
                <w:szCs w:val="22"/>
              </w:rPr>
            </w:pPr>
            <w:r w:rsidRPr="00EE5E0C">
              <w:rPr>
                <w:rFonts w:ascii="Times New Roman" w:hAnsi="Times New Roman" w:cs="Times New Roman"/>
                <w:sz w:val="22"/>
                <w:szCs w:val="22"/>
              </w:rPr>
              <w:t>(</w:t>
            </w:r>
            <w:r w:rsidR="002F24CB">
              <w:rPr>
                <w:rFonts w:ascii="Times New Roman" w:hAnsi="Times New Roman" w:cs="Times New Roman"/>
                <w:sz w:val="22"/>
                <w:szCs w:val="22"/>
              </w:rPr>
              <w:t>päev/kuu</w:t>
            </w:r>
            <w:r w:rsidRPr="00EE5E0C">
              <w:rPr>
                <w:rFonts w:ascii="Times New Roman" w:hAnsi="Times New Roman" w:cs="Times New Roman"/>
                <w:sz w:val="22"/>
                <w:szCs w:val="22"/>
              </w:rPr>
              <w:t>)</w:t>
            </w:r>
          </w:p>
        </w:tc>
        <w:tc>
          <w:tcPr>
            <w:tcW w:w="1418" w:type="dxa"/>
          </w:tcPr>
          <w:p w14:paraId="39A421C0" w14:textId="77777777" w:rsidR="00351C7C" w:rsidRPr="00EE5E0C" w:rsidRDefault="00351C7C" w:rsidP="00100431">
            <w:pPr>
              <w:pStyle w:val="BodytextAgency"/>
              <w:rPr>
                <w:rFonts w:ascii="Times New Roman" w:hAnsi="Times New Roman" w:cs="Times New Roman"/>
                <w:sz w:val="22"/>
                <w:szCs w:val="22"/>
              </w:rPr>
            </w:pPr>
          </w:p>
          <w:p w14:paraId="68AF825D" w14:textId="6A543A82" w:rsidR="00351C7C" w:rsidRPr="00EE5E0C" w:rsidRDefault="00351C7C" w:rsidP="00100431">
            <w:pPr>
              <w:pStyle w:val="BodytextAgency"/>
              <w:rPr>
                <w:rFonts w:ascii="Times New Roman" w:hAnsi="Times New Roman" w:cs="Times New Roman"/>
                <w:sz w:val="22"/>
                <w:szCs w:val="22"/>
              </w:rPr>
            </w:pPr>
            <w:r w:rsidRPr="00EE5E0C">
              <w:rPr>
                <w:rFonts w:ascii="Times New Roman" w:hAnsi="Times New Roman" w:cs="Times New Roman"/>
                <w:sz w:val="22"/>
                <w:szCs w:val="22"/>
              </w:rPr>
              <w:t>(</w:t>
            </w:r>
            <w:r w:rsidR="002F24CB">
              <w:rPr>
                <w:rFonts w:ascii="Times New Roman" w:hAnsi="Times New Roman" w:cs="Times New Roman"/>
                <w:sz w:val="22"/>
                <w:szCs w:val="22"/>
              </w:rPr>
              <w:t>päev/kuu</w:t>
            </w:r>
            <w:r w:rsidRPr="00EE5E0C">
              <w:rPr>
                <w:rFonts w:ascii="Times New Roman" w:hAnsi="Times New Roman" w:cs="Times New Roman"/>
                <w:sz w:val="22"/>
                <w:szCs w:val="22"/>
              </w:rPr>
              <w:t>)</w:t>
            </w:r>
          </w:p>
        </w:tc>
      </w:tr>
      <w:tr w:rsidR="00351C7C" w:rsidRPr="00EE5E0C" w14:paraId="5B187A4C" w14:textId="77777777" w:rsidTr="00100431">
        <w:tc>
          <w:tcPr>
            <w:tcW w:w="3828" w:type="dxa"/>
            <w:tcBorders>
              <w:bottom w:val="single" w:sz="4" w:space="0" w:color="auto"/>
            </w:tcBorders>
          </w:tcPr>
          <w:p w14:paraId="31B634B4" w14:textId="77777777" w:rsidR="00351C7C" w:rsidRPr="00EE5E0C" w:rsidRDefault="00351C7C" w:rsidP="00100431">
            <w:pPr>
              <w:spacing w:line="240" w:lineRule="auto"/>
              <w:rPr>
                <w:rFonts w:eastAsia="Calibri"/>
                <w:bCs/>
              </w:rPr>
            </w:pPr>
          </w:p>
        </w:tc>
        <w:tc>
          <w:tcPr>
            <w:tcW w:w="425" w:type="dxa"/>
          </w:tcPr>
          <w:p w14:paraId="36109B95" w14:textId="77777777" w:rsidR="00351C7C" w:rsidRPr="00EE5E0C" w:rsidRDefault="00351C7C" w:rsidP="00100431">
            <w:pPr>
              <w:spacing w:line="240" w:lineRule="auto"/>
              <w:rPr>
                <w:rFonts w:eastAsia="Calibri"/>
                <w:bCs/>
              </w:rPr>
            </w:pPr>
          </w:p>
        </w:tc>
        <w:tc>
          <w:tcPr>
            <w:tcW w:w="1417" w:type="dxa"/>
            <w:tcBorders>
              <w:bottom w:val="single" w:sz="4" w:space="0" w:color="auto"/>
            </w:tcBorders>
          </w:tcPr>
          <w:p w14:paraId="362D73D4" w14:textId="77777777" w:rsidR="00351C7C" w:rsidRPr="00EE5E0C" w:rsidRDefault="00351C7C" w:rsidP="00100431">
            <w:pPr>
              <w:spacing w:line="240" w:lineRule="auto"/>
              <w:rPr>
                <w:rFonts w:eastAsia="Calibri"/>
                <w:bCs/>
              </w:rPr>
            </w:pPr>
          </w:p>
        </w:tc>
        <w:tc>
          <w:tcPr>
            <w:tcW w:w="1418" w:type="dxa"/>
            <w:tcBorders>
              <w:bottom w:val="single" w:sz="4" w:space="0" w:color="auto"/>
            </w:tcBorders>
          </w:tcPr>
          <w:p w14:paraId="08C1578C" w14:textId="77777777" w:rsidR="00351C7C" w:rsidRPr="00EE5E0C" w:rsidRDefault="00351C7C" w:rsidP="00100431">
            <w:pPr>
              <w:spacing w:line="240" w:lineRule="auto"/>
              <w:rPr>
                <w:rFonts w:eastAsia="Calibri"/>
                <w:bCs/>
              </w:rPr>
            </w:pPr>
          </w:p>
        </w:tc>
        <w:tc>
          <w:tcPr>
            <w:tcW w:w="1417" w:type="dxa"/>
            <w:tcBorders>
              <w:bottom w:val="single" w:sz="4" w:space="0" w:color="auto"/>
            </w:tcBorders>
          </w:tcPr>
          <w:p w14:paraId="7C484CEE" w14:textId="77777777" w:rsidR="00351C7C" w:rsidRPr="00EE5E0C" w:rsidRDefault="00351C7C" w:rsidP="00100431">
            <w:pPr>
              <w:spacing w:line="240" w:lineRule="auto"/>
              <w:rPr>
                <w:rFonts w:eastAsia="Calibri"/>
                <w:bCs/>
              </w:rPr>
            </w:pPr>
          </w:p>
        </w:tc>
        <w:tc>
          <w:tcPr>
            <w:tcW w:w="1418" w:type="dxa"/>
            <w:tcBorders>
              <w:bottom w:val="single" w:sz="4" w:space="0" w:color="auto"/>
            </w:tcBorders>
          </w:tcPr>
          <w:p w14:paraId="7CBC33B4" w14:textId="77777777" w:rsidR="00351C7C" w:rsidRPr="00EE5E0C" w:rsidRDefault="00351C7C" w:rsidP="00100431">
            <w:pPr>
              <w:spacing w:line="240" w:lineRule="auto"/>
              <w:rPr>
                <w:rFonts w:eastAsia="Calibri"/>
                <w:bCs/>
              </w:rPr>
            </w:pPr>
          </w:p>
        </w:tc>
      </w:tr>
      <w:tr w:rsidR="00351C7C" w:rsidRPr="00EE5E0C" w14:paraId="4E65E9AA" w14:textId="77777777" w:rsidTr="00100431">
        <w:tc>
          <w:tcPr>
            <w:tcW w:w="3828" w:type="dxa"/>
            <w:tcBorders>
              <w:top w:val="single" w:sz="4" w:space="0" w:color="auto"/>
              <w:left w:val="single" w:sz="4" w:space="0" w:color="auto"/>
              <w:bottom w:val="single" w:sz="4" w:space="0" w:color="auto"/>
              <w:right w:val="single" w:sz="4" w:space="0" w:color="auto"/>
            </w:tcBorders>
          </w:tcPr>
          <w:p w14:paraId="5518A3D4" w14:textId="77777777" w:rsidR="00351C7C" w:rsidRPr="00EE5E0C" w:rsidRDefault="00351C7C" w:rsidP="00100431">
            <w:pPr>
              <w:spacing w:line="240" w:lineRule="auto"/>
              <w:rPr>
                <w:rFonts w:eastAsia="Calibri"/>
                <w:bCs/>
              </w:rPr>
            </w:pPr>
          </w:p>
          <w:p w14:paraId="2D51DD46" w14:textId="77777777" w:rsidR="00351C7C" w:rsidRPr="00EE5E0C" w:rsidRDefault="00351C7C" w:rsidP="00100431">
            <w:pPr>
              <w:spacing w:line="240" w:lineRule="auto"/>
              <w:rPr>
                <w:rFonts w:eastAsia="Calibri"/>
                <w:bCs/>
              </w:rPr>
            </w:pPr>
          </w:p>
        </w:tc>
        <w:tc>
          <w:tcPr>
            <w:tcW w:w="425" w:type="dxa"/>
            <w:tcBorders>
              <w:left w:val="single" w:sz="4" w:space="0" w:color="auto"/>
              <w:right w:val="single" w:sz="4" w:space="0" w:color="auto"/>
            </w:tcBorders>
          </w:tcPr>
          <w:p w14:paraId="38A2976E" w14:textId="77777777" w:rsidR="00351C7C" w:rsidRPr="00EE5E0C" w:rsidRDefault="00351C7C" w:rsidP="00100431">
            <w:pPr>
              <w:spacing w:line="240" w:lineRule="auto"/>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509817FF" w14:textId="77777777" w:rsidR="00351C7C" w:rsidRPr="00EE5E0C" w:rsidRDefault="00351C7C" w:rsidP="00100431">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tcPr>
          <w:p w14:paraId="75DD84F3" w14:textId="77777777" w:rsidR="00351C7C" w:rsidRPr="00EE5E0C" w:rsidRDefault="00351C7C" w:rsidP="00100431">
            <w:pPr>
              <w:spacing w:line="240" w:lineRule="auto"/>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4E424D05" w14:textId="77777777" w:rsidR="00351C7C" w:rsidRPr="00EE5E0C" w:rsidRDefault="00351C7C" w:rsidP="00100431">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tcPr>
          <w:p w14:paraId="6091A4A3" w14:textId="77777777" w:rsidR="00351C7C" w:rsidRPr="00EE5E0C" w:rsidRDefault="00351C7C" w:rsidP="00100431">
            <w:pPr>
              <w:spacing w:line="240" w:lineRule="auto"/>
              <w:rPr>
                <w:rFonts w:eastAsia="Calibri"/>
                <w:bCs/>
              </w:rPr>
            </w:pPr>
          </w:p>
        </w:tc>
      </w:tr>
    </w:tbl>
    <w:p w14:paraId="36C2008A" w14:textId="77777777" w:rsidR="00351C7C" w:rsidRPr="00EE5E0C" w:rsidRDefault="00351C7C" w:rsidP="00351C7C">
      <w:pPr>
        <w:spacing w:line="240" w:lineRule="auto"/>
        <w:rPr>
          <w:rFonts w:eastAsia="Calibri"/>
          <w:bCs/>
        </w:rPr>
      </w:pPr>
    </w:p>
    <w:p w14:paraId="4B9B898C" w14:textId="77777777" w:rsidR="00351C7C" w:rsidRPr="00EE5E0C" w:rsidRDefault="00351C7C" w:rsidP="00351C7C">
      <w:pPr>
        <w:spacing w:line="240" w:lineRule="auto"/>
        <w:rPr>
          <w:szCs w:val="22"/>
        </w:rPr>
      </w:pPr>
    </w:p>
    <w:p w14:paraId="28F88A6A" w14:textId="5B31DA91" w:rsidR="00351C7C" w:rsidRPr="00EE5E0C" w:rsidRDefault="002F24CB" w:rsidP="00351C7C">
      <w:pPr>
        <w:spacing w:line="240" w:lineRule="auto"/>
        <w:rPr>
          <w:szCs w:val="22"/>
        </w:rPr>
      </w:pPr>
      <w:r>
        <w:rPr>
          <w:b/>
          <w:bCs/>
          <w:szCs w:val="22"/>
        </w:rPr>
        <w:t>Viimati uuendatud</w:t>
      </w:r>
    </w:p>
    <w:p w14:paraId="0E2561E5" w14:textId="4633B2A9" w:rsidR="007D067E" w:rsidRDefault="007D067E">
      <w:pPr>
        <w:tabs>
          <w:tab w:val="clear" w:pos="567"/>
        </w:tabs>
        <w:spacing w:line="240" w:lineRule="auto"/>
        <w:rPr>
          <w:rFonts w:ascii="Verdana" w:eastAsia="Verdana" w:hAnsi="Verdana" w:cs="Verdana"/>
          <w:sz w:val="18"/>
          <w:szCs w:val="22"/>
        </w:rPr>
      </w:pPr>
    </w:p>
    <w:p w14:paraId="6147702D" w14:textId="35583CF2" w:rsidR="00730F4F" w:rsidRDefault="00730F4F">
      <w:pPr>
        <w:tabs>
          <w:tab w:val="clear" w:pos="567"/>
        </w:tabs>
        <w:spacing w:line="240" w:lineRule="auto"/>
        <w:rPr>
          <w:rFonts w:ascii="Verdana" w:eastAsia="Verdana" w:hAnsi="Verdana" w:cs="Verdana"/>
          <w:sz w:val="18"/>
          <w:szCs w:val="22"/>
        </w:rPr>
      </w:pPr>
    </w:p>
    <w:p w14:paraId="54E2F664" w14:textId="77777777" w:rsidR="0081132A" w:rsidRPr="0081132A" w:rsidRDefault="0081132A" w:rsidP="00F32EDA">
      <w:pPr>
        <w:pStyle w:val="BodytextAgency"/>
        <w:spacing w:after="0" w:line="240" w:lineRule="auto"/>
        <w:rPr>
          <w:szCs w:val="22"/>
        </w:rPr>
      </w:pPr>
    </w:p>
    <w:sectPr w:rsidR="0081132A" w:rsidRPr="0081132A" w:rsidSect="00AF1A82">
      <w:footerReference w:type="default" r:id="rId72"/>
      <w:footerReference w:type="first" r:id="rId73"/>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F8648" w14:textId="77777777" w:rsidR="0073209B" w:rsidRDefault="0073209B">
      <w:pPr>
        <w:spacing w:line="240" w:lineRule="auto"/>
      </w:pPr>
      <w:r>
        <w:separator/>
      </w:r>
    </w:p>
  </w:endnote>
  <w:endnote w:type="continuationSeparator" w:id="0">
    <w:p w14:paraId="60C2045D" w14:textId="77777777" w:rsidR="0073209B" w:rsidRDefault="007320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 w:name="Arial,Bold">
    <w:altName w:val="MS Gothic"/>
    <w:panose1 w:val="00000000000000000000"/>
    <w:charset w:val="00"/>
    <w:family w:val="auto"/>
    <w:notTrueType/>
    <w:pitch w:val="default"/>
    <w:sig w:usb0="00000003" w:usb1="00000000" w:usb2="00000000" w:usb3="00000000" w:csb0="00000001"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8F538" w14:textId="77777777" w:rsidR="00EA07CA" w:rsidRDefault="00DF5006">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sidR="00C21C2C">
      <w:rPr>
        <w:rStyle w:val="PageNumber"/>
      </w:rPr>
      <w:t>2</w:t>
    </w:r>
    <w:r w:rsidR="00C21C2C">
      <w:rPr>
        <w:rStyle w:val="PageNumber"/>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B0FFB" w14:textId="77777777" w:rsidR="00EA07CA" w:rsidRDefault="00DF5006">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sidR="00C21C2C">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AD4A2" w14:textId="77777777" w:rsidR="0073209B" w:rsidRDefault="0073209B">
      <w:pPr>
        <w:spacing w:line="240" w:lineRule="auto"/>
      </w:pPr>
      <w:r>
        <w:separator/>
      </w:r>
    </w:p>
  </w:footnote>
  <w:footnote w:type="continuationSeparator" w:id="0">
    <w:p w14:paraId="06C3CC40" w14:textId="77777777" w:rsidR="0073209B" w:rsidRDefault="0073209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85686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AA64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380C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EE7B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6CE2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C251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A804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E2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66FA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EA64C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B59CE"/>
    <w:multiLevelType w:val="hybridMultilevel"/>
    <w:tmpl w:val="6B6C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726B80"/>
    <w:multiLevelType w:val="hybridMultilevel"/>
    <w:tmpl w:val="4A367984"/>
    <w:lvl w:ilvl="0" w:tplc="42C4CE0C">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90C4180"/>
    <w:multiLevelType w:val="hybridMultilevel"/>
    <w:tmpl w:val="7144B7DE"/>
    <w:lvl w:ilvl="0" w:tplc="5F90ADF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44120E"/>
    <w:multiLevelType w:val="hybridMultilevel"/>
    <w:tmpl w:val="E2CC514A"/>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D3F14CF"/>
    <w:multiLevelType w:val="hybridMultilevel"/>
    <w:tmpl w:val="6FC0A652"/>
    <w:lvl w:ilvl="0" w:tplc="57EA45F8">
      <w:start w:val="1"/>
      <w:numFmt w:val="decimal"/>
      <w:lvlText w:val="%1."/>
      <w:lvlJc w:val="left"/>
      <w:pPr>
        <w:ind w:left="780" w:hanging="420"/>
      </w:pPr>
      <w:rPr>
        <w:rFonts w:hint="default"/>
      </w:rPr>
    </w:lvl>
    <w:lvl w:ilvl="1" w:tplc="C0144ED4" w:tentative="1">
      <w:start w:val="1"/>
      <w:numFmt w:val="lowerLetter"/>
      <w:lvlText w:val="%2."/>
      <w:lvlJc w:val="left"/>
      <w:pPr>
        <w:ind w:left="1440" w:hanging="360"/>
      </w:pPr>
    </w:lvl>
    <w:lvl w:ilvl="2" w:tplc="925ECB0E" w:tentative="1">
      <w:start w:val="1"/>
      <w:numFmt w:val="lowerRoman"/>
      <w:lvlText w:val="%3."/>
      <w:lvlJc w:val="right"/>
      <w:pPr>
        <w:ind w:left="2160" w:hanging="180"/>
      </w:pPr>
    </w:lvl>
    <w:lvl w:ilvl="3" w:tplc="4F307DDA" w:tentative="1">
      <w:start w:val="1"/>
      <w:numFmt w:val="decimal"/>
      <w:lvlText w:val="%4."/>
      <w:lvlJc w:val="left"/>
      <w:pPr>
        <w:ind w:left="2880" w:hanging="360"/>
      </w:pPr>
    </w:lvl>
    <w:lvl w:ilvl="4" w:tplc="A8181BE4" w:tentative="1">
      <w:start w:val="1"/>
      <w:numFmt w:val="lowerLetter"/>
      <w:lvlText w:val="%5."/>
      <w:lvlJc w:val="left"/>
      <w:pPr>
        <w:ind w:left="3600" w:hanging="360"/>
      </w:pPr>
    </w:lvl>
    <w:lvl w:ilvl="5" w:tplc="6096DCD2" w:tentative="1">
      <w:start w:val="1"/>
      <w:numFmt w:val="lowerRoman"/>
      <w:lvlText w:val="%6."/>
      <w:lvlJc w:val="right"/>
      <w:pPr>
        <w:ind w:left="4320" w:hanging="180"/>
      </w:pPr>
    </w:lvl>
    <w:lvl w:ilvl="6" w:tplc="E8F6ACB6" w:tentative="1">
      <w:start w:val="1"/>
      <w:numFmt w:val="decimal"/>
      <w:lvlText w:val="%7."/>
      <w:lvlJc w:val="left"/>
      <w:pPr>
        <w:ind w:left="5040" w:hanging="360"/>
      </w:pPr>
    </w:lvl>
    <w:lvl w:ilvl="7" w:tplc="3788E418" w:tentative="1">
      <w:start w:val="1"/>
      <w:numFmt w:val="lowerLetter"/>
      <w:lvlText w:val="%8."/>
      <w:lvlJc w:val="left"/>
      <w:pPr>
        <w:ind w:left="5760" w:hanging="360"/>
      </w:pPr>
    </w:lvl>
    <w:lvl w:ilvl="8" w:tplc="076E5C2A" w:tentative="1">
      <w:start w:val="1"/>
      <w:numFmt w:val="lowerRoman"/>
      <w:lvlText w:val="%9."/>
      <w:lvlJc w:val="right"/>
      <w:pPr>
        <w:ind w:left="6480" w:hanging="180"/>
      </w:pPr>
    </w:lvl>
  </w:abstractNum>
  <w:abstractNum w:abstractNumId="18" w15:restartNumberingAfterBreak="0">
    <w:nsid w:val="2FB43DC8"/>
    <w:multiLevelType w:val="hybridMultilevel"/>
    <w:tmpl w:val="B6CEB0B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9"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21"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F65BE3"/>
    <w:multiLevelType w:val="hybridMultilevel"/>
    <w:tmpl w:val="995E514A"/>
    <w:lvl w:ilvl="0" w:tplc="B68224B6">
      <w:start w:val="1"/>
      <w:numFmt w:val="decimal"/>
      <w:lvlText w:val="%1."/>
      <w:lvlJc w:val="left"/>
      <w:pPr>
        <w:ind w:left="426" w:hanging="420"/>
      </w:pPr>
      <w:rPr>
        <w:rFonts w:hint="default"/>
      </w:rPr>
    </w:lvl>
    <w:lvl w:ilvl="1" w:tplc="04250019" w:tentative="1">
      <w:start w:val="1"/>
      <w:numFmt w:val="lowerLetter"/>
      <w:lvlText w:val="%2."/>
      <w:lvlJc w:val="left"/>
      <w:pPr>
        <w:ind w:left="1086" w:hanging="360"/>
      </w:pPr>
    </w:lvl>
    <w:lvl w:ilvl="2" w:tplc="0425001B" w:tentative="1">
      <w:start w:val="1"/>
      <w:numFmt w:val="lowerRoman"/>
      <w:lvlText w:val="%3."/>
      <w:lvlJc w:val="right"/>
      <w:pPr>
        <w:ind w:left="1806" w:hanging="180"/>
      </w:pPr>
    </w:lvl>
    <w:lvl w:ilvl="3" w:tplc="0425000F" w:tentative="1">
      <w:start w:val="1"/>
      <w:numFmt w:val="decimal"/>
      <w:lvlText w:val="%4."/>
      <w:lvlJc w:val="left"/>
      <w:pPr>
        <w:ind w:left="2526" w:hanging="360"/>
      </w:pPr>
    </w:lvl>
    <w:lvl w:ilvl="4" w:tplc="04250019" w:tentative="1">
      <w:start w:val="1"/>
      <w:numFmt w:val="lowerLetter"/>
      <w:lvlText w:val="%5."/>
      <w:lvlJc w:val="left"/>
      <w:pPr>
        <w:ind w:left="3246" w:hanging="360"/>
      </w:pPr>
    </w:lvl>
    <w:lvl w:ilvl="5" w:tplc="0425001B" w:tentative="1">
      <w:start w:val="1"/>
      <w:numFmt w:val="lowerRoman"/>
      <w:lvlText w:val="%6."/>
      <w:lvlJc w:val="right"/>
      <w:pPr>
        <w:ind w:left="3966" w:hanging="180"/>
      </w:pPr>
    </w:lvl>
    <w:lvl w:ilvl="6" w:tplc="0425000F" w:tentative="1">
      <w:start w:val="1"/>
      <w:numFmt w:val="decimal"/>
      <w:lvlText w:val="%7."/>
      <w:lvlJc w:val="left"/>
      <w:pPr>
        <w:ind w:left="4686" w:hanging="360"/>
      </w:pPr>
    </w:lvl>
    <w:lvl w:ilvl="7" w:tplc="04250019" w:tentative="1">
      <w:start w:val="1"/>
      <w:numFmt w:val="lowerLetter"/>
      <w:lvlText w:val="%8."/>
      <w:lvlJc w:val="left"/>
      <w:pPr>
        <w:ind w:left="5406" w:hanging="360"/>
      </w:pPr>
    </w:lvl>
    <w:lvl w:ilvl="8" w:tplc="0425001B" w:tentative="1">
      <w:start w:val="1"/>
      <w:numFmt w:val="lowerRoman"/>
      <w:lvlText w:val="%9."/>
      <w:lvlJc w:val="right"/>
      <w:pPr>
        <w:ind w:left="6126" w:hanging="180"/>
      </w:pPr>
    </w:lvl>
  </w:abstractNum>
  <w:abstractNum w:abstractNumId="23" w15:restartNumberingAfterBreak="0">
    <w:nsid w:val="48F06C9A"/>
    <w:multiLevelType w:val="hybridMultilevel"/>
    <w:tmpl w:val="5C6057FE"/>
    <w:lvl w:ilvl="0" w:tplc="03A4075C">
      <w:start w:val="1"/>
      <w:numFmt w:val="decimal"/>
      <w:lvlText w:val="%1."/>
      <w:lvlJc w:val="left"/>
      <w:pPr>
        <w:ind w:left="426" w:hanging="420"/>
      </w:pPr>
      <w:rPr>
        <w:rFonts w:hint="default"/>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24" w15:restartNumberingAfterBreak="0">
    <w:nsid w:val="4E834E0F"/>
    <w:multiLevelType w:val="hybridMultilevel"/>
    <w:tmpl w:val="A1140D0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5"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400A91"/>
    <w:multiLevelType w:val="hybridMultilevel"/>
    <w:tmpl w:val="2272E4E2"/>
    <w:lvl w:ilvl="0" w:tplc="8124A68C">
      <w:start w:val="1"/>
      <w:numFmt w:val="upperLetter"/>
      <w:lvlText w:val="%1."/>
      <w:lvlJc w:val="left"/>
      <w:pPr>
        <w:ind w:left="1701" w:hanging="708"/>
      </w:pPr>
      <w:rPr>
        <w:rFonts w:hint="default"/>
      </w:rPr>
    </w:lvl>
    <w:lvl w:ilvl="1" w:tplc="F522B2F8">
      <w:start w:val="1"/>
      <w:numFmt w:val="decimal"/>
      <w:lvlText w:val="%2."/>
      <w:lvlJc w:val="left"/>
      <w:pPr>
        <w:ind w:left="2283" w:hanging="570"/>
      </w:pPr>
      <w:rPr>
        <w:rFonts w:hint="default"/>
      </w:rPr>
    </w:lvl>
    <w:lvl w:ilvl="2" w:tplc="67B61988" w:tentative="1">
      <w:start w:val="1"/>
      <w:numFmt w:val="lowerRoman"/>
      <w:lvlText w:val="%3."/>
      <w:lvlJc w:val="right"/>
      <w:pPr>
        <w:ind w:left="2793" w:hanging="180"/>
      </w:pPr>
    </w:lvl>
    <w:lvl w:ilvl="3" w:tplc="C4D49160" w:tentative="1">
      <w:start w:val="1"/>
      <w:numFmt w:val="decimal"/>
      <w:lvlText w:val="%4."/>
      <w:lvlJc w:val="left"/>
      <w:pPr>
        <w:ind w:left="3513" w:hanging="360"/>
      </w:pPr>
    </w:lvl>
    <w:lvl w:ilvl="4" w:tplc="9C96B85E" w:tentative="1">
      <w:start w:val="1"/>
      <w:numFmt w:val="lowerLetter"/>
      <w:lvlText w:val="%5."/>
      <w:lvlJc w:val="left"/>
      <w:pPr>
        <w:ind w:left="4233" w:hanging="360"/>
      </w:pPr>
    </w:lvl>
    <w:lvl w:ilvl="5" w:tplc="A3EAF8C4" w:tentative="1">
      <w:start w:val="1"/>
      <w:numFmt w:val="lowerRoman"/>
      <w:lvlText w:val="%6."/>
      <w:lvlJc w:val="right"/>
      <w:pPr>
        <w:ind w:left="4953" w:hanging="180"/>
      </w:pPr>
    </w:lvl>
    <w:lvl w:ilvl="6" w:tplc="29225FA0" w:tentative="1">
      <w:start w:val="1"/>
      <w:numFmt w:val="decimal"/>
      <w:lvlText w:val="%7."/>
      <w:lvlJc w:val="left"/>
      <w:pPr>
        <w:ind w:left="5673" w:hanging="360"/>
      </w:pPr>
    </w:lvl>
    <w:lvl w:ilvl="7" w:tplc="E0C459DE" w:tentative="1">
      <w:start w:val="1"/>
      <w:numFmt w:val="lowerLetter"/>
      <w:lvlText w:val="%8."/>
      <w:lvlJc w:val="left"/>
      <w:pPr>
        <w:ind w:left="6393" w:hanging="360"/>
      </w:pPr>
    </w:lvl>
    <w:lvl w:ilvl="8" w:tplc="01882CA0" w:tentative="1">
      <w:start w:val="1"/>
      <w:numFmt w:val="lowerRoman"/>
      <w:lvlText w:val="%9."/>
      <w:lvlJc w:val="right"/>
      <w:pPr>
        <w:ind w:left="7113" w:hanging="180"/>
      </w:pPr>
    </w:lvl>
  </w:abstractNum>
  <w:abstractNum w:abstractNumId="27" w15:restartNumberingAfterBreak="0">
    <w:nsid w:val="5C7E04C2"/>
    <w:multiLevelType w:val="hybridMultilevel"/>
    <w:tmpl w:val="605891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1936A8"/>
    <w:multiLevelType w:val="hybridMultilevel"/>
    <w:tmpl w:val="0980B7D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0" w15:restartNumberingAfterBreak="0">
    <w:nsid w:val="69E95A54"/>
    <w:multiLevelType w:val="hybridMultilevel"/>
    <w:tmpl w:val="93BE8EFA"/>
    <w:lvl w:ilvl="0" w:tplc="DD84CBC8">
      <w:start w:val="1"/>
      <w:numFmt w:val="bullet"/>
      <w:lvlText w:val=""/>
      <w:lvlJc w:val="left"/>
      <w:pPr>
        <w:tabs>
          <w:tab w:val="num" w:pos="397"/>
        </w:tabs>
        <w:ind w:left="397" w:hanging="397"/>
      </w:pPr>
      <w:rPr>
        <w:rFonts w:ascii="Symbol" w:hAnsi="Symbol" w:hint="default"/>
      </w:rPr>
    </w:lvl>
    <w:lvl w:ilvl="1" w:tplc="67F23F8A">
      <w:start w:val="1"/>
      <w:numFmt w:val="bullet"/>
      <w:lvlText w:val="o"/>
      <w:lvlJc w:val="left"/>
      <w:pPr>
        <w:tabs>
          <w:tab w:val="num" w:pos="1440"/>
        </w:tabs>
        <w:ind w:left="1440" w:hanging="360"/>
      </w:pPr>
      <w:rPr>
        <w:rFonts w:ascii="Courier New" w:hAnsi="Courier New" w:cs="Times New Roman" w:hint="default"/>
      </w:rPr>
    </w:lvl>
    <w:lvl w:ilvl="2" w:tplc="018486B4">
      <w:start w:val="1"/>
      <w:numFmt w:val="bullet"/>
      <w:lvlText w:val=""/>
      <w:lvlJc w:val="left"/>
      <w:pPr>
        <w:tabs>
          <w:tab w:val="num" w:pos="2160"/>
        </w:tabs>
        <w:ind w:left="2160" w:hanging="360"/>
      </w:pPr>
      <w:rPr>
        <w:rFonts w:ascii="Wingdings" w:hAnsi="Wingdings" w:hint="default"/>
      </w:rPr>
    </w:lvl>
    <w:lvl w:ilvl="3" w:tplc="3A007012">
      <w:start w:val="1"/>
      <w:numFmt w:val="bullet"/>
      <w:lvlText w:val=""/>
      <w:lvlJc w:val="left"/>
      <w:pPr>
        <w:tabs>
          <w:tab w:val="num" w:pos="2880"/>
        </w:tabs>
        <w:ind w:left="2880" w:hanging="360"/>
      </w:pPr>
      <w:rPr>
        <w:rFonts w:ascii="Symbol" w:hAnsi="Symbol" w:hint="default"/>
      </w:rPr>
    </w:lvl>
    <w:lvl w:ilvl="4" w:tplc="BED6B274">
      <w:start w:val="1"/>
      <w:numFmt w:val="bullet"/>
      <w:lvlText w:val="o"/>
      <w:lvlJc w:val="left"/>
      <w:pPr>
        <w:tabs>
          <w:tab w:val="num" w:pos="3600"/>
        </w:tabs>
        <w:ind w:left="3600" w:hanging="360"/>
      </w:pPr>
      <w:rPr>
        <w:rFonts w:ascii="Courier New" w:hAnsi="Courier New" w:cs="Times New Roman" w:hint="default"/>
      </w:rPr>
    </w:lvl>
    <w:lvl w:ilvl="5" w:tplc="A8880E4A">
      <w:start w:val="1"/>
      <w:numFmt w:val="bullet"/>
      <w:lvlText w:val=""/>
      <w:lvlJc w:val="left"/>
      <w:pPr>
        <w:tabs>
          <w:tab w:val="num" w:pos="4320"/>
        </w:tabs>
        <w:ind w:left="4320" w:hanging="360"/>
      </w:pPr>
      <w:rPr>
        <w:rFonts w:ascii="Wingdings" w:hAnsi="Wingdings" w:hint="default"/>
      </w:rPr>
    </w:lvl>
    <w:lvl w:ilvl="6" w:tplc="9F840524">
      <w:start w:val="1"/>
      <w:numFmt w:val="bullet"/>
      <w:lvlText w:val=""/>
      <w:lvlJc w:val="left"/>
      <w:pPr>
        <w:tabs>
          <w:tab w:val="num" w:pos="5040"/>
        </w:tabs>
        <w:ind w:left="5040" w:hanging="360"/>
      </w:pPr>
      <w:rPr>
        <w:rFonts w:ascii="Symbol" w:hAnsi="Symbol" w:hint="default"/>
      </w:rPr>
    </w:lvl>
    <w:lvl w:ilvl="7" w:tplc="B4A22896">
      <w:start w:val="1"/>
      <w:numFmt w:val="bullet"/>
      <w:lvlText w:val="o"/>
      <w:lvlJc w:val="left"/>
      <w:pPr>
        <w:tabs>
          <w:tab w:val="num" w:pos="5760"/>
        </w:tabs>
        <w:ind w:left="5760" w:hanging="360"/>
      </w:pPr>
      <w:rPr>
        <w:rFonts w:ascii="Courier New" w:hAnsi="Courier New" w:cs="Times New Roman" w:hint="default"/>
      </w:rPr>
    </w:lvl>
    <w:lvl w:ilvl="8" w:tplc="71D09620">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9634DE"/>
    <w:multiLevelType w:val="hybridMultilevel"/>
    <w:tmpl w:val="1A2A31F4"/>
    <w:lvl w:ilvl="0" w:tplc="D4428F9C">
      <w:start w:val="1"/>
      <w:numFmt w:val="upperLetter"/>
      <w:pStyle w:val="TitleB"/>
      <w:lvlText w:val="%1."/>
      <w:lvlJc w:val="left"/>
      <w:pPr>
        <w:ind w:left="4711" w:hanging="600"/>
      </w:pPr>
      <w:rPr>
        <w:rFonts w:hint="default"/>
        <w:b/>
      </w:rPr>
    </w:lvl>
    <w:lvl w:ilvl="1" w:tplc="D2B63DC0" w:tentative="1">
      <w:start w:val="1"/>
      <w:numFmt w:val="lowerLetter"/>
      <w:lvlText w:val="%2."/>
      <w:lvlJc w:val="left"/>
      <w:pPr>
        <w:ind w:left="5191" w:hanging="360"/>
      </w:pPr>
    </w:lvl>
    <w:lvl w:ilvl="2" w:tplc="440CEAD4" w:tentative="1">
      <w:start w:val="1"/>
      <w:numFmt w:val="lowerRoman"/>
      <w:lvlText w:val="%3."/>
      <w:lvlJc w:val="right"/>
      <w:pPr>
        <w:ind w:left="5911" w:hanging="180"/>
      </w:pPr>
    </w:lvl>
    <w:lvl w:ilvl="3" w:tplc="7C80A284" w:tentative="1">
      <w:start w:val="1"/>
      <w:numFmt w:val="decimal"/>
      <w:lvlText w:val="%4."/>
      <w:lvlJc w:val="left"/>
      <w:pPr>
        <w:ind w:left="6631" w:hanging="360"/>
      </w:pPr>
    </w:lvl>
    <w:lvl w:ilvl="4" w:tplc="25A45FC4" w:tentative="1">
      <w:start w:val="1"/>
      <w:numFmt w:val="lowerLetter"/>
      <w:lvlText w:val="%5."/>
      <w:lvlJc w:val="left"/>
      <w:pPr>
        <w:ind w:left="7351" w:hanging="360"/>
      </w:pPr>
    </w:lvl>
    <w:lvl w:ilvl="5" w:tplc="420A05FA" w:tentative="1">
      <w:start w:val="1"/>
      <w:numFmt w:val="lowerRoman"/>
      <w:lvlText w:val="%6."/>
      <w:lvlJc w:val="right"/>
      <w:pPr>
        <w:ind w:left="8071" w:hanging="180"/>
      </w:pPr>
    </w:lvl>
    <w:lvl w:ilvl="6" w:tplc="B9D009FC" w:tentative="1">
      <w:start w:val="1"/>
      <w:numFmt w:val="decimal"/>
      <w:lvlText w:val="%7."/>
      <w:lvlJc w:val="left"/>
      <w:pPr>
        <w:ind w:left="8791" w:hanging="360"/>
      </w:pPr>
    </w:lvl>
    <w:lvl w:ilvl="7" w:tplc="718CA8A8" w:tentative="1">
      <w:start w:val="1"/>
      <w:numFmt w:val="lowerLetter"/>
      <w:lvlText w:val="%8."/>
      <w:lvlJc w:val="left"/>
      <w:pPr>
        <w:ind w:left="9511" w:hanging="360"/>
      </w:pPr>
    </w:lvl>
    <w:lvl w:ilvl="8" w:tplc="AC94473E" w:tentative="1">
      <w:start w:val="1"/>
      <w:numFmt w:val="lowerRoman"/>
      <w:lvlText w:val="%9."/>
      <w:lvlJc w:val="right"/>
      <w:pPr>
        <w:ind w:left="10231" w:hanging="180"/>
      </w:pPr>
    </w:lvl>
  </w:abstractNum>
  <w:abstractNum w:abstractNumId="32" w15:restartNumberingAfterBreak="0">
    <w:nsid w:val="72EF7A48"/>
    <w:multiLevelType w:val="hybridMultilevel"/>
    <w:tmpl w:val="A49C7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D9056ED"/>
    <w:multiLevelType w:val="hybridMultilevel"/>
    <w:tmpl w:val="10C478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5004182">
    <w:abstractNumId w:val="26"/>
  </w:num>
  <w:num w:numId="2" w16cid:durableId="460920026">
    <w:abstractNumId w:val="17"/>
  </w:num>
  <w:num w:numId="3" w16cid:durableId="1652638871">
    <w:abstractNumId w:val="24"/>
  </w:num>
  <w:num w:numId="4" w16cid:durableId="506287004">
    <w:abstractNumId w:val="9"/>
  </w:num>
  <w:num w:numId="5" w16cid:durableId="546071085">
    <w:abstractNumId w:val="31"/>
  </w:num>
  <w:num w:numId="6" w16cid:durableId="785738071">
    <w:abstractNumId w:val="28"/>
  </w:num>
  <w:num w:numId="7" w16cid:durableId="26377768">
    <w:abstractNumId w:val="7"/>
  </w:num>
  <w:num w:numId="8" w16cid:durableId="1556623221">
    <w:abstractNumId w:val="6"/>
  </w:num>
  <w:num w:numId="9" w16cid:durableId="1738162717">
    <w:abstractNumId w:val="5"/>
  </w:num>
  <w:num w:numId="10" w16cid:durableId="2019572683">
    <w:abstractNumId w:val="4"/>
  </w:num>
  <w:num w:numId="11" w16cid:durableId="1091970466">
    <w:abstractNumId w:val="8"/>
  </w:num>
  <w:num w:numId="12" w16cid:durableId="1238445500">
    <w:abstractNumId w:val="3"/>
  </w:num>
  <w:num w:numId="13" w16cid:durableId="1336572790">
    <w:abstractNumId w:val="2"/>
  </w:num>
  <w:num w:numId="14" w16cid:durableId="1761028167">
    <w:abstractNumId w:val="1"/>
  </w:num>
  <w:num w:numId="15" w16cid:durableId="541478437">
    <w:abstractNumId w:val="0"/>
  </w:num>
  <w:num w:numId="16" w16cid:durableId="2018145581">
    <w:abstractNumId w:val="29"/>
  </w:num>
  <w:num w:numId="17" w16cid:durableId="580717520">
    <w:abstractNumId w:val="18"/>
  </w:num>
  <w:num w:numId="18" w16cid:durableId="690766369">
    <w:abstractNumId w:val="22"/>
  </w:num>
  <w:num w:numId="19" w16cid:durableId="1758013516">
    <w:abstractNumId w:val="27"/>
  </w:num>
  <w:num w:numId="20" w16cid:durableId="918826226">
    <w:abstractNumId w:val="30"/>
  </w:num>
  <w:num w:numId="21" w16cid:durableId="1635915256">
    <w:abstractNumId w:val="23"/>
  </w:num>
  <w:num w:numId="22" w16cid:durableId="212499731">
    <w:abstractNumId w:val="20"/>
  </w:num>
  <w:num w:numId="23" w16cid:durableId="582497729">
    <w:abstractNumId w:val="13"/>
  </w:num>
  <w:num w:numId="24" w16cid:durableId="782916423">
    <w:abstractNumId w:val="11"/>
  </w:num>
  <w:num w:numId="25" w16cid:durableId="944121434">
    <w:abstractNumId w:val="14"/>
  </w:num>
  <w:num w:numId="26" w16cid:durableId="1502549024">
    <w:abstractNumId w:val="25"/>
  </w:num>
  <w:num w:numId="27" w16cid:durableId="1090855742">
    <w:abstractNumId w:val="21"/>
  </w:num>
  <w:num w:numId="28" w16cid:durableId="1376272590">
    <w:abstractNumId w:val="19"/>
  </w:num>
  <w:num w:numId="29" w16cid:durableId="1973098960">
    <w:abstractNumId w:val="15"/>
  </w:num>
  <w:num w:numId="30" w16cid:durableId="1469475177">
    <w:abstractNumId w:val="10"/>
  </w:num>
  <w:num w:numId="31" w16cid:durableId="498694804">
    <w:abstractNumId w:val="32"/>
  </w:num>
  <w:num w:numId="32" w16cid:durableId="2045717274">
    <w:abstractNumId w:val="16"/>
  </w:num>
  <w:num w:numId="33" w16cid:durableId="203686030">
    <w:abstractNumId w:val="12"/>
  </w:num>
  <w:num w:numId="34" w16cid:durableId="1905026085">
    <w:abstractNumId w:val="33"/>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a4323d-43cf-483c-a114-5d3272f59cd6" w:val=" "/>
    <w:docVar w:name="VAULT_ND_00b153dc-a66c-47c6-9931-8972c787bf2d" w:val=" "/>
    <w:docVar w:name="VAULT_ND_00b55029-876e-416a-b067-c2987501f2a0" w:val=" "/>
    <w:docVar w:name="VAULT_ND_00dccd23-f01c-441b-ad93-fde7c6e52d96" w:val=" "/>
    <w:docVar w:name="VAULT_ND_00fc832f-9221-44a9-ac03-3cdb1b9637de" w:val=" "/>
    <w:docVar w:name="VAULT_ND_01255cf4-0a61-407b-b15c-d14f4eb0e58f" w:val=" "/>
    <w:docVar w:name="vault_nd_01566b82-ea5e-4314-8742-dd609acac8d6" w:val=" "/>
    <w:docVar w:name="VAULT_ND_021468c0-bb75-4189-9244-ef5d8622105d" w:val=" "/>
    <w:docVar w:name="VAULT_ND_026f2285-1270-4967-9fb1-0fc12f8240f3" w:val=" "/>
    <w:docVar w:name="vault_nd_02bd4b03-ef6a-4334-90eb-62468a2d219e" w:val=" "/>
    <w:docVar w:name="VAULT_ND_02d9a0ef-5e86-48d1-888c-ade1fc11d490" w:val=" "/>
    <w:docVar w:name="VAULT_ND_0335e574-b150-4da0-86a8-8fd48151523f" w:val=" "/>
    <w:docVar w:name="VAULT_ND_0360f6c4-84e3-457e-aa58-e077dd22a8bb" w:val=" "/>
    <w:docVar w:name="VAULT_ND_03947d7e-0122-4290-a8c3-79644dd9fad3" w:val=" "/>
    <w:docVar w:name="VAULT_ND_0451bd27-0697-41eb-97d5-13ee0f569432" w:val=" "/>
    <w:docVar w:name="VAULT_ND_04629335-7fc0-4168-8bfc-69f704a61dc9" w:val=" "/>
    <w:docVar w:name="VAULT_ND_049e5720-7260-4e1b-9437-3192b123e70d" w:val=" "/>
    <w:docVar w:name="VAULT_ND_04eb95fc-4e5e-43b4-a389-38095711d2f4" w:val=" "/>
    <w:docVar w:name="VAULT_ND_04ec8244-39ae-4818-8367-76ccbbfd9783" w:val=" "/>
    <w:docVar w:name="VAULT_ND_05a33d4c-67d6-4a5a-a328-4312839438a5" w:val=" "/>
    <w:docVar w:name="VAULT_ND_05fbaa0b-c7f6-414c-9202-476fdcebc797" w:val=" "/>
    <w:docVar w:name="VAULT_ND_06071c7f-7e9a-463e-93ab-4217466d5df7" w:val=" "/>
    <w:docVar w:name="VAULT_ND_0693ff4b-5465-44b3-b43f-131a707b9817" w:val=" "/>
    <w:docVar w:name="VAULT_ND_0838980e-4467-469e-ae22-a8c831c84d7e" w:val=" "/>
    <w:docVar w:name="vault_nd_084ffa33-3410-4415-bff8-9306b827b3fd" w:val=" "/>
    <w:docVar w:name="VAULT_ND_091f9b8c-7559-4530-a3d2-afdc03af33b0" w:val=" "/>
    <w:docVar w:name="VAULT_ND_095e6c14-210a-4201-aaac-69df1d98a1d6" w:val=" "/>
    <w:docVar w:name="VAULT_ND_09bd96ca-4a3f-4b76-93ec-de22068ada63" w:val=" "/>
    <w:docVar w:name="VAULT_ND_0a0a07e5-9fb1-467a-8594-7c9ceb66da6c" w:val=" "/>
    <w:docVar w:name="vault_nd_0a2f5b23-37fe-4b4d-a46d-4d40d130da32" w:val=" "/>
    <w:docVar w:name="VAULT_ND_0a4babba-b819-4a73-9072-5541eccdef9e" w:val=" "/>
    <w:docVar w:name="VAULT_ND_0a7242f3-4241-4a1c-a74b-b19ff003667d" w:val=" "/>
    <w:docVar w:name="VAULT_ND_0aaa4a4d-1a33-4ca9-a81c-0dd31ca58ba5" w:val=" "/>
    <w:docVar w:name="VAULT_ND_0ab93b9f-67d0-4fd0-b412-0cfd0c9487ed" w:val=" "/>
    <w:docVar w:name="VAULT_ND_0b1d6f5e-9a56-4811-961d-8a4f6832415d" w:val=" "/>
    <w:docVar w:name="VAULT_ND_0b716772-37a9-4095-9ed0-d29c0542d45b" w:val=" "/>
    <w:docVar w:name="VAULT_ND_0b7b13f5-2855-4198-900f-f1ad586d7a88" w:val=" "/>
    <w:docVar w:name="VAULT_ND_0c0cab58-68d3-4010-b58b-97b0396254ba" w:val=" "/>
    <w:docVar w:name="VAULT_ND_0d277511-26be-4965-8297-21df55cc453c" w:val=" "/>
    <w:docVar w:name="vault_nd_0dec0f60-5de8-4368-ac59-0f1acca088a9" w:val=" "/>
    <w:docVar w:name="VAULT_ND_0dfca1f6-0205-47ef-9950-3197ca4fd31c" w:val=" "/>
    <w:docVar w:name="VAULT_ND_0e16246d-d397-4518-80de-1f0266a6e0cf" w:val=" "/>
    <w:docVar w:name="VAULT_ND_0ec2bcb0-8b2e-4883-ade0-490974e20afc" w:val=" "/>
    <w:docVar w:name="VAULT_ND_0f2933b4-1f6e-4e6c-9656-c7efc38eb7ce" w:val=" "/>
    <w:docVar w:name="VAULT_ND_0f4d17bd-6316-4ed8-9add-dd930db26ea0" w:val=" "/>
    <w:docVar w:name="VAULT_ND_0f742af9-4819-4ee5-8d79-12159b4d46f4" w:val=" "/>
    <w:docVar w:name="VAULT_ND_0fd69e44-4aac-4c06-9ed8-71b2c5f81943" w:val=" "/>
    <w:docVar w:name="VAULT_ND_10393210-33d9-40cd-8f56-98526b588db1" w:val=" "/>
    <w:docVar w:name="VAULT_ND_10e3b749-217e-45f9-b472-737748fbba42" w:val=" "/>
    <w:docVar w:name="vault_nd_1137e9f3-6d01-4ede-8c2b-b04471c02d2c" w:val=" "/>
    <w:docVar w:name="VAULT_ND_11583822-b50c-4bde-ac6b-7d41065004c1" w:val=" "/>
    <w:docVar w:name="VAULT_ND_11742609-9e6e-4c7b-bd3f-c0f4d7f287c8" w:val=" "/>
    <w:docVar w:name="VAULT_ND_1187bc90-7319-4286-b36f-5ca1a21dfd6f" w:val=" "/>
    <w:docVar w:name="VAULT_ND_11bbe894-3bde-477f-b2fd-9676397d4cb7" w:val=" "/>
    <w:docVar w:name="VAULT_ND_11e2f027-2a53-4f10-8d28-85b7ebe9a405" w:val=" "/>
    <w:docVar w:name="VAULT_ND_12263afb-e375-4ee2-a200-1019c77fb9a5" w:val=" "/>
    <w:docVar w:name="VAULT_ND_1239581e-cb22-4d4d-af82-c5ef23b40e6c" w:val=" "/>
    <w:docVar w:name="vault_nd_124b0802-ea76-4313-870a-3f41a5218109" w:val=" "/>
    <w:docVar w:name="VAULT_ND_126fe8cc-f7f2-478d-8dd2-8737d8141221" w:val=" "/>
    <w:docVar w:name="VAULT_ND_12902225-6d56-478b-a220-dafee21134a4" w:val=" "/>
    <w:docVar w:name="VAULT_ND_12a3bb6a-5573-4b82-91c3-87a7e5ec26db" w:val=" "/>
    <w:docVar w:name="VAULT_ND_12bb65f6-cff1-411e-b1ed-6bfde64eb90c" w:val=" "/>
    <w:docVar w:name="VAULT_ND_12e359ad-deed-4922-976f-78ef3515283f" w:val=" "/>
    <w:docVar w:name="VAULT_ND_13122498-e2ab-438e-a27a-6f1cab4df081" w:val=" "/>
    <w:docVar w:name="vault_nd_13535a7f-2d74-43cd-a91b-974612743a0b" w:val=" "/>
    <w:docVar w:name="VAULT_ND_13bf5e43-05fb-4de8-971b-44dea91095e8" w:val=" "/>
    <w:docVar w:name="vault_nd_14078274-1a8b-4771-b362-16275dfb3b5b" w:val=" "/>
    <w:docVar w:name="VAULT_ND_14669742-87c2-4fef-b2a3-b5ff8e1cef73" w:val=" "/>
    <w:docVar w:name="VAULT_ND_149818e5-582d-4e0b-80d2-dedb978daa61" w:val=" "/>
    <w:docVar w:name="vault_nd_14afd630-e75f-400c-8c2a-4a7ac8ffff7e" w:val=" "/>
    <w:docVar w:name="VAULT_ND_152f52fe-7ba0-47ef-892c-727cb0217079" w:val=" "/>
    <w:docVar w:name="VAULT_ND_1585d50e-45af-4ad8-a2ca-f864ccb15e5d" w:val=" "/>
    <w:docVar w:name="VAULT_ND_15ea99b2-4fc3-4caa-aa8d-5873fca1c14d" w:val=" "/>
    <w:docVar w:name="VAULT_ND_162c6eee-8b78-4be7-9256-e11ac4167994" w:val=" "/>
    <w:docVar w:name="VAULT_ND_16560744-7d1e-4166-ae6e-c52f02bfe776" w:val=" "/>
    <w:docVar w:name="VAULT_ND_16ac14db-a11d-427a-b73c-cb5cd7a0e476" w:val=" "/>
    <w:docVar w:name="VAULT_ND_16fa9128-7550-42b6-811e-bc99b4cd3cbe" w:val=" "/>
    <w:docVar w:name="VAULT_ND_17880ac0-b9e7-419e-8b61-a32584b994eb" w:val=" "/>
    <w:docVar w:name="VAULT_ND_178a3f1a-2ab8-419b-a90c-47851c00450d" w:val=" "/>
    <w:docVar w:name="VAULT_ND_178d7c1c-a3a4-4fdb-96e7-6ed521ecb1d5" w:val=" "/>
    <w:docVar w:name="VAULT_ND_17a2c733-cb2d-4fa2-9a41-e7e68a300897" w:val=" "/>
    <w:docVar w:name="VAULT_ND_17b8f2c4-24ae-4667-8c9e-9c53895d60e6" w:val=" "/>
    <w:docVar w:name="VAULT_ND_17dd97e8-8aa4-468d-bcc7-1f0c6f33aa96" w:val=" "/>
    <w:docVar w:name="VAULT_ND_180296bb-f197-4a54-b1e3-b8bbef1e6613" w:val=" "/>
    <w:docVar w:name="VAULT_ND_180f2668-61a0-4719-b937-00e56b0c8f53" w:val=" "/>
    <w:docVar w:name="VAULT_ND_18351dda-884c-4440-8f9e-3f48a12fcf15" w:val=" "/>
    <w:docVar w:name="VAULT_ND_185fa57b-853a-425e-a7b3-2d63e0f9ad47" w:val=" "/>
    <w:docVar w:name="VAULT_ND_188e321a-9f5d-450a-9b17-fdf852bd175c" w:val=" "/>
    <w:docVar w:name="VAULT_ND_1957331f-f831-46cc-90e4-3ec55a5e8e67" w:val=" "/>
    <w:docVar w:name="VAULT_ND_1a691c04-17dd-4c44-8df6-86374e3d0c50" w:val=" "/>
    <w:docVar w:name="VAULT_ND_1aa2dbf0-5d08-4d23-97cf-937ee4657956" w:val=" "/>
    <w:docVar w:name="VAULT_ND_1ad52d12-b543-4d13-9990-7a10b328eed5" w:val=" "/>
    <w:docVar w:name="VAULT_ND_1b4c70ab-169d-4c55-89f4-499cf3b83fbf" w:val=" "/>
    <w:docVar w:name="vault_nd_1b5aa284-38c8-40ec-85a1-b3be7939adc1" w:val=" "/>
    <w:docVar w:name="vault_nd_1b9390ff-4b17-4768-9ea3-6213264d712a" w:val=" "/>
    <w:docVar w:name="VAULT_ND_1baaf1a9-1585-4f59-918e-c81969ce06de" w:val=" "/>
    <w:docVar w:name="VAULT_ND_1bc27d6f-8eb6-49d2-91c0-9f390a12a9df" w:val=" "/>
    <w:docVar w:name="VAULT_ND_1c61557f-232d-49e7-adcd-261502a7258c" w:val=" "/>
    <w:docVar w:name="VAULT_ND_1c835582-ae94-42bc-b277-bab909ddf734" w:val=" "/>
    <w:docVar w:name="VAULT_ND_1ca627ce-4a76-47e7-a082-d5afde51a9d8" w:val=" "/>
    <w:docVar w:name="VAULT_ND_1cb323f2-9e10-4975-a8dc-d85db0c2199c" w:val=" "/>
    <w:docVar w:name="VAULT_ND_1d573c8c-923a-4404-84be-1c6c9027351f" w:val=" "/>
    <w:docVar w:name="vault_nd_1d68ed66-872f-4eb7-b6c0-322a32be8934" w:val=" "/>
    <w:docVar w:name="vault_nd_1dbead0f-341b-476e-b54c-93822fdf3406" w:val=" "/>
    <w:docVar w:name="VAULT_ND_1e09ce2d-3949-4327-8a56-2da9f39e9878" w:val=" "/>
    <w:docVar w:name="VAULT_ND_1e5d64fc-056a-43d8-82a2-91ab55d99f0e" w:val=" "/>
    <w:docVar w:name="VAULT_ND_1e60b201-c8c5-4b91-94a2-3c2fb1cdec9c" w:val=" "/>
    <w:docVar w:name="VAULT_ND_1e62786c-9569-4b14-8917-d1dd85f5eedd" w:val=" "/>
    <w:docVar w:name="VAULT_ND_1efa856a-fb2e-448b-8b9b-ec8f7473d17d" w:val=" "/>
    <w:docVar w:name="vault_nd_1efc28c3-7b99-4ff0-ae0c-6046229f8359" w:val=" "/>
    <w:docVar w:name="VAULT_ND_1f41ce8d-d026-4945-84e4-bac4b23685c9" w:val=" "/>
    <w:docVar w:name="VAULT_ND_1f51abdb-986c-4269-aef7-c46efc62cae0" w:val=" "/>
    <w:docVar w:name="vault_nd_1f627a04-a16f-4e15-a5e7-c06fe3047f12" w:val=" "/>
    <w:docVar w:name="VAULT_ND_1f73851b-bf0d-43fa-8a2d-e8d66641df0d" w:val=" "/>
    <w:docVar w:name="VAULT_ND_1fcd57c8-aa67-44ad-a393-e5db303e7a1b" w:val=" "/>
    <w:docVar w:name="VAULT_ND_204f3e2b-9c05-4f2a-b4e2-e5b2ea68ca32" w:val=" "/>
    <w:docVar w:name="VAULT_ND_20b8cf20-c33e-4f7e-8f60-70c1f5439261" w:val=" "/>
    <w:docVar w:name="vault_nd_2102f4e4-711e-40ea-bc8f-d8940eb5f16d" w:val=" "/>
    <w:docVar w:name="vault_nd_213add17-23c3-4e6c-bd19-df1e966ad345" w:val=" "/>
    <w:docVar w:name="VAULT_ND_21bb96a9-5b01-493d-86e7-129e2dcb5cd1" w:val=" "/>
    <w:docVar w:name="VAULT_ND_225f6678-14ad-426d-88e4-20bff4e021d0" w:val=" "/>
    <w:docVar w:name="VAULT_ND_232b425c-a3b6-4610-b55f-1409bf4ecf2b" w:val=" "/>
    <w:docVar w:name="VAULT_ND_236262ae-a4c6-42ec-b2de-a2d9408e1713" w:val=" "/>
    <w:docVar w:name="VAULT_ND_237c7789-d4b7-4527-aa6d-d41e46ae096b" w:val=" "/>
    <w:docVar w:name="VAULT_ND_23a06d24-3513-468c-99e4-a4f242e02d71" w:val=" "/>
    <w:docVar w:name="VAULT_ND_241bed17-6fb3-40b3-9b9d-4ea741705eeb" w:val=" "/>
    <w:docVar w:name="VAULT_ND_246db140-8bc7-46fd-9480-7061438549f8" w:val=" "/>
    <w:docVar w:name="VAULT_ND_248529e5-489d-4312-bfe2-60a45297f9a5" w:val=" "/>
    <w:docVar w:name="VAULT_ND_24be594d-bfa2-4fb2-8446-054105065b43" w:val=" "/>
    <w:docVar w:name="VAULT_ND_24c3dcc9-1a8c-4b3c-892a-7a82f9f9ceba" w:val=" "/>
    <w:docVar w:name="VAULT_ND_2515f65d-d721-4a9f-b593-74b33c017a93" w:val=" "/>
    <w:docVar w:name="VAULT_ND_25577380-20a0-4196-9cbd-e2d2c6e6bb71" w:val=" "/>
    <w:docVar w:name="VAULT_ND_26662577-0f6c-4175-b7bd-79cd88e09be4" w:val=" "/>
    <w:docVar w:name="vault_nd_26752f10-a31a-4006-8bf3-9567687e2c21" w:val=" "/>
    <w:docVar w:name="VAULT_ND_267d1a64-07eb-4c68-b727-af1475451b25" w:val=" "/>
    <w:docVar w:name="VAULT_ND_26879f07-b168-46dc-8517-11fe7fec1499" w:val=" "/>
    <w:docVar w:name="VAULT_ND_26f35082-b245-4ed2-9ee3-038c4ccc08fd" w:val=" "/>
    <w:docVar w:name="VAULT_ND_26ff5fd0-4f62-4c18-ba76-2956d9670203" w:val=" "/>
    <w:docVar w:name="VAULT_ND_2782e9ac-2563-4042-b7e2-3ab9af7b4566" w:val=" "/>
    <w:docVar w:name="VAULT_ND_27a609f0-9ef8-4a74-bb60-3a8cd7ee4130" w:val=" "/>
    <w:docVar w:name="VAULT_ND_27bb21da-49b6-4b4b-82d6-0795138e22db" w:val=" "/>
    <w:docVar w:name="VAULT_ND_27cc43b7-50ae-47ec-ba67-69e6d91a967a" w:val=" "/>
    <w:docVar w:name="VAULT_ND_2849288c-5add-4cd6-a0f0-3d277c736aed" w:val=" "/>
    <w:docVar w:name="VAULT_ND_287be807-2c0b-4a60-9a8f-16b7fa4e8d1b" w:val=" "/>
    <w:docVar w:name="VAULT_ND_2922394d-b0db-4510-985a-b2d6c948fee2" w:val=" "/>
    <w:docVar w:name="VAULT_ND_29575fce-6aff-4b0c-a507-9a8a3c591c01" w:val=" "/>
    <w:docVar w:name="VAULT_ND_29a1216e-6ff9-4d12-aa83-283e0ff433b9" w:val=" "/>
    <w:docVar w:name="VAULT_ND_29b0d646-35e2-4ac4-9bb7-8792f75884dd" w:val=" "/>
    <w:docVar w:name="vault_nd_29f7336c-6688-41f8-a6d6-f82acdec90ce" w:val=" "/>
    <w:docVar w:name="vault_nd_2aaf01fe-42de-4282-86df-7c78aa210918" w:val=" "/>
    <w:docVar w:name="VAULT_ND_2ab4825d-b9a5-43c4-ac14-30bbb8563c68" w:val=" "/>
    <w:docVar w:name="vault_nd_2ac11f3b-a587-4899-9325-7e41f108b13d" w:val=" "/>
    <w:docVar w:name="VAULT_ND_2b60b10d-3f68-4263-b902-b9ff139b768b" w:val=" "/>
    <w:docVar w:name="VAULT_ND_2b894b89-ad36-44e6-bc6b-ed05a932eab9" w:val=" "/>
    <w:docVar w:name="VAULT_ND_2bac79ee-f04c-48d7-abeb-d68ea17e9a3a" w:val=" "/>
    <w:docVar w:name="VAULT_ND_2bcb2a25-a014-4257-8579-5e6c9fd5e905" w:val=" "/>
    <w:docVar w:name="VAULT_ND_2c018a8f-5fc3-4ae5-89e0-1434ca72c87d" w:val=" "/>
    <w:docVar w:name="VAULT_ND_2c3911ce-c497-4719-a77b-3e9a535ca03c" w:val=" "/>
    <w:docVar w:name="VAULT_ND_2c551d06-62ef-4ed1-a12d-9ba106294d0d" w:val=" "/>
    <w:docVar w:name="VAULT_ND_2c592c73-5f7d-4e2f-85b4-fb11916a6452" w:val=" "/>
    <w:docVar w:name="VAULT_ND_2c66e78e-6206-4475-b546-1588d8e1584c" w:val=" "/>
    <w:docVar w:name="VAULT_ND_2c992c70-be4c-4335-ba0e-c3bbf5000f1f" w:val=" "/>
    <w:docVar w:name="VAULT_ND_2ca65d36-2ad0-4812-885b-f45f2ecff8fa" w:val=" "/>
    <w:docVar w:name="vault_nd_2d72f775-7658-48db-9714-4e26a41133ed" w:val=" "/>
    <w:docVar w:name="VAULT_ND_2d84317c-75af-4b41-a166-4d612090c0a4" w:val=" "/>
    <w:docVar w:name="VAULT_ND_2da25d2f-1979-44cf-a6d9-6c175d2df0be" w:val=" "/>
    <w:docVar w:name="VAULT_ND_2e3f3115-7ce7-41e2-8911-d96fd5b50c69" w:val=" "/>
    <w:docVar w:name="VAULT_ND_2e5bb78c-8168-48ab-ac7e-76564c6169e6" w:val=" "/>
    <w:docVar w:name="VAULT_ND_2e74f7e5-3228-42d2-a12a-d5e1d044a529" w:val=" "/>
    <w:docVar w:name="VAULT_ND_2ed210e5-2f90-4de0-b2c5-4a38a6fe2df2" w:val=" "/>
    <w:docVar w:name="VAULT_ND_2eff026a-38a7-4a1c-b5ea-bfed8b229443" w:val=" "/>
    <w:docVar w:name="VAULT_ND_2f8ca7d6-464b-4113-83f6-3fca04ade469" w:val=" "/>
    <w:docVar w:name="VAULT_ND_2f9fdf43-0df2-450a-8402-646edc27b092" w:val=" "/>
    <w:docVar w:name="VAULT_ND_2fcc92b3-f715-4484-af48-063a58745866" w:val=" "/>
    <w:docVar w:name="VAULT_ND_3003533f-06b3-4059-9cce-f899f6bf3cdd" w:val=" "/>
    <w:docVar w:name="vault_nd_302efd25-27e2-4ef5-ac44-2eb1bab6fc0b" w:val=" "/>
    <w:docVar w:name="VAULT_ND_30368503-6ca3-4f62-b09f-5693351bcef1" w:val=" "/>
    <w:docVar w:name="VAULT_ND_30710ed4-95e1-4176-bc6b-2659ce437046" w:val=" "/>
    <w:docVar w:name="vault_nd_30b3c624-3ace-49cf-8860-cd8fe7b0d94f" w:val=" "/>
    <w:docVar w:name="VAULT_ND_31434df5-ac4a-4b61-ac4f-ffd2f9654e16" w:val=" "/>
    <w:docVar w:name="VAULT_ND_31442e20-7c34-4840-81b6-710efc4c1513" w:val=" "/>
    <w:docVar w:name="VAULT_ND_318becc8-7d63-4b60-aaca-514b46ad99dd" w:val=" "/>
    <w:docVar w:name="VAULT_ND_31a7147e-f9cd-4938-8436-d853070cb871" w:val=" "/>
    <w:docVar w:name="vault_nd_31f95329-519f-44a7-92b7-b8f6d1f91be0" w:val=" "/>
    <w:docVar w:name="vault_nd_336ac784-6e14-4b78-a471-337937cb8c06" w:val=" "/>
    <w:docVar w:name="VAULT_ND_337bc100-86e4-4966-a8f5-46d4eac145bd" w:val=" "/>
    <w:docVar w:name="VAULT_ND_3398d316-862e-4791-97fa-91346453af5f" w:val=" "/>
    <w:docVar w:name="vault_nd_33d94dfb-757b-493b-9e29-1572627a3e22" w:val=" "/>
    <w:docVar w:name="VAULT_ND_33db93be-436b-4880-bbef-af381351f067" w:val=" "/>
    <w:docVar w:name="VAULT_ND_340732ed-2ee8-41e5-b08b-a02c7288f721" w:val=" "/>
    <w:docVar w:name="vault_nd_34816c7b-6c72-4be5-8e39-66ae7ba95c94" w:val=" "/>
    <w:docVar w:name="VAULT_ND_34931895-dbde-4339-9286-ee482c8480e8" w:val=" "/>
    <w:docVar w:name="VAULT_ND_34d25acd-018b-4179-92a6-287e70c81373" w:val=" "/>
    <w:docVar w:name="vault_nd_3523dea8-18f2-4b9b-ac63-e9a77c9a1962" w:val=" "/>
    <w:docVar w:name="VAULT_ND_3566b11c-8f2b-499b-84de-ca1608ae11e9" w:val=" "/>
    <w:docVar w:name="vault_nd_35c60dbc-286a-4475-a6ed-76d58db746f4" w:val=" "/>
    <w:docVar w:name="VAULT_ND_35c78458-b513-49d0-a055-e83910a91fbb" w:val=" "/>
    <w:docVar w:name="VAULT_ND_35fd5bc1-e54c-4962-add2-9fc08abc9f36" w:val=" "/>
    <w:docVar w:name="VAULT_ND_3602b256-afd8-4409-9468-ef7092678c86" w:val=" "/>
    <w:docVar w:name="VAULT_ND_367d9f7c-39cc-4b28-8f84-168fca6c92b3" w:val=" "/>
    <w:docVar w:name="vault_nd_36c9a2a2-7efc-4716-afb7-3ae336ac3fd9" w:val=" "/>
    <w:docVar w:name="VAULT_ND_36f99ee3-37a4-4af8-b0e4-a4066427079c" w:val=" "/>
    <w:docVar w:name="VAULT_ND_37399301-1498-4e54-b3b4-c603dc0321af" w:val=" "/>
    <w:docVar w:name="VAULT_ND_375b512f-2f73-47f9-9629-0be322a6e173" w:val=" "/>
    <w:docVar w:name="VAULT_ND_377ffd1c-2451-4cae-a9c5-9356528e91de" w:val=" "/>
    <w:docVar w:name="VAULT_ND_37b48e5e-d10e-4750-acfa-cd069e33dac3" w:val=" "/>
    <w:docVar w:name="VAULT_ND_37ea6ce4-53d2-4226-822e-9d83a231d0e5" w:val=" "/>
    <w:docVar w:name="VAULT_ND_37ed956e-36cd-41c0-b40c-c98b76193b76" w:val=" "/>
    <w:docVar w:name="VAULT_ND_37eeb3b3-36f2-46c5-a846-240dbf9d2f1b" w:val=" "/>
    <w:docVar w:name="VAULT_ND_3812712a-466c-483c-bf01-97905863d24a" w:val=" "/>
    <w:docVar w:name="VAULT_ND_3891ebe7-fdcd-4c42-889e-d90b07257217" w:val=" "/>
    <w:docVar w:name="VAULT_ND_38c72697-f7e2-4561-9e2d-b3e4bc039885" w:val=" "/>
    <w:docVar w:name="VAULT_ND_392673ef-c7d7-4877-9614-4a478f8a710e" w:val=" "/>
    <w:docVar w:name="VAULT_ND_394c7155-b2c7-4f5b-8178-2bb87f57dd8d" w:val=" "/>
    <w:docVar w:name="VAULT_ND_39ad513f-589d-4420-a858-3d7e9625e23e" w:val=" "/>
    <w:docVar w:name="VAULT_ND_39b274be-a071-4682-8f80-feef16af7552" w:val=" "/>
    <w:docVar w:name="VAULT_ND_39c6a4cd-a4aa-4bee-b4d6-804051285f2d" w:val=" "/>
    <w:docVar w:name="VAULT_ND_39d3558b-8ad4-4319-89b9-4224ae30b4bf" w:val=" "/>
    <w:docVar w:name="VAULT_ND_39e214e4-b004-4275-9f22-1e3a06bf78d7" w:val=" "/>
    <w:docVar w:name="VAULT_ND_39ffb7b6-307f-4e62-b76c-a8405d1f37a7" w:val=" "/>
    <w:docVar w:name="VAULT_ND_3a3c0c49-7557-410a-a70d-ca5d41494b44" w:val=" "/>
    <w:docVar w:name="VAULT_ND_3a3ddb77-42e3-405b-9076-365a2558ac65" w:val=" "/>
    <w:docVar w:name="VAULT_ND_3a54dd33-d2ed-44bc-99fd-4b26054c0709" w:val=" "/>
    <w:docVar w:name="VAULT_ND_3a8a15ba-70e1-49e2-82c3-b84e5c1aecd3" w:val=" "/>
    <w:docVar w:name="VAULT_ND_3a95d2a9-97f8-4d2b-a4fd-01f2427c1c83" w:val=" "/>
    <w:docVar w:name="VAULT_ND_3af95c30-e798-4884-8dc9-a32d32781a14" w:val=" "/>
    <w:docVar w:name="VAULT_ND_3b714d33-fe89-46e6-b6f7-f90f0e5c1f90" w:val=" "/>
    <w:docVar w:name="vault_nd_3bb9f4bc-fb97-41db-bf01-6cc14b7443bf" w:val=" "/>
    <w:docVar w:name="VAULT_ND_3bfbd95f-5450-40b3-a946-52dfecf69b18" w:val=" "/>
    <w:docVar w:name="VAULT_ND_3c25a939-fb8c-4b5e-b0e9-5534ab9f2888" w:val=" "/>
    <w:docVar w:name="VAULT_ND_3c4e12f7-92c3-442e-afb1-ed3461197923" w:val=" "/>
    <w:docVar w:name="vault_nd_3c51abbe-0f8a-4ddd-9408-601a6f3ed53b" w:val=" "/>
    <w:docVar w:name="VAULT_ND_3c6e72e4-5958-43b3-ba0d-e9f8bb6ba0b8" w:val=" "/>
    <w:docVar w:name="VAULT_ND_3cbe74a5-cfed-4ffa-9c4c-e2e1277e3c3a" w:val=" "/>
    <w:docVar w:name="VAULT_ND_3dc8c00c-12fb-438b-9959-dc0243373e23" w:val=" "/>
    <w:docVar w:name="vault_nd_3de61c20-0523-4603-b79f-d2e97eb6f88e" w:val=" "/>
    <w:docVar w:name="VAULT_ND_3e14a9fb-2b1b-41b0-8440-856594e38b7e" w:val=" "/>
    <w:docVar w:name="VAULT_ND_3e418d5e-55c5-4c7b-bd4c-4d8842ad8d60" w:val=" "/>
    <w:docVar w:name="VAULT_ND_3e579693-f5fe-4065-8b01-338f9388a9eb" w:val=" "/>
    <w:docVar w:name="VAULT_ND_3e67d7cd-9c97-4bf4-9ab6-2936a8b19eef" w:val=" "/>
    <w:docVar w:name="VAULT_ND_3eb61c9a-3394-4e30-9b3c-e695e0640907" w:val=" "/>
    <w:docVar w:name="VAULT_ND_3eed1cc4-ddb0-44e5-a915-1ca652156f1d" w:val=" "/>
    <w:docVar w:name="vault_nd_3f9cbd77-d5db-42ca-b0ca-868c27adee30" w:val=" "/>
    <w:docVar w:name="VAULT_ND_3fcae2b7-522c-42d6-ac8a-bfd0c138c5ff" w:val=" "/>
    <w:docVar w:name="VAULT_ND_3ff4998e-29f0-4df1-b71a-37b03cf90122" w:val=" "/>
    <w:docVar w:name="VAULT_ND_40280bb6-6953-40ad-936a-4e715d004abb" w:val=" "/>
    <w:docVar w:name="vault_nd_404ab87a-6c36-46bb-894a-cc39647a9974" w:val=" "/>
    <w:docVar w:name="VAULT_ND_4058267e-664a-403a-8d87-e614655c9a42" w:val=" "/>
    <w:docVar w:name="VAULT_ND_40894283-215d-447c-8365-6fc901721b13" w:val=" "/>
    <w:docVar w:name="VAULT_ND_40ffc4b8-8119-45d7-90cc-230d43113053" w:val=" "/>
    <w:docVar w:name="VAULT_ND_412cf944-a913-45ad-8094-fe1b58042e6c" w:val=" "/>
    <w:docVar w:name="VAULT_ND_4136cc7b-5abc-49db-b362-3f9c80e2d7d7" w:val=" "/>
    <w:docVar w:name="VAULT_ND_4193ee2a-0056-4b13-a335-6d725fac4fbf" w:val=" "/>
    <w:docVar w:name="VAULT_ND_41db4dd4-dd08-46e9-925b-ce8c74ee193b" w:val=" "/>
    <w:docVar w:name="VAULT_ND_41e12eaf-ed18-4273-a011-a8d81a4560cd" w:val=" "/>
    <w:docVar w:name="VAULT_ND_41f47bab-7c95-40c0-ba32-562018e8abba" w:val=" "/>
    <w:docVar w:name="VAULT_ND_422aae13-6385-40a7-adc9-5d6a7f7a9a4a" w:val=" "/>
    <w:docVar w:name="VAULT_ND_42545d25-2e90-4424-9c51-0f3203d5d12f" w:val=" "/>
    <w:docVar w:name="VAULT_ND_42984dd7-0954-4138-be4f-d640a268d8ba" w:val=" "/>
    <w:docVar w:name="VAULT_ND_438c9206-b544-432d-af18-f5aa96b012e7" w:val=" "/>
    <w:docVar w:name="VAULT_ND_43a92e8a-8620-450c-8da8-2fa4274b5a31" w:val=" "/>
    <w:docVar w:name="VAULT_ND_43dbf907-0897-4260-942d-e4cd86e37f82" w:val=" "/>
    <w:docVar w:name="vault_nd_43f5b37e-4628-4022-bcbd-9ded5f5dff0b" w:val=" "/>
    <w:docVar w:name="VAULT_ND_4450db4f-b285-4a73-9e57-11f8d8449c93" w:val=" "/>
    <w:docVar w:name="VAULT_ND_445288ba-91b3-4810-8e01-291d9416bc50" w:val=" "/>
    <w:docVar w:name="VAULT_ND_445cd7e6-f7e4-427f-995a-dbeb5b92a94c" w:val=" "/>
    <w:docVar w:name="VAULT_ND_446e66ae-581b-4266-9be4-c4d13059f534" w:val=" "/>
    <w:docVar w:name="VAULT_ND_44969350-1fc6-4800-98aa-9cfb54a607b1" w:val=" "/>
    <w:docVar w:name="vault_nd_44a887fd-bce4-4fb0-b191-c97fec73578c" w:val=" "/>
    <w:docVar w:name="VAULT_ND_44d6af79-b478-4308-85ef-31e5da7c36fb" w:val=" "/>
    <w:docVar w:name="VAULT_ND_44d88ca6-2c19-4cb9-a9c3-75e532448b7a" w:val=" "/>
    <w:docVar w:name="VAULT_ND_4529cd08-3090-463a-96c1-431a352169fa" w:val=" "/>
    <w:docVar w:name="VAULT_ND_452b022d-215a-4e10-9d9a-2e3c86e61695" w:val=" "/>
    <w:docVar w:name="vault_nd_45ddcc41-be53-4754-ab44-d623e31dc9ea" w:val=" "/>
    <w:docVar w:name="VAULT_ND_45ff617b-8680-47b6-9c39-04318818665b" w:val=" "/>
    <w:docVar w:name="VAULT_ND_46029d3f-c2d9-43ca-bfb2-984b3188d712" w:val=" "/>
    <w:docVar w:name="VAULT_ND_46687242-2d3f-4da7-9415-e799db744fcd" w:val=" "/>
    <w:docVar w:name="vault_nd_46a20d60-1175-49d9-b2f1-12ad8d65f608" w:val=" "/>
    <w:docVar w:name="vault_nd_46af7232-147b-45bc-9aef-f936a539abc5" w:val=" "/>
    <w:docVar w:name="VAULT_ND_46e521ae-c40c-4406-8397-126bc1c34458" w:val=" "/>
    <w:docVar w:name="vault_nd_46e52b38-4c05-4390-a108-e81deb12a178" w:val=" "/>
    <w:docVar w:name="VAULT_ND_46e728b8-4141-4e3c-a926-0cd0d649f672" w:val=" "/>
    <w:docVar w:name="VAULT_ND_46eabf8d-f735-4ed9-a776-a618009807fd" w:val=" "/>
    <w:docVar w:name="VAULT_ND_46f85bf1-19eb-4418-baef-fd6e0a639bf4" w:val=" "/>
    <w:docVar w:name="VAULT_ND_4705cf84-fdbb-49ed-bfea-243daf5febd3" w:val=" "/>
    <w:docVar w:name="VAULT_ND_4756a66c-93a7-447a-95d5-a51c85950508" w:val=" "/>
    <w:docVar w:name="VAULT_ND_477c5453-bf21-4140-b959-7c749d21eeca" w:val=" "/>
    <w:docVar w:name="vault_nd_47a3b4d1-4075-44e5-92dc-b751522c2598" w:val=" "/>
    <w:docVar w:name="vault_nd_47b0e580-61eb-4af6-b91c-dc69c25af328" w:val=" "/>
    <w:docVar w:name="VAULT_ND_47c0568f-8dd6-410e-829e-ef84d718b3dd" w:val=" "/>
    <w:docVar w:name="vault_nd_47c468d2-51f5-4cc8-af97-94d98ce84b7d" w:val=" "/>
    <w:docVar w:name="VAULT_ND_47d1ed3b-9332-460d-aea7-6363a3cfd442" w:val=" "/>
    <w:docVar w:name="VAULT_ND_47dafff2-3c61-40ff-8694-294551619fe0" w:val=" "/>
    <w:docVar w:name="VAULT_ND_47e0dede-f36b-451e-a062-9aa378ffae01" w:val=" "/>
    <w:docVar w:name="VAULT_ND_47e5647c-7198-4a02-b20e-e46d78227e2a" w:val=" "/>
    <w:docVar w:name="VAULT_ND_4831085f-caad-4639-af3e-9e0d26f5286d" w:val=" "/>
    <w:docVar w:name="vault_nd_483e161a-00ea-47f1-b8cc-4617915596a5" w:val=" "/>
    <w:docVar w:name="vault_nd_4843bebf-aa0f-44fa-9a27-7f647ea48285" w:val=" "/>
    <w:docVar w:name="VAULT_ND_48d1c92b-4355-4dde-acd9-7e0494c59011" w:val=" "/>
    <w:docVar w:name="vault_nd_49333aee-3e06-4a84-9654-a2f01141159f" w:val=" "/>
    <w:docVar w:name="VAULT_ND_495744f3-55a1-46e0-afce-2b717cf91f89" w:val=" "/>
    <w:docVar w:name="VAULT_ND_49618011-ba1d-4d55-9f1f-447ffb8c830c" w:val=" "/>
    <w:docVar w:name="VAULT_ND_4982bb1d-c8f4-406b-89c4-ee19091dcc7a" w:val=" "/>
    <w:docVar w:name="VAULT_ND_49b67ae6-a8c3-414d-8adf-e116f8cd08f8" w:val=" "/>
    <w:docVar w:name="VAULT_ND_49e28c7a-9679-42cc-b0f2-93c71c2ec327" w:val=" "/>
    <w:docVar w:name="VAULT_ND_4a0cfc2a-0012-4cfd-b15e-d69c97b8bef2" w:val=" "/>
    <w:docVar w:name="VAULT_ND_4a8a1277-4837-44b9-be27-a78ccf61741c" w:val=" "/>
    <w:docVar w:name="vault_nd_4b284e5d-9df7-40b4-a78e-4f390484bc4d" w:val=" "/>
    <w:docVar w:name="vault_nd_4bb6c491-19b5-4573-8958-5a28af37dfe3" w:val=" "/>
    <w:docVar w:name="VAULT_ND_4c6e2689-86f6-4069-9771-11a70c6ace1f" w:val=" "/>
    <w:docVar w:name="VAULT_ND_4cf36ecf-bba3-4663-bdc5-fcc55d1e81bb" w:val=" "/>
    <w:docVar w:name="VAULT_ND_4d20e883-df31-4cf3-b365-c15ccf67fcd2" w:val=" "/>
    <w:docVar w:name="VAULT_ND_4d4fed97-6ef5-4199-91ec-4eadac164a4e" w:val=" "/>
    <w:docVar w:name="vault_nd_4d6a95ae-b5a0-47be-9736-8aaa6f643e7e" w:val=" "/>
    <w:docVar w:name="VAULT_ND_4dddbcda-a940-4c5e-8195-ca8785e46787" w:val=" "/>
    <w:docVar w:name="vault_nd_4df9653c-1870-43e8-aff4-afb94ef627ff" w:val=" "/>
    <w:docVar w:name="VAULT_ND_4e0e6771-c150-431d-9e09-35f9388f0ef2" w:val=" "/>
    <w:docVar w:name="vault_nd_4ef4fffd-2e75-478e-a64a-c3772e80035b" w:val=" "/>
    <w:docVar w:name="vault_nd_4f0aaaa6-a0fb-4e87-91a4-b20162d1787a" w:val=" "/>
    <w:docVar w:name="VAULT_ND_4fc6fd29-6a99-4737-b28f-7562b5106098" w:val=" "/>
    <w:docVar w:name="vault_nd_50182bf6-8fe8-4923-8440-515d646ee318" w:val=" "/>
    <w:docVar w:name="VAULT_ND_5075a356-1633-487e-9747-28212e734098" w:val=" "/>
    <w:docVar w:name="vault_nd_508c798f-3dfc-43b7-9151-4c492919e33f" w:val=" "/>
    <w:docVar w:name="VAULT_ND_50f836be-952a-407c-a686-8ea727cec8ca" w:val=" "/>
    <w:docVar w:name="VAULT_ND_511d742d-8d06-41fc-b294-75cb3022acef" w:val=" "/>
    <w:docVar w:name="VAULT_ND_5133eced-efbb-4938-9d7f-aad8580a3728" w:val=" "/>
    <w:docVar w:name="VAULT_ND_51507caa-10f4-4c98-b149-09641f860ec7" w:val=" "/>
    <w:docVar w:name="VAULT_ND_5157f465-407c-43f8-be17-d29ad3d2ff47" w:val=" "/>
    <w:docVar w:name="VAULT_ND_5160569e-5a98-4f4b-ab13-dc2f2c530964" w:val=" "/>
    <w:docVar w:name="VAULT_ND_51c1ae19-a4a0-445d-9647-27a466382327" w:val=" "/>
    <w:docVar w:name="VAULT_ND_51c9f3c6-7216-42d2-9c6e-4c33ad5a3638" w:val=" "/>
    <w:docVar w:name="VAULT_ND_51e34e8b-4bc9-4fa9-ba4b-94a5e16e5cc4" w:val=" "/>
    <w:docVar w:name="vault_nd_5202462c-ae34-4659-9091-92b4f263488e" w:val=" "/>
    <w:docVar w:name="vault_nd_522e000a-7417-408d-af87-b85f539379a2" w:val=" "/>
    <w:docVar w:name="VAULT_ND_5290a930-068f-4341-9a22-9bd73e7f6efa" w:val=" "/>
    <w:docVar w:name="VAULT_ND_52a2e023-da7a-417f-a9af-b3895b432c27" w:val=" "/>
    <w:docVar w:name="vault_nd_52b3829c-b1f6-4105-81d7-86c2bcdbe3a1" w:val=" "/>
    <w:docVar w:name="VAULT_ND_52f17be3-6e6b-49aa-a199-7924f256cb04" w:val=" "/>
    <w:docVar w:name="VAULT_ND_537409ca-8274-4a78-a437-8905e8068c23" w:val=" "/>
    <w:docVar w:name="VAULT_ND_538d6d22-e9c3-47ad-a501-c8882b248d1a" w:val=" "/>
    <w:docVar w:name="VAULT_ND_53cc989e-1a89-4f85-9c4d-73d569be7be0" w:val=" "/>
    <w:docVar w:name="VAULT_ND_542b313f-21b8-4579-9635-e59aef5fc0a7" w:val=" "/>
    <w:docVar w:name="VAULT_ND_5501409e-823e-4d70-b035-40eb139d603d" w:val=" "/>
    <w:docVar w:name="VAULT_ND_550d872a-0fbd-4471-ad45-2fb8dfcbead0" w:val=" "/>
    <w:docVar w:name="VAULT_ND_55181e76-40a4-4aa6-bbf3-0059eb93b294" w:val=" "/>
    <w:docVar w:name="VAULT_ND_558d16bf-79c2-4e81-952d-85db9d1c2b86" w:val=" "/>
    <w:docVar w:name="VAULT_ND_55b58e94-0946-4e04-883d-0c5f511a89f4" w:val=" "/>
    <w:docVar w:name="VAULT_ND_565efbd4-4a95-491d-bae2-8aab23c3d3ce" w:val=" "/>
    <w:docVar w:name="VAULT_ND_5699b4db-bc5a-43e8-8301-735f591980b7" w:val=" "/>
    <w:docVar w:name="VAULT_ND_56c239c4-cdcc-49b3-a19c-a3553362873c" w:val=" "/>
    <w:docVar w:name="VAULT_ND_56ff9e2a-13e4-4c9b-beb0-a40631fc58dd" w:val=" "/>
    <w:docVar w:name="vault_nd_57a2b868-58ce-483f-8a32-7ba4ad3e3366" w:val=" "/>
    <w:docVar w:name="VAULT_ND_57c139c9-7112-4d66-b3d1-e4167e703454" w:val=" "/>
    <w:docVar w:name="VAULT_ND_57db180e-9479-40ab-a512-a11dd9bbe28a" w:val=" "/>
    <w:docVar w:name="VAULT_ND_57fb86b4-a5e8-40c2-a45f-11d07236341d" w:val=" "/>
    <w:docVar w:name="VAULT_ND_58262eb9-e3ed-4f0e-b2f9-c1c9a7a3737a" w:val=" "/>
    <w:docVar w:name="VAULT_ND_58747532-3e8c-422a-a233-ff7233f9001f" w:val=" "/>
    <w:docVar w:name="VAULT_ND_587de757-99f4-41df-a44c-3d3dfae84dcc" w:val=" "/>
    <w:docVar w:name="vault_nd_58a10942-f259-4292-af6b-d94a5d6cc9cb" w:val=" "/>
    <w:docVar w:name="vault_nd_598d25bf-9c9c-4e72-ba7f-b489ca5f0796" w:val=" "/>
    <w:docVar w:name="VAULT_ND_59bb4b99-988c-4ab7-81f6-779e1cf29613" w:val=" "/>
    <w:docVar w:name="VAULT_ND_5a115865-dd54-4004-bde0-0e87feca7fa5" w:val=" "/>
    <w:docVar w:name="VAULT_ND_5aaae33d-0aba-46dd-849c-c8386ed3044a" w:val=" "/>
    <w:docVar w:name="VAULT_ND_5acd9d0f-c297-41ba-86db-9a847ab6aecc" w:val=" "/>
    <w:docVar w:name="VAULT_ND_5af786b7-6be2-47b8-b47f-8cdfa1918805" w:val=" "/>
    <w:docVar w:name="VAULT_ND_5b21a37b-523b-4cc8-963f-2c9c449ff274" w:val=" "/>
    <w:docVar w:name="VAULT_ND_5b28d238-9352-4229-aa87-f17cf34f51fe" w:val=" "/>
    <w:docVar w:name="VAULT_ND_5b320b9b-cba7-46ea-bf70-350aa26375e5" w:val=" "/>
    <w:docVar w:name="VAULT_ND_5b40dfc7-7178-4809-9bc1-4821be611a07" w:val=" "/>
    <w:docVar w:name="VAULT_ND_5c16f640-aea0-4265-8857-4aeff852b5af" w:val=" "/>
    <w:docVar w:name="VAULT_ND_5c54b194-6eb0-48af-b374-91029b555a90" w:val=" "/>
    <w:docVar w:name="VAULT_ND_5c821cfc-42a8-4b5d-a88e-8516b541e4eb" w:val=" "/>
    <w:docVar w:name="VAULT_ND_5c9a55e7-a4cc-4ea0-8a2d-b0ee1c9040a6" w:val=" "/>
    <w:docVar w:name="VAULT_ND_5cbbce54-9b06-4fa7-bab8-87c2b8000124" w:val=" "/>
    <w:docVar w:name="VAULT_ND_5cd2b4de-a912-4479-9a33-cab054fa33f4" w:val=" "/>
    <w:docVar w:name="VAULT_ND_5cdfadbd-7f85-4c9d-ba34-d76cf33c1522" w:val=" "/>
    <w:docVar w:name="VAULT_ND_5d44ce8d-ba06-4c54-a20b-d8df4b7d64e0" w:val=" "/>
    <w:docVar w:name="VAULT_ND_5d5d3ec5-4071-4570-8834-3a8c2631a858" w:val=" "/>
    <w:docVar w:name="VAULT_ND_5d846236-0051-4c9b-854e-012dce543de1" w:val=" "/>
    <w:docVar w:name="VAULT_ND_5db8ca24-b3ee-44e6-afc9-f15f8f28eea8" w:val=" "/>
    <w:docVar w:name="vault_nd_5dbcd206-27bb-4994-8943-c09a6c83eb65" w:val=" "/>
    <w:docVar w:name="VAULT_ND_5de9bdd1-d7cb-4c01-952e-840928c24fc6" w:val=" "/>
    <w:docVar w:name="VAULT_ND_5e261f31-6aa4-47cc-a220-da48fc0d6f82" w:val=" "/>
    <w:docVar w:name="VAULT_ND_5e4c1263-f17d-4fb2-b65c-faee717e0ec0" w:val=" "/>
    <w:docVar w:name="VAULT_ND_5ebae413-a776-4516-912f-fd2542c0f7ba" w:val=" "/>
    <w:docVar w:name="VAULT_ND_5ebbc29b-0f64-4989-8f6d-712e20e42235" w:val=" "/>
    <w:docVar w:name="VAULT_ND_5ed9b3ba-4ed8-470d-875b-7d9b97417495" w:val=" "/>
    <w:docVar w:name="VAULT_ND_5f2344b0-f768-4b8e-93b5-6103edc76b24" w:val=" "/>
    <w:docVar w:name="VAULT_ND_5f9c7a7a-7e82-4bc0-b9c0-25f14d01035b" w:val=" "/>
    <w:docVar w:name="VAULT_ND_5f9df340-2017-4ef5-82e7-687ec83f97ff" w:val=" "/>
    <w:docVar w:name="VAULT_ND_5fc578ef-e983-401d-9aa3-4edfe2c1e74d" w:val=" "/>
    <w:docVar w:name="VAULT_ND_5fe16eec-93d2-4ed5-ab3e-835b9ff3c14e" w:val=" "/>
    <w:docVar w:name="VAULT_ND_5fe43cfd-7e1e-4497-abc9-256c86306b2d" w:val=" "/>
    <w:docVar w:name="VAULT_ND_5fef2f40-358a-4720-a3f5-afa6e1fa2675" w:val=" "/>
    <w:docVar w:name="VAULT_ND_5ff5cdd4-1d09-4ee2-a3c6-d60c4bbad48a" w:val=" "/>
    <w:docVar w:name="VAULT_ND_6031baca-13dd-4e45-8260-c817db0bc1b1" w:val=" "/>
    <w:docVar w:name="VAULT_ND_605ebc33-6a80-4a0d-b560-5073cbe576e7" w:val=" "/>
    <w:docVar w:name="VAULT_ND_6084154f-765b-4b06-b448-b662828903a0" w:val=" "/>
    <w:docVar w:name="VAULT_ND_60b859bf-080e-4f1a-bc66-4f49ab8c58c6" w:val=" "/>
    <w:docVar w:name="VAULT_ND_60d6f67f-cd16-450a-b446-acf1dadcabb5" w:val=" "/>
    <w:docVar w:name="vault_nd_60e58275-895b-4acc-bfa0-cf1bd3b8fa6c" w:val=" "/>
    <w:docVar w:name="VAULT_ND_611d7189-0621-4db4-82ab-1f1fd475ba66" w:val=" "/>
    <w:docVar w:name="VAULT_ND_6149ce98-4da3-4381-8235-32c3f7f9408f" w:val=" "/>
    <w:docVar w:name="VAULT_ND_6184f70a-f392-4ff3-b8d5-29cdb2bffa9e" w:val=" "/>
    <w:docVar w:name="VAULT_ND_6190e147-b33e-43f4-adf0-54bf9a8178cb" w:val=" "/>
    <w:docVar w:name="vault_nd_629cff88-aa5d-410d-b73e-56eeddbdbc9b" w:val=" "/>
    <w:docVar w:name="VAULT_ND_62bf2f40-e26b-4584-8b89-2dfdf2fd71c5" w:val=" "/>
    <w:docVar w:name="VAULT_ND_62c76f60-f689-459d-a217-530dbd017726" w:val=" "/>
    <w:docVar w:name="VAULT_ND_62fb247d-9af4-4102-8bfc-732c2cb84a9c" w:val=" "/>
    <w:docVar w:name="vault_nd_633a7c63-55e5-4b7a-9224-e21b736e3ed3" w:val=" "/>
    <w:docVar w:name="vault_nd_6372499a-6642-4bfe-b26b-598ac9b4f79d" w:val=" "/>
    <w:docVar w:name="vault_nd_63752e3f-257f-4b1b-a180-50777fff360c" w:val=" "/>
    <w:docVar w:name="VAULT_ND_637f0f0e-301b-4610-8862-4c2a71750af8" w:val=" "/>
    <w:docVar w:name="VAULT_ND_63d073b9-ebc6-49a2-9399-3fe4ede789a0" w:val=" "/>
    <w:docVar w:name="VAULT_ND_63dad059-d1c0-4d5e-86ef-6e3091a34a0e" w:val=" "/>
    <w:docVar w:name="VAULT_ND_642557af-d0ef-4a58-85ed-53b8be73946c" w:val=" "/>
    <w:docVar w:name="VAULT_ND_644ab6db-68e7-4bd2-834b-9fcc1f15793d" w:val=" "/>
    <w:docVar w:name="VAULT_ND_64759bd2-d2da-4b3e-8d86-f8546a0c25b6" w:val=" "/>
    <w:docVar w:name="VAULT_ND_64bf7168-4aad-4c86-8345-63bdf6a19378" w:val=" "/>
    <w:docVar w:name="vault_nd_64e8e74e-a2bb-45ef-ade0-6fadcef40e1a" w:val=" "/>
    <w:docVar w:name="VAULT_ND_650e9475-3525-4493-9a74-7f41812b0705" w:val=" "/>
    <w:docVar w:name="VAULT_ND_65253432-57fd-4668-894d-7bc8558ae1a6" w:val=" "/>
    <w:docVar w:name="vault_nd_656fc00f-a207-4b05-a125-a541eb85ad83" w:val=" "/>
    <w:docVar w:name="VAULT_ND_65708433-7b60-4a37-9ec7-477d6baacf17" w:val=" "/>
    <w:docVar w:name="VAULT_ND_658e2470-1ebb-4000-ba18-01ad90a1c7d0" w:val=" "/>
    <w:docVar w:name="VAULT_ND_6604d6bc-ef8d-43c5-99c2-ed89ccb046ff" w:val=" "/>
    <w:docVar w:name="VAULT_ND_6634f254-4b18-4b95-a25c-58d47acff9bd" w:val=" "/>
    <w:docVar w:name="VAULT_ND_66525af7-a103-45f6-bce2-2d19a424d679" w:val=" "/>
    <w:docVar w:name="VAULT_ND_66620c8b-bc2a-4b22-9cbd-432710d2132e" w:val=" "/>
    <w:docVar w:name="vault_nd_666dcce7-800b-4483-a79e-290f12ecd6cd" w:val=" "/>
    <w:docVar w:name="VAULT_ND_6690be8d-6830-47db-918e-759c6577273a" w:val=" "/>
    <w:docVar w:name="VAULT_ND_66c8921c-b72c-46a7-af4f-837756a3fc11" w:val=" "/>
    <w:docVar w:name="vault_nd_66e94a29-2b2c-46dc-937e-dae6f337ece3" w:val=" "/>
    <w:docVar w:name="VAULT_ND_671be892-78c5-47ad-8e41-61106f25a440" w:val=" "/>
    <w:docVar w:name="VAULT_ND_67215a0b-f4bd-46c1-8c6a-ff3f6c39f0af" w:val=" "/>
    <w:docVar w:name="VAULT_ND_67ab81be-c394-4f20-8e4f-e67b854b7e6d" w:val=" "/>
    <w:docVar w:name="VAULT_ND_681c7b01-cdc9-4485-b025-cfd9755fe836" w:val=" "/>
    <w:docVar w:name="VAULT_ND_682b46c6-6c53-4088-98fc-a4e00ed15984" w:val=" "/>
    <w:docVar w:name="VAULT_ND_682fadb5-0b57-45da-8076-0a7750c6600c" w:val=" "/>
    <w:docVar w:name="VAULT_ND_68ae4081-4b26-4e93-a990-aac58041511c" w:val=" "/>
    <w:docVar w:name="VAULT_ND_68c11aaf-f7c9-4412-a5ff-b4198c5caed5" w:val=" "/>
    <w:docVar w:name="vault_nd_69856fc2-d363-46bc-ad84-95271a4d6c09" w:val=" "/>
    <w:docVar w:name="VAULT_ND_69e698ca-7739-4bb6-85b9-451cea8b0915" w:val=" "/>
    <w:docVar w:name="VAULT_ND_69ee628c-ced3-4d8d-b2e1-a73ccc9d83af" w:val=" "/>
    <w:docVar w:name="vault_nd_6a33ac15-13cf-4db1-a538-65e574415d58" w:val=" "/>
    <w:docVar w:name="vault_nd_6abe436f-9863-4ff1-ac3c-26fa5cba582d" w:val=" "/>
    <w:docVar w:name="VAULT_ND_6ad3d5fc-89db-4529-a629-afe22ca06988" w:val=" "/>
    <w:docVar w:name="VAULT_ND_6b97edf7-9548-4095-8de9-71dd4fc3451d" w:val=" "/>
    <w:docVar w:name="VAULT_ND_6bfebd1e-18fb-4e6b-b993-b75fe2230d97" w:val=" "/>
    <w:docVar w:name="VAULT_ND_6c50629a-b66e-4a18-bc5c-74c1adc7992c" w:val=" "/>
    <w:docVar w:name="VAULT_ND_6cc6faa8-1bd3-43a7-9e6c-1d2bf3f0054e" w:val=" "/>
    <w:docVar w:name="VAULT_ND_6d00f8c9-d5ca-478f-9c9b-1acb7a70d6eb" w:val=" "/>
    <w:docVar w:name="vault_nd_6d36951b-4c73-4610-bed8-aed3bd60dc42" w:val=" "/>
    <w:docVar w:name="VAULT_ND_6db4c797-c034-449c-9be7-93efde7064a2" w:val=" "/>
    <w:docVar w:name="VAULT_ND_6dbd2bfa-496a-47a9-abed-b50b5caf7b4e" w:val=" "/>
    <w:docVar w:name="VAULT_ND_6dc7b89e-b66e-4b4d-b3a8-576681224c6f" w:val=" "/>
    <w:docVar w:name="vault_nd_6e23610a-19e5-4452-a412-07647a667ec5" w:val=" "/>
    <w:docVar w:name="VAULT_ND_6e702ac7-c51f-4bb0-a911-f351e9f81874" w:val=" "/>
    <w:docVar w:name="VAULT_ND_6eb4fd8b-85d2-43cf-a98f-f3322ef53a24" w:val=" "/>
    <w:docVar w:name="vault_nd_6edb1575-841a-4398-a916-a64ce336bad8" w:val=" "/>
    <w:docVar w:name="VAULT_ND_6f018b7d-0d84-4775-944e-aea4a41fa1cd" w:val=" "/>
    <w:docVar w:name="VAULT_ND_6f0f5711-b369-42c7-8ea0-e7fb8396b6ab" w:val=" "/>
    <w:docVar w:name="VAULT_ND_6f328a5f-8c6d-40b5-b4bf-6051e0a40eb6" w:val=" "/>
    <w:docVar w:name="vault_nd_6f4252dc-7c23-40f5-adf2-31466734d291" w:val=" "/>
    <w:docVar w:name="VAULT_ND_6f695404-b0fb-4c90-973a-5c749289722c" w:val=" "/>
    <w:docVar w:name="VAULT_ND_6f7b36de-e457-4876-9194-2e182b02f5e0" w:val=" "/>
    <w:docVar w:name="VAULT_ND_6fa38f70-b441-4c6b-98d0-1be90e4f3e02" w:val=" "/>
    <w:docVar w:name="VAULT_ND_7009e958-a70b-41cb-860e-f128d5b72e33" w:val=" "/>
    <w:docVar w:name="VAULT_ND_705d8623-1ed2-49ee-bcbe-396c9741a073" w:val=" "/>
    <w:docVar w:name="VAULT_ND_70a4bfc3-cd29-4d3f-ad76-577d99ba5bfd" w:val=" "/>
    <w:docVar w:name="VAULT_ND_70a86983-3c47-4b74-a0ca-4ffbfc787fac" w:val=" "/>
    <w:docVar w:name="VAULT_ND_70f888c3-ba30-41ba-91e3-9798fe25327c" w:val=" "/>
    <w:docVar w:name="vault_nd_7166f86e-a3db-4779-bd3f-956f226ab89b" w:val=" "/>
    <w:docVar w:name="vault_nd_717a5f1a-f52d-405c-9688-70709ea11744" w:val=" "/>
    <w:docVar w:name="VAULT_ND_71c8bbba-d2bc-49a0-91af-4975a934d671" w:val=" "/>
    <w:docVar w:name="VAULT_ND_723419ee-2941-460a-bd1c-3e27d2621423" w:val=" "/>
    <w:docVar w:name="VAULT_ND_724c4b7e-0ea8-426b-bc45-de6df61e8f18" w:val=" "/>
    <w:docVar w:name="VAULT_ND_72ccfcff-9955-4637-904b-4916675b69a8" w:val=" "/>
    <w:docVar w:name="VAULT_ND_72f5ff59-ffec-40ba-b88c-dc3135166ecc" w:val=" "/>
    <w:docVar w:name="VAULT_ND_72f69964-dc4d-4293-b3ac-b7201eec7594" w:val=" "/>
    <w:docVar w:name="VAULT_ND_73249157-8a5a-4b00-b96e-99a42dbe9a5a" w:val=" "/>
    <w:docVar w:name="VAULT_ND_73255f56-0e45-46bc-aeac-0ed5f68916ad" w:val=" "/>
    <w:docVar w:name="VAULT_ND_73b65df7-c51e-40ab-9d12-750dfd278012" w:val=" "/>
    <w:docVar w:name="vault_nd_73d14aea-9a35-4963-86db-95796c3a1684" w:val=" "/>
    <w:docVar w:name="VAULT_ND_741b1680-5020-48a6-b462-254c794b5df7" w:val=" "/>
    <w:docVar w:name="vault_nd_749a6d12-7d75-45ef-bff8-6b9e05b4094e" w:val=" "/>
    <w:docVar w:name="VAULT_ND_74c41001-6f68-4dbf-84a7-b1ae7716d88c" w:val=" "/>
    <w:docVar w:name="VAULT_ND_74c7d7a1-b5ce-49ce-9c5e-8b362b2d3ad8" w:val=" "/>
    <w:docVar w:name="VAULT_ND_750e6d6c-a877-4217-ab6e-32e2d5f336cc" w:val=" "/>
    <w:docVar w:name="VAULT_ND_7513fe80-2e42-455e-b577-2788e9c9d78d" w:val=" "/>
    <w:docVar w:name="VAULT_ND_75187d6b-8689-465c-85bd-bf8065f092cb" w:val=" "/>
    <w:docVar w:name="VAULT_ND_755f2e58-1f00-4f5e-9e59-b562a813c550" w:val=" "/>
    <w:docVar w:name="VAULT_ND_75d1489b-6553-4aab-92f7-080f9662ea0b" w:val=" "/>
    <w:docVar w:name="VAULT_ND_76089fb0-7659-41cf-8761-5905bdb363ea" w:val=" "/>
    <w:docVar w:name="VAULT_ND_76acbb9b-e754-4f9a-9174-5e2b5604a3af" w:val=" "/>
    <w:docVar w:name="VAULT_ND_775625c8-626f-4bc4-8253-8c33399b364a" w:val=" "/>
    <w:docVar w:name="vault_nd_77a364c7-ba99-46ed-9d81-c7fb61937df0" w:val=" "/>
    <w:docVar w:name="vault_nd_77b0ce98-4ad3-420d-8803-19bb3f2b7295" w:val=" "/>
    <w:docVar w:name="VAULT_ND_794136d9-a391-47a4-a616-1a31f9cd7cb5" w:val=" "/>
    <w:docVar w:name="VAULT_ND_7962fb79-a24c-4e9b-93c0-f8ed4602e52e" w:val=" "/>
    <w:docVar w:name="VAULT_ND_79749e9c-6d23-4ec3-8785-4bfab11a937c" w:val=" "/>
    <w:docVar w:name="VAULT_ND_7987fa4a-f144-48e4-be8d-37c4ff5fec09" w:val=" "/>
    <w:docVar w:name="VAULT_ND_79cc0216-d24f-4e4b-8c70-c7a43e299e56" w:val=" "/>
    <w:docVar w:name="VAULT_ND_79f6e99e-90f8-4634-817b-13f95210c336" w:val=" "/>
    <w:docVar w:name="VAULT_ND_7a650b28-fee6-4a98-b980-eca3b5fab4c8" w:val=" "/>
    <w:docVar w:name="VAULT_ND_7a72b73e-9eb0-42e8-af0d-822767468f2e" w:val=" "/>
    <w:docVar w:name="VAULT_ND_7a887b85-7787-4000-82ec-3ced153d82ec" w:val=" "/>
    <w:docVar w:name="VAULT_ND_7ab7be51-edaf-4933-9f94-23a98577a907" w:val=" "/>
    <w:docVar w:name="vault_nd_7afd7c1a-5e5c-4185-8608-e2b9af733447" w:val=" "/>
    <w:docVar w:name="vault_nd_7b0fe7ba-74c5-405f-ab6c-66ef8ff37358" w:val=" "/>
    <w:docVar w:name="VAULT_ND_7b1cc4bb-7b9b-454d-bc45-66ee2722e85b" w:val=" "/>
    <w:docVar w:name="VAULT_ND_7b37d3ac-1c6a-4199-b400-bb10f3df417d" w:val=" "/>
    <w:docVar w:name="VAULT_ND_7b713754-692a-4733-b476-a61927532828" w:val=" "/>
    <w:docVar w:name="vault_nd_7b855cf9-b334-444e-832c-57af9648a39f" w:val=" "/>
    <w:docVar w:name="VAULT_ND_7bc0957c-9b0c-4497-9afd-2689de697c39" w:val=" "/>
    <w:docVar w:name="VAULT_ND_7be0d080-2324-4f78-8700-b771bc75da8a" w:val=" "/>
    <w:docVar w:name="VAULT_ND_7c3c6dce-8210-4b62-b0a6-ac30f25ad069" w:val=" "/>
    <w:docVar w:name="VAULT_ND_7c5a6ce3-e56b-4ffa-907c-282184b10662" w:val=" "/>
    <w:docVar w:name="VAULT_ND_7ce62439-71f6-4e3e-afa2-a18528851a78" w:val=" "/>
    <w:docVar w:name="VAULT_ND_7cf4d05f-a7f4-4651-b65d-fc5db9325dfd" w:val=" "/>
    <w:docVar w:name="VAULT_ND_7d2382e3-c80b-4418-a159-1cb1ddde2715" w:val=" "/>
    <w:docVar w:name="VAULT_ND_7d49ecdd-c1e5-4cfc-9a51-1f587a263b36" w:val=" "/>
    <w:docVar w:name="VAULT_ND_7d89d1a3-4f98-4e33-9d85-ba3626c96430" w:val=" "/>
    <w:docVar w:name="VAULT_ND_7e21e8c5-5859-411a-b3d9-2d4fa85c6a39" w:val=" "/>
    <w:docVar w:name="VAULT_ND_7e2352f2-5a85-4b84-b743-da293344697e" w:val=" "/>
    <w:docVar w:name="VAULT_ND_7ed3b69f-3b5f-4ba4-9074-3d7f05b42709" w:val=" "/>
    <w:docVar w:name="vault_nd_7f18121a-c562-4167-a326-bc8b4ce10e60" w:val=" "/>
    <w:docVar w:name="VAULT_ND_7f2a08a5-5ead-4719-9e20-9df57b98fb5b" w:val=" "/>
    <w:docVar w:name="VAULT_ND_7f505eeb-706e-44d4-be5d-0cd605633e60" w:val=" "/>
    <w:docVar w:name="VAULT_ND_7f83b9d1-6f46-40eb-80f9-583a429ecf86" w:val=" "/>
    <w:docVar w:name="VAULT_ND_7fda3125-90a6-41e1-88a8-07229e531e67" w:val=" "/>
    <w:docVar w:name="VAULT_ND_7ffd5f66-c3a1-47fa-b9a8-f11748703a35" w:val=" "/>
    <w:docVar w:name="VAULT_ND_803f480f-ed87-4dd4-b49e-77a89c0739a3" w:val=" "/>
    <w:docVar w:name="vault_nd_805bacfd-77a9-4367-9376-6daa0eac86af" w:val=" "/>
    <w:docVar w:name="VAULT_ND_815cc2c2-c620-4811-bdde-1f9822ad3161" w:val=" "/>
    <w:docVar w:name="VAULT_ND_81a3d57d-ac8a-4aac-8063-86fb2f908335" w:val=" "/>
    <w:docVar w:name="VAULT_ND_81a4bfa3-9dc1-45ac-83d5-021960ecae04" w:val=" "/>
    <w:docVar w:name="VAULT_ND_81aa9b99-c39a-40c3-b7bd-ffb4f526ebc2" w:val=" "/>
    <w:docVar w:name="vault_nd_8221ab39-217b-4306-822e-c6bd930a2f81" w:val=" "/>
    <w:docVar w:name="VAULT_ND_82a614e4-da32-46e9-a9a3-6a280bae4a9b" w:val=" "/>
    <w:docVar w:name="VAULT_ND_82bdd6a3-ca91-4d3a-8ddc-d9a120fc7e29" w:val=" "/>
    <w:docVar w:name="VAULT_ND_82c9b352-5368-434f-989a-a238d47a21b7" w:val=" "/>
    <w:docVar w:name="VAULT_ND_831098d5-977e-444b-9e4b-f98cf823e2f5" w:val=" "/>
    <w:docVar w:name="vault_nd_83383f03-e639-45d4-81a1-4b44f37fbed2" w:val=" "/>
    <w:docVar w:name="vault_nd_83415101-7523-4698-a37d-9672acb149e7" w:val=" "/>
    <w:docVar w:name="vault_nd_8474230e-615a-4695-b5fe-fc67b465203c" w:val=" "/>
    <w:docVar w:name="VAULT_ND_84c78bea-f0bc-42f0-b764-7a2e4b1ef468" w:val=" "/>
    <w:docVar w:name="VAULT_ND_84f0f881-c71a-4c9d-93fa-599bb7ffd32c" w:val=" "/>
    <w:docVar w:name="VAULT_ND_852f19f2-fbd8-41a8-b01a-f718e7a81cae" w:val=" "/>
    <w:docVar w:name="VAULT_ND_8580f3fd-762b-4205-bce9-43f33b738f9e" w:val=" "/>
    <w:docVar w:name="VAULT_ND_859455d0-4f32-4630-a50d-7e1149d57a7b" w:val=" "/>
    <w:docVar w:name="VAULT_ND_859da884-a6af-432b-bbb1-cf2b8c70e724" w:val=" "/>
    <w:docVar w:name="VAULT_ND_85a03382-48ab-43aa-814a-5b9774ad111f" w:val=" "/>
    <w:docVar w:name="VAULT_ND_85b2d6dc-2349-40f3-a7d0-0d1553a14c79" w:val=" "/>
    <w:docVar w:name="VAULT_ND_85b36649-0bec-4144-b03c-3ff2e976c4a3" w:val=" "/>
    <w:docVar w:name="VAULT_ND_862c7b28-ba3e-4cc9-a7f2-044c5e91ffb5" w:val=" "/>
    <w:docVar w:name="VAULT_ND_862ef9e0-cd56-48e2-906d-5fa6ff5b2ab9" w:val=" "/>
    <w:docVar w:name="VAULT_ND_8635b535-8ae0-40f6-b0c4-b353f85d0e16" w:val=" "/>
    <w:docVar w:name="VAULT_ND_866cb2d2-6b18-4c92-af67-8af6d9650009" w:val=" "/>
    <w:docVar w:name="VAULT_ND_8690e90c-5ab0-4296-9ac4-9220722515d2" w:val=" "/>
    <w:docVar w:name="VAULT_ND_869b03ff-f638-4453-ae26-569f07ddb8a1" w:val=" "/>
    <w:docVar w:name="VAULT_ND_8727a3b1-562f-4dad-bf9d-b4efce6850e5" w:val=" "/>
    <w:docVar w:name="vault_nd_87538018-ba18-4298-a942-3d652f693309" w:val=" "/>
    <w:docVar w:name="VAULT_ND_87aec353-576c-483b-984a-ed603f6e83ad" w:val=" "/>
    <w:docVar w:name="vault_nd_87b31bb2-5442-464d-8731-8da339e5988f" w:val=" "/>
    <w:docVar w:name="vault_nd_87c07afc-fd4d-4290-a484-2a1779094990" w:val=" "/>
    <w:docVar w:name="VAULT_ND_8804f234-0144-483a-8cda-e7c70669d688" w:val=" "/>
    <w:docVar w:name="VAULT_ND_880d4b70-7aca-4d39-bd28-901aaf8b5dab" w:val=" "/>
    <w:docVar w:name="VAULT_ND_881ecc91-73ce-42aa-a6bc-f83fc3eac384" w:val=" "/>
    <w:docVar w:name="vault_nd_88419c4d-bbb8-45d1-b637-b42626e50726" w:val=" "/>
    <w:docVar w:name="vault_nd_88aa2b6b-5fe9-4f74-8285-e29df664434f" w:val=" "/>
    <w:docVar w:name="VAULT_ND_88f2185c-3315-4006-b1af-19361334a773" w:val=" "/>
    <w:docVar w:name="VAULT_ND_8918c896-d4fd-4ca4-ac3b-b1b277171d54" w:val=" "/>
    <w:docVar w:name="VAULT_ND_893b0d64-aba1-4575-87f3-f59d44d5a69e" w:val=" "/>
    <w:docVar w:name="vault_nd_894b9956-e3a4-4abb-9885-1bec2a33d73c" w:val=" "/>
    <w:docVar w:name="VAULT_ND_89643ec1-718e-4971-9729-7fbc8de8bdde" w:val=" "/>
    <w:docVar w:name="VAULT_ND_89701ee6-746b-4ba0-97dc-88cf1a4f0320" w:val=" "/>
    <w:docVar w:name="VAULT_ND_89f52310-1c9a-4464-a991-37c580a60e3a" w:val=" "/>
    <w:docVar w:name="VAULT_ND_89faf55d-5684-4594-852c-fb5b04544638" w:val=" "/>
    <w:docVar w:name="VAULT_ND_8a6f3c73-7037-47fb-aced-01efc05156bf" w:val=" "/>
    <w:docVar w:name="VAULT_ND_8a7beab6-e0df-46f9-8963-1dc966e512b7" w:val=" "/>
    <w:docVar w:name="VAULT_ND_8a86b3b0-d869-484f-8dfb-5a8df3b21c56" w:val=" "/>
    <w:docVar w:name="VAULT_ND_8ac9ce76-ef57-4996-af39-b62289b17a73" w:val=" "/>
    <w:docVar w:name="VAULT_ND_8b05b8cf-763e-4cb2-8bad-833fa0a8edf6" w:val=" "/>
    <w:docVar w:name="VAULT_ND_8b239a9f-a18a-41fb-88de-b19c754a4c40" w:val=" "/>
    <w:docVar w:name="VAULT_ND_8bef6a2f-efb6-48f7-81b5-6d575ed9b043" w:val=" "/>
    <w:docVar w:name="VAULT_ND_8bf36915-f1f6-4c19-91d0-4477425650af" w:val=" "/>
    <w:docVar w:name="VAULT_ND_8c12e0c2-001d-4ec2-88c4-112f0a2ad236" w:val=" "/>
    <w:docVar w:name="vault_nd_8c57b579-d7b9-48ea-b6e9-ee8c51a882fe" w:val=" "/>
    <w:docVar w:name="VAULT_ND_8ca006f5-ecbc-4ede-a0d1-fe8d00e5761c" w:val=" "/>
    <w:docVar w:name="VAULT_ND_8cbaef7a-e816-4a4e-864d-2588f2510430" w:val=" "/>
    <w:docVar w:name="VAULT_ND_8cc4c827-ee90-4691-9ead-33c8e5738eaf" w:val=" "/>
    <w:docVar w:name="VAULT_ND_8d3cc180-e605-4857-bd66-383bd6e360d3" w:val=" "/>
    <w:docVar w:name="VAULT_ND_8d4f7427-4efa-45db-b724-2569485f94ae" w:val=" "/>
    <w:docVar w:name="VAULT_ND_8db3517e-a8ba-4638-a7b7-a5eb7af779b5" w:val=" "/>
    <w:docVar w:name="VAULT_ND_8dba7636-63fd-4d4d-a14c-14d1539e581f" w:val=" "/>
    <w:docVar w:name="VAULT_ND_8e1b6aae-efa3-4340-b6a1-9606eaf1f06a" w:val=" "/>
    <w:docVar w:name="VAULT_ND_8f39d968-b340-43e7-b555-3514c9d38361" w:val=" "/>
    <w:docVar w:name="VAULT_ND_8f83c562-0f0b-4915-954b-d49fca2f784e" w:val=" "/>
    <w:docVar w:name="VAULT_ND_8fbf299d-cb43-4df2-89ee-36df0d9872ce" w:val=" "/>
    <w:docVar w:name="VAULT_ND_901d23a6-bfa3-4281-b35e-39d4b37a713e" w:val=" "/>
    <w:docVar w:name="VAULT_ND_906b5213-3730-41f4-9be6-cc23b5afd38c" w:val=" "/>
    <w:docVar w:name="VAULT_ND_90cc5376-a098-4f71-9a66-05fea7af3361" w:val=" "/>
    <w:docVar w:name="VAULT_ND_91321125-fa15-48b3-b8d0-88f37c0c1317" w:val=" "/>
    <w:docVar w:name="VAULT_ND_9155584e-b426-4de3-b159-6fb5a8a248de" w:val=" "/>
    <w:docVar w:name="VAULT_ND_916a19f0-95ba-4d64-8e30-a3f2ecb53936" w:val=" "/>
    <w:docVar w:name="vault_nd_916c8388-563e-4f16-9833-7053379b00cc" w:val=" "/>
    <w:docVar w:name="VAULT_ND_91d47147-69d9-46db-87b2-301a696cf9da" w:val=" "/>
    <w:docVar w:name="VAULT_ND_91ff9ce7-61a4-46ab-be66-3ecdbf9608d0" w:val=" "/>
    <w:docVar w:name="vault_nd_92140fdb-2af6-4bb6-a93a-3db27b58c283" w:val=" "/>
    <w:docVar w:name="VAULT_ND_92257a28-5d6c-4628-96d0-f8d429ab6b8a" w:val=" "/>
    <w:docVar w:name="VAULT_ND_9244a105-43ec-46cc-a0dd-b5d7b85bb72f" w:val=" "/>
    <w:docVar w:name="vault_nd_9255d13a-0eda-4e38-ac48-5a1e0862026f" w:val=" "/>
    <w:docVar w:name="VAULT_ND_92589408-5c97-4031-92e9-a756d23b069d" w:val=" "/>
    <w:docVar w:name="VAULT_ND_928c87dd-9bdb-4ee2-b025-74b6d6cd86fb" w:val=" "/>
    <w:docVar w:name="VAULT_ND_92972e82-16dd-47f9-a7c2-70679d4b584f" w:val=" "/>
    <w:docVar w:name="VAULT_ND_92b75bb5-7705-45a9-a933-c72511313581" w:val=" "/>
    <w:docVar w:name="VAULT_ND_92e87e12-03cb-4e54-ad0e-bcf424bbf4a4" w:val=" "/>
    <w:docVar w:name="VAULT_ND_93a93902-c927-42a5-963b-eb8ff26e5b26" w:val=" "/>
    <w:docVar w:name="VAULT_ND_93e55f71-8fe9-46ba-b099-cb3b0225b359" w:val=" "/>
    <w:docVar w:name="VAULT_ND_93ec8d5c-977c-412a-9727-df57caa63bc8" w:val=" "/>
    <w:docVar w:name="vault_nd_93f71062-d535-41ce-a426-f33ede0534e5" w:val=" "/>
    <w:docVar w:name="VAULT_ND_93ff1f5c-64d4-4ab2-90d7-614bfabdee4b" w:val=" "/>
    <w:docVar w:name="VAULT_ND_94802698-3cca-4f67-85d9-c92923faffb8" w:val=" "/>
    <w:docVar w:name="VAULT_ND_94ccfe05-40c8-46d2-91ec-f2209b494620" w:val=" "/>
    <w:docVar w:name="vault_nd_94eb47df-1186-4cae-a298-8b7560c0a4c5" w:val=" "/>
    <w:docVar w:name="VAULT_ND_95081c81-51db-41ff-8aad-a6aa9c505acc" w:val=" "/>
    <w:docVar w:name="VAULT_ND_954a1a7b-adbc-4df5-98cc-44fb4ad76b1c" w:val=" "/>
    <w:docVar w:name="VAULT_ND_958acb9f-6ff0-4018-a8b3-5cd794a69d09" w:val=" "/>
    <w:docVar w:name="VAULT_ND_95912eb2-4a39-440d-acdf-f17664b27365" w:val=" "/>
    <w:docVar w:name="VAULT_ND_95b75064-d175-45ff-9e4f-0714b7d94849" w:val=" "/>
    <w:docVar w:name="VAULT_ND_95ebf650-c5a5-4c82-826a-ab97b3dcaa84" w:val=" "/>
    <w:docVar w:name="vault_nd_95f14e15-6946-4b45-be66-c48bf3ad817f" w:val=" "/>
    <w:docVar w:name="VAULT_ND_9614f6de-fe4a-4bf2-af3c-acc76966cf11" w:val=" "/>
    <w:docVar w:name="VAULT_ND_961cb9e6-8c3c-4ebc-9f54-32df836a832d" w:val=" "/>
    <w:docVar w:name="VAULT_ND_963559dd-cc8d-401b-8e08-e3500e91ee64" w:val=" "/>
    <w:docVar w:name="vault_nd_966a4534-3ea4-4a88-b00e-d1ef7d8eebe8" w:val=" "/>
    <w:docVar w:name="VAULT_ND_9690fffd-957d-4fad-8dad-f27016215ec8" w:val=" "/>
    <w:docVar w:name="VAULT_ND_9703d6c9-6e52-4fa8-b23b-de0fb2cccea4" w:val=" "/>
    <w:docVar w:name="VAULT_ND_97927e75-a0be-43f9-92d3-ede84c16b239" w:val=" "/>
    <w:docVar w:name="VAULT_ND_979f6eff-86a0-43f4-89fc-ca3614264701" w:val=" "/>
    <w:docVar w:name="VAULT_ND_97dbfef5-b643-4342-b3b4-b34f937e7fc4" w:val=" "/>
    <w:docVar w:name="VAULT_ND_980fdc09-7204-403a-80a7-f6a70cd977cc" w:val=" "/>
    <w:docVar w:name="VAULT_ND_9853d6bb-4103-44d7-8c47-272120fc531c" w:val=" "/>
    <w:docVar w:name="VAULT_ND_99d4d51c-e988-4f15-ae0f-6c745f68c4c1" w:val=" "/>
    <w:docVar w:name="VAULT_ND_99fa7bfb-921f-4f85-9aa1-bb5f8eafb33f" w:val=" "/>
    <w:docVar w:name="VAULT_ND_9a391571-5d7d-41d9-8bdc-7a999ec27f63" w:val=" "/>
    <w:docVar w:name="VAULT_ND_9a58410f-ad00-4cbb-b9f0-06678870228c" w:val=" "/>
    <w:docVar w:name="vault_nd_9a5d6495-8fcb-42d2-ac94-c64ff38d3079" w:val=" "/>
    <w:docVar w:name="vault_nd_9a9fd8fd-dab8-410d-8278-5512b8ce3125" w:val=" "/>
    <w:docVar w:name="VAULT_ND_9aa6a64a-bbe4-4f9e-855b-e003777d57de" w:val=" "/>
    <w:docVar w:name="vault_nd_9aa78e3d-8362-4c68-917d-d16cecd8140e" w:val=" "/>
    <w:docVar w:name="VAULT_ND_9ab5c5ae-c948-447f-b1fd-6877a0dd1fc9" w:val=" "/>
    <w:docVar w:name="VAULT_ND_9ad0a8b8-b665-4032-813e-74420b2bb18a" w:val=" "/>
    <w:docVar w:name="VAULT_ND_9afba6fc-ab9e-413f-a13a-fe1982a31d9f" w:val=" "/>
    <w:docVar w:name="VAULT_ND_9b0d98fe-1a2d-437a-97c7-84fd77d4b0ec" w:val=" "/>
    <w:docVar w:name="vault_nd_9b15864f-8783-4b92-b27a-035be674cc83" w:val=" "/>
    <w:docVar w:name="VAULT_ND_9b2fdd6a-3b6e-41a6-abe2-d0b858821d73" w:val=" "/>
    <w:docVar w:name="VAULT_ND_9b62253c-8f41-4e84-a708-493690d4c6fd" w:val=" "/>
    <w:docVar w:name="VAULT_ND_9b78be11-722f-4ba6-87a5-6c45cf677b08" w:val=" "/>
    <w:docVar w:name="VAULT_ND_9c0426d1-7d59-4658-b62f-ef99a8b947a3" w:val=" "/>
    <w:docVar w:name="VAULT_ND_9c3ad2a2-1876-4940-92d2-e6f39b5a5bff" w:val=" "/>
    <w:docVar w:name="vault_nd_9c6823d7-c125-475e-bda3-0f8da7f530f4" w:val=" "/>
    <w:docVar w:name="vault_nd_9c8d1c5e-b195-4057-a624-bdaa0919ee5c" w:val=" "/>
    <w:docVar w:name="vault_nd_9c9eea92-a95d-4f76-b475-495c9ebf4677" w:val=" "/>
    <w:docVar w:name="VAULT_ND_9cdcd168-d745-414c-bb0d-17d707008711" w:val=" "/>
    <w:docVar w:name="VAULT_ND_9cdf7e50-4515-4949-b702-55899a99b15f" w:val=" "/>
    <w:docVar w:name="VAULT_ND_9d8cb40d-2adc-4c28-b036-05fa26c3b538" w:val=" "/>
    <w:docVar w:name="VAULT_ND_9dc0a0e0-2051-4250-9f68-2fd74db85934" w:val=" "/>
    <w:docVar w:name="VAULT_ND_9e1c8972-a2b9-4263-a315-4a8ff9a82754" w:val=" "/>
    <w:docVar w:name="VAULT_ND_9e6e65f6-a475-4dac-8291-5c8ad7bb123a" w:val=" "/>
    <w:docVar w:name="VAULT_ND_9e8d5999-e3ba-4dea-a24d-29f8ff26f7c3" w:val=" "/>
    <w:docVar w:name="VAULT_ND_9eed2762-c0cf-446c-a9bb-01a777fd2ca2" w:val=" "/>
    <w:docVar w:name="VAULT_ND_9f7ff760-1536-4661-8fa7-8fcaeacab82d" w:val=" "/>
    <w:docVar w:name="VAULT_ND_a039e7d4-7fb7-4e12-8c87-9bc18e395af1" w:val=" "/>
    <w:docVar w:name="VAULT_ND_a04663e3-c0f1-48f0-b7ef-fb55a2d2504e" w:val=" "/>
    <w:docVar w:name="VAULT_ND_a05bad02-cd7a-4282-8e45-833c6948f67b" w:val=" "/>
    <w:docVar w:name="vault_nd_a0b2ba62-9c82-4af9-86f4-d3278d642b1e" w:val=" "/>
    <w:docVar w:name="VAULT_ND_a0c0ff96-b812-45f6-a523-d2ef22590b98" w:val=" "/>
    <w:docVar w:name="VAULT_ND_a101cc2b-f31c-4e15-9833-b1db079514e1" w:val=" "/>
    <w:docVar w:name="VAULT_ND_a1452ca9-e1bd-4875-a0bb-27b23030ca1a" w:val=" "/>
    <w:docVar w:name="VAULT_ND_a1544730-dcca-4205-8167-3fa1dbf7c81c" w:val=" "/>
    <w:docVar w:name="VAULT_ND_a190171e-ceba-4015-af5a-048230a03e9d" w:val=" "/>
    <w:docVar w:name="VAULT_ND_a1bcc369-1923-4adb-b094-85317a4263cd" w:val=" "/>
    <w:docVar w:name="VAULT_ND_a22d6909-b89f-45dc-bdd3-37461cc3cbb9" w:val=" "/>
    <w:docVar w:name="VAULT_ND_a22ed381-44f8-4157-9eba-1d9265028836" w:val=" "/>
    <w:docVar w:name="vault_nd_a296db55-bd4c-4ac7-8d5f-5ec8c3ffa752" w:val=" "/>
    <w:docVar w:name="VAULT_ND_a30a9a73-b401-4eb9-9df7-dc51dcebeb9b" w:val=" "/>
    <w:docVar w:name="VAULT_ND_a319ad60-b561-46f8-892e-0f03eb0320f3" w:val=" "/>
    <w:docVar w:name="VAULT_ND_a323acb6-69c9-4b7e-ba7d-2265fa340897" w:val=" "/>
    <w:docVar w:name="VAULT_ND_a34b94a8-10e4-4ff0-af7f-e735d9f8e574" w:val=" "/>
    <w:docVar w:name="VAULT_ND_a4771036-ea3f-4e88-9c55-844d88a37982" w:val=" "/>
    <w:docVar w:name="VAULT_ND_a47edac7-395a-4799-8ac7-4cb679370bdf" w:val=" "/>
    <w:docVar w:name="vault_nd_a4a31e76-4d63-4d67-ba79-83a5c2436296" w:val=" "/>
    <w:docVar w:name="VAULT_ND_a4c24d04-cdd3-4d51-9a9a-7b279fdc4dbe" w:val=" "/>
    <w:docVar w:name="VAULT_ND_a52b6aa8-7835-4746-9cf8-916c77ae3f30" w:val=" "/>
    <w:docVar w:name="VAULT_ND_a55f9226-fe8f-4fe9-9005-4e55e67b7999" w:val=" "/>
    <w:docVar w:name="VAULT_ND_a57890c3-732f-496e-aeff-13914018c90f" w:val=" "/>
    <w:docVar w:name="vault_nd_a5905dbc-eb91-49a0-ae74-4333ce7cc3df" w:val=" "/>
    <w:docVar w:name="VAULT_ND_a5c9a87d-2b9b-427f-99d3-b75d8eb596bb" w:val=" "/>
    <w:docVar w:name="VAULT_ND_a61def60-005b-4655-ae37-2b4fd907039b" w:val=" "/>
    <w:docVar w:name="VAULT_ND_a69cad1a-a048-4636-8d6c-ca17883f642f" w:val=" "/>
    <w:docVar w:name="VAULT_ND_a6dfe956-efcb-49ff-9077-a9fb88ea6459" w:val=" "/>
    <w:docVar w:name="VAULT_ND_a6e1e2cc-de8f-4bcc-ac0d-917a5d640bbd" w:val=" "/>
    <w:docVar w:name="VAULT_ND_a6ec54bc-b786-4637-bb0d-b82dbe1fcae0" w:val=" "/>
    <w:docVar w:name="VAULT_ND_a6f7d03e-3c54-470c-905f-983357b294be" w:val=" "/>
    <w:docVar w:name="VAULT_ND_a6f83df0-8e52-455e-b32c-841e235fc5a1" w:val=" "/>
    <w:docVar w:name="VAULT_ND_a6fd1b70-2465-4047-b47f-354af64ad4c2" w:val=" "/>
    <w:docVar w:name="VAULT_ND_a7756a04-8ae4-470b-a6c0-b30f373bb267" w:val=" "/>
    <w:docVar w:name="VAULT_ND_a7797b4f-7a20-44a1-8fc5-c8da329a74a2" w:val=" "/>
    <w:docVar w:name="VAULT_ND_a7802a33-cc66-43ec-994e-40b16f165613" w:val=" "/>
    <w:docVar w:name="vault_nd_a8073774-5432-4d59-8049-f27d13d77013" w:val=" "/>
    <w:docVar w:name="VAULT_ND_a84739b6-60f3-47d3-87a5-6aae2834edb0" w:val=" "/>
    <w:docVar w:name="VAULT_ND_a84bd09c-bd66-4b41-ad08-348f5cebb5e7" w:val=" "/>
    <w:docVar w:name="VAULT_ND_a8999139-1a17-4ef2-97fc-bae0441c656a" w:val=" "/>
    <w:docVar w:name="VAULT_ND_a8a1a4af-2dba-4b68-abc4-e619bc3c2112" w:val=" "/>
    <w:docVar w:name="VAULT_ND_a8a7446f-c0c3-4a8c-bb9e-488376decb69" w:val=" "/>
    <w:docVar w:name="VAULT_ND_a8c2e38e-ae5d-4b80-bde9-3aba13c1dd46" w:val=" "/>
    <w:docVar w:name="VAULT_ND_a8c655ac-59b6-4ee6-a574-73acf1674630" w:val=" "/>
    <w:docVar w:name="VAULT_ND_a8d31de3-2541-453b-a3be-3f6b32083c14" w:val=" "/>
    <w:docVar w:name="VAULT_ND_a906d6aa-34e5-49df-b97f-4388c9a35697" w:val=" "/>
    <w:docVar w:name="VAULT_ND_a914ccb3-8c96-4dab-9c2c-bcc9bc89c077" w:val=" "/>
    <w:docVar w:name="VAULT_ND_a91d1aba-2d4d-40ff-9774-4c11bf22dcd5" w:val=" "/>
    <w:docVar w:name="VAULT_ND_a9629e0a-d2d2-4f20-9425-c3b106777dfe" w:val=" "/>
    <w:docVar w:name="VAULT_ND_a9769114-7500-41c0-befe-8567c2cdb1fa" w:val=" "/>
    <w:docVar w:name="VAULT_ND_a97c6822-21fa-4a2b-af75-9706b5b9c239" w:val=" "/>
    <w:docVar w:name="VAULT_ND_a9a3cef6-25fb-4e27-8d62-adc423c4e850" w:val=" "/>
    <w:docVar w:name="VAULT_ND_a9ac2300-b84e-4905-aba8-0a2b9a1af0b7" w:val=" "/>
    <w:docVar w:name="VAULT_ND_a9be480f-2cf7-419f-aaa6-bf18dd08a93c" w:val=" "/>
    <w:docVar w:name="VAULT_ND_aa4584ad-5291-42de-989b-c2a0674fc202" w:val=" "/>
    <w:docVar w:name="vault_nd_aa5b18a7-ba41-436b-9f5d-b61b670fd05f" w:val=" "/>
    <w:docVar w:name="VAULT_ND_aa86399a-8a71-4d9c-853c-4694abdb530a" w:val=" "/>
    <w:docVar w:name="VAULT_ND_aaf92df8-e1b8-486f-a698-0286b6d1dd68" w:val=" "/>
    <w:docVar w:name="VAULT_ND_ab76e86c-b6ef-49bf-b1cc-d5f68f61e37f" w:val=" "/>
    <w:docVar w:name="VAULT_ND_abb93533-da7d-4590-ad4f-b9c2884afe45" w:val=" "/>
    <w:docVar w:name="VAULT_ND_abbdbd67-3a2b-4a8c-87b6-1716a8a8c3f3" w:val=" "/>
    <w:docVar w:name="VAULT_ND_abcd0149-fe4a-4c25-8ab0-7c525888f22e" w:val=" "/>
    <w:docVar w:name="VAULT_ND_ac051260-4784-4e50-9aa6-784d5c7eb5d4" w:val=" "/>
    <w:docVar w:name="VAULT_ND_ac58e0d5-f976-4705-83cb-128549fc577b" w:val=" "/>
    <w:docVar w:name="VAULT_ND_ac77f5e6-0168-499f-9a93-62d580cac814" w:val=" "/>
    <w:docVar w:name="VAULT_ND_accd078b-11a6-4542-9370-3c24897ccba8" w:val=" "/>
    <w:docVar w:name="VAULT_ND_acd0a47f-6366-41f1-9a52-4ec6a4ef8b82" w:val=" "/>
    <w:docVar w:name="VAULT_ND_acf29adf-0a10-455a-806b-0fa7e8bf8c3f" w:val=" "/>
    <w:docVar w:name="vault_nd_ad58732d-3475-42d6-8fe5-ca885f907943" w:val=" "/>
    <w:docVar w:name="vault_nd_ad7599ae-0660-4c86-bd86-814c6cb884f7" w:val=" "/>
    <w:docVar w:name="vault_nd_ada9c182-f677-4c7d-befe-1600a1700743" w:val=" "/>
    <w:docVar w:name="VAULT_ND_adaf0ff9-f152-4330-a09a-ffc8d0720bf2" w:val=" "/>
    <w:docVar w:name="VAULT_ND_adb2eaf3-8476-464e-bdcd-ebe2fb2dee54" w:val=" "/>
    <w:docVar w:name="vault_nd_adc15574-8230-4b98-82a1-3c491eabd99b" w:val=" "/>
    <w:docVar w:name="VAULT_ND_aded69ff-68e6-474b-a53b-e5291806b50a" w:val=" "/>
    <w:docVar w:name="VAULT_ND_adf39a3f-13a5-40d7-84e3-f7883dd7389e" w:val=" "/>
    <w:docVar w:name="VAULT_ND_ae6684d7-4e4b-4c0f-bec1-6a85fd8f8e07" w:val=" "/>
    <w:docVar w:name="vault_nd_aeae4f1c-0fc9-4fb5-b553-d385719880d8" w:val=" "/>
    <w:docVar w:name="VAULT_ND_aefcb173-267e-447e-85b4-1a698b01c428" w:val=" "/>
    <w:docVar w:name="VAULT_ND_af99e9ed-7732-44e8-a092-cc409df63781" w:val=" "/>
    <w:docVar w:name="vault_nd_b04a65ec-53d1-421b-b258-3e1567e5fd10" w:val=" "/>
    <w:docVar w:name="VAULT_ND_b06bc41d-db93-4bc6-a33a-a8f151b1e18a" w:val=" "/>
    <w:docVar w:name="VAULT_ND_b075ad2e-be86-4514-b154-de961b96a871" w:val=" "/>
    <w:docVar w:name="VAULT_ND_b0c939b9-dac4-415b-8b55-7130fa615cc9" w:val=" "/>
    <w:docVar w:name="vault_nd_b19758e4-c24f-4fb3-be86-656c76c7d928" w:val=" "/>
    <w:docVar w:name="VAULT_ND_b199525a-29ff-4d7e-8096-869790fbb4c0" w:val=" "/>
    <w:docVar w:name="vault_nd_b1cc2e44-bf49-416f-a20b-0cdf427c3f1d" w:val=" "/>
    <w:docVar w:name="VAULT_ND_b1d0de79-51e0-488e-aaeb-2e38265294ef" w:val=" "/>
    <w:docVar w:name="vault_nd_b2526e0e-a6fb-4fea-920e-394ddb44f54c" w:val=" "/>
    <w:docVar w:name="vault_nd_b2d5a1f1-d826-46fb-b94b-773ebce84c6f" w:val=" "/>
    <w:docVar w:name="VAULT_ND_b33c7e4b-8afa-415b-af53-748959429b71" w:val=" "/>
    <w:docVar w:name="vault_nd_b417ce50-e7e8-4ce3-8245-1d48f8c42020" w:val=" "/>
    <w:docVar w:name="VAULT_ND_b42284e5-3f19-446a-8672-a2bf78b2e605" w:val=" "/>
    <w:docVar w:name="VAULT_ND_b46718c9-1cfc-4fd1-8b76-edce89b5c701" w:val=" "/>
    <w:docVar w:name="VAULT_ND_b57b532e-4ff8-465f-9c59-dddcf1764435" w:val=" "/>
    <w:docVar w:name="VAULT_ND_b58beacc-8786-4fb0-a4fb-92dab170061c" w:val=" "/>
    <w:docVar w:name="VAULT_ND_b64b0c39-d293-4a13-a6fd-664883ae62f5" w:val=" "/>
    <w:docVar w:name="VAULT_ND_b6999b68-09a3-4982-9771-a227bfbd7510" w:val=" "/>
    <w:docVar w:name="VAULT_ND_b6ff0498-0f8b-48cf-bbf8-a0203cce5a74" w:val=" "/>
    <w:docVar w:name="VAULT_ND_b6ff6c20-9791-408b-8cdb-f5fb3de38fea" w:val=" "/>
    <w:docVar w:name="VAULT_ND_b72df6f8-34b1-4260-ad42-23be7c2308cb" w:val=" "/>
    <w:docVar w:name="vault_nd_b764fcff-27c3-4ed3-a8a8-c84f280c2f77" w:val=" "/>
    <w:docVar w:name="VAULT_ND_b76da02e-7dfa-4387-bc97-1bbccfd4f52b" w:val=" "/>
    <w:docVar w:name="VAULT_ND_b7e4a302-e382-46be-ac39-85ceb78669dc" w:val=" "/>
    <w:docVar w:name="VAULT_ND_b7fc1579-14c3-4bdc-94e3-20c6422a3843" w:val=" "/>
    <w:docVar w:name="VAULT_ND_b853027a-e2ff-43a3-be61-a73f83d81b62" w:val=" "/>
    <w:docVar w:name="VAULT_ND_b87cb3f7-4bf2-4463-8226-e69bbd8ef4d3" w:val=" "/>
    <w:docVar w:name="VAULT_ND_b880931a-8615-47b0-b43f-c9cc572a44fb" w:val=" "/>
    <w:docVar w:name="VAULT_ND_b8a6d484-d9a2-46ab-ad9f-802da216d6eb" w:val=" "/>
    <w:docVar w:name="vault_nd_b8ac86ea-8826-462b-890a-b2ed0a52d1f2" w:val=" "/>
    <w:docVar w:name="VAULT_ND_b8fbc657-91ed-4422-8d65-92c2607ab10b" w:val=" "/>
    <w:docVar w:name="VAULT_ND_b9045fc1-67fd-44a7-aad6-1e4eda9c29fe" w:val=" "/>
    <w:docVar w:name="VAULT_ND_ba4b539d-0ab7-4bb6-b063-5294ea53e3a3" w:val=" "/>
    <w:docVar w:name="VAULT_ND_bacb1e27-9a47-4b19-b9b3-41ccb8fd214f" w:val=" "/>
    <w:docVar w:name="VAULT_ND_bae3807d-b597-4fce-a0fd-a0bc61e5a4c1" w:val=" "/>
    <w:docVar w:name="VAULT_ND_bb330ebc-5a5b-4c0b-abe8-74a337a3526b" w:val=" "/>
    <w:docVar w:name="VAULT_ND_bbf86627-4b42-4a94-b96e-36b32eece381" w:val=" "/>
    <w:docVar w:name="vault_nd_bc53cf5f-9693-415a-a583-94d9dfc9da87" w:val=" "/>
    <w:docVar w:name="VAULT_ND_bc8ad463-803b-4f36-95dc-8565edc94325" w:val=" "/>
    <w:docVar w:name="VAULT_ND_bc8cff83-11e8-4d90-ac2a-760ff64a4072" w:val=" "/>
    <w:docVar w:name="VAULT_ND_bcb3e8a2-a025-4a12-b442-20b18862e3ea" w:val=" "/>
    <w:docVar w:name="VAULT_ND_bced255d-a69f-4c56-ae10-413e3b2b6026" w:val=" "/>
    <w:docVar w:name="VAULT_ND_bcf6d97e-3ab0-4c1e-b986-695bf3256723" w:val=" "/>
    <w:docVar w:name="VAULT_ND_bcffb0b7-7de2-4801-b718-66a18bde23f7" w:val=" "/>
    <w:docVar w:name="VAULT_ND_bd552592-df90-48cc-bc99-513cb7ccb643" w:val=" "/>
    <w:docVar w:name="VAULT_ND_bd8c9974-9812-4368-a1f5-b68da91cb039" w:val=" "/>
    <w:docVar w:name="VAULT_ND_bd9c3f27-4aa5-40ab-b46d-477d162b104a" w:val=" "/>
    <w:docVar w:name="vault_nd_bdc1d849-f6fb-420a-9626-473c276e8b3a" w:val=" "/>
    <w:docVar w:name="VAULT_ND_bde1dc03-1894-4056-b2ef-08f106b8525f" w:val=" "/>
    <w:docVar w:name="vault_nd_be3a88d5-d3b5-4e78-b3cd-52b98d2131ef" w:val=" "/>
    <w:docVar w:name="VAULT_ND_be57753e-5531-4731-afe8-c7827834a404" w:val=" "/>
    <w:docVar w:name="VAULT_ND_be6a0c95-25d6-49ee-8a53-338fe6c43808" w:val=" "/>
    <w:docVar w:name="VAULT_ND_beb84fdb-3e5e-4679-827f-541a90583f2b" w:val=" "/>
    <w:docVar w:name="vault_nd_bf32e687-ee45-4081-a2c1-659ae334fc0b" w:val=" "/>
    <w:docVar w:name="VAULT_ND_bfdb8e17-0f72-4e15-bd4e-390e2e8a81f3" w:val=" "/>
    <w:docVar w:name="VAULT_ND_c0035416-1fa8-49d8-95c6-d605c7369f7b" w:val=" "/>
    <w:docVar w:name="VAULT_ND_c0198c56-70d8-4524-827e-603f36828e8b" w:val=" "/>
    <w:docVar w:name="VAULT_ND_c01fba32-7cef-4920-928d-783f79787005" w:val=" "/>
    <w:docVar w:name="VAULT_ND_c058e6a3-19a6-482b-b64a-79c0da345236" w:val=" "/>
    <w:docVar w:name="VAULT_ND_c07e67a1-0f1e-4cb2-9832-bd8e5361b67c" w:val=" "/>
    <w:docVar w:name="VAULT_ND_c09c84b1-39c3-4a99-ba93-61e8a9ac9477" w:val=" "/>
    <w:docVar w:name="VAULT_ND_c09dc86c-8413-45e7-bb6b-e5bf08785666" w:val=" "/>
    <w:docVar w:name="VAULT_ND_c1107203-c15d-41be-a45a-894578b58cf0" w:val=" "/>
    <w:docVar w:name="VAULT_ND_c1110f5f-8079-4aac-8b2c-5e0d3ded199d" w:val=" "/>
    <w:docVar w:name="VAULT_ND_c1976d13-0a0a-4efe-9442-00e452e197cc" w:val=" "/>
    <w:docVar w:name="VAULT_ND_c1b9c5cb-1f5b-41f5-bf54-1bfc4984cae6" w:val=" "/>
    <w:docVar w:name="VAULT_ND_c1c5637a-31b7-402a-8589-7c54d5b06100" w:val=" "/>
    <w:docVar w:name="VAULT_ND_c1dd5578-2cee-403e-ab02-fd50a9a7df42" w:val=" "/>
    <w:docVar w:name="vault_nd_c1de96f1-195d-46c9-9924-ae786951d494" w:val=" "/>
    <w:docVar w:name="VAULT_ND_c2133c0a-bd7d-42b7-a3bb-386a65cde307" w:val=" "/>
    <w:docVar w:name="vault_nd_c2825580-21fe-4402-bf53-b924e7c40d52" w:val=" "/>
    <w:docVar w:name="VAULT_ND_c2e4f410-6381-4885-b1a5-b69c1c3262b7" w:val=" "/>
    <w:docVar w:name="VAULT_ND_c31ebec3-85b8-4330-a674-4243f3e41a00" w:val=" "/>
    <w:docVar w:name="vault_nd_c32791a0-8e8d-47fb-98cd-918979a088ef" w:val=" "/>
    <w:docVar w:name="VAULT_ND_c333b16d-25aa-47fc-9325-0be4b8b1adbd" w:val=" "/>
    <w:docVar w:name="VAULT_ND_c3a30396-bb29-42b2-afca-6f6398b14be9" w:val=" "/>
    <w:docVar w:name="vault_nd_c3c970f0-746a-4e7e-be8f-df2e1e5195fd" w:val=" "/>
    <w:docVar w:name="VAULT_ND_c3f270db-933e-4766-96b9-512360002786" w:val=" "/>
    <w:docVar w:name="VAULT_ND_c4ca9f84-53cf-4da5-b2c7-175fca1796df" w:val=" "/>
    <w:docVar w:name="VAULT_ND_c4cc4293-4de6-48f2-b03f-c0c61acb85c8" w:val=" "/>
    <w:docVar w:name="VAULT_ND_c5685cc4-965e-43c6-a7f2-d61269672b85" w:val=" "/>
    <w:docVar w:name="VAULT_ND_c5e974f5-fe71-47e9-b11f-d8933f2e1408" w:val=" "/>
    <w:docVar w:name="VAULT_ND_c60bf6a8-12e0-46f3-b707-ef89c6ef3ece" w:val=" "/>
    <w:docVar w:name="VAULT_ND_c689a4ac-83ef-4e3b-b1f0-c60cfcfb48c5" w:val=" "/>
    <w:docVar w:name="VAULT_ND_c708b092-b854-467c-9ddd-13b7926576ca" w:val=" "/>
    <w:docVar w:name="VAULT_ND_c70e4ec5-eae0-46d6-84c6-d0f8d8cc6f09" w:val=" "/>
    <w:docVar w:name="vault_nd_c715d2ce-bbe7-4fd1-869d-3d6d00ae5d10" w:val=" "/>
    <w:docVar w:name="vault_nd_c7a8c78f-0eda-43a1-ab5e-80e2a2dd93bf" w:val=" "/>
    <w:docVar w:name="VAULT_ND_c7fdfc24-9773-4037-89ae-1e7cc826bc99" w:val=" "/>
    <w:docVar w:name="vault_nd_c80f4d1e-6bc0-4968-b3fe-f3a229ec087b" w:val=" "/>
    <w:docVar w:name="VAULT_ND_c82cc76e-982f-4541-98ca-fc72ced9d901" w:val=" "/>
    <w:docVar w:name="VAULT_ND_c87bac33-08c3-4840-83a1-5a5b065660af" w:val=" "/>
    <w:docVar w:name="VAULT_ND_c8bc1e44-1aaf-4d91-b3c4-5fcbfbca56ba" w:val=" "/>
    <w:docVar w:name="VAULT_ND_c8e034c0-c345-4ac3-a681-75dd25fff341" w:val=" "/>
    <w:docVar w:name="vault_nd_c8e26e62-b849-4396-b319-9a803b049f51" w:val=" "/>
    <w:docVar w:name="VAULT_ND_c9365ef4-dd4b-4b03-bc40-1c1e7d89231f" w:val=" "/>
    <w:docVar w:name="VAULT_ND_c93c7dd3-92de-4ef7-b948-2d54bed65253" w:val=" "/>
    <w:docVar w:name="VAULT_ND_c9485f5c-94d7-4659-82c4-452907b37ec4" w:val=" "/>
    <w:docVar w:name="vault_nd_c97a3b6b-a1cc-4619-8225-8dc88464b113" w:val=" "/>
    <w:docVar w:name="VAULT_ND_c9c657d7-94cc-4238-84df-d413b460c8a7" w:val=" "/>
    <w:docVar w:name="vault_nd_ca36999f-5bf5-4225-b61c-f20218457fa0" w:val=" "/>
    <w:docVar w:name="vault_nd_ca47fca8-4d19-4447-b829-da6d25091183" w:val=" "/>
    <w:docVar w:name="VAULT_ND_ca644a4c-2cd3-4ccb-a706-d6a6381ae442" w:val=" "/>
    <w:docVar w:name="vault_nd_ca647956-0b43-451d-97ee-5cdaef076448" w:val=" "/>
    <w:docVar w:name="VAULT_ND_ca71626f-d3f5-430a-894d-4ecc6170c29b" w:val=" "/>
    <w:docVar w:name="VAULT_ND_cadd0442-7407-4a66-808c-b506608e1b81" w:val=" "/>
    <w:docVar w:name="VAULT_ND_cb415a01-ab82-4058-a5cb-b54ed09bb7bc" w:val=" "/>
    <w:docVar w:name="VAULT_ND_cb61aad0-8de5-4a21-a933-231de6f626d4" w:val=" "/>
    <w:docVar w:name="VAULT_ND_cb81fb6c-bf5c-45d0-adea-cad3d4ddecf6" w:val=" "/>
    <w:docVar w:name="VAULT_ND_cb9338de-5972-4d38-9702-4c4bc8990db0" w:val=" "/>
    <w:docVar w:name="VAULT_ND_cbb060e0-eeaf-48a8-a316-f10492488f8f" w:val=" "/>
    <w:docVar w:name="VAULT_ND_cbee0e95-8bfc-4141-a0ad-8e353f9ce32c" w:val=" "/>
    <w:docVar w:name="VAULT_ND_cc6dd168-7477-4c27-9cc4-d5315877c119" w:val=" "/>
    <w:docVar w:name="VAULT_ND_cc8256c4-b799-49e8-b64a-967f83c6c888" w:val=" "/>
    <w:docVar w:name="VAULT_ND_cc9b7d60-3193-4f8f-9d5e-cf183282e4fb" w:val=" "/>
    <w:docVar w:name="VAULT_ND_ccddb3b1-8959-46ab-bd57-bfd8b20070cb" w:val=" "/>
    <w:docVar w:name="VAULT_ND_cd4d0213-4541-4090-86db-2d6d6851d5a6" w:val=" "/>
    <w:docVar w:name="VAULT_ND_cdf77be4-397e-4c25-a0ce-4561505b5938" w:val=" "/>
    <w:docVar w:name="VAULT_ND_ce275276-3944-4855-9763-31a1402bf549" w:val=" "/>
    <w:docVar w:name="VAULT_ND_cecfa4b4-71da-4468-8f49-20bc95006621" w:val=" "/>
    <w:docVar w:name="VAULT_ND_cef41688-8256-45f4-95b2-da408c9da465" w:val=" "/>
    <w:docVar w:name="VAULT_ND_cf4d5c81-2e40-4622-89a5-c4c3feabdbfa" w:val=" "/>
    <w:docVar w:name="VAULT_ND_cf4eb1dd-f2ad-4015-a8b3-4dee3bdc6eac" w:val=" "/>
    <w:docVar w:name="VAULT_ND_cf7d318f-7ee1-4137-a2de-ca7efbdc8924" w:val=" "/>
    <w:docVar w:name="VAULT_ND_cfa0e337-ba19-4f2b-aa86-b4f864f0cc69" w:val=" "/>
    <w:docVar w:name="VAULT_ND_cfbf2de4-ba4c-4a8c-b7d2-349a008af9d6" w:val=" "/>
    <w:docVar w:name="vault_nd_cfe8d5b6-6f99-4fe9-ad1a-83196d7f6cc3" w:val=" "/>
    <w:docVar w:name="VAULT_ND_cffe65b3-ce3f-44f4-9319-2724face39fc" w:val=" "/>
    <w:docVar w:name="vault_nd_d028a6c2-7f6a-449a-bd3e-9c52d08e589b" w:val=" "/>
    <w:docVar w:name="VAULT_ND_d04cc78e-4c28-4e17-9670-a0b68f5115b3" w:val=" "/>
    <w:docVar w:name="VAULT_ND_d0959826-2aca-4a45-bf6d-af0302a0f244" w:val=" "/>
    <w:docVar w:name="VAULT_ND_d0a44ece-7dbb-42bc-9e4c-c406ae50d11f" w:val=" "/>
    <w:docVar w:name="VAULT_ND_d0d8fbee-4da6-48c6-a5d5-8d4ac39d1f7d" w:val=" "/>
    <w:docVar w:name="vault_nd_d0f02425-3b23-4ce5-a228-70c59f48377b" w:val=" "/>
    <w:docVar w:name="VAULT_ND_d0f80606-b986-43f0-816c-ddea81070e3c" w:val=" "/>
    <w:docVar w:name="VAULT_ND_d1d9567b-b250-4850-bf71-d4a28c4a9fd5" w:val=" "/>
    <w:docVar w:name="VAULT_ND_d1e75e50-a7ff-4b46-b8cd-6ddb6371ea7b" w:val=" "/>
    <w:docVar w:name="VAULT_ND_d24afa3c-4f6b-4d1d-b8d1-7e4dd3a75680" w:val=" "/>
    <w:docVar w:name="VAULT_ND_d24c1906-f70d-452c-9a27-dc9a3368eff7" w:val=" "/>
    <w:docVar w:name="VAULT_ND_d272184c-35c9-4ab4-ae9a-fe68fd39a9d4" w:val=" "/>
    <w:docVar w:name="VAULT_ND_d287e9fd-1209-45d1-b973-dec1964df385" w:val=" "/>
    <w:docVar w:name="vault_nd_d2d35c5c-495b-44cb-a713-2876659ef41b" w:val=" "/>
    <w:docVar w:name="VAULT_ND_d30ac7e8-6e4d-41d5-8256-60fc6a7f1c58" w:val=" "/>
    <w:docVar w:name="VAULT_ND_d33c8acb-2e85-4f19-b823-e964631261e7" w:val=" "/>
    <w:docVar w:name="VAULT_ND_d3a23c4c-47c2-40e3-9971-a6d48faf4123" w:val=" "/>
    <w:docVar w:name="VAULT_ND_d47b18d4-cc90-4bdc-a833-9484bacb7b3e" w:val=" "/>
    <w:docVar w:name="VAULT_ND_d4992357-a10c-4373-8b32-0d6cd613216f" w:val=" "/>
    <w:docVar w:name="VAULT_ND_d4ac88df-a2b7-4f7e-af46-67e244d9e12c" w:val=" "/>
    <w:docVar w:name="VAULT_ND_d50d76a1-d4bb-43b3-86bc-160f3f00f8af" w:val=" "/>
    <w:docVar w:name="VAULT_ND_d554e890-4dc3-4921-9e60-1831eb8059c9" w:val=" "/>
    <w:docVar w:name="VAULT_ND_d5b93b6b-e116-4232-9dcc-ed038f5b76e1" w:val=" "/>
    <w:docVar w:name="VAULT_ND_d65b2adf-4229-4098-841c-e2532729a4e8" w:val=" "/>
    <w:docVar w:name="VAULT_ND_d68b6485-f656-40c5-a88e-018da6c43287" w:val=" "/>
    <w:docVar w:name="vault_nd_d6e735db-51d9-405d-90ec-184fdb518173" w:val=" "/>
    <w:docVar w:name="VAULT_ND_d6ee3233-688b-4dc7-a10c-f110da2e3905" w:val=" "/>
    <w:docVar w:name="VAULT_ND_d6f31ce2-8b7d-4977-a740-8e93ac335514" w:val=" "/>
    <w:docVar w:name="VAULT_ND_d704d31c-487b-4990-8d91-0e64fe241621" w:val=" "/>
    <w:docVar w:name="vault_nd_d7334c7c-881d-43ca-9414-218420372c12" w:val=" "/>
    <w:docVar w:name="VAULT_ND_d7d318bd-e306-4acf-832d-d6af2e88704e" w:val=" "/>
    <w:docVar w:name="VAULT_ND_d7dc4a58-6eb1-4932-99d6-60c6153d70a5" w:val=" "/>
    <w:docVar w:name="VAULT_ND_d804b03f-39a5-4d52-81af-cb0ff7798249" w:val=" "/>
    <w:docVar w:name="VAULT_ND_d80c71ed-74be-4226-b98b-b14b8427be31" w:val=" "/>
    <w:docVar w:name="VAULT_ND_d840d2dc-aa6c-448a-9dc4-3d6e30145c8a" w:val=" "/>
    <w:docVar w:name="VAULT_ND_d8a44a9d-feb5-4af9-b5dd-ccab0ba274ba" w:val=" "/>
    <w:docVar w:name="VAULT_ND_d93e1314-d2a2-4154-aaab-cd5b5157c2a7" w:val=" "/>
    <w:docVar w:name="VAULT_ND_d9a72fec-ab79-42a6-bf74-b56384179c29" w:val=" "/>
    <w:docVar w:name="VAULT_ND_d9a87777-6450-4709-802d-91a4b35f52b3" w:val=" "/>
    <w:docVar w:name="VAULT_ND_d9b4aa52-3d98-41c5-a10f-15d032b995c7" w:val=" "/>
    <w:docVar w:name="VAULT_ND_d9f8f140-9821-4869-b37a-1c825f23f4f1" w:val=" "/>
    <w:docVar w:name="VAULT_ND_da071dc4-9ac7-4adf-886a-cda25377c39e" w:val=" "/>
    <w:docVar w:name="VAULT_ND_da1667f7-0af5-483a-8977-dddaf34621d9" w:val=" "/>
    <w:docVar w:name="VAULT_ND_da55fc4d-3a79-47b7-b91b-c991fd4df3d5" w:val=" "/>
    <w:docVar w:name="VAULT_ND_daf89732-6038-4814-895b-82770e9196b5" w:val=" "/>
    <w:docVar w:name="vault_nd_db500b03-40ac-42dd-b54f-09a3212cd737" w:val=" "/>
    <w:docVar w:name="VAULT_ND_db5c318f-4f02-4e5e-82d8-259ea1102476" w:val=" "/>
    <w:docVar w:name="VAULT_ND_db659434-3f8d-42a8-b181-ee399e9e73ec" w:val=" "/>
    <w:docVar w:name="VAULT_ND_dbb3c367-7e58-45aa-80d6-14b38139ea07" w:val=" "/>
    <w:docVar w:name="VAULT_ND_dbbfc727-4a49-4518-866e-112eb6f48013" w:val=" "/>
    <w:docVar w:name="VAULT_ND_dc6281f7-c228-4d59-9f19-027faa0cc076" w:val=" "/>
    <w:docVar w:name="VAULT_ND_dc711a1b-b119-4b0e-a3d0-fcea374a740d" w:val=" "/>
    <w:docVar w:name="VAULT_ND_dc8c32df-f843-475f-85bf-e3871cf461a9" w:val=" "/>
    <w:docVar w:name="VAULT_ND_dca8de47-7f43-4f18-b0e8-6be2d4144c50" w:val=" "/>
    <w:docVar w:name="VAULT_ND_dcbf40f9-a04f-4a78-9f5e-5b10944cedfb" w:val=" "/>
    <w:docVar w:name="VAULT_ND_dcd197ff-8e3f-4c51-9344-6fffea4476be" w:val=" "/>
    <w:docVar w:name="VAULT_ND_dd3a8b78-076c-4236-9a1c-97be117d1864" w:val=" "/>
    <w:docVar w:name="VAULT_ND_dd92576f-0578-4bd9-92a6-99399bd02978" w:val=" "/>
    <w:docVar w:name="VAULT_ND_ddcb7f18-a113-4c68-b591-ea6f4660c0cc" w:val=" "/>
    <w:docVar w:name="vault_nd_de2334e3-c30f-4713-ba41-54bad84a9888" w:val=" "/>
    <w:docVar w:name="vault_nd_deb152ce-c35a-4b45-b45c-6f80f6e3c2a7" w:val=" "/>
    <w:docVar w:name="VAULT_ND_df3b6fbb-f37b-484f-96f4-18bb9a6a3b7a" w:val=" "/>
    <w:docVar w:name="VAULT_ND_df600c82-1f86-4081-98e6-e97a84a0e5d5" w:val=" "/>
    <w:docVar w:name="VAULT_ND_e01c060f-6a2a-409d-acbb-03ef970cd0e7" w:val=" "/>
    <w:docVar w:name="VAULT_ND_e07e574d-1953-4563-a6b3-fe7fd0cee91b" w:val=" "/>
    <w:docVar w:name="VAULT_ND_e081b471-5532-454e-85c9-3bb8d4c89160" w:val=" "/>
    <w:docVar w:name="VAULT_ND_e09a88c4-ea58-4097-bcbe-7a5bf97cd3d2" w:val=" "/>
    <w:docVar w:name="VAULT_ND_e0a599af-0423-4324-9145-0010202621a2" w:val=" "/>
    <w:docVar w:name="VAULT_ND_e147c2b7-f5f2-46fc-86e2-c92b7c4e14ac" w:val=" "/>
    <w:docVar w:name="VAULT_ND_e157866f-0146-4cd3-9bb2-9e0bf02514ea" w:val=" "/>
    <w:docVar w:name="vault_nd_e1734006-e69f-4e45-b5cb-ca5b5302b5d6" w:val=" "/>
    <w:docVar w:name="VAULT_ND_e1a2fb13-b963-4d47-851c-e9e656af32e1" w:val=" "/>
    <w:docVar w:name="VAULT_ND_e1b2ff5d-0551-49c1-b904-85cccfb42619" w:val=" "/>
    <w:docVar w:name="VAULT_ND_e202e8d7-3390-4930-81d7-4fa78d016602" w:val=" "/>
    <w:docVar w:name="VAULT_ND_e2c23ef1-9bf3-4b0c-a45b-2d6bcd122ae4" w:val=" "/>
    <w:docVar w:name="VAULT_ND_e2d34203-bc3d-4210-90f1-45f380b9b5b7" w:val=" "/>
    <w:docVar w:name="VAULT_ND_e300a725-d29c-4d84-8c84-0db30812673d" w:val=" "/>
    <w:docVar w:name="vault_nd_e34d05c4-84b8-43f2-bb1c-14421fce6890" w:val=" "/>
    <w:docVar w:name="VAULT_ND_e380b8f3-6249-46ff-9020-7380019876e6" w:val=" "/>
    <w:docVar w:name="VAULT_ND_e39e525b-6b1a-4ee9-8ffc-81b15bce8448" w:val=" "/>
    <w:docVar w:name="VAULT_ND_e4421883-445f-43c1-92a0-9fcd27da8ad5" w:val=" "/>
    <w:docVar w:name="VAULT_ND_e46b9e90-f5f4-41bd-b485-d1b4e0f6a5f9" w:val=" "/>
    <w:docVar w:name="vault_nd_e47ff5a3-85be-4d3a-9b61-453d34d6db69" w:val=" "/>
    <w:docVar w:name="VAULT_ND_e490b170-a7f6-4317-8fa6-1956720e17f1" w:val=" "/>
    <w:docVar w:name="VAULT_ND_e4edb312-44d5-4ea1-82ad-b813442e5e24" w:val=" "/>
    <w:docVar w:name="VAULT_ND_e5307c3f-1f59-4e21-ad71-74ae2a42db93" w:val=" "/>
    <w:docVar w:name="vault_nd_e557a513-08ae-446f-a11f-2e8c94dbab63" w:val=" "/>
    <w:docVar w:name="VAULT_ND_e599574c-710f-40f0-b452-3f125146e23d" w:val=" "/>
    <w:docVar w:name="VAULT_ND_e5c38bb6-f893-4d80-a03e-14e102c450cd" w:val=" "/>
    <w:docVar w:name="VAULT_ND_e5cbcf7e-ec24-45c3-8298-9c52c569cc32" w:val=" "/>
    <w:docVar w:name="VAULT_ND_e5ff0b19-5f6c-4736-9a6b-d67270b57e79" w:val=" "/>
    <w:docVar w:name="vault_nd_e62b66df-e38f-4407-9f3b-fe4eaf90c01d" w:val=" "/>
    <w:docVar w:name="vault_nd_e62f6f88-d3e0-4471-b88b-734c189cef7e" w:val=" "/>
    <w:docVar w:name="VAULT_ND_e65fc8f3-c89e-4c30-bea0-9b518997abd0" w:val=" "/>
    <w:docVar w:name="VAULT_ND_e69c547f-ef80-4558-a79c-fda4b28c654f" w:val=" "/>
    <w:docVar w:name="VAULT_ND_e7fa785b-e56d-4888-b1a2-2d8eac16bc80" w:val=" "/>
    <w:docVar w:name="VAULT_ND_e81a4775-9b05-4785-8378-380946b74a19" w:val=" "/>
    <w:docVar w:name="VAULT_ND_e8d3cf93-c77a-4c5d-82e9-fedf8e1d770c" w:val=" "/>
    <w:docVar w:name="VAULT_ND_e968eb55-4128-4d0b-b21f-bf1015953191" w:val=" "/>
    <w:docVar w:name="VAULT_ND_e9d9306d-cd71-44f7-9265-23b774575ee6" w:val=" "/>
    <w:docVar w:name="VAULT_ND_e9df9203-85ee-4769-b17a-361a9ecd4973" w:val=" "/>
    <w:docVar w:name="VAULT_ND_ea0f0da1-4a5d-4dd8-b2b3-8d453828e3c9" w:val=" "/>
    <w:docVar w:name="VAULT_ND_ea32dbfd-1917-4b3b-9087-0f93daaf53ff" w:val=" "/>
    <w:docVar w:name="VAULT_ND_ea375bef-addb-44ed-9bd3-a9b95c95198c" w:val=" "/>
    <w:docVar w:name="VAULT_ND_ea6970ff-4ba4-4c4a-bdeb-2bcf08b8946a" w:val=" "/>
    <w:docVar w:name="vault_nd_ea7c3599-705b-4288-8c5c-d50d432d6be4" w:val=" "/>
    <w:docVar w:name="VAULT_ND_ea835ecb-21bf-429b-8ee9-33883c757343" w:val=" "/>
    <w:docVar w:name="vault_nd_ea96e92b-dc16-41a9-940f-677af6069e2c" w:val=" "/>
    <w:docVar w:name="VAULT_ND_eaa28039-a114-4972-85f9-2e31c62d7cdd" w:val=" "/>
    <w:docVar w:name="VAULT_ND_eaa70dd0-169a-41a8-abca-f4d4ba25c86e" w:val=" "/>
    <w:docVar w:name="vault_nd_eb1f7a8e-27d8-418a-af80-02b39cd63093" w:val=" "/>
    <w:docVar w:name="VAULT_ND_eb3c1731-acf4-434a-bbf1-06a96fb8d0af" w:val=" "/>
    <w:docVar w:name="VAULT_ND_eb7d4441-8304-4301-9fab-83f3054f381f" w:val=" "/>
    <w:docVar w:name="VAULT_ND_eb989bec-bc41-4381-a633-8bd401f8ac23" w:val=" "/>
    <w:docVar w:name="VAULT_ND_ebc203da-60ef-4178-a998-6ebc913153ea" w:val=" "/>
    <w:docVar w:name="VAULT_ND_ebf1e6c9-1305-408e-be90-804239e4fe73" w:val=" "/>
    <w:docVar w:name="VAULT_ND_ebf6bd88-ef61-43a4-b5eb-7e72b1d1bbad" w:val=" "/>
    <w:docVar w:name="VAULT_ND_ebf6e7e0-fd21-4b42-bd20-1cd380f80714" w:val=" "/>
    <w:docVar w:name="vault_nd_ec11fd9f-3cde-4842-bace-e62b84d87ef7" w:val=" "/>
    <w:docVar w:name="VAULT_ND_ec2110c1-7ed0-4ee7-8283-e294c6ae8ce3" w:val=" "/>
    <w:docVar w:name="VAULT_ND_ec2e4308-3cd4-4abf-9054-b9f674156b11" w:val=" "/>
    <w:docVar w:name="VAULT_ND_ec55e975-ced4-4177-bac8-c3fb6ca8bf62" w:val=" "/>
    <w:docVar w:name="vault_nd_ed2cdd7a-3c1e-4e8e-afaf-026fbe00fd34" w:val=" "/>
    <w:docVar w:name="VAULT_ND_ed4cedff-001a-4429-8976-3c74d8150d76" w:val=" "/>
    <w:docVar w:name="vault_nd_edc629bf-26c9-4e1b-b3de-55c3e2d37e0c" w:val=" "/>
    <w:docVar w:name="VAULT_ND_edefd598-c6ff-4de4-9c12-689a98bbc52d" w:val=" "/>
    <w:docVar w:name="VAULT_ND_edf8fa48-b2b7-47a8-bdc4-6346458d5e83" w:val=" "/>
    <w:docVar w:name="VAULT_ND_ee242702-1948-4637-aa7e-250da5d818f0" w:val=" "/>
    <w:docVar w:name="VAULT_ND_ee3f3ed6-1f8f-49ce-8654-c1c04decbb8f" w:val=" "/>
    <w:docVar w:name="VAULT_ND_ee5f3871-ae58-4e1d-9899-a6f9f9224ae5" w:val=" "/>
    <w:docVar w:name="VAULT_ND_eee79ce6-ecba-42de-a43c-df441a9f17e9" w:val=" "/>
    <w:docVar w:name="VAULT_ND_ef04fe0b-6314-420b-b5cc-95cd3d00f1e2" w:val=" "/>
    <w:docVar w:name="VAULT_ND_ef1e7439-6e61-4ae1-bca5-157e462b6d24" w:val=" "/>
    <w:docVar w:name="VAULT_ND_ef3fd878-182a-42a0-a5ed-18d995f42921" w:val=" "/>
    <w:docVar w:name="VAULT_ND_ef5127e4-3a95-4721-bca2-78be97866a28" w:val=" "/>
    <w:docVar w:name="VAULT_ND_f047ea1d-e2dc-40ec-9778-19a891a1c2ad" w:val=" "/>
    <w:docVar w:name="VAULT_ND_f0546363-7173-4050-a26d-54e238c15775" w:val=" "/>
    <w:docVar w:name="VAULT_ND_f06639a8-b09c-4b1e-aca0-0815c1ba119e" w:val=" "/>
    <w:docVar w:name="VAULT_ND_f0a129a4-e7d3-4035-9da1-d76fd7dcd763" w:val=" "/>
    <w:docVar w:name="VAULT_ND_f0a5a420-fd68-4dd1-896a-117999ee2fea" w:val=" "/>
    <w:docVar w:name="vault_nd_f0cf77e7-f624-4b47-be92-6f19567a3dd3" w:val=" "/>
    <w:docVar w:name="VAULT_ND_f158dc6c-3eba-42d3-8e59-5e0ac4fdd670" w:val=" "/>
    <w:docVar w:name="vault_nd_f1ba743b-d79d-46fb-a3db-e807450dcf09" w:val=" "/>
    <w:docVar w:name="VAULT_ND_f1bf2ec3-f0cc-4c8b-92e4-0d8b8c8588ea" w:val=" "/>
    <w:docVar w:name="VAULT_ND_f1dba526-81eb-4a66-ace3-5fcca761f2dc" w:val=" "/>
    <w:docVar w:name="VAULT_ND_f21c4c16-e12f-467a-a5d8-f1bc58c788e1" w:val=" "/>
    <w:docVar w:name="vault_nd_f226325a-c546-4f6d-8424-0bac7ce75e32" w:val=" "/>
    <w:docVar w:name="vault_nd_f2865df1-9ace-400d-8030-6350f0d5a441" w:val=" "/>
    <w:docVar w:name="VAULT_ND_f299b8a6-ce61-4191-9ea2-91f5232d3636" w:val=" "/>
    <w:docVar w:name="VAULT_ND_f2dc07de-9c34-4a46-bf6b-cc431988a5d3" w:val=" "/>
    <w:docVar w:name="VAULT_ND_f2e07cd1-0d1f-443b-96c7-bd9099809c25" w:val=" "/>
    <w:docVar w:name="vault_nd_f315ed25-bbcf-48ec-b9f4-17dba347b3b6" w:val=" "/>
    <w:docVar w:name="VAULT_ND_f34c8552-c799-4466-a4c8-b59afa03840d" w:val=" "/>
    <w:docVar w:name="VAULT_ND_f370a971-fe3c-40e4-b436-e93e3f598eb4" w:val=" "/>
    <w:docVar w:name="vault_nd_f3a97b07-6623-4f2b-bc03-04b854c6c57c" w:val=" "/>
    <w:docVar w:name="VAULT_ND_f3edda20-654a-4fa0-a692-23ef5f977a92" w:val=" "/>
    <w:docVar w:name="VAULT_ND_f3ef546d-cd38-4e30-8316-99b23a13c583" w:val=" "/>
    <w:docVar w:name="VAULT_ND_f4065880-c481-4e1a-9ef3-598c99335791" w:val=" "/>
    <w:docVar w:name="VAULT_ND_f42c7a39-14e0-4d40-9f0f-0ae4c0f8653b" w:val=" "/>
    <w:docVar w:name="vault_nd_f4526e36-c154-43b2-b5b7-4f0fa53534fb" w:val=" "/>
    <w:docVar w:name="vault_nd_f4a4e44b-e9e7-4feb-bb1e-1697b4fe3cbc" w:val=" "/>
    <w:docVar w:name="VAULT_ND_f4c3f0c7-3c26-4e21-9439-dc187b2add3a" w:val=" "/>
    <w:docVar w:name="VAULT_ND_f50058af-8e46-4f64-bbd4-fbd4f90e6c50" w:val=" "/>
    <w:docVar w:name="VAULT_ND_f52a59da-ca3c-4a45-a534-73ac3b6164e2" w:val=" "/>
    <w:docVar w:name="vault_nd_f52ee3f5-1dce-458f-b16b-a7b89202fbe8" w:val=" "/>
    <w:docVar w:name="VAULT_ND_f58c8ec0-47ab-4615-ae5d-b3b11bb6ae3c" w:val=" "/>
    <w:docVar w:name="VAULT_ND_f5b49d54-77f8-42e1-95a3-bf3c6a85b05b" w:val=" "/>
    <w:docVar w:name="VAULT_ND_f6138076-57e1-402b-8522-c2f76a3afeb2" w:val=" "/>
    <w:docVar w:name="VAULT_ND_f686b639-cd4a-415f-8eba-cbfc93f2b36a" w:val=" "/>
    <w:docVar w:name="VAULT_ND_f69cb24e-6c33-4702-9102-f572b4acf4a9" w:val=" "/>
    <w:docVar w:name="VAULT_ND_f6ca148f-8792-493a-ae47-3193a6254a8c" w:val=" "/>
    <w:docVar w:name="VAULT_ND_f733d4db-52a0-45d1-9b84-265757149563" w:val=" "/>
    <w:docVar w:name="VAULT_ND_f74837b8-04a1-488b-92e7-6a1d4ca858fc" w:val=" "/>
    <w:docVar w:name="VAULT_ND_f7bfcda4-930a-465d-82a2-03ea555788cb" w:val=" "/>
    <w:docVar w:name="VAULT_ND_f7e5fda6-45e7-4959-a699-6203839b82db" w:val=" "/>
    <w:docVar w:name="VAULT_ND_f8008426-271d-4944-8641-6ba9d195eb2e" w:val=" "/>
    <w:docVar w:name="VAULT_ND_f8255c68-b9d7-4b4b-8b43-7ea14dbf8e93" w:val=" "/>
    <w:docVar w:name="VAULT_ND_f8778d15-9bcd-40da-b7d6-e448eca25f0c" w:val=" "/>
    <w:docVar w:name="VAULT_ND_f8813e59-2d63-4095-91d4-bb5ea188241d" w:val=" "/>
    <w:docVar w:name="VAULT_ND_f8a3fee7-7765-4fc1-a9e4-9a571ba51453" w:val=" "/>
    <w:docVar w:name="VAULT_ND_f91bfebe-1928-4e1c-a793-535e0d665220" w:val=" "/>
    <w:docVar w:name="VAULT_ND_f9217b7c-e555-44e0-86de-20d967507fe0" w:val=" "/>
    <w:docVar w:name="VAULT_ND_f9c12203-ea56-44c8-b027-28b900e3d8da" w:val=" "/>
    <w:docVar w:name="VAULT_ND_f9eda371-9f6e-4e9e-b992-ecf495b33400" w:val=" "/>
    <w:docVar w:name="VAULT_ND_f9fb533f-a67d-4a6a-9a19-08319a5d43d0" w:val=" "/>
    <w:docVar w:name="vault_nd_fa0b778f-43c2-4a5d-bd7b-40790fd44970" w:val=" "/>
    <w:docVar w:name="vault_nd_fa8cb43f-d35a-4884-b15b-ce39e93ba8cd" w:val=" "/>
    <w:docVar w:name="VAULT_ND_fab8659e-903b-4310-8569-77778fb787c6" w:val=" "/>
    <w:docVar w:name="VAULT_ND_faebd0ab-15b7-40a3-ad8f-fa39d68b2e3e" w:val=" "/>
    <w:docVar w:name="VAULT_ND_fb1039e4-11e0-466b-9830-e1dca553ee4e" w:val=" "/>
    <w:docVar w:name="VAULT_ND_fb18f289-e7c0-4685-b79b-0f1b5a39e21e" w:val=" "/>
    <w:docVar w:name="VAULT_ND_fb346fb3-a4f8-4e00-b3dc-52137df38e71" w:val=" "/>
    <w:docVar w:name="VAULT_ND_fb3da0e7-ac78-4c83-925c-eda2c7d2910d" w:val=" "/>
    <w:docVar w:name="vault_nd_fb6b65bf-9a9a-4a0a-92fb-0396e4a54204" w:val=" "/>
    <w:docVar w:name="vault_nd_fb769851-9aa2-48cf-9f4d-68b39e603203" w:val=" "/>
    <w:docVar w:name="VAULT_ND_fb8fa595-a94a-4a36-a121-e69791c5456a" w:val=" "/>
    <w:docVar w:name="vault_nd_fb940c92-00c5-4d0e-96af-f261162da006" w:val=" "/>
    <w:docVar w:name="VAULT_ND_fb9ce490-7e50-4960-8a0e-982f5ba6e3a8" w:val=" "/>
    <w:docVar w:name="VAULT_ND_fbb26f2d-e31e-442c-8e7e-788a96a7e884" w:val=" "/>
    <w:docVar w:name="VAULT_ND_fbb3a63e-017e-421b-b0fd-93d7c40adbce" w:val=" "/>
    <w:docVar w:name="VAULT_ND_fbb6b874-d4b2-47af-9632-dfbcd745cd37" w:val=" "/>
    <w:docVar w:name="VAULT_ND_fbfc229b-c105-4d12-b501-01e73e626e93" w:val=" "/>
    <w:docVar w:name="vault_nd_fc1772c7-55af-42e5-a97b-8f6b54989fa1" w:val=" "/>
    <w:docVar w:name="VAULT_ND_fc4885cd-d62d-4a90-b52d-d3e2d0355f8e" w:val=" "/>
    <w:docVar w:name="VAULT_ND_fc6f267d-2bf8-4e78-9111-71f186764467" w:val=" "/>
    <w:docVar w:name="VAULT_ND_fc7114a0-4186-4450-9d26-3a4dd2578083" w:val=" "/>
    <w:docVar w:name="VAULT_ND_fc7a1164-acb1-4104-a8ec-148e2ba7a199" w:val=" "/>
    <w:docVar w:name="VAULT_ND_fc7fcca5-b861-4179-9b86-a2a5b01bbc0f" w:val=" "/>
    <w:docVar w:name="VAULT_ND_fcc8802c-ae98-42ef-b68e-bf26f4e5f824" w:val=" "/>
    <w:docVar w:name="VAULT_ND_fccbee18-0cc4-4610-98b9-ebc2663341a8" w:val=" "/>
    <w:docVar w:name="VAULT_ND_fd1acd90-9893-44d7-9356-cc86cd3137d0" w:val=" "/>
    <w:docVar w:name="VAULT_ND_fd2711b0-646d-4858-a909-070e105cccec" w:val=" "/>
    <w:docVar w:name="VAULT_ND_fd27aebc-387e-465e-b877-626d9dacf926" w:val=" "/>
    <w:docVar w:name="vault_nd_fd2ef886-1742-4259-9ba1-1693776bb060" w:val=" "/>
    <w:docVar w:name="vault_nd_fd5ed0af-8a34-4d10-9d18-b09ab4890235" w:val=" "/>
    <w:docVar w:name="VAULT_ND_fe6cde2c-5afb-4efb-a404-3f8417404fbc" w:val=" "/>
    <w:docVar w:name="VAULT_ND_fef62c36-7928-48f5-a125-f61010cc877a" w:val=" "/>
    <w:docVar w:name="VAULT_ND_ff2f5b1f-947d-47d1-9145-0c4d1a6903a8" w:val=" "/>
    <w:docVar w:name="VAULT_ND_ff451a81-6c44-431e-b17d-ee97fee97d4d" w:val=" "/>
    <w:docVar w:name="Version" w:val="0"/>
  </w:docVars>
  <w:rsids>
    <w:rsidRoot w:val="00CB01E4"/>
    <w:rsid w:val="00001BD3"/>
    <w:rsid w:val="00004674"/>
    <w:rsid w:val="00004678"/>
    <w:rsid w:val="00010B93"/>
    <w:rsid w:val="00010BBE"/>
    <w:rsid w:val="0001262D"/>
    <w:rsid w:val="00012B3B"/>
    <w:rsid w:val="0001323C"/>
    <w:rsid w:val="00014260"/>
    <w:rsid w:val="00016A2B"/>
    <w:rsid w:val="00017932"/>
    <w:rsid w:val="0001797C"/>
    <w:rsid w:val="000233C7"/>
    <w:rsid w:val="00025BC3"/>
    <w:rsid w:val="00026D91"/>
    <w:rsid w:val="00032B54"/>
    <w:rsid w:val="00032C48"/>
    <w:rsid w:val="0003423B"/>
    <w:rsid w:val="000350C7"/>
    <w:rsid w:val="00036E36"/>
    <w:rsid w:val="00037512"/>
    <w:rsid w:val="00041A01"/>
    <w:rsid w:val="00042AC8"/>
    <w:rsid w:val="00043865"/>
    <w:rsid w:val="00044356"/>
    <w:rsid w:val="00045000"/>
    <w:rsid w:val="00046D00"/>
    <w:rsid w:val="0005242E"/>
    <w:rsid w:val="00053E93"/>
    <w:rsid w:val="00054565"/>
    <w:rsid w:val="00054DED"/>
    <w:rsid w:val="000615CD"/>
    <w:rsid w:val="000640AF"/>
    <w:rsid w:val="00064EB5"/>
    <w:rsid w:val="00065032"/>
    <w:rsid w:val="000729A9"/>
    <w:rsid w:val="00072E0A"/>
    <w:rsid w:val="0007310B"/>
    <w:rsid w:val="00073647"/>
    <w:rsid w:val="00074037"/>
    <w:rsid w:val="00074751"/>
    <w:rsid w:val="00074B44"/>
    <w:rsid w:val="00075652"/>
    <w:rsid w:val="000764E3"/>
    <w:rsid w:val="00080D3E"/>
    <w:rsid w:val="00080F92"/>
    <w:rsid w:val="00081873"/>
    <w:rsid w:val="00082225"/>
    <w:rsid w:val="0008571B"/>
    <w:rsid w:val="00086BD1"/>
    <w:rsid w:val="00090322"/>
    <w:rsid w:val="00090B34"/>
    <w:rsid w:val="000913E2"/>
    <w:rsid w:val="00091C82"/>
    <w:rsid w:val="00096673"/>
    <w:rsid w:val="000A19D6"/>
    <w:rsid w:val="000A2405"/>
    <w:rsid w:val="000A2549"/>
    <w:rsid w:val="000A4160"/>
    <w:rsid w:val="000A52D2"/>
    <w:rsid w:val="000A5BB9"/>
    <w:rsid w:val="000A66C9"/>
    <w:rsid w:val="000A67E6"/>
    <w:rsid w:val="000A6B52"/>
    <w:rsid w:val="000A72DC"/>
    <w:rsid w:val="000A7740"/>
    <w:rsid w:val="000B08B8"/>
    <w:rsid w:val="000B0C10"/>
    <w:rsid w:val="000B3848"/>
    <w:rsid w:val="000B478C"/>
    <w:rsid w:val="000B6140"/>
    <w:rsid w:val="000B6739"/>
    <w:rsid w:val="000B7B16"/>
    <w:rsid w:val="000C077C"/>
    <w:rsid w:val="000C10C0"/>
    <w:rsid w:val="000C13EE"/>
    <w:rsid w:val="000C14BF"/>
    <w:rsid w:val="000C2004"/>
    <w:rsid w:val="000C3F4D"/>
    <w:rsid w:val="000C4002"/>
    <w:rsid w:val="000C6A44"/>
    <w:rsid w:val="000D2037"/>
    <w:rsid w:val="000D22AA"/>
    <w:rsid w:val="000D4625"/>
    <w:rsid w:val="000D5FB1"/>
    <w:rsid w:val="000D602B"/>
    <w:rsid w:val="000E04F8"/>
    <w:rsid w:val="000E1988"/>
    <w:rsid w:val="000E5772"/>
    <w:rsid w:val="000E5A01"/>
    <w:rsid w:val="000E6DE9"/>
    <w:rsid w:val="000F12D0"/>
    <w:rsid w:val="000F2B1A"/>
    <w:rsid w:val="000F30DB"/>
    <w:rsid w:val="000F64A6"/>
    <w:rsid w:val="000F66F7"/>
    <w:rsid w:val="000F77CE"/>
    <w:rsid w:val="000F7ABD"/>
    <w:rsid w:val="00100431"/>
    <w:rsid w:val="00102CDB"/>
    <w:rsid w:val="00103E5B"/>
    <w:rsid w:val="00106C3A"/>
    <w:rsid w:val="00106E8C"/>
    <w:rsid w:val="00106ED5"/>
    <w:rsid w:val="00107C28"/>
    <w:rsid w:val="001104EF"/>
    <w:rsid w:val="001139A0"/>
    <w:rsid w:val="001144CA"/>
    <w:rsid w:val="00121B81"/>
    <w:rsid w:val="00122510"/>
    <w:rsid w:val="00124034"/>
    <w:rsid w:val="001242E8"/>
    <w:rsid w:val="00125183"/>
    <w:rsid w:val="0013013F"/>
    <w:rsid w:val="001305E0"/>
    <w:rsid w:val="00132472"/>
    <w:rsid w:val="00135199"/>
    <w:rsid w:val="001376E7"/>
    <w:rsid w:val="001505ED"/>
    <w:rsid w:val="001532D7"/>
    <w:rsid w:val="001532E0"/>
    <w:rsid w:val="00154ECA"/>
    <w:rsid w:val="00157AE1"/>
    <w:rsid w:val="00157D1F"/>
    <w:rsid w:val="00161B03"/>
    <w:rsid w:val="0017280D"/>
    <w:rsid w:val="001730B2"/>
    <w:rsid w:val="00176107"/>
    <w:rsid w:val="00176795"/>
    <w:rsid w:val="001810DD"/>
    <w:rsid w:val="00183FBC"/>
    <w:rsid w:val="00184E47"/>
    <w:rsid w:val="00185DD0"/>
    <w:rsid w:val="00186B07"/>
    <w:rsid w:val="00187462"/>
    <w:rsid w:val="00187FDB"/>
    <w:rsid w:val="00194831"/>
    <w:rsid w:val="001963F1"/>
    <w:rsid w:val="00196454"/>
    <w:rsid w:val="00197581"/>
    <w:rsid w:val="001A0CDE"/>
    <w:rsid w:val="001A11FB"/>
    <w:rsid w:val="001A15E7"/>
    <w:rsid w:val="001A2510"/>
    <w:rsid w:val="001A289D"/>
    <w:rsid w:val="001A476E"/>
    <w:rsid w:val="001A76CE"/>
    <w:rsid w:val="001B0B09"/>
    <w:rsid w:val="001B1537"/>
    <w:rsid w:val="001B3DA9"/>
    <w:rsid w:val="001B46AB"/>
    <w:rsid w:val="001B549B"/>
    <w:rsid w:val="001C19DD"/>
    <w:rsid w:val="001C252F"/>
    <w:rsid w:val="001C375F"/>
    <w:rsid w:val="001C377F"/>
    <w:rsid w:val="001C450E"/>
    <w:rsid w:val="001C6899"/>
    <w:rsid w:val="001C77BC"/>
    <w:rsid w:val="001C7813"/>
    <w:rsid w:val="001C7C34"/>
    <w:rsid w:val="001D0B16"/>
    <w:rsid w:val="001D0D2D"/>
    <w:rsid w:val="001D0EC4"/>
    <w:rsid w:val="001D13B3"/>
    <w:rsid w:val="001D14A3"/>
    <w:rsid w:val="001D3379"/>
    <w:rsid w:val="001D4CC9"/>
    <w:rsid w:val="001D4D80"/>
    <w:rsid w:val="001D523B"/>
    <w:rsid w:val="001D5E76"/>
    <w:rsid w:val="001D6291"/>
    <w:rsid w:val="001D6456"/>
    <w:rsid w:val="001D7A50"/>
    <w:rsid w:val="001E16F7"/>
    <w:rsid w:val="001E1893"/>
    <w:rsid w:val="001E309D"/>
    <w:rsid w:val="001E4077"/>
    <w:rsid w:val="001E5999"/>
    <w:rsid w:val="001E5A81"/>
    <w:rsid w:val="001E5B9C"/>
    <w:rsid w:val="001E7417"/>
    <w:rsid w:val="001E7A23"/>
    <w:rsid w:val="001F077B"/>
    <w:rsid w:val="001F0C78"/>
    <w:rsid w:val="001F131A"/>
    <w:rsid w:val="001F4F19"/>
    <w:rsid w:val="001F7752"/>
    <w:rsid w:val="001F7A67"/>
    <w:rsid w:val="00200C6E"/>
    <w:rsid w:val="00200FC6"/>
    <w:rsid w:val="0020136B"/>
    <w:rsid w:val="002019AF"/>
    <w:rsid w:val="002036A8"/>
    <w:rsid w:val="00204533"/>
    <w:rsid w:val="002078AD"/>
    <w:rsid w:val="00207AB8"/>
    <w:rsid w:val="00212726"/>
    <w:rsid w:val="00213A48"/>
    <w:rsid w:val="00215824"/>
    <w:rsid w:val="00216B0B"/>
    <w:rsid w:val="0022034C"/>
    <w:rsid w:val="00223451"/>
    <w:rsid w:val="00223879"/>
    <w:rsid w:val="002255E4"/>
    <w:rsid w:val="00227134"/>
    <w:rsid w:val="00227B6E"/>
    <w:rsid w:val="00227DCA"/>
    <w:rsid w:val="00227F7A"/>
    <w:rsid w:val="00232F9D"/>
    <w:rsid w:val="00235AE6"/>
    <w:rsid w:val="00236E98"/>
    <w:rsid w:val="00237FB1"/>
    <w:rsid w:val="002406A9"/>
    <w:rsid w:val="00241A79"/>
    <w:rsid w:val="002426AF"/>
    <w:rsid w:val="00244947"/>
    <w:rsid w:val="0024567D"/>
    <w:rsid w:val="00245C9A"/>
    <w:rsid w:val="00246FC9"/>
    <w:rsid w:val="002479C4"/>
    <w:rsid w:val="002479D6"/>
    <w:rsid w:val="00250087"/>
    <w:rsid w:val="0025073A"/>
    <w:rsid w:val="00251260"/>
    <w:rsid w:val="00252665"/>
    <w:rsid w:val="0025605E"/>
    <w:rsid w:val="002578E1"/>
    <w:rsid w:val="00261D60"/>
    <w:rsid w:val="00262445"/>
    <w:rsid w:val="00262629"/>
    <w:rsid w:val="00265A52"/>
    <w:rsid w:val="00267826"/>
    <w:rsid w:val="00272F71"/>
    <w:rsid w:val="002734CF"/>
    <w:rsid w:val="00276C44"/>
    <w:rsid w:val="00277F61"/>
    <w:rsid w:val="00285D92"/>
    <w:rsid w:val="00285E72"/>
    <w:rsid w:val="00286380"/>
    <w:rsid w:val="00287F02"/>
    <w:rsid w:val="00291A65"/>
    <w:rsid w:val="002932CD"/>
    <w:rsid w:val="00295A89"/>
    <w:rsid w:val="00296E40"/>
    <w:rsid w:val="002975BF"/>
    <w:rsid w:val="00297753"/>
    <w:rsid w:val="002A19E3"/>
    <w:rsid w:val="002A299F"/>
    <w:rsid w:val="002A32B2"/>
    <w:rsid w:val="002A7487"/>
    <w:rsid w:val="002B166F"/>
    <w:rsid w:val="002B194E"/>
    <w:rsid w:val="002B37EB"/>
    <w:rsid w:val="002B4180"/>
    <w:rsid w:val="002B58F5"/>
    <w:rsid w:val="002C1073"/>
    <w:rsid w:val="002C29C1"/>
    <w:rsid w:val="002C366E"/>
    <w:rsid w:val="002C4154"/>
    <w:rsid w:val="002C5707"/>
    <w:rsid w:val="002C5DD9"/>
    <w:rsid w:val="002C7E7B"/>
    <w:rsid w:val="002D28AA"/>
    <w:rsid w:val="002D2EC4"/>
    <w:rsid w:val="002D4C14"/>
    <w:rsid w:val="002D4FCA"/>
    <w:rsid w:val="002D628B"/>
    <w:rsid w:val="002D67DD"/>
    <w:rsid w:val="002D7E7F"/>
    <w:rsid w:val="002E107B"/>
    <w:rsid w:val="002E16F6"/>
    <w:rsid w:val="002E19B7"/>
    <w:rsid w:val="002E2388"/>
    <w:rsid w:val="002E4B29"/>
    <w:rsid w:val="002E58C7"/>
    <w:rsid w:val="002E7B27"/>
    <w:rsid w:val="002F24CB"/>
    <w:rsid w:val="002F2C12"/>
    <w:rsid w:val="002F4FE9"/>
    <w:rsid w:val="002F7D7D"/>
    <w:rsid w:val="0030176F"/>
    <w:rsid w:val="00301EA0"/>
    <w:rsid w:val="00301F6D"/>
    <w:rsid w:val="00302F79"/>
    <w:rsid w:val="00306B91"/>
    <w:rsid w:val="003072A3"/>
    <w:rsid w:val="00307F38"/>
    <w:rsid w:val="0031089F"/>
    <w:rsid w:val="00310A66"/>
    <w:rsid w:val="003124DF"/>
    <w:rsid w:val="00316381"/>
    <w:rsid w:val="003163DE"/>
    <w:rsid w:val="003177B4"/>
    <w:rsid w:val="00317995"/>
    <w:rsid w:val="00317B95"/>
    <w:rsid w:val="00321D82"/>
    <w:rsid w:val="00321FF8"/>
    <w:rsid w:val="0032350E"/>
    <w:rsid w:val="00323ADA"/>
    <w:rsid w:val="003249ED"/>
    <w:rsid w:val="00327277"/>
    <w:rsid w:val="00327421"/>
    <w:rsid w:val="003305AA"/>
    <w:rsid w:val="00333CDE"/>
    <w:rsid w:val="003343FE"/>
    <w:rsid w:val="00334543"/>
    <w:rsid w:val="00335BF6"/>
    <w:rsid w:val="00335E79"/>
    <w:rsid w:val="0034020D"/>
    <w:rsid w:val="00341A9A"/>
    <w:rsid w:val="003427C4"/>
    <w:rsid w:val="00342A5E"/>
    <w:rsid w:val="00342EDA"/>
    <w:rsid w:val="00343D88"/>
    <w:rsid w:val="003446AD"/>
    <w:rsid w:val="00346E23"/>
    <w:rsid w:val="0034741A"/>
    <w:rsid w:val="0035104A"/>
    <w:rsid w:val="00351C7C"/>
    <w:rsid w:val="00352540"/>
    <w:rsid w:val="00352B9B"/>
    <w:rsid w:val="003541D9"/>
    <w:rsid w:val="00355505"/>
    <w:rsid w:val="0035650E"/>
    <w:rsid w:val="00356816"/>
    <w:rsid w:val="003569EF"/>
    <w:rsid w:val="00356FEA"/>
    <w:rsid w:val="00362B7B"/>
    <w:rsid w:val="00364B72"/>
    <w:rsid w:val="00365466"/>
    <w:rsid w:val="003737FB"/>
    <w:rsid w:val="003754FB"/>
    <w:rsid w:val="00376CCE"/>
    <w:rsid w:val="00380E6B"/>
    <w:rsid w:val="00385B60"/>
    <w:rsid w:val="00386892"/>
    <w:rsid w:val="00387118"/>
    <w:rsid w:val="00391E89"/>
    <w:rsid w:val="003940A1"/>
    <w:rsid w:val="003A10D5"/>
    <w:rsid w:val="003A17CE"/>
    <w:rsid w:val="003A28EF"/>
    <w:rsid w:val="003A3DC0"/>
    <w:rsid w:val="003A41BE"/>
    <w:rsid w:val="003A5904"/>
    <w:rsid w:val="003B285A"/>
    <w:rsid w:val="003B66A5"/>
    <w:rsid w:val="003B74D8"/>
    <w:rsid w:val="003C0493"/>
    <w:rsid w:val="003C182B"/>
    <w:rsid w:val="003C237B"/>
    <w:rsid w:val="003C3634"/>
    <w:rsid w:val="003C4C6D"/>
    <w:rsid w:val="003C5151"/>
    <w:rsid w:val="003C7CAC"/>
    <w:rsid w:val="003D1837"/>
    <w:rsid w:val="003D2018"/>
    <w:rsid w:val="003D4579"/>
    <w:rsid w:val="003D4D8B"/>
    <w:rsid w:val="003D5021"/>
    <w:rsid w:val="003D616F"/>
    <w:rsid w:val="003D655A"/>
    <w:rsid w:val="003D702A"/>
    <w:rsid w:val="003D715C"/>
    <w:rsid w:val="003E3CD6"/>
    <w:rsid w:val="003E575B"/>
    <w:rsid w:val="003E5B24"/>
    <w:rsid w:val="003E68B4"/>
    <w:rsid w:val="003E7AE9"/>
    <w:rsid w:val="003E7E2C"/>
    <w:rsid w:val="003F0027"/>
    <w:rsid w:val="003F298C"/>
    <w:rsid w:val="003F3A3A"/>
    <w:rsid w:val="003F40A5"/>
    <w:rsid w:val="003F4F59"/>
    <w:rsid w:val="00400555"/>
    <w:rsid w:val="00401176"/>
    <w:rsid w:val="0040343E"/>
    <w:rsid w:val="00403632"/>
    <w:rsid w:val="004037A4"/>
    <w:rsid w:val="00410249"/>
    <w:rsid w:val="00414956"/>
    <w:rsid w:val="00414D1B"/>
    <w:rsid w:val="00415427"/>
    <w:rsid w:val="0041663B"/>
    <w:rsid w:val="004178BF"/>
    <w:rsid w:val="0042439B"/>
    <w:rsid w:val="004277C5"/>
    <w:rsid w:val="004314D9"/>
    <w:rsid w:val="00431813"/>
    <w:rsid w:val="00433C06"/>
    <w:rsid w:val="00434008"/>
    <w:rsid w:val="004340ED"/>
    <w:rsid w:val="004352E2"/>
    <w:rsid w:val="00435444"/>
    <w:rsid w:val="00435E50"/>
    <w:rsid w:val="004369C3"/>
    <w:rsid w:val="00437D25"/>
    <w:rsid w:val="004404B4"/>
    <w:rsid w:val="004417B4"/>
    <w:rsid w:val="004418A1"/>
    <w:rsid w:val="00444518"/>
    <w:rsid w:val="00444C6B"/>
    <w:rsid w:val="00446E46"/>
    <w:rsid w:val="004500D0"/>
    <w:rsid w:val="00450D53"/>
    <w:rsid w:val="00452B98"/>
    <w:rsid w:val="0045541A"/>
    <w:rsid w:val="0046088F"/>
    <w:rsid w:val="00461105"/>
    <w:rsid w:val="004639A7"/>
    <w:rsid w:val="00466801"/>
    <w:rsid w:val="0046708C"/>
    <w:rsid w:val="004708AC"/>
    <w:rsid w:val="0047390E"/>
    <w:rsid w:val="00475C7B"/>
    <w:rsid w:val="00476628"/>
    <w:rsid w:val="00484812"/>
    <w:rsid w:val="00486062"/>
    <w:rsid w:val="00486D0A"/>
    <w:rsid w:val="004908B1"/>
    <w:rsid w:val="00492E6C"/>
    <w:rsid w:val="00492FF9"/>
    <w:rsid w:val="00493CC6"/>
    <w:rsid w:val="004A0A30"/>
    <w:rsid w:val="004A6043"/>
    <w:rsid w:val="004A6E69"/>
    <w:rsid w:val="004B0820"/>
    <w:rsid w:val="004B545F"/>
    <w:rsid w:val="004C00D3"/>
    <w:rsid w:val="004C0511"/>
    <w:rsid w:val="004C2A52"/>
    <w:rsid w:val="004C3E1B"/>
    <w:rsid w:val="004C469C"/>
    <w:rsid w:val="004C66B5"/>
    <w:rsid w:val="004C705D"/>
    <w:rsid w:val="004D3234"/>
    <w:rsid w:val="004D4D36"/>
    <w:rsid w:val="004D6994"/>
    <w:rsid w:val="004D69EB"/>
    <w:rsid w:val="004D71B5"/>
    <w:rsid w:val="004E061D"/>
    <w:rsid w:val="004E15B6"/>
    <w:rsid w:val="004E2769"/>
    <w:rsid w:val="004E2CAD"/>
    <w:rsid w:val="004E4369"/>
    <w:rsid w:val="004E4623"/>
    <w:rsid w:val="004E5CAC"/>
    <w:rsid w:val="004F0698"/>
    <w:rsid w:val="004F09F0"/>
    <w:rsid w:val="004F1C78"/>
    <w:rsid w:val="004F25E2"/>
    <w:rsid w:val="004F26E9"/>
    <w:rsid w:val="004F2829"/>
    <w:rsid w:val="004F5F93"/>
    <w:rsid w:val="004F6324"/>
    <w:rsid w:val="004F6691"/>
    <w:rsid w:val="005003F9"/>
    <w:rsid w:val="00500A88"/>
    <w:rsid w:val="00500F9E"/>
    <w:rsid w:val="00501200"/>
    <w:rsid w:val="005016DE"/>
    <w:rsid w:val="005035BA"/>
    <w:rsid w:val="00507BC7"/>
    <w:rsid w:val="00510653"/>
    <w:rsid w:val="0051127D"/>
    <w:rsid w:val="0051145F"/>
    <w:rsid w:val="00511DC1"/>
    <w:rsid w:val="00514F1C"/>
    <w:rsid w:val="00514F68"/>
    <w:rsid w:val="00516EB0"/>
    <w:rsid w:val="00516F6A"/>
    <w:rsid w:val="005200AF"/>
    <w:rsid w:val="00520333"/>
    <w:rsid w:val="00522A72"/>
    <w:rsid w:val="00523620"/>
    <w:rsid w:val="00525B2B"/>
    <w:rsid w:val="005265E7"/>
    <w:rsid w:val="005320CB"/>
    <w:rsid w:val="00534A90"/>
    <w:rsid w:val="00536D95"/>
    <w:rsid w:val="00541409"/>
    <w:rsid w:val="0054148C"/>
    <w:rsid w:val="00543675"/>
    <w:rsid w:val="00544AC8"/>
    <w:rsid w:val="00545262"/>
    <w:rsid w:val="00547951"/>
    <w:rsid w:val="00547E44"/>
    <w:rsid w:val="005524DB"/>
    <w:rsid w:val="00552F53"/>
    <w:rsid w:val="00555690"/>
    <w:rsid w:val="00555CF4"/>
    <w:rsid w:val="005570A7"/>
    <w:rsid w:val="00557539"/>
    <w:rsid w:val="00560BE2"/>
    <w:rsid w:val="0056128A"/>
    <w:rsid w:val="00561D33"/>
    <w:rsid w:val="005638D3"/>
    <w:rsid w:val="00570632"/>
    <w:rsid w:val="00570ECE"/>
    <w:rsid w:val="005714A2"/>
    <w:rsid w:val="005724D3"/>
    <w:rsid w:val="005726ED"/>
    <w:rsid w:val="0057292F"/>
    <w:rsid w:val="00573C97"/>
    <w:rsid w:val="005750B6"/>
    <w:rsid w:val="00575E5A"/>
    <w:rsid w:val="00576F6A"/>
    <w:rsid w:val="00577895"/>
    <w:rsid w:val="00577938"/>
    <w:rsid w:val="005804B7"/>
    <w:rsid w:val="00581856"/>
    <w:rsid w:val="0058519D"/>
    <w:rsid w:val="005877A2"/>
    <w:rsid w:val="00587FAA"/>
    <w:rsid w:val="005959CB"/>
    <w:rsid w:val="0059633B"/>
    <w:rsid w:val="00596F3B"/>
    <w:rsid w:val="005A0A77"/>
    <w:rsid w:val="005A18B5"/>
    <w:rsid w:val="005A3731"/>
    <w:rsid w:val="005A415A"/>
    <w:rsid w:val="005A510B"/>
    <w:rsid w:val="005B09F3"/>
    <w:rsid w:val="005B1665"/>
    <w:rsid w:val="005B49BE"/>
    <w:rsid w:val="005B49FD"/>
    <w:rsid w:val="005B4DF8"/>
    <w:rsid w:val="005B52C0"/>
    <w:rsid w:val="005C495F"/>
    <w:rsid w:val="005C5607"/>
    <w:rsid w:val="005C5D63"/>
    <w:rsid w:val="005D0266"/>
    <w:rsid w:val="005D0B71"/>
    <w:rsid w:val="005D0F4B"/>
    <w:rsid w:val="005D13AA"/>
    <w:rsid w:val="005D1897"/>
    <w:rsid w:val="005D1E54"/>
    <w:rsid w:val="005D2A54"/>
    <w:rsid w:val="005D5DDE"/>
    <w:rsid w:val="005D7C6B"/>
    <w:rsid w:val="005E0F9C"/>
    <w:rsid w:val="005E1530"/>
    <w:rsid w:val="005E3424"/>
    <w:rsid w:val="005E7CCE"/>
    <w:rsid w:val="005E7CD8"/>
    <w:rsid w:val="005F11FD"/>
    <w:rsid w:val="005F4806"/>
    <w:rsid w:val="005F52A5"/>
    <w:rsid w:val="005F60B8"/>
    <w:rsid w:val="005F7DF3"/>
    <w:rsid w:val="0060012B"/>
    <w:rsid w:val="006016FD"/>
    <w:rsid w:val="00603119"/>
    <w:rsid w:val="00606162"/>
    <w:rsid w:val="00606DA7"/>
    <w:rsid w:val="00607156"/>
    <w:rsid w:val="006108CF"/>
    <w:rsid w:val="006117CC"/>
    <w:rsid w:val="00613EE0"/>
    <w:rsid w:val="00614BB4"/>
    <w:rsid w:val="00616D00"/>
    <w:rsid w:val="00617C70"/>
    <w:rsid w:val="00617CC6"/>
    <w:rsid w:val="006208E4"/>
    <w:rsid w:val="006229C7"/>
    <w:rsid w:val="0062391C"/>
    <w:rsid w:val="00626677"/>
    <w:rsid w:val="006274D6"/>
    <w:rsid w:val="0063013C"/>
    <w:rsid w:val="00630CC2"/>
    <w:rsid w:val="00631253"/>
    <w:rsid w:val="00635087"/>
    <w:rsid w:val="006376A6"/>
    <w:rsid w:val="006422C4"/>
    <w:rsid w:val="006428E0"/>
    <w:rsid w:val="00644009"/>
    <w:rsid w:val="00645A72"/>
    <w:rsid w:val="00646778"/>
    <w:rsid w:val="00647705"/>
    <w:rsid w:val="00647741"/>
    <w:rsid w:val="006510ED"/>
    <w:rsid w:val="00652783"/>
    <w:rsid w:val="00652E8D"/>
    <w:rsid w:val="00654168"/>
    <w:rsid w:val="0065439A"/>
    <w:rsid w:val="00654796"/>
    <w:rsid w:val="00654AB9"/>
    <w:rsid w:val="00656397"/>
    <w:rsid w:val="00660123"/>
    <w:rsid w:val="006639B7"/>
    <w:rsid w:val="006641FE"/>
    <w:rsid w:val="0066519E"/>
    <w:rsid w:val="00665610"/>
    <w:rsid w:val="006657B4"/>
    <w:rsid w:val="006663F5"/>
    <w:rsid w:val="00670925"/>
    <w:rsid w:val="00671382"/>
    <w:rsid w:val="00672CBC"/>
    <w:rsid w:val="00674B41"/>
    <w:rsid w:val="00674F2D"/>
    <w:rsid w:val="006802C1"/>
    <w:rsid w:val="00680321"/>
    <w:rsid w:val="0068216E"/>
    <w:rsid w:val="0068362E"/>
    <w:rsid w:val="00686996"/>
    <w:rsid w:val="00690954"/>
    <w:rsid w:val="006934DA"/>
    <w:rsid w:val="00693784"/>
    <w:rsid w:val="00694E98"/>
    <w:rsid w:val="00695212"/>
    <w:rsid w:val="006972E5"/>
    <w:rsid w:val="006A3001"/>
    <w:rsid w:val="006A303B"/>
    <w:rsid w:val="006A5B25"/>
    <w:rsid w:val="006A6B6A"/>
    <w:rsid w:val="006B0FEB"/>
    <w:rsid w:val="006B5250"/>
    <w:rsid w:val="006B5A54"/>
    <w:rsid w:val="006B7E64"/>
    <w:rsid w:val="006C0C1D"/>
    <w:rsid w:val="006C2518"/>
    <w:rsid w:val="006C255B"/>
    <w:rsid w:val="006C3134"/>
    <w:rsid w:val="006D336E"/>
    <w:rsid w:val="006D679F"/>
    <w:rsid w:val="006E31DB"/>
    <w:rsid w:val="006E3369"/>
    <w:rsid w:val="006E33BC"/>
    <w:rsid w:val="006E4C5A"/>
    <w:rsid w:val="006E4D8F"/>
    <w:rsid w:val="006F196F"/>
    <w:rsid w:val="006F31CC"/>
    <w:rsid w:val="006F34C1"/>
    <w:rsid w:val="006F37F7"/>
    <w:rsid w:val="006F3F5E"/>
    <w:rsid w:val="006F4F3C"/>
    <w:rsid w:val="006F6387"/>
    <w:rsid w:val="006F6555"/>
    <w:rsid w:val="00701D28"/>
    <w:rsid w:val="007024C6"/>
    <w:rsid w:val="00713FDB"/>
    <w:rsid w:val="00715DDF"/>
    <w:rsid w:val="00715F0B"/>
    <w:rsid w:val="00717BA3"/>
    <w:rsid w:val="007236F4"/>
    <w:rsid w:val="00723F8E"/>
    <w:rsid w:val="007240E5"/>
    <w:rsid w:val="0073032F"/>
    <w:rsid w:val="00730F4F"/>
    <w:rsid w:val="00730F77"/>
    <w:rsid w:val="0073209B"/>
    <w:rsid w:val="007362D1"/>
    <w:rsid w:val="00736DEF"/>
    <w:rsid w:val="00740B49"/>
    <w:rsid w:val="00740D76"/>
    <w:rsid w:val="00741A18"/>
    <w:rsid w:val="007445D1"/>
    <w:rsid w:val="00744650"/>
    <w:rsid w:val="00745185"/>
    <w:rsid w:val="0074654D"/>
    <w:rsid w:val="00746664"/>
    <w:rsid w:val="00750D29"/>
    <w:rsid w:val="00750EA2"/>
    <w:rsid w:val="007518B9"/>
    <w:rsid w:val="00752688"/>
    <w:rsid w:val="00753E02"/>
    <w:rsid w:val="00760D2A"/>
    <w:rsid w:val="00761567"/>
    <w:rsid w:val="00761BFD"/>
    <w:rsid w:val="00764029"/>
    <w:rsid w:val="007659B7"/>
    <w:rsid w:val="00767A91"/>
    <w:rsid w:val="00771B3C"/>
    <w:rsid w:val="00773242"/>
    <w:rsid w:val="00773ED7"/>
    <w:rsid w:val="00775C64"/>
    <w:rsid w:val="00777963"/>
    <w:rsid w:val="007827A6"/>
    <w:rsid w:val="00783332"/>
    <w:rsid w:val="007871AF"/>
    <w:rsid w:val="007909C8"/>
    <w:rsid w:val="00790B1C"/>
    <w:rsid w:val="0079190D"/>
    <w:rsid w:val="00791CA4"/>
    <w:rsid w:val="007921DD"/>
    <w:rsid w:val="00793482"/>
    <w:rsid w:val="0079675E"/>
    <w:rsid w:val="007A00D9"/>
    <w:rsid w:val="007A305D"/>
    <w:rsid w:val="007A5F72"/>
    <w:rsid w:val="007A6C93"/>
    <w:rsid w:val="007B4EDA"/>
    <w:rsid w:val="007B508A"/>
    <w:rsid w:val="007C2DF9"/>
    <w:rsid w:val="007C4E31"/>
    <w:rsid w:val="007C724D"/>
    <w:rsid w:val="007D067E"/>
    <w:rsid w:val="007D13CB"/>
    <w:rsid w:val="007D488E"/>
    <w:rsid w:val="007D6545"/>
    <w:rsid w:val="007D7C79"/>
    <w:rsid w:val="007E2708"/>
    <w:rsid w:val="007E56B4"/>
    <w:rsid w:val="007E6623"/>
    <w:rsid w:val="007E6E0E"/>
    <w:rsid w:val="007E717A"/>
    <w:rsid w:val="007E73EF"/>
    <w:rsid w:val="007F0860"/>
    <w:rsid w:val="007F14C1"/>
    <w:rsid w:val="007F1BC4"/>
    <w:rsid w:val="007F2047"/>
    <w:rsid w:val="007F36B4"/>
    <w:rsid w:val="007F3A8A"/>
    <w:rsid w:val="007F60FE"/>
    <w:rsid w:val="007F68D8"/>
    <w:rsid w:val="007F6BCE"/>
    <w:rsid w:val="007F7343"/>
    <w:rsid w:val="007F73F9"/>
    <w:rsid w:val="007F752D"/>
    <w:rsid w:val="008007B1"/>
    <w:rsid w:val="00800DB0"/>
    <w:rsid w:val="00802219"/>
    <w:rsid w:val="00802857"/>
    <w:rsid w:val="00803122"/>
    <w:rsid w:val="00805023"/>
    <w:rsid w:val="00805165"/>
    <w:rsid w:val="008070FB"/>
    <w:rsid w:val="008102B8"/>
    <w:rsid w:val="0081132A"/>
    <w:rsid w:val="00813301"/>
    <w:rsid w:val="008135E9"/>
    <w:rsid w:val="008154A8"/>
    <w:rsid w:val="008156B4"/>
    <w:rsid w:val="008163FC"/>
    <w:rsid w:val="00816D90"/>
    <w:rsid w:val="00816E38"/>
    <w:rsid w:val="00816FFE"/>
    <w:rsid w:val="00820E8E"/>
    <w:rsid w:val="00823BBD"/>
    <w:rsid w:val="00824A76"/>
    <w:rsid w:val="00825AD4"/>
    <w:rsid w:val="008305B4"/>
    <w:rsid w:val="008359F1"/>
    <w:rsid w:val="00841D28"/>
    <w:rsid w:val="0084422C"/>
    <w:rsid w:val="00845135"/>
    <w:rsid w:val="00845324"/>
    <w:rsid w:val="00845664"/>
    <w:rsid w:val="00845690"/>
    <w:rsid w:val="00847ECD"/>
    <w:rsid w:val="00850702"/>
    <w:rsid w:val="0085120D"/>
    <w:rsid w:val="008516F8"/>
    <w:rsid w:val="00853202"/>
    <w:rsid w:val="008550B9"/>
    <w:rsid w:val="00855488"/>
    <w:rsid w:val="0085550A"/>
    <w:rsid w:val="008559BA"/>
    <w:rsid w:val="00855F73"/>
    <w:rsid w:val="00860197"/>
    <w:rsid w:val="008608C9"/>
    <w:rsid w:val="00861B71"/>
    <w:rsid w:val="008621C4"/>
    <w:rsid w:val="00862F22"/>
    <w:rsid w:val="0086535B"/>
    <w:rsid w:val="00867435"/>
    <w:rsid w:val="00867E04"/>
    <w:rsid w:val="0087383D"/>
    <w:rsid w:val="0087395F"/>
    <w:rsid w:val="00874518"/>
    <w:rsid w:val="008762ED"/>
    <w:rsid w:val="0088080D"/>
    <w:rsid w:val="00880A5B"/>
    <w:rsid w:val="008828D5"/>
    <w:rsid w:val="00883BAD"/>
    <w:rsid w:val="00884798"/>
    <w:rsid w:val="008903D1"/>
    <w:rsid w:val="0089134C"/>
    <w:rsid w:val="00891827"/>
    <w:rsid w:val="00891AA3"/>
    <w:rsid w:val="00892787"/>
    <w:rsid w:val="0089492E"/>
    <w:rsid w:val="008966E4"/>
    <w:rsid w:val="00897C50"/>
    <w:rsid w:val="00897CFE"/>
    <w:rsid w:val="00897DA3"/>
    <w:rsid w:val="008A02CB"/>
    <w:rsid w:val="008A02DE"/>
    <w:rsid w:val="008A1185"/>
    <w:rsid w:val="008A5F9B"/>
    <w:rsid w:val="008A6945"/>
    <w:rsid w:val="008B0780"/>
    <w:rsid w:val="008B0AEF"/>
    <w:rsid w:val="008B0E2F"/>
    <w:rsid w:val="008B178F"/>
    <w:rsid w:val="008B22BB"/>
    <w:rsid w:val="008B2AF6"/>
    <w:rsid w:val="008B7D0F"/>
    <w:rsid w:val="008C4446"/>
    <w:rsid w:val="008C591B"/>
    <w:rsid w:val="008C5B99"/>
    <w:rsid w:val="008C624B"/>
    <w:rsid w:val="008C6BA5"/>
    <w:rsid w:val="008C6E19"/>
    <w:rsid w:val="008D1745"/>
    <w:rsid w:val="008D27D1"/>
    <w:rsid w:val="008D3585"/>
    <w:rsid w:val="008D380E"/>
    <w:rsid w:val="008D4932"/>
    <w:rsid w:val="008D4FC0"/>
    <w:rsid w:val="008D67DB"/>
    <w:rsid w:val="008D788C"/>
    <w:rsid w:val="008E0484"/>
    <w:rsid w:val="008E1684"/>
    <w:rsid w:val="008E2004"/>
    <w:rsid w:val="008E2AD8"/>
    <w:rsid w:val="008E4839"/>
    <w:rsid w:val="008E5F14"/>
    <w:rsid w:val="008E6C7B"/>
    <w:rsid w:val="008E6DA4"/>
    <w:rsid w:val="008E7AE3"/>
    <w:rsid w:val="008F5D96"/>
    <w:rsid w:val="008F75C1"/>
    <w:rsid w:val="00900778"/>
    <w:rsid w:val="009019FE"/>
    <w:rsid w:val="00905C20"/>
    <w:rsid w:val="00906F17"/>
    <w:rsid w:val="00907DB7"/>
    <w:rsid w:val="00910F63"/>
    <w:rsid w:val="00911187"/>
    <w:rsid w:val="009113C2"/>
    <w:rsid w:val="00911909"/>
    <w:rsid w:val="009132BE"/>
    <w:rsid w:val="00916051"/>
    <w:rsid w:val="0091731E"/>
    <w:rsid w:val="009173D9"/>
    <w:rsid w:val="00920343"/>
    <w:rsid w:val="00921396"/>
    <w:rsid w:val="00924E66"/>
    <w:rsid w:val="009261A3"/>
    <w:rsid w:val="00926467"/>
    <w:rsid w:val="00926A51"/>
    <w:rsid w:val="00926B98"/>
    <w:rsid w:val="00926D32"/>
    <w:rsid w:val="009316BE"/>
    <w:rsid w:val="00933078"/>
    <w:rsid w:val="00934429"/>
    <w:rsid w:val="00937141"/>
    <w:rsid w:val="00937B84"/>
    <w:rsid w:val="0094500C"/>
    <w:rsid w:val="00945454"/>
    <w:rsid w:val="00946400"/>
    <w:rsid w:val="009477E9"/>
    <w:rsid w:val="00947E16"/>
    <w:rsid w:val="009509BE"/>
    <w:rsid w:val="00951DC0"/>
    <w:rsid w:val="00952350"/>
    <w:rsid w:val="00952D9A"/>
    <w:rsid w:val="00952FFA"/>
    <w:rsid w:val="00953939"/>
    <w:rsid w:val="00953952"/>
    <w:rsid w:val="00954DA0"/>
    <w:rsid w:val="009559EE"/>
    <w:rsid w:val="00956158"/>
    <w:rsid w:val="009574FF"/>
    <w:rsid w:val="00961716"/>
    <w:rsid w:val="00964CFD"/>
    <w:rsid w:val="0096571D"/>
    <w:rsid w:val="0097114F"/>
    <w:rsid w:val="00974800"/>
    <w:rsid w:val="00977A3F"/>
    <w:rsid w:val="009801BE"/>
    <w:rsid w:val="00982661"/>
    <w:rsid w:val="00982AA2"/>
    <w:rsid w:val="00982DF4"/>
    <w:rsid w:val="00983A9C"/>
    <w:rsid w:val="009844EE"/>
    <w:rsid w:val="00985E53"/>
    <w:rsid w:val="0098724D"/>
    <w:rsid w:val="00990A11"/>
    <w:rsid w:val="00991971"/>
    <w:rsid w:val="00991E57"/>
    <w:rsid w:val="00992615"/>
    <w:rsid w:val="009926A0"/>
    <w:rsid w:val="00993D99"/>
    <w:rsid w:val="00994710"/>
    <w:rsid w:val="00995D18"/>
    <w:rsid w:val="009A260D"/>
    <w:rsid w:val="009A43CD"/>
    <w:rsid w:val="009A5659"/>
    <w:rsid w:val="009A6F26"/>
    <w:rsid w:val="009B03AE"/>
    <w:rsid w:val="009B48E1"/>
    <w:rsid w:val="009B7B2E"/>
    <w:rsid w:val="009C0023"/>
    <w:rsid w:val="009C0A3D"/>
    <w:rsid w:val="009C0BC9"/>
    <w:rsid w:val="009C3083"/>
    <w:rsid w:val="009C355F"/>
    <w:rsid w:val="009C3A22"/>
    <w:rsid w:val="009C3EE0"/>
    <w:rsid w:val="009C4789"/>
    <w:rsid w:val="009C480A"/>
    <w:rsid w:val="009C53E3"/>
    <w:rsid w:val="009C61D2"/>
    <w:rsid w:val="009C6323"/>
    <w:rsid w:val="009C6E95"/>
    <w:rsid w:val="009D0698"/>
    <w:rsid w:val="009D1B4A"/>
    <w:rsid w:val="009D6C83"/>
    <w:rsid w:val="009E0B4F"/>
    <w:rsid w:val="009E0E8C"/>
    <w:rsid w:val="009E3E69"/>
    <w:rsid w:val="009F3561"/>
    <w:rsid w:val="009F41CE"/>
    <w:rsid w:val="009F4362"/>
    <w:rsid w:val="009F47DE"/>
    <w:rsid w:val="009F562B"/>
    <w:rsid w:val="00A00B94"/>
    <w:rsid w:val="00A0146C"/>
    <w:rsid w:val="00A033C6"/>
    <w:rsid w:val="00A04855"/>
    <w:rsid w:val="00A05140"/>
    <w:rsid w:val="00A054C3"/>
    <w:rsid w:val="00A0595E"/>
    <w:rsid w:val="00A05E11"/>
    <w:rsid w:val="00A061F2"/>
    <w:rsid w:val="00A07C4A"/>
    <w:rsid w:val="00A07D08"/>
    <w:rsid w:val="00A10E6C"/>
    <w:rsid w:val="00A158C4"/>
    <w:rsid w:val="00A203BF"/>
    <w:rsid w:val="00A20E2A"/>
    <w:rsid w:val="00A2111D"/>
    <w:rsid w:val="00A21A26"/>
    <w:rsid w:val="00A22C9A"/>
    <w:rsid w:val="00A232F9"/>
    <w:rsid w:val="00A238DD"/>
    <w:rsid w:val="00A25923"/>
    <w:rsid w:val="00A26400"/>
    <w:rsid w:val="00A26D0D"/>
    <w:rsid w:val="00A31EE9"/>
    <w:rsid w:val="00A355CD"/>
    <w:rsid w:val="00A356EE"/>
    <w:rsid w:val="00A35F93"/>
    <w:rsid w:val="00A36D08"/>
    <w:rsid w:val="00A374EE"/>
    <w:rsid w:val="00A37ADA"/>
    <w:rsid w:val="00A41C61"/>
    <w:rsid w:val="00A433B6"/>
    <w:rsid w:val="00A43F7D"/>
    <w:rsid w:val="00A44AA4"/>
    <w:rsid w:val="00A44CAB"/>
    <w:rsid w:val="00A45369"/>
    <w:rsid w:val="00A46A43"/>
    <w:rsid w:val="00A471C3"/>
    <w:rsid w:val="00A47843"/>
    <w:rsid w:val="00A47F15"/>
    <w:rsid w:val="00A516DD"/>
    <w:rsid w:val="00A52093"/>
    <w:rsid w:val="00A54FD4"/>
    <w:rsid w:val="00A60462"/>
    <w:rsid w:val="00A62A95"/>
    <w:rsid w:val="00A635AD"/>
    <w:rsid w:val="00A642D1"/>
    <w:rsid w:val="00A64F66"/>
    <w:rsid w:val="00A65860"/>
    <w:rsid w:val="00A65AA5"/>
    <w:rsid w:val="00A675D2"/>
    <w:rsid w:val="00A70834"/>
    <w:rsid w:val="00A70F77"/>
    <w:rsid w:val="00A725BC"/>
    <w:rsid w:val="00A72790"/>
    <w:rsid w:val="00A77BBB"/>
    <w:rsid w:val="00A80F52"/>
    <w:rsid w:val="00A8141C"/>
    <w:rsid w:val="00A82E82"/>
    <w:rsid w:val="00A831B7"/>
    <w:rsid w:val="00A83FA0"/>
    <w:rsid w:val="00A856AA"/>
    <w:rsid w:val="00A85A7A"/>
    <w:rsid w:val="00A86B0C"/>
    <w:rsid w:val="00A9364F"/>
    <w:rsid w:val="00A952CA"/>
    <w:rsid w:val="00A952EB"/>
    <w:rsid w:val="00A96C0A"/>
    <w:rsid w:val="00AA02C7"/>
    <w:rsid w:val="00AA0C45"/>
    <w:rsid w:val="00AA1846"/>
    <w:rsid w:val="00AA294A"/>
    <w:rsid w:val="00AA3612"/>
    <w:rsid w:val="00AA3FBE"/>
    <w:rsid w:val="00AA4D4E"/>
    <w:rsid w:val="00AA69A9"/>
    <w:rsid w:val="00AB089D"/>
    <w:rsid w:val="00AB1EE9"/>
    <w:rsid w:val="00AB3DD4"/>
    <w:rsid w:val="00AB40C6"/>
    <w:rsid w:val="00AB47FD"/>
    <w:rsid w:val="00AB658F"/>
    <w:rsid w:val="00AC0219"/>
    <w:rsid w:val="00AC077A"/>
    <w:rsid w:val="00AC0EE0"/>
    <w:rsid w:val="00AC22B5"/>
    <w:rsid w:val="00AC25B8"/>
    <w:rsid w:val="00AC4631"/>
    <w:rsid w:val="00AC47FF"/>
    <w:rsid w:val="00AC6779"/>
    <w:rsid w:val="00AC68E1"/>
    <w:rsid w:val="00AC6C6A"/>
    <w:rsid w:val="00AD0F17"/>
    <w:rsid w:val="00AD10BD"/>
    <w:rsid w:val="00AD126C"/>
    <w:rsid w:val="00AD2FA5"/>
    <w:rsid w:val="00AD35EE"/>
    <w:rsid w:val="00AD4AB8"/>
    <w:rsid w:val="00AD4F22"/>
    <w:rsid w:val="00AD5A25"/>
    <w:rsid w:val="00AE029A"/>
    <w:rsid w:val="00AE0604"/>
    <w:rsid w:val="00AE2F37"/>
    <w:rsid w:val="00AE3093"/>
    <w:rsid w:val="00AE33B1"/>
    <w:rsid w:val="00AE5453"/>
    <w:rsid w:val="00AE5B4D"/>
    <w:rsid w:val="00AE6607"/>
    <w:rsid w:val="00AE6FA8"/>
    <w:rsid w:val="00AF0FF0"/>
    <w:rsid w:val="00AF1A82"/>
    <w:rsid w:val="00AF3949"/>
    <w:rsid w:val="00AF4658"/>
    <w:rsid w:val="00AF49FE"/>
    <w:rsid w:val="00AF59E5"/>
    <w:rsid w:val="00AF6DAA"/>
    <w:rsid w:val="00B018BC"/>
    <w:rsid w:val="00B01E37"/>
    <w:rsid w:val="00B040D9"/>
    <w:rsid w:val="00B049B6"/>
    <w:rsid w:val="00B06BD4"/>
    <w:rsid w:val="00B105E8"/>
    <w:rsid w:val="00B108AD"/>
    <w:rsid w:val="00B1145A"/>
    <w:rsid w:val="00B1155E"/>
    <w:rsid w:val="00B1361C"/>
    <w:rsid w:val="00B14BA2"/>
    <w:rsid w:val="00B15A7B"/>
    <w:rsid w:val="00B2251A"/>
    <w:rsid w:val="00B2334F"/>
    <w:rsid w:val="00B24E31"/>
    <w:rsid w:val="00B253CE"/>
    <w:rsid w:val="00B30B0C"/>
    <w:rsid w:val="00B314B7"/>
    <w:rsid w:val="00B31C89"/>
    <w:rsid w:val="00B322B2"/>
    <w:rsid w:val="00B32EBD"/>
    <w:rsid w:val="00B33D1D"/>
    <w:rsid w:val="00B3656A"/>
    <w:rsid w:val="00B37015"/>
    <w:rsid w:val="00B372F9"/>
    <w:rsid w:val="00B40FE8"/>
    <w:rsid w:val="00B43279"/>
    <w:rsid w:val="00B43A88"/>
    <w:rsid w:val="00B43C71"/>
    <w:rsid w:val="00B43CE9"/>
    <w:rsid w:val="00B44FF4"/>
    <w:rsid w:val="00B45E2B"/>
    <w:rsid w:val="00B46123"/>
    <w:rsid w:val="00B47778"/>
    <w:rsid w:val="00B47D03"/>
    <w:rsid w:val="00B532C2"/>
    <w:rsid w:val="00B54C61"/>
    <w:rsid w:val="00B555C9"/>
    <w:rsid w:val="00B556D7"/>
    <w:rsid w:val="00B5689A"/>
    <w:rsid w:val="00B57208"/>
    <w:rsid w:val="00B628FB"/>
    <w:rsid w:val="00B633EF"/>
    <w:rsid w:val="00B637E0"/>
    <w:rsid w:val="00B66E28"/>
    <w:rsid w:val="00B67859"/>
    <w:rsid w:val="00B71226"/>
    <w:rsid w:val="00B71F56"/>
    <w:rsid w:val="00B722C7"/>
    <w:rsid w:val="00B72C26"/>
    <w:rsid w:val="00B73A69"/>
    <w:rsid w:val="00B7421B"/>
    <w:rsid w:val="00B74699"/>
    <w:rsid w:val="00B76E6D"/>
    <w:rsid w:val="00B804E8"/>
    <w:rsid w:val="00B824EC"/>
    <w:rsid w:val="00B83030"/>
    <w:rsid w:val="00B83D3D"/>
    <w:rsid w:val="00B84B7E"/>
    <w:rsid w:val="00B86787"/>
    <w:rsid w:val="00B86A6C"/>
    <w:rsid w:val="00B870C5"/>
    <w:rsid w:val="00B87D92"/>
    <w:rsid w:val="00B900D2"/>
    <w:rsid w:val="00B92276"/>
    <w:rsid w:val="00B963D3"/>
    <w:rsid w:val="00B9712D"/>
    <w:rsid w:val="00B974FE"/>
    <w:rsid w:val="00BA0F20"/>
    <w:rsid w:val="00BA233F"/>
    <w:rsid w:val="00BA296B"/>
    <w:rsid w:val="00BA5E88"/>
    <w:rsid w:val="00BA5F02"/>
    <w:rsid w:val="00BA65BE"/>
    <w:rsid w:val="00BA7915"/>
    <w:rsid w:val="00BA7DC9"/>
    <w:rsid w:val="00BB05E7"/>
    <w:rsid w:val="00BB2C63"/>
    <w:rsid w:val="00BB3C21"/>
    <w:rsid w:val="00BB5163"/>
    <w:rsid w:val="00BB51D7"/>
    <w:rsid w:val="00BB656F"/>
    <w:rsid w:val="00BB7070"/>
    <w:rsid w:val="00BB7E28"/>
    <w:rsid w:val="00BC0F29"/>
    <w:rsid w:val="00BC1860"/>
    <w:rsid w:val="00BC40AB"/>
    <w:rsid w:val="00BC75C9"/>
    <w:rsid w:val="00BC798A"/>
    <w:rsid w:val="00BD0C06"/>
    <w:rsid w:val="00BD3EEC"/>
    <w:rsid w:val="00BD4822"/>
    <w:rsid w:val="00BD484E"/>
    <w:rsid w:val="00BD4B6C"/>
    <w:rsid w:val="00BD4D7C"/>
    <w:rsid w:val="00BD51B0"/>
    <w:rsid w:val="00BD6995"/>
    <w:rsid w:val="00BD6EEE"/>
    <w:rsid w:val="00BE61D6"/>
    <w:rsid w:val="00BE6F44"/>
    <w:rsid w:val="00BF023A"/>
    <w:rsid w:val="00BF2C32"/>
    <w:rsid w:val="00BF39C5"/>
    <w:rsid w:val="00BF400C"/>
    <w:rsid w:val="00BF652D"/>
    <w:rsid w:val="00BF6AA0"/>
    <w:rsid w:val="00BF6BF5"/>
    <w:rsid w:val="00BF7D1B"/>
    <w:rsid w:val="00C00452"/>
    <w:rsid w:val="00C00B96"/>
    <w:rsid w:val="00C010C4"/>
    <w:rsid w:val="00C01339"/>
    <w:rsid w:val="00C04EA2"/>
    <w:rsid w:val="00C07CC5"/>
    <w:rsid w:val="00C105D9"/>
    <w:rsid w:val="00C116AC"/>
    <w:rsid w:val="00C151AF"/>
    <w:rsid w:val="00C161BC"/>
    <w:rsid w:val="00C16A9B"/>
    <w:rsid w:val="00C20207"/>
    <w:rsid w:val="00C20FB6"/>
    <w:rsid w:val="00C21C2C"/>
    <w:rsid w:val="00C221AD"/>
    <w:rsid w:val="00C252FF"/>
    <w:rsid w:val="00C2694D"/>
    <w:rsid w:val="00C26E6F"/>
    <w:rsid w:val="00C30CF1"/>
    <w:rsid w:val="00C31FD2"/>
    <w:rsid w:val="00C3361B"/>
    <w:rsid w:val="00C36601"/>
    <w:rsid w:val="00C40C4D"/>
    <w:rsid w:val="00C41472"/>
    <w:rsid w:val="00C435D3"/>
    <w:rsid w:val="00C43601"/>
    <w:rsid w:val="00C44C50"/>
    <w:rsid w:val="00C50514"/>
    <w:rsid w:val="00C56341"/>
    <w:rsid w:val="00C60446"/>
    <w:rsid w:val="00C6252D"/>
    <w:rsid w:val="00C64A7A"/>
    <w:rsid w:val="00C7186E"/>
    <w:rsid w:val="00C754CD"/>
    <w:rsid w:val="00C75A10"/>
    <w:rsid w:val="00C76D35"/>
    <w:rsid w:val="00C77354"/>
    <w:rsid w:val="00C80434"/>
    <w:rsid w:val="00C82A7B"/>
    <w:rsid w:val="00C84673"/>
    <w:rsid w:val="00C864CD"/>
    <w:rsid w:val="00C8668E"/>
    <w:rsid w:val="00C86B6A"/>
    <w:rsid w:val="00C86DA7"/>
    <w:rsid w:val="00C901FA"/>
    <w:rsid w:val="00C931B3"/>
    <w:rsid w:val="00C93A00"/>
    <w:rsid w:val="00C948E6"/>
    <w:rsid w:val="00C94E0F"/>
    <w:rsid w:val="00C95A8B"/>
    <w:rsid w:val="00C96A49"/>
    <w:rsid w:val="00CA111C"/>
    <w:rsid w:val="00CA22DD"/>
    <w:rsid w:val="00CA6A3B"/>
    <w:rsid w:val="00CB01E4"/>
    <w:rsid w:val="00CB0FA9"/>
    <w:rsid w:val="00CB14DB"/>
    <w:rsid w:val="00CB1E5B"/>
    <w:rsid w:val="00CB2AEE"/>
    <w:rsid w:val="00CB2E1C"/>
    <w:rsid w:val="00CB37E1"/>
    <w:rsid w:val="00CB65C3"/>
    <w:rsid w:val="00CB6956"/>
    <w:rsid w:val="00CC1B3D"/>
    <w:rsid w:val="00CC23C8"/>
    <w:rsid w:val="00CC3CE6"/>
    <w:rsid w:val="00CC442A"/>
    <w:rsid w:val="00CC4B78"/>
    <w:rsid w:val="00CC4E16"/>
    <w:rsid w:val="00CC661E"/>
    <w:rsid w:val="00CC685F"/>
    <w:rsid w:val="00CC6B15"/>
    <w:rsid w:val="00CD12EB"/>
    <w:rsid w:val="00CD28D0"/>
    <w:rsid w:val="00CD2B7F"/>
    <w:rsid w:val="00CD3F77"/>
    <w:rsid w:val="00CD53E7"/>
    <w:rsid w:val="00CD69EB"/>
    <w:rsid w:val="00CE0C46"/>
    <w:rsid w:val="00CE2161"/>
    <w:rsid w:val="00CE3A3D"/>
    <w:rsid w:val="00CF1212"/>
    <w:rsid w:val="00CF124D"/>
    <w:rsid w:val="00CF19C2"/>
    <w:rsid w:val="00CF28D5"/>
    <w:rsid w:val="00CF3033"/>
    <w:rsid w:val="00CF334E"/>
    <w:rsid w:val="00CF6F77"/>
    <w:rsid w:val="00D00B35"/>
    <w:rsid w:val="00D00EB7"/>
    <w:rsid w:val="00D03B81"/>
    <w:rsid w:val="00D052D9"/>
    <w:rsid w:val="00D0606B"/>
    <w:rsid w:val="00D06567"/>
    <w:rsid w:val="00D10A0A"/>
    <w:rsid w:val="00D10CB2"/>
    <w:rsid w:val="00D128F2"/>
    <w:rsid w:val="00D20AA7"/>
    <w:rsid w:val="00D217C0"/>
    <w:rsid w:val="00D23EE4"/>
    <w:rsid w:val="00D32D65"/>
    <w:rsid w:val="00D331AC"/>
    <w:rsid w:val="00D3531F"/>
    <w:rsid w:val="00D357E4"/>
    <w:rsid w:val="00D35B7A"/>
    <w:rsid w:val="00D410E0"/>
    <w:rsid w:val="00D45A2E"/>
    <w:rsid w:val="00D4760D"/>
    <w:rsid w:val="00D50958"/>
    <w:rsid w:val="00D51A9C"/>
    <w:rsid w:val="00D56CE6"/>
    <w:rsid w:val="00D57561"/>
    <w:rsid w:val="00D57BAB"/>
    <w:rsid w:val="00D60EFC"/>
    <w:rsid w:val="00D614F5"/>
    <w:rsid w:val="00D61913"/>
    <w:rsid w:val="00D634C6"/>
    <w:rsid w:val="00D640BB"/>
    <w:rsid w:val="00D6434C"/>
    <w:rsid w:val="00D6665E"/>
    <w:rsid w:val="00D700B9"/>
    <w:rsid w:val="00D71F0E"/>
    <w:rsid w:val="00D7444D"/>
    <w:rsid w:val="00D74693"/>
    <w:rsid w:val="00D74D35"/>
    <w:rsid w:val="00D7696D"/>
    <w:rsid w:val="00D7738B"/>
    <w:rsid w:val="00D77898"/>
    <w:rsid w:val="00D8035A"/>
    <w:rsid w:val="00D8084C"/>
    <w:rsid w:val="00D8113A"/>
    <w:rsid w:val="00D83C00"/>
    <w:rsid w:val="00D84ABE"/>
    <w:rsid w:val="00D85A73"/>
    <w:rsid w:val="00D870E5"/>
    <w:rsid w:val="00D87318"/>
    <w:rsid w:val="00D90C2F"/>
    <w:rsid w:val="00D91DDA"/>
    <w:rsid w:val="00D93E0E"/>
    <w:rsid w:val="00D941A8"/>
    <w:rsid w:val="00D95B07"/>
    <w:rsid w:val="00DA231E"/>
    <w:rsid w:val="00DA2420"/>
    <w:rsid w:val="00DA6026"/>
    <w:rsid w:val="00DB0C8E"/>
    <w:rsid w:val="00DB222A"/>
    <w:rsid w:val="00DB3017"/>
    <w:rsid w:val="00DB3AF0"/>
    <w:rsid w:val="00DB414B"/>
    <w:rsid w:val="00DB48A2"/>
    <w:rsid w:val="00DB4D80"/>
    <w:rsid w:val="00DB7508"/>
    <w:rsid w:val="00DB7DF7"/>
    <w:rsid w:val="00DC0169"/>
    <w:rsid w:val="00DC0BC1"/>
    <w:rsid w:val="00DC2856"/>
    <w:rsid w:val="00DC47B0"/>
    <w:rsid w:val="00DC7410"/>
    <w:rsid w:val="00DC74E5"/>
    <w:rsid w:val="00DD5708"/>
    <w:rsid w:val="00DE20D3"/>
    <w:rsid w:val="00DE388F"/>
    <w:rsid w:val="00DE3F7B"/>
    <w:rsid w:val="00DE4900"/>
    <w:rsid w:val="00DE4BA6"/>
    <w:rsid w:val="00DE70D8"/>
    <w:rsid w:val="00DE781C"/>
    <w:rsid w:val="00DF0166"/>
    <w:rsid w:val="00DF134B"/>
    <w:rsid w:val="00DF1CCB"/>
    <w:rsid w:val="00DF37F5"/>
    <w:rsid w:val="00DF42B9"/>
    <w:rsid w:val="00DF5006"/>
    <w:rsid w:val="00DF566A"/>
    <w:rsid w:val="00DF5800"/>
    <w:rsid w:val="00DF5C07"/>
    <w:rsid w:val="00DF7C19"/>
    <w:rsid w:val="00E02974"/>
    <w:rsid w:val="00E02F98"/>
    <w:rsid w:val="00E03B72"/>
    <w:rsid w:val="00E03C96"/>
    <w:rsid w:val="00E05202"/>
    <w:rsid w:val="00E118DA"/>
    <w:rsid w:val="00E124CE"/>
    <w:rsid w:val="00E126B8"/>
    <w:rsid w:val="00E12FF9"/>
    <w:rsid w:val="00E140DA"/>
    <w:rsid w:val="00E14494"/>
    <w:rsid w:val="00E14687"/>
    <w:rsid w:val="00E15F94"/>
    <w:rsid w:val="00E21D9A"/>
    <w:rsid w:val="00E230D6"/>
    <w:rsid w:val="00E23D20"/>
    <w:rsid w:val="00E23D88"/>
    <w:rsid w:val="00E26794"/>
    <w:rsid w:val="00E268BF"/>
    <w:rsid w:val="00E27693"/>
    <w:rsid w:val="00E276E2"/>
    <w:rsid w:val="00E27801"/>
    <w:rsid w:val="00E27D9D"/>
    <w:rsid w:val="00E27EED"/>
    <w:rsid w:val="00E311D8"/>
    <w:rsid w:val="00E3280A"/>
    <w:rsid w:val="00E340DF"/>
    <w:rsid w:val="00E36B83"/>
    <w:rsid w:val="00E40229"/>
    <w:rsid w:val="00E42B6A"/>
    <w:rsid w:val="00E50288"/>
    <w:rsid w:val="00E53C50"/>
    <w:rsid w:val="00E53CD5"/>
    <w:rsid w:val="00E55846"/>
    <w:rsid w:val="00E566E7"/>
    <w:rsid w:val="00E56A90"/>
    <w:rsid w:val="00E60532"/>
    <w:rsid w:val="00E61DE6"/>
    <w:rsid w:val="00E621A2"/>
    <w:rsid w:val="00E62AF2"/>
    <w:rsid w:val="00E62BD7"/>
    <w:rsid w:val="00E6450F"/>
    <w:rsid w:val="00E66DAA"/>
    <w:rsid w:val="00E6768A"/>
    <w:rsid w:val="00E678ED"/>
    <w:rsid w:val="00E72254"/>
    <w:rsid w:val="00E77A4F"/>
    <w:rsid w:val="00E81189"/>
    <w:rsid w:val="00E82519"/>
    <w:rsid w:val="00E84070"/>
    <w:rsid w:val="00E84416"/>
    <w:rsid w:val="00E85FD5"/>
    <w:rsid w:val="00E86699"/>
    <w:rsid w:val="00E86908"/>
    <w:rsid w:val="00E86A23"/>
    <w:rsid w:val="00E86E59"/>
    <w:rsid w:val="00E9169A"/>
    <w:rsid w:val="00E946EC"/>
    <w:rsid w:val="00E96031"/>
    <w:rsid w:val="00E969DE"/>
    <w:rsid w:val="00EA07CA"/>
    <w:rsid w:val="00EA24E1"/>
    <w:rsid w:val="00EA2569"/>
    <w:rsid w:val="00EA41C6"/>
    <w:rsid w:val="00EA4404"/>
    <w:rsid w:val="00EA455C"/>
    <w:rsid w:val="00EA6B4E"/>
    <w:rsid w:val="00EA79D3"/>
    <w:rsid w:val="00EA7F0A"/>
    <w:rsid w:val="00EB15FF"/>
    <w:rsid w:val="00EB1C0F"/>
    <w:rsid w:val="00EB2551"/>
    <w:rsid w:val="00EB36C4"/>
    <w:rsid w:val="00EB4A5F"/>
    <w:rsid w:val="00EB5C63"/>
    <w:rsid w:val="00EC0B25"/>
    <w:rsid w:val="00EC24B3"/>
    <w:rsid w:val="00EC3EC7"/>
    <w:rsid w:val="00EC5374"/>
    <w:rsid w:val="00EC6867"/>
    <w:rsid w:val="00EC6D2D"/>
    <w:rsid w:val="00EC7A6D"/>
    <w:rsid w:val="00ED12BB"/>
    <w:rsid w:val="00ED3394"/>
    <w:rsid w:val="00ED3F8E"/>
    <w:rsid w:val="00ED5D80"/>
    <w:rsid w:val="00ED64FE"/>
    <w:rsid w:val="00ED6A4B"/>
    <w:rsid w:val="00EE2072"/>
    <w:rsid w:val="00EE228E"/>
    <w:rsid w:val="00EE24D9"/>
    <w:rsid w:val="00EE252A"/>
    <w:rsid w:val="00EE7BAF"/>
    <w:rsid w:val="00EF185D"/>
    <w:rsid w:val="00EF3CAD"/>
    <w:rsid w:val="00EF6CAB"/>
    <w:rsid w:val="00EF75DF"/>
    <w:rsid w:val="00F0001A"/>
    <w:rsid w:val="00F001CC"/>
    <w:rsid w:val="00F0044D"/>
    <w:rsid w:val="00F007EA"/>
    <w:rsid w:val="00F03A3D"/>
    <w:rsid w:val="00F04BA2"/>
    <w:rsid w:val="00F132BA"/>
    <w:rsid w:val="00F13551"/>
    <w:rsid w:val="00F13D97"/>
    <w:rsid w:val="00F1493C"/>
    <w:rsid w:val="00F17F75"/>
    <w:rsid w:val="00F20073"/>
    <w:rsid w:val="00F204AD"/>
    <w:rsid w:val="00F21B71"/>
    <w:rsid w:val="00F22FF0"/>
    <w:rsid w:val="00F24B86"/>
    <w:rsid w:val="00F30C2E"/>
    <w:rsid w:val="00F32EDA"/>
    <w:rsid w:val="00F330D8"/>
    <w:rsid w:val="00F37899"/>
    <w:rsid w:val="00F4082D"/>
    <w:rsid w:val="00F42B24"/>
    <w:rsid w:val="00F43DD8"/>
    <w:rsid w:val="00F45F53"/>
    <w:rsid w:val="00F46A8A"/>
    <w:rsid w:val="00F54A08"/>
    <w:rsid w:val="00F55E5F"/>
    <w:rsid w:val="00F564C7"/>
    <w:rsid w:val="00F575E0"/>
    <w:rsid w:val="00F62B3E"/>
    <w:rsid w:val="00F65350"/>
    <w:rsid w:val="00F74304"/>
    <w:rsid w:val="00F74BEE"/>
    <w:rsid w:val="00F75261"/>
    <w:rsid w:val="00F75459"/>
    <w:rsid w:val="00F75C47"/>
    <w:rsid w:val="00F765F3"/>
    <w:rsid w:val="00F77F76"/>
    <w:rsid w:val="00F81486"/>
    <w:rsid w:val="00F82A66"/>
    <w:rsid w:val="00F840DE"/>
    <w:rsid w:val="00F8593F"/>
    <w:rsid w:val="00F87331"/>
    <w:rsid w:val="00F924B7"/>
    <w:rsid w:val="00F9256E"/>
    <w:rsid w:val="00FA4477"/>
    <w:rsid w:val="00FA5B39"/>
    <w:rsid w:val="00FB090B"/>
    <w:rsid w:val="00FB1128"/>
    <w:rsid w:val="00FB1A81"/>
    <w:rsid w:val="00FB217B"/>
    <w:rsid w:val="00FB32CA"/>
    <w:rsid w:val="00FB60B8"/>
    <w:rsid w:val="00FC0136"/>
    <w:rsid w:val="00FC0C8E"/>
    <w:rsid w:val="00FC2E12"/>
    <w:rsid w:val="00FC2F80"/>
    <w:rsid w:val="00FC4825"/>
    <w:rsid w:val="00FC63DF"/>
    <w:rsid w:val="00FC6BD6"/>
    <w:rsid w:val="00FC7F61"/>
    <w:rsid w:val="00FD031E"/>
    <w:rsid w:val="00FD05AD"/>
    <w:rsid w:val="00FD2389"/>
    <w:rsid w:val="00FD353F"/>
    <w:rsid w:val="00FD3BB2"/>
    <w:rsid w:val="00FE0C5A"/>
    <w:rsid w:val="00FE18DC"/>
    <w:rsid w:val="00FE18F8"/>
    <w:rsid w:val="00FE2110"/>
    <w:rsid w:val="00FE394F"/>
    <w:rsid w:val="00FE42B0"/>
    <w:rsid w:val="00FE5A72"/>
    <w:rsid w:val="00FF0AD8"/>
    <w:rsid w:val="00FF0EDD"/>
    <w:rsid w:val="00FF2FBC"/>
    <w:rsid w:val="00FF4C09"/>
    <w:rsid w:val="00FF64A3"/>
    <w:rsid w:val="01083674"/>
  </w:rsids>
  <m:mathPr>
    <m:mathFont m:val="Cambria Math"/>
    <m:brkBin m:val="before"/>
    <m:brkBinSub m:val="--"/>
    <m:smallFrac m:val="0"/>
    <m:dispDef/>
    <m:lMargin m:val="0"/>
    <m:rMargin m:val="0"/>
    <m:defJc m:val="centerGroup"/>
    <m:wrapRight/>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5B4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lsdException w:name="Unresolved Mention" w:uiPriority="99"/>
  </w:latentStyles>
  <w:style w:type="paragraph" w:default="1" w:styleId="Normal">
    <w:name w:val="Normal"/>
    <w:qFormat/>
    <w:pPr>
      <w:tabs>
        <w:tab w:val="left" w:pos="567"/>
      </w:tabs>
      <w:spacing w:line="260" w:lineRule="exact"/>
    </w:pPr>
    <w:rPr>
      <w:rFonts w:eastAsia="Times New Roman"/>
      <w:sz w:val="22"/>
      <w:lang w:val="et-EE" w:eastAsia="et-EE" w:bidi="et-EE"/>
    </w:rPr>
  </w:style>
  <w:style w:type="paragraph" w:styleId="Heading1">
    <w:name w:val="heading 1"/>
    <w:basedOn w:val="Normal"/>
    <w:next w:val="Normal"/>
    <w:link w:val="Heading1Char"/>
    <w:qFormat/>
    <w:rsid w:val="005F4806"/>
    <w:pPr>
      <w:keepNext/>
      <w:keepLines/>
      <w:spacing w:before="240"/>
      <w:outlineLvl w:val="0"/>
    </w:pPr>
    <w:rPr>
      <w:rFonts w:asciiTheme="majorHAnsi" w:eastAsiaTheme="majorEastAsia" w:hAnsiTheme="majorHAnsi" w:cstheme="majorBidi"/>
      <w:color w:val="365F91" w:themeColor="accent1" w:themeShade="BF"/>
      <w:sz w:val="32"/>
      <w:szCs w:val="32"/>
      <w:lang w:val="en-GB" w:eastAsia="en-US" w:bidi="ar-SA"/>
    </w:rPr>
  </w:style>
  <w:style w:type="paragraph" w:styleId="Heading2">
    <w:name w:val="heading 2"/>
    <w:basedOn w:val="Normal"/>
    <w:next w:val="Normal"/>
    <w:link w:val="Heading2Char"/>
    <w:semiHidden/>
    <w:unhideWhenUsed/>
    <w:qFormat/>
    <w:rsid w:val="005F4806"/>
    <w:pPr>
      <w:keepNext/>
      <w:keepLines/>
      <w:spacing w:before="40"/>
      <w:outlineLvl w:val="1"/>
    </w:pPr>
    <w:rPr>
      <w:rFonts w:asciiTheme="majorHAnsi" w:eastAsiaTheme="majorEastAsia" w:hAnsiTheme="majorHAnsi" w:cstheme="majorBidi"/>
      <w:color w:val="365F91" w:themeColor="accent1" w:themeShade="BF"/>
      <w:sz w:val="26"/>
      <w:szCs w:val="26"/>
      <w:lang w:val="en-GB" w:eastAsia="en-US" w:bidi="ar-SA"/>
    </w:rPr>
  </w:style>
  <w:style w:type="paragraph" w:styleId="Heading3">
    <w:name w:val="heading 3"/>
    <w:basedOn w:val="Normal"/>
    <w:next w:val="Normal"/>
    <w:link w:val="Heading3Char"/>
    <w:semiHidden/>
    <w:unhideWhenUsed/>
    <w:qFormat/>
    <w:rsid w:val="005F4806"/>
    <w:pPr>
      <w:keepNext/>
      <w:keepLines/>
      <w:spacing w:before="40"/>
      <w:outlineLvl w:val="2"/>
    </w:pPr>
    <w:rPr>
      <w:rFonts w:asciiTheme="majorHAnsi" w:eastAsiaTheme="majorEastAsia" w:hAnsiTheme="majorHAnsi" w:cstheme="majorBidi"/>
      <w:color w:val="243F60" w:themeColor="accent1" w:themeShade="7F"/>
      <w:sz w:val="24"/>
      <w:szCs w:val="24"/>
      <w:lang w:val="en-GB" w:eastAsia="en-US" w:bidi="ar-SA"/>
    </w:rPr>
  </w:style>
  <w:style w:type="paragraph" w:styleId="Heading4">
    <w:name w:val="heading 4"/>
    <w:next w:val="Normal"/>
    <w:link w:val="Heading4Char"/>
    <w:uiPriority w:val="9"/>
    <w:unhideWhenUsed/>
    <w:qFormat/>
    <w:rsid w:val="005F4806"/>
    <w:pPr>
      <w:keepNext/>
      <w:keepLines/>
      <w:spacing w:before="40" w:after="120"/>
      <w:jc w:val="center"/>
      <w:outlineLvl w:val="3"/>
    </w:pPr>
    <w:rPr>
      <w:rFonts w:ascii="Arial" w:eastAsia="Times New Roman" w:hAnsi="Arial"/>
      <w:b/>
      <w:bCs/>
      <w:iCs/>
      <w:color w:val="000000"/>
      <w:sz w:val="24"/>
      <w:lang w:val="en-US" w:eastAsia="en-US"/>
    </w:rPr>
  </w:style>
  <w:style w:type="paragraph" w:styleId="Heading5">
    <w:name w:val="heading 5"/>
    <w:basedOn w:val="Normal"/>
    <w:next w:val="Normal"/>
    <w:link w:val="Heading5Char"/>
    <w:semiHidden/>
    <w:unhideWhenUsed/>
    <w:qFormat/>
    <w:rsid w:val="005F4806"/>
    <w:pPr>
      <w:keepNext/>
      <w:keepLines/>
      <w:spacing w:before="40"/>
      <w:outlineLvl w:val="4"/>
    </w:pPr>
    <w:rPr>
      <w:rFonts w:asciiTheme="majorHAnsi" w:eastAsiaTheme="majorEastAsia" w:hAnsiTheme="majorHAnsi" w:cstheme="majorBidi"/>
      <w:color w:val="365F91" w:themeColor="accent1" w:themeShade="BF"/>
      <w:lang w:val="en-GB" w:eastAsia="en-US" w:bidi="ar-SA"/>
    </w:rPr>
  </w:style>
  <w:style w:type="paragraph" w:styleId="Heading6">
    <w:name w:val="heading 6"/>
    <w:basedOn w:val="Normal"/>
    <w:next w:val="Normal"/>
    <w:link w:val="Heading6Char"/>
    <w:semiHidden/>
    <w:unhideWhenUsed/>
    <w:qFormat/>
    <w:rsid w:val="005F4806"/>
    <w:pPr>
      <w:keepNext/>
      <w:keepLines/>
      <w:spacing w:before="40"/>
      <w:outlineLvl w:val="5"/>
    </w:pPr>
    <w:rPr>
      <w:rFonts w:asciiTheme="majorHAnsi" w:eastAsiaTheme="majorEastAsia" w:hAnsiTheme="majorHAnsi" w:cstheme="majorBidi"/>
      <w:color w:val="243F60" w:themeColor="accent1" w:themeShade="7F"/>
      <w:lang w:val="en-GB" w:eastAsia="en-US" w:bidi="ar-SA"/>
    </w:rPr>
  </w:style>
  <w:style w:type="paragraph" w:styleId="Heading7">
    <w:name w:val="heading 7"/>
    <w:basedOn w:val="Normal"/>
    <w:next w:val="Normal"/>
    <w:link w:val="Heading7Char"/>
    <w:qFormat/>
    <w:rsid w:val="00014260"/>
    <w:pPr>
      <w:keepNext/>
      <w:tabs>
        <w:tab w:val="left" w:pos="-720"/>
        <w:tab w:val="left" w:pos="4536"/>
      </w:tabs>
      <w:suppressAutoHyphens/>
      <w:spacing w:line="260" w:lineRule="atLeast"/>
      <w:jc w:val="both"/>
      <w:outlineLvl w:val="6"/>
    </w:pPr>
    <w:rPr>
      <w:i/>
      <w:lang w:val="en-GB" w:eastAsia="en-US" w:bidi="ar-SA"/>
    </w:rPr>
  </w:style>
  <w:style w:type="paragraph" w:styleId="Heading8">
    <w:name w:val="heading 8"/>
    <w:basedOn w:val="Normal"/>
    <w:next w:val="Normal"/>
    <w:link w:val="Heading8Char"/>
    <w:semiHidden/>
    <w:unhideWhenUsed/>
    <w:qFormat/>
    <w:rsid w:val="005F4806"/>
    <w:pPr>
      <w:keepNext/>
      <w:keepLines/>
      <w:spacing w:before="40"/>
      <w:outlineLvl w:val="7"/>
    </w:pPr>
    <w:rPr>
      <w:rFonts w:asciiTheme="majorHAnsi" w:eastAsiaTheme="majorEastAsia" w:hAnsiTheme="majorHAnsi" w:cstheme="majorBidi"/>
      <w:color w:val="272727" w:themeColor="text1" w:themeTint="D8"/>
      <w:sz w:val="21"/>
      <w:szCs w:val="21"/>
      <w:lang w:val="en-GB" w:eastAsia="en-US" w:bidi="ar-SA"/>
    </w:rPr>
  </w:style>
  <w:style w:type="paragraph" w:styleId="Heading9">
    <w:name w:val="heading 9"/>
    <w:basedOn w:val="Normal"/>
    <w:next w:val="Normal"/>
    <w:link w:val="Heading9Char"/>
    <w:semiHidden/>
    <w:unhideWhenUsed/>
    <w:qFormat/>
    <w:rsid w:val="005F4806"/>
    <w:pPr>
      <w:keepNext/>
      <w:keepLines/>
      <w:spacing w:before="40"/>
      <w:outlineLvl w:val="8"/>
    </w:pPr>
    <w:rPr>
      <w:rFonts w:asciiTheme="majorHAnsi" w:eastAsiaTheme="majorEastAsia" w:hAnsiTheme="majorHAnsi" w:cstheme="majorBidi"/>
      <w:i/>
      <w:iCs/>
      <w:color w:val="272727" w:themeColor="text1" w:themeTint="D8"/>
      <w:sz w:val="21"/>
      <w:szCs w:val="21"/>
      <w:lang w:val="en-GB"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link w:val="BodyTextChar"/>
    <w:pPr>
      <w:tabs>
        <w:tab w:val="clear" w:pos="567"/>
      </w:tabs>
      <w:spacing w:line="240" w:lineRule="auto"/>
    </w:pPr>
    <w:rPr>
      <w:i/>
      <w:color w:val="008000"/>
    </w:rPr>
  </w:style>
  <w:style w:type="paragraph" w:styleId="CommentText">
    <w:name w:val="annotation text"/>
    <w:aliases w:val="Annotationtext,Comment Text Char Char,Comment Text Char Char Char Char,Comment Text Char Char1 Char,Comment Text Char1 Char Char,Comment Text Char2 Char, Car17, Car17 Car, Char, Char Char,Car17,Car17 Car,Char,Char Char,Char Char Char"/>
    <w:basedOn w:val="Normal"/>
    <w:link w:val="CommentTextChar"/>
    <w:uiPriority w:val="99"/>
    <w:unhideWhenUsed/>
    <w:qFormat/>
    <w:pPr>
      <w:spacing w:line="240" w:lineRule="auto"/>
    </w:pPr>
    <w:rPr>
      <w:sz w:val="20"/>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line="240" w:lineRule="auto"/>
      <w:jc w:val="both"/>
    </w:pPr>
  </w:style>
  <w:style w:type="paragraph" w:styleId="BalloonText">
    <w:name w:val="Balloon Text"/>
    <w:basedOn w:val="Normal"/>
    <w:link w:val="BalloonTextChar"/>
    <w:rPr>
      <w:rFonts w:ascii="Tahoma" w:hAnsi="Tahoma" w:cs="Tahoma"/>
      <w:sz w:val="16"/>
      <w:szCs w:val="16"/>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qFormat/>
    <w:rPr>
      <w:rFonts w:ascii="Verdana" w:eastAsia="Verdana" w:hAnsi="Verdana" w:cs="Verdana"/>
      <w:sz w:val="18"/>
      <w:szCs w:val="18"/>
      <w:lang w:val="et-EE" w:eastAsia="et-EE" w:bidi="et-EE"/>
    </w:rPr>
  </w:style>
  <w:style w:type="paragraph" w:customStyle="1" w:styleId="DraftingNotesAgency">
    <w:name w:val="Drafting Notes (Agency)"/>
    <w:basedOn w:val="Normal"/>
    <w:next w:val="BodytextAgency"/>
    <w:link w:val="DraftingNotesAgencyChar"/>
    <w:qFormat/>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Pr>
      <w:rFonts w:ascii="Courier New" w:eastAsia="Verdana" w:hAnsi="Courier New"/>
      <w:i/>
      <w:color w:val="339966"/>
      <w:sz w:val="22"/>
      <w:szCs w:val="18"/>
      <w:lang w:val="et-EE" w:eastAsia="et-EE" w:bidi="et-EE"/>
    </w:rPr>
  </w:style>
  <w:style w:type="paragraph" w:customStyle="1" w:styleId="NormalAgency">
    <w:name w:val="Normal (Agency)"/>
    <w:link w:val="NormalAgencyChar"/>
    <w:rPr>
      <w:rFonts w:ascii="Verdana" w:eastAsia="Verdana" w:hAnsi="Verdana" w:cs="Verdana"/>
      <w:sz w:val="18"/>
      <w:szCs w:val="18"/>
      <w:lang w:val="et-EE" w:eastAsia="et-EE" w:bidi="et-EE"/>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Pr>
      <w:rFonts w:ascii="Verdana" w:eastAsia="Verdana" w:hAnsi="Verdana" w:cs="Verdana"/>
      <w:sz w:val="18"/>
      <w:szCs w:val="18"/>
      <w:lang w:val="et-EE" w:eastAsia="et-EE" w:bidi="et-EE"/>
    </w:rPr>
  </w:style>
  <w:style w:type="character" w:styleId="CommentReference">
    <w:name w:val="annotation reference"/>
    <w:uiPriority w:val="99"/>
    <w:unhideWhenUsed/>
    <w:qFormat/>
    <w:rPr>
      <w:sz w:val="16"/>
      <w:szCs w:val="16"/>
    </w:rPr>
  </w:style>
  <w:style w:type="paragraph" w:styleId="CommentSubject">
    <w:name w:val="annotation subject"/>
    <w:basedOn w:val="CommentText"/>
    <w:next w:val="CommentText"/>
    <w:link w:val="CommentSubjectChar"/>
    <w:rPr>
      <w:b/>
      <w:bCs/>
    </w:rPr>
  </w:style>
  <w:style w:type="character" w:customStyle="1" w:styleId="CommentTextChar">
    <w:name w:val="Comment Text Char"/>
    <w:aliases w:val="Annotationtext Char,Comment Text Char Char Char,Comment Text Char Char Char Char Char,Comment Text Char Char1 Char Char,Comment Text Char1 Char Char Char,Comment Text Char2 Char Char, Car17 Char, Car17 Car Char, Char Char1,Car17 Char"/>
    <w:link w:val="CommentText"/>
    <w:uiPriority w:val="99"/>
    <w:qFormat/>
    <w:rPr>
      <w:rFonts w:eastAsia="Times New Roman"/>
      <w:lang w:eastAsia="et-EE"/>
    </w:rPr>
  </w:style>
  <w:style w:type="character" w:customStyle="1" w:styleId="CommentSubjectChar">
    <w:name w:val="Comment Subject Char"/>
    <w:link w:val="CommentSubject"/>
    <w:rPr>
      <w:rFonts w:eastAsia="Times New Roman"/>
      <w:b/>
      <w:bCs/>
      <w:lang w:eastAsia="et-EE"/>
    </w:rPr>
  </w:style>
  <w:style w:type="character" w:customStyle="1" w:styleId="DoNotTranslateExternal1">
    <w:name w:val="DoNotTranslateExternal1"/>
    <w:qFormat/>
    <w:rPr>
      <w:b/>
      <w:noProof/>
      <w:szCs w:val="22"/>
    </w:rPr>
  </w:style>
  <w:style w:type="paragraph" w:styleId="ListParagraph">
    <w:name w:val="List Paragraph"/>
    <w:aliases w:val="Bullet List,Bullet1,Bullets,Hyperlink1,Hyperlink2,Odstavec se seznamem1,Section 5,hyperlink,Bullet 1,Table Legend,Hyperlink11,Paragraphe de liste,Level 1 Bullet,Sub questions,Hyperlink111,Q_BulletPoint_10ArialItalic,Hyperlink1111"/>
    <w:basedOn w:val="Normal"/>
    <w:link w:val="ListParagraphChar"/>
    <w:uiPriority w:val="34"/>
    <w:qFormat/>
    <w:pPr>
      <w:ind w:left="720"/>
      <w:contextualSpacing/>
    </w:pPr>
  </w:style>
  <w:style w:type="character" w:styleId="FollowedHyperlink">
    <w:name w:val="FollowedHyperlink"/>
    <w:rPr>
      <w:color w:val="800080"/>
      <w:u w:val="single"/>
    </w:rPr>
  </w:style>
  <w:style w:type="character" w:customStyle="1" w:styleId="FooterChar">
    <w:name w:val="Footer Char"/>
    <w:link w:val="Footer"/>
    <w:locked/>
    <w:rPr>
      <w:rFonts w:ascii="Arial" w:eastAsia="Times New Roman" w:hAnsi="Arial"/>
      <w:noProof/>
      <w:sz w:val="16"/>
      <w:lang w:val="et-EE" w:eastAsia="et-EE" w:bidi="et-EE"/>
    </w:rPr>
  </w:style>
  <w:style w:type="character" w:customStyle="1" w:styleId="tw4winMark">
    <w:name w:val="tw4winMark"/>
    <w:rPr>
      <w:rFonts w:ascii="Courier New" w:hAnsi="Courier New"/>
      <w:vanish/>
      <w:color w:val="800080"/>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character" w:customStyle="1" w:styleId="BalloonTextChar">
    <w:name w:val="Balloon Text Char"/>
    <w:link w:val="BalloonText"/>
    <w:locked/>
    <w:rPr>
      <w:rFonts w:ascii="Tahoma" w:eastAsia="Times New Roman" w:hAnsi="Tahoma" w:cs="Tahoma"/>
      <w:sz w:val="16"/>
      <w:szCs w:val="16"/>
      <w:lang w:val="et-EE" w:eastAsia="et-EE" w:bidi="et-EE"/>
    </w:rPr>
  </w:style>
  <w:style w:type="paragraph" w:styleId="Revision">
    <w:name w:val="Revision"/>
    <w:hidden/>
    <w:uiPriority w:val="99"/>
    <w:semiHidden/>
    <w:rPr>
      <w:rFonts w:eastAsia="Times New Roman"/>
      <w:sz w:val="22"/>
      <w:lang w:eastAsia="en-US"/>
    </w:rPr>
  </w:style>
  <w:style w:type="paragraph" w:customStyle="1" w:styleId="C-BodyText">
    <w:name w:val="C-Body Text"/>
    <w:link w:val="C-BodyTextChar"/>
    <w:rsid w:val="000A5BB9"/>
    <w:pPr>
      <w:spacing w:before="120" w:after="120" w:line="280" w:lineRule="atLeast"/>
    </w:pPr>
    <w:rPr>
      <w:rFonts w:eastAsia="Times New Roman"/>
      <w:sz w:val="24"/>
      <w:lang w:val="en-US" w:eastAsia="en-US"/>
    </w:rPr>
  </w:style>
  <w:style w:type="paragraph" w:customStyle="1" w:styleId="C-TableHeader">
    <w:name w:val="C-Table Header"/>
    <w:next w:val="Normal"/>
    <w:link w:val="C-TableHeaderChar"/>
    <w:rsid w:val="000A5BB9"/>
    <w:pPr>
      <w:keepNext/>
      <w:spacing w:before="60" w:after="60"/>
    </w:pPr>
    <w:rPr>
      <w:rFonts w:eastAsia="Times New Roman"/>
      <w:b/>
      <w:sz w:val="22"/>
      <w:lang w:val="en-US" w:eastAsia="en-US"/>
    </w:rPr>
  </w:style>
  <w:style w:type="character" w:customStyle="1" w:styleId="C-TableHeaderChar">
    <w:name w:val="C-Table Header Char"/>
    <w:link w:val="C-TableHeader"/>
    <w:rsid w:val="000A5BB9"/>
    <w:rPr>
      <w:rFonts w:eastAsia="Times New Roman"/>
      <w:b/>
      <w:sz w:val="22"/>
      <w:lang w:val="en-US" w:eastAsia="en-US"/>
    </w:rPr>
  </w:style>
  <w:style w:type="character" w:customStyle="1" w:styleId="C-BodyTextChar">
    <w:name w:val="C-Body Text Char"/>
    <w:link w:val="C-BodyText"/>
    <w:rsid w:val="000A5BB9"/>
    <w:rPr>
      <w:rFonts w:eastAsia="Times New Roman"/>
      <w:sz w:val="24"/>
      <w:lang w:val="en-US" w:eastAsia="en-US"/>
    </w:rPr>
  </w:style>
  <w:style w:type="table" w:customStyle="1" w:styleId="TableGrid2">
    <w:name w:val="Table Grid2"/>
    <w:basedOn w:val="TableNormal"/>
    <w:next w:val="TableGrid"/>
    <w:uiPriority w:val="59"/>
    <w:rsid w:val="000A5BB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A5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Bayer Caption,Figure A.,Figure A. Char,Lengende,Table 1"/>
    <w:next w:val="C-BodyText"/>
    <w:link w:val="CaptionChar"/>
    <w:qFormat/>
    <w:rsid w:val="0041663B"/>
    <w:pPr>
      <w:keepNext/>
      <w:spacing w:before="120" w:after="120" w:line="280" w:lineRule="atLeast"/>
      <w:ind w:left="1440" w:hanging="1440"/>
    </w:pPr>
    <w:rPr>
      <w:rFonts w:eastAsia="Times New Roman"/>
      <w:b/>
      <w:bCs/>
      <w:sz w:val="24"/>
      <w:szCs w:val="24"/>
      <w:lang w:val="en-US" w:eastAsia="en-US"/>
    </w:rPr>
  </w:style>
  <w:style w:type="character" w:customStyle="1" w:styleId="CaptionChar">
    <w:name w:val="Caption Char"/>
    <w:aliases w:val="Bayer Caption Char,Figure A. Char1,Figure A. Char Char,Lengende Char,Table 1 Char"/>
    <w:link w:val="Caption"/>
    <w:rsid w:val="0041663B"/>
    <w:rPr>
      <w:rFonts w:eastAsia="Times New Roman"/>
      <w:b/>
      <w:bCs/>
      <w:sz w:val="24"/>
      <w:szCs w:val="24"/>
      <w:lang w:val="en-US" w:eastAsia="en-US"/>
    </w:rPr>
  </w:style>
  <w:style w:type="paragraph" w:customStyle="1" w:styleId="C-TableText">
    <w:name w:val="C-Table Text"/>
    <w:link w:val="C-TableTextChar"/>
    <w:rsid w:val="003D4D8B"/>
    <w:pPr>
      <w:spacing w:before="60" w:after="60"/>
    </w:pPr>
    <w:rPr>
      <w:rFonts w:eastAsia="Times New Roman"/>
      <w:sz w:val="22"/>
      <w:lang w:val="en-US" w:eastAsia="en-US"/>
    </w:rPr>
  </w:style>
  <w:style w:type="character" w:customStyle="1" w:styleId="C-TableTextChar">
    <w:name w:val="C-Table Text Char"/>
    <w:link w:val="C-TableText"/>
    <w:locked/>
    <w:rsid w:val="003D4D8B"/>
    <w:rPr>
      <w:rFonts w:eastAsia="Times New Roman"/>
      <w:sz w:val="22"/>
      <w:lang w:val="en-US" w:eastAsia="en-US"/>
    </w:rPr>
  </w:style>
  <w:style w:type="table" w:customStyle="1" w:styleId="TableGrid3">
    <w:name w:val="Table Grid3"/>
    <w:basedOn w:val="TableNormal"/>
    <w:next w:val="TableGrid"/>
    <w:uiPriority w:val="39"/>
    <w:rsid w:val="003D4D8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qFormat/>
    <w:rsid w:val="00D57BAB"/>
    <w:pPr>
      <w:tabs>
        <w:tab w:val="clear" w:pos="567"/>
      </w:tabs>
      <w:spacing w:after="250" w:line="300" w:lineRule="atLeast"/>
    </w:pPr>
    <w:rPr>
      <w:rFonts w:ascii="Arial" w:eastAsia="SimSun" w:hAnsi="Arial"/>
      <w:szCs w:val="24"/>
      <w:lang w:val="en-US" w:eastAsia="zh-CN" w:bidi="ar-SA"/>
    </w:rPr>
  </w:style>
  <w:style w:type="character" w:customStyle="1" w:styleId="ParagraphChar">
    <w:name w:val="Paragraph Char"/>
    <w:link w:val="Paragraph"/>
    <w:rsid w:val="00D57BAB"/>
    <w:rPr>
      <w:rFonts w:ascii="Arial" w:hAnsi="Arial"/>
      <w:sz w:val="22"/>
      <w:szCs w:val="24"/>
      <w:lang w:val="en-US" w:eastAsia="zh-CN"/>
    </w:rPr>
  </w:style>
  <w:style w:type="character" w:customStyle="1" w:styleId="C-Hyperlink">
    <w:name w:val="C-Hyperlink"/>
    <w:rsid w:val="00C44C50"/>
    <w:rPr>
      <w:color w:val="0000FF"/>
    </w:rPr>
  </w:style>
  <w:style w:type="paragraph" w:customStyle="1" w:styleId="C-MW-BodyText">
    <w:name w:val="C-MW-Body Text"/>
    <w:basedOn w:val="C-BodyText"/>
    <w:link w:val="C-MW-BodyTextChar"/>
    <w:qFormat/>
    <w:rsid w:val="00C44C50"/>
    <w:pPr>
      <w:jc w:val="both"/>
    </w:pPr>
  </w:style>
  <w:style w:type="character" w:customStyle="1" w:styleId="C-MW-BodyTextChar">
    <w:name w:val="C-MW-Body Text Char"/>
    <w:basedOn w:val="C-BodyTextChar"/>
    <w:link w:val="C-MW-BodyText"/>
    <w:rsid w:val="00C44C50"/>
    <w:rPr>
      <w:rFonts w:eastAsia="Times New Roman"/>
      <w:sz w:val="24"/>
      <w:lang w:val="en-US" w:eastAsia="en-US"/>
    </w:rPr>
  </w:style>
  <w:style w:type="character" w:customStyle="1" w:styleId="ListParagraphChar">
    <w:name w:val="List Paragraph Char"/>
    <w:aliases w:val="Bullet List Char,Bullet1 Char,Bullets Char,Hyperlink1 Char,Hyperlink2 Char,Odstavec se seznamem1 Char,Section 5 Char,hyperlink Char,Bullet 1 Char,Table Legend Char,Hyperlink11 Char,Paragraphe de liste Char,Level 1 Bullet Char"/>
    <w:link w:val="ListParagraph"/>
    <w:uiPriority w:val="34"/>
    <w:locked/>
    <w:rsid w:val="00576F6A"/>
    <w:rPr>
      <w:rFonts w:eastAsia="Times New Roman"/>
      <w:sz w:val="22"/>
      <w:lang w:val="et-EE" w:eastAsia="et-EE" w:bidi="et-EE"/>
    </w:rPr>
  </w:style>
  <w:style w:type="table" w:customStyle="1" w:styleId="TableGrid4">
    <w:name w:val="Table Grid4"/>
    <w:basedOn w:val="TableNormal"/>
    <w:next w:val="TableGrid"/>
    <w:uiPriority w:val="39"/>
    <w:rsid w:val="00576F6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C4154"/>
    <w:pPr>
      <w:tabs>
        <w:tab w:val="clear" w:pos="567"/>
      </w:tabs>
      <w:spacing w:before="100" w:beforeAutospacing="1" w:after="100" w:afterAutospacing="1" w:line="240" w:lineRule="auto"/>
    </w:pPr>
    <w:rPr>
      <w:szCs w:val="24"/>
      <w:lang w:val="en-US" w:eastAsia="ja-JP" w:bidi="ar-SA"/>
    </w:rPr>
  </w:style>
  <w:style w:type="table" w:customStyle="1" w:styleId="TableGrid1">
    <w:name w:val="Table Grid1"/>
    <w:basedOn w:val="TableNormal"/>
    <w:next w:val="TableGrid"/>
    <w:uiPriority w:val="59"/>
    <w:rsid w:val="00EB36C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odyTextIndent">
    <w:name w:val="C-Body Text Indent"/>
    <w:rsid w:val="00EB36C4"/>
    <w:pPr>
      <w:spacing w:before="120" w:after="120" w:line="280" w:lineRule="atLeast"/>
      <w:ind w:left="360"/>
    </w:pPr>
    <w:rPr>
      <w:rFonts w:eastAsia="Times New Roman"/>
      <w:sz w:val="24"/>
      <w:lang w:val="en-US" w:eastAsia="en-US"/>
    </w:rPr>
  </w:style>
  <w:style w:type="paragraph" w:customStyle="1" w:styleId="EMEABodyText">
    <w:name w:val="EMEA Body Text"/>
    <w:basedOn w:val="Normal"/>
    <w:link w:val="EMEABodyTextChar"/>
    <w:rsid w:val="00385B60"/>
    <w:pPr>
      <w:tabs>
        <w:tab w:val="clear" w:pos="567"/>
      </w:tabs>
      <w:spacing w:line="240" w:lineRule="auto"/>
    </w:pPr>
    <w:rPr>
      <w:lang w:bidi="ar-SA"/>
    </w:rPr>
  </w:style>
  <w:style w:type="character" w:customStyle="1" w:styleId="EMEABodyTextChar">
    <w:name w:val="EMEA Body Text Char"/>
    <w:link w:val="EMEABodyText"/>
    <w:rsid w:val="00385B60"/>
    <w:rPr>
      <w:rFonts w:eastAsia="Times New Roman"/>
      <w:sz w:val="22"/>
      <w:lang w:val="et-EE" w:eastAsia="et-EE"/>
    </w:rPr>
  </w:style>
  <w:style w:type="paragraph" w:customStyle="1" w:styleId="Default">
    <w:name w:val="Default"/>
    <w:rsid w:val="00AE5B4D"/>
    <w:pPr>
      <w:autoSpaceDE w:val="0"/>
      <w:autoSpaceDN w:val="0"/>
      <w:adjustRightInd w:val="0"/>
    </w:pPr>
    <w:rPr>
      <w:color w:val="000000"/>
      <w:sz w:val="24"/>
      <w:szCs w:val="24"/>
      <w:lang w:val="en-US" w:eastAsia="zh-CN"/>
    </w:rPr>
  </w:style>
  <w:style w:type="character" w:customStyle="1" w:styleId="markedcontent">
    <w:name w:val="markedcontent"/>
    <w:basedOn w:val="DefaultParagraphFont"/>
    <w:rsid w:val="00081873"/>
  </w:style>
  <w:style w:type="character" w:styleId="PlaceholderText">
    <w:name w:val="Placeholder Text"/>
    <w:basedOn w:val="DefaultParagraphFont"/>
    <w:uiPriority w:val="99"/>
    <w:semiHidden/>
    <w:rsid w:val="000B478C"/>
    <w:rPr>
      <w:color w:val="808080"/>
    </w:rPr>
  </w:style>
  <w:style w:type="paragraph" w:customStyle="1" w:styleId="SynopsisText">
    <w:name w:val="Synopsis Text"/>
    <w:basedOn w:val="Normal"/>
    <w:link w:val="SynopsisTextChar"/>
    <w:rsid w:val="0094500C"/>
    <w:pPr>
      <w:tabs>
        <w:tab w:val="clear" w:pos="567"/>
      </w:tabs>
      <w:spacing w:after="60" w:line="220" w:lineRule="exact"/>
      <w:ind w:left="72" w:right="72"/>
    </w:pPr>
    <w:rPr>
      <w:sz w:val="20"/>
      <w:szCs w:val="24"/>
      <w:lang w:val="en-US" w:eastAsia="en-US" w:bidi="ar-SA"/>
    </w:rPr>
  </w:style>
  <w:style w:type="character" w:customStyle="1" w:styleId="SynopsisTextChar">
    <w:name w:val="Synopsis Text Char"/>
    <w:link w:val="SynopsisText"/>
    <w:rsid w:val="0094500C"/>
    <w:rPr>
      <w:rFonts w:eastAsia="Times New Roman"/>
      <w:szCs w:val="24"/>
      <w:lang w:val="en-US" w:eastAsia="en-US"/>
    </w:rPr>
  </w:style>
  <w:style w:type="character" w:styleId="UnresolvedMention">
    <w:name w:val="Unresolved Mention"/>
    <w:basedOn w:val="DefaultParagraphFont"/>
    <w:uiPriority w:val="99"/>
    <w:rsid w:val="00953952"/>
    <w:rPr>
      <w:color w:val="605E5C"/>
      <w:shd w:val="clear" w:color="auto" w:fill="E1DFDD"/>
    </w:rPr>
  </w:style>
  <w:style w:type="paragraph" w:customStyle="1" w:styleId="Annex">
    <w:name w:val="Annex"/>
    <w:basedOn w:val="Normal"/>
    <w:link w:val="AnnexChar"/>
    <w:qFormat/>
    <w:rsid w:val="003D1837"/>
    <w:pPr>
      <w:spacing w:line="240" w:lineRule="auto"/>
      <w:jc w:val="center"/>
      <w:outlineLvl w:val="0"/>
    </w:pPr>
    <w:rPr>
      <w:b/>
    </w:rPr>
  </w:style>
  <w:style w:type="paragraph" w:customStyle="1" w:styleId="annexheading">
    <w:name w:val="annex heading"/>
    <w:basedOn w:val="Normal"/>
    <w:qFormat/>
    <w:rsid w:val="003D1837"/>
    <w:pPr>
      <w:keepNext/>
      <w:spacing w:line="240" w:lineRule="auto"/>
      <w:ind w:left="567" w:hanging="567"/>
    </w:pPr>
    <w:rPr>
      <w:b/>
      <w:bCs/>
    </w:rPr>
  </w:style>
  <w:style w:type="character" w:customStyle="1" w:styleId="AnnexChar">
    <w:name w:val="Annex Char"/>
    <w:basedOn w:val="DefaultParagraphFont"/>
    <w:link w:val="Annex"/>
    <w:rsid w:val="003D1837"/>
    <w:rPr>
      <w:rFonts w:eastAsia="Times New Roman"/>
      <w:b/>
      <w:sz w:val="22"/>
      <w:lang w:val="et-EE" w:eastAsia="et-EE" w:bidi="et-EE"/>
    </w:rPr>
  </w:style>
  <w:style w:type="paragraph" w:customStyle="1" w:styleId="PLRBodyTextIndented">
    <w:name w:val="PLR_Body Text Indented"/>
    <w:link w:val="PLRBodyTextIndentedCharChar"/>
    <w:qFormat/>
    <w:rsid w:val="001D0B16"/>
    <w:pPr>
      <w:spacing w:after="60"/>
      <w:ind w:firstLine="648"/>
    </w:pPr>
    <w:rPr>
      <w:rFonts w:ascii="Arial" w:eastAsiaTheme="minorHAnsi" w:hAnsi="Arial" w:cs="Arial"/>
      <w:color w:val="000000" w:themeColor="text1"/>
      <w:szCs w:val="22"/>
      <w:lang w:val="en-US" w:eastAsia="en-US"/>
    </w:rPr>
  </w:style>
  <w:style w:type="character" w:customStyle="1" w:styleId="PLRBodyTextIndentedCharChar">
    <w:name w:val="PLR_Body Text Indented Char Char"/>
    <w:basedOn w:val="DefaultParagraphFont"/>
    <w:link w:val="PLRBodyTextIndented"/>
    <w:locked/>
    <w:rsid w:val="001D0B16"/>
    <w:rPr>
      <w:rFonts w:ascii="Arial" w:eastAsiaTheme="minorHAnsi" w:hAnsi="Arial" w:cs="Arial"/>
      <w:color w:val="000000" w:themeColor="text1"/>
      <w:szCs w:val="22"/>
      <w:lang w:val="en-US" w:eastAsia="en-US"/>
    </w:rPr>
  </w:style>
  <w:style w:type="paragraph" w:customStyle="1" w:styleId="PLRTextUnindented">
    <w:name w:val="PLR_Text_Unindented"/>
    <w:basedOn w:val="PLRBodyTextIndented"/>
    <w:link w:val="PLRTextUnindentedChar"/>
    <w:rsid w:val="001D0B16"/>
    <w:pPr>
      <w:spacing w:after="0"/>
      <w:ind w:firstLine="0"/>
    </w:pPr>
    <w:rPr>
      <w:rFonts w:eastAsia="Times New Roman" w:cs="Times New Roman"/>
      <w:color w:val="auto"/>
      <w:szCs w:val="20"/>
    </w:rPr>
  </w:style>
  <w:style w:type="character" w:customStyle="1" w:styleId="PLRTextUnindentedChar">
    <w:name w:val="PLR_Text_Unindented Char"/>
    <w:basedOn w:val="DefaultParagraphFont"/>
    <w:link w:val="PLRTextUnindented"/>
    <w:rsid w:val="001D0B16"/>
    <w:rPr>
      <w:rFonts w:ascii="Arial" w:eastAsia="Times New Roman" w:hAnsi="Arial"/>
      <w:lang w:val="en-US" w:eastAsia="en-US"/>
    </w:rPr>
  </w:style>
  <w:style w:type="paragraph" w:customStyle="1" w:styleId="mdTblEntry">
    <w:name w:val="md_Tbl Entry"/>
    <w:basedOn w:val="Normal"/>
    <w:link w:val="mdTblEntryChar"/>
    <w:uiPriority w:val="99"/>
    <w:qFormat/>
    <w:rsid w:val="001D0B16"/>
    <w:pPr>
      <w:keepLines/>
      <w:tabs>
        <w:tab w:val="clear" w:pos="567"/>
      </w:tabs>
      <w:spacing w:line="259" w:lineRule="atLeast"/>
    </w:pPr>
    <w:rPr>
      <w:sz w:val="20"/>
      <w:lang w:val="en-US" w:eastAsia="en-US" w:bidi="ar-SA"/>
    </w:rPr>
  </w:style>
  <w:style w:type="paragraph" w:customStyle="1" w:styleId="TblFootnote">
    <w:name w:val="Tbl Footnote"/>
    <w:basedOn w:val="Normal"/>
    <w:next w:val="Normal"/>
    <w:link w:val="TblFootnoteChar"/>
    <w:uiPriority w:val="99"/>
    <w:qFormat/>
    <w:rsid w:val="001D0B16"/>
    <w:pPr>
      <w:keepNext/>
      <w:keepLines/>
      <w:tabs>
        <w:tab w:val="clear" w:pos="567"/>
        <w:tab w:val="left" w:pos="259"/>
      </w:tabs>
      <w:spacing w:line="259" w:lineRule="atLeast"/>
      <w:ind w:left="259" w:hanging="259"/>
    </w:pPr>
    <w:rPr>
      <w:sz w:val="20"/>
      <w:lang w:val="en-US" w:eastAsia="en-US" w:bidi="ar-SA"/>
    </w:rPr>
  </w:style>
  <w:style w:type="character" w:customStyle="1" w:styleId="mdTblEntryChar">
    <w:name w:val="md_Tbl Entry Char"/>
    <w:basedOn w:val="DefaultParagraphFont"/>
    <w:link w:val="mdTblEntry"/>
    <w:uiPriority w:val="99"/>
    <w:locked/>
    <w:rsid w:val="001D0B16"/>
    <w:rPr>
      <w:rFonts w:eastAsia="Times New Roman"/>
      <w:lang w:val="en-US" w:eastAsia="en-US"/>
    </w:rPr>
  </w:style>
  <w:style w:type="character" w:customStyle="1" w:styleId="TblFootnoteChar">
    <w:name w:val="Tbl Footnote Char"/>
    <w:basedOn w:val="DefaultParagraphFont"/>
    <w:link w:val="TblFootnote"/>
    <w:uiPriority w:val="99"/>
    <w:locked/>
    <w:rsid w:val="001D0B16"/>
    <w:rPr>
      <w:rFonts w:eastAsia="Times New Roman"/>
      <w:lang w:val="en-US" w:eastAsia="en-US"/>
    </w:rPr>
  </w:style>
  <w:style w:type="paragraph" w:customStyle="1" w:styleId="FigFootnote">
    <w:name w:val="Fig Footnote"/>
    <w:basedOn w:val="Normal"/>
    <w:next w:val="Normal"/>
    <w:link w:val="FigFootnoteChar"/>
    <w:uiPriority w:val="99"/>
    <w:qFormat/>
    <w:rsid w:val="001D0B16"/>
    <w:pPr>
      <w:keepNext/>
      <w:keepLines/>
      <w:tabs>
        <w:tab w:val="clear" w:pos="567"/>
      </w:tabs>
      <w:spacing w:line="259" w:lineRule="atLeast"/>
      <w:ind w:left="2304"/>
    </w:pPr>
    <w:rPr>
      <w:sz w:val="20"/>
      <w:lang w:val="en-US" w:eastAsia="en-US" w:bidi="ar-SA"/>
    </w:rPr>
  </w:style>
  <w:style w:type="paragraph" w:customStyle="1" w:styleId="mdFigure">
    <w:name w:val="md_Figure"/>
    <w:basedOn w:val="Normal"/>
    <w:link w:val="mdFigureChar"/>
    <w:uiPriority w:val="99"/>
    <w:rsid w:val="001D0B16"/>
    <w:pPr>
      <w:keepNext/>
      <w:keepLines/>
      <w:tabs>
        <w:tab w:val="clear" w:pos="567"/>
        <w:tab w:val="left" w:pos="2880"/>
        <w:tab w:val="left" w:pos="3240"/>
      </w:tabs>
      <w:spacing w:line="299" w:lineRule="atLeast"/>
      <w:jc w:val="center"/>
    </w:pPr>
    <w:rPr>
      <w:sz w:val="24"/>
      <w:lang w:val="en-US" w:eastAsia="en-US" w:bidi="ar-SA"/>
    </w:rPr>
  </w:style>
  <w:style w:type="character" w:customStyle="1" w:styleId="mdFigureChar">
    <w:name w:val="md_Figure Char"/>
    <w:basedOn w:val="DefaultParagraphFont"/>
    <w:link w:val="mdFigure"/>
    <w:uiPriority w:val="99"/>
    <w:rsid w:val="001D0B16"/>
    <w:rPr>
      <w:rFonts w:eastAsia="Times New Roman"/>
      <w:sz w:val="24"/>
      <w:lang w:val="en-US" w:eastAsia="en-US"/>
    </w:rPr>
  </w:style>
  <w:style w:type="character" w:customStyle="1" w:styleId="FigFootnoteChar">
    <w:name w:val="Fig Footnote Char"/>
    <w:basedOn w:val="DefaultParagraphFont"/>
    <w:link w:val="FigFootnote"/>
    <w:uiPriority w:val="99"/>
    <w:rsid w:val="001D0B16"/>
    <w:rPr>
      <w:rFonts w:eastAsia="Times New Roman"/>
      <w:lang w:val="en-US" w:eastAsia="en-US"/>
    </w:rPr>
  </w:style>
  <w:style w:type="table" w:styleId="TableGridLight">
    <w:name w:val="Grid Table Light"/>
    <w:basedOn w:val="TableNormal"/>
    <w:uiPriority w:val="40"/>
    <w:rsid w:val="001D0B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7Char">
    <w:name w:val="Heading 7 Char"/>
    <w:basedOn w:val="DefaultParagraphFont"/>
    <w:link w:val="Heading7"/>
    <w:rsid w:val="00014260"/>
    <w:rPr>
      <w:rFonts w:eastAsia="Times New Roman"/>
      <w:i/>
      <w:sz w:val="22"/>
      <w:lang w:eastAsia="en-US"/>
    </w:rPr>
  </w:style>
  <w:style w:type="paragraph" w:styleId="EndnoteText">
    <w:name w:val="endnote text"/>
    <w:basedOn w:val="Normal"/>
    <w:link w:val="EndnoteTextChar"/>
    <w:rsid w:val="00014260"/>
    <w:pPr>
      <w:tabs>
        <w:tab w:val="clear" w:pos="567"/>
      </w:tabs>
      <w:spacing w:line="240" w:lineRule="auto"/>
    </w:pPr>
    <w:rPr>
      <w:sz w:val="18"/>
      <w:lang w:val="en-GB" w:eastAsia="en-US" w:bidi="ar-SA"/>
    </w:rPr>
  </w:style>
  <w:style w:type="character" w:customStyle="1" w:styleId="EndnoteTextChar">
    <w:name w:val="Endnote Text Char"/>
    <w:basedOn w:val="DefaultParagraphFont"/>
    <w:link w:val="EndnoteText"/>
    <w:rsid w:val="00014260"/>
    <w:rPr>
      <w:rFonts w:eastAsia="Times New Roman"/>
      <w:sz w:val="18"/>
      <w:lang w:eastAsia="en-US"/>
    </w:rPr>
  </w:style>
  <w:style w:type="paragraph" w:customStyle="1" w:styleId="WW-Default">
    <w:name w:val="WW-Default"/>
    <w:rsid w:val="009A5659"/>
    <w:pPr>
      <w:suppressAutoHyphens/>
      <w:autoSpaceDE w:val="0"/>
    </w:pPr>
    <w:rPr>
      <w:rFonts w:eastAsia="Times New Roman"/>
      <w:color w:val="000000"/>
      <w:kern w:val="1"/>
      <w:sz w:val="24"/>
      <w:szCs w:val="24"/>
      <w:lang w:eastAsia="ar-SA"/>
    </w:rPr>
  </w:style>
  <w:style w:type="paragraph" w:customStyle="1" w:styleId="PLRBodyTextIndented0">
    <w:name w:val="PLR_Body_Text_Indented"/>
    <w:qFormat/>
    <w:rsid w:val="004314D9"/>
    <w:pPr>
      <w:spacing w:after="60"/>
      <w:ind w:left="504"/>
    </w:pPr>
    <w:rPr>
      <w:rFonts w:ascii="Arial" w:eastAsiaTheme="minorHAnsi" w:hAnsi="Arial"/>
      <w:lang w:val="en-US" w:eastAsia="en-US"/>
    </w:rPr>
  </w:style>
  <w:style w:type="paragraph" w:customStyle="1" w:styleId="TableHeading2">
    <w:name w:val="Table Heading 2"/>
    <w:qFormat/>
    <w:rsid w:val="008D27D1"/>
    <w:pPr>
      <w:framePr w:hSpace="180" w:wrap="around" w:vAnchor="text" w:hAnchor="text" w:x="108" w:y="1"/>
      <w:suppressOverlap/>
      <w:jc w:val="center"/>
    </w:pPr>
    <w:rPr>
      <w:rFonts w:ascii="Arial" w:eastAsia="Times New Roman" w:hAnsi="Arial" w:cs="Arial"/>
      <w:b/>
      <w:lang w:val="en-US" w:eastAsia="en-US"/>
    </w:rPr>
  </w:style>
  <w:style w:type="paragraph" w:customStyle="1" w:styleId="TableHeading1">
    <w:name w:val="Table Heading 1"/>
    <w:qFormat/>
    <w:rsid w:val="008D27D1"/>
    <w:pPr>
      <w:framePr w:hSpace="180" w:wrap="around" w:vAnchor="text" w:hAnchor="text" w:x="108" w:y="1"/>
      <w:spacing w:after="40"/>
      <w:suppressOverlap/>
    </w:pPr>
    <w:rPr>
      <w:rFonts w:ascii="Arial" w:eastAsia="Times New Roman" w:hAnsi="Arial" w:cs="Arial"/>
      <w:b/>
      <w:i/>
      <w:color w:val="000000"/>
      <w:lang w:val="en-US" w:eastAsia="en-US"/>
    </w:rPr>
  </w:style>
  <w:style w:type="paragraph" w:customStyle="1" w:styleId="PLRBodyText">
    <w:name w:val="PLR_Body Text"/>
    <w:qFormat/>
    <w:rsid w:val="008D27D1"/>
    <w:pPr>
      <w:spacing w:after="80"/>
    </w:pPr>
    <w:rPr>
      <w:rFonts w:ascii="Arial" w:eastAsiaTheme="minorHAnsi" w:hAnsi="Arial" w:cs="Arial"/>
      <w:color w:val="000000" w:themeColor="text1"/>
      <w:szCs w:val="22"/>
      <w:lang w:val="en-US" w:eastAsia="en-US"/>
    </w:rPr>
  </w:style>
  <w:style w:type="paragraph" w:styleId="ListBullet">
    <w:name w:val="List Bullet"/>
    <w:basedOn w:val="Normal"/>
    <w:unhideWhenUsed/>
    <w:rsid w:val="00577938"/>
    <w:pPr>
      <w:numPr>
        <w:numId w:val="4"/>
      </w:numPr>
      <w:contextualSpacing/>
    </w:pPr>
  </w:style>
  <w:style w:type="character" w:customStyle="1" w:styleId="Heading1Char">
    <w:name w:val="Heading 1 Char"/>
    <w:basedOn w:val="DefaultParagraphFont"/>
    <w:link w:val="Heading1"/>
    <w:rsid w:val="005F4806"/>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semiHidden/>
    <w:rsid w:val="005F4806"/>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semiHidden/>
    <w:rsid w:val="005F4806"/>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uiPriority w:val="9"/>
    <w:rsid w:val="005F4806"/>
    <w:rPr>
      <w:rFonts w:ascii="Arial" w:eastAsia="Times New Roman" w:hAnsi="Arial"/>
      <w:b/>
      <w:bCs/>
      <w:iCs/>
      <w:color w:val="000000"/>
      <w:sz w:val="24"/>
      <w:lang w:val="en-US" w:eastAsia="en-US"/>
    </w:rPr>
  </w:style>
  <w:style w:type="character" w:customStyle="1" w:styleId="Heading5Char">
    <w:name w:val="Heading 5 Char"/>
    <w:basedOn w:val="DefaultParagraphFont"/>
    <w:link w:val="Heading5"/>
    <w:semiHidden/>
    <w:rsid w:val="005F4806"/>
    <w:rPr>
      <w:rFonts w:asciiTheme="majorHAnsi" w:eastAsiaTheme="majorEastAsia" w:hAnsiTheme="majorHAnsi" w:cstheme="majorBidi"/>
      <w:color w:val="365F91" w:themeColor="accent1" w:themeShade="BF"/>
      <w:sz w:val="22"/>
      <w:lang w:eastAsia="en-US"/>
    </w:rPr>
  </w:style>
  <w:style w:type="character" w:customStyle="1" w:styleId="Heading6Char">
    <w:name w:val="Heading 6 Char"/>
    <w:basedOn w:val="DefaultParagraphFont"/>
    <w:link w:val="Heading6"/>
    <w:semiHidden/>
    <w:rsid w:val="005F4806"/>
    <w:rPr>
      <w:rFonts w:asciiTheme="majorHAnsi" w:eastAsiaTheme="majorEastAsia" w:hAnsiTheme="majorHAnsi" w:cstheme="majorBidi"/>
      <w:color w:val="243F60" w:themeColor="accent1" w:themeShade="7F"/>
      <w:sz w:val="22"/>
      <w:lang w:eastAsia="en-US"/>
    </w:rPr>
  </w:style>
  <w:style w:type="character" w:customStyle="1" w:styleId="Heading8Char">
    <w:name w:val="Heading 8 Char"/>
    <w:basedOn w:val="DefaultParagraphFont"/>
    <w:link w:val="Heading8"/>
    <w:semiHidden/>
    <w:rsid w:val="005F4806"/>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5F4806"/>
    <w:rPr>
      <w:rFonts w:asciiTheme="majorHAnsi" w:eastAsiaTheme="majorEastAsia" w:hAnsiTheme="majorHAnsi" w:cstheme="majorBidi"/>
      <w:i/>
      <w:iCs/>
      <w:color w:val="272727" w:themeColor="text1" w:themeTint="D8"/>
      <w:sz w:val="21"/>
      <w:szCs w:val="21"/>
      <w:lang w:eastAsia="en-US"/>
    </w:rPr>
  </w:style>
  <w:style w:type="paragraph" w:customStyle="1" w:styleId="mdTblEntryL">
    <w:name w:val="md_Tbl Entry/L"/>
    <w:basedOn w:val="Normal"/>
    <w:uiPriority w:val="99"/>
    <w:rsid w:val="005F4806"/>
    <w:pPr>
      <w:keepNext/>
      <w:keepLines/>
      <w:tabs>
        <w:tab w:val="clear" w:pos="567"/>
      </w:tabs>
      <w:spacing w:after="120" w:line="240" w:lineRule="atLeast"/>
    </w:pPr>
    <w:rPr>
      <w:sz w:val="20"/>
      <w:lang w:val="en-US" w:eastAsia="en-US" w:bidi="ar-SA"/>
    </w:rPr>
  </w:style>
  <w:style w:type="paragraph" w:customStyle="1" w:styleId="mdTblEntry9">
    <w:name w:val="md_Tbl Entry+9"/>
    <w:basedOn w:val="Normal"/>
    <w:link w:val="mdTblEntry9CharChar"/>
    <w:rsid w:val="005F4806"/>
    <w:pPr>
      <w:keepNext/>
      <w:keepLines/>
      <w:tabs>
        <w:tab w:val="clear" w:pos="567"/>
      </w:tabs>
      <w:overflowPunct w:val="0"/>
      <w:autoSpaceDE w:val="0"/>
      <w:autoSpaceDN w:val="0"/>
      <w:adjustRightInd w:val="0"/>
      <w:spacing w:line="259" w:lineRule="atLeast"/>
      <w:textAlignment w:val="baseline"/>
    </w:pPr>
    <w:rPr>
      <w:sz w:val="18"/>
      <w:lang w:val="en-US" w:eastAsia="en-US" w:bidi="ar-SA"/>
    </w:rPr>
  </w:style>
  <w:style w:type="character" w:customStyle="1" w:styleId="mdTblEntry9CharChar">
    <w:name w:val="md_Tbl Entry+9 Char Char"/>
    <w:link w:val="mdTblEntry9"/>
    <w:locked/>
    <w:rsid w:val="005F4806"/>
    <w:rPr>
      <w:rFonts w:eastAsia="Times New Roman"/>
      <w:sz w:val="18"/>
      <w:lang w:val="en-US" w:eastAsia="en-US"/>
    </w:rPr>
  </w:style>
  <w:style w:type="paragraph" w:customStyle="1" w:styleId="mdTOCTitle">
    <w:name w:val="md_TOC Title"/>
    <w:basedOn w:val="Normal"/>
    <w:uiPriority w:val="99"/>
    <w:rsid w:val="005F4806"/>
    <w:pPr>
      <w:pageBreakBefore/>
      <w:tabs>
        <w:tab w:val="clear" w:pos="567"/>
      </w:tabs>
      <w:spacing w:before="14" w:line="279" w:lineRule="atLeast"/>
      <w:jc w:val="center"/>
    </w:pPr>
    <w:rPr>
      <w:rFonts w:ascii="Arial" w:hAnsi="Arial"/>
      <w:b/>
      <w:sz w:val="24"/>
      <w:lang w:val="en-US" w:eastAsia="en-US" w:bidi="ar-SA"/>
    </w:rPr>
  </w:style>
  <w:style w:type="paragraph" w:customStyle="1" w:styleId="first">
    <w:name w:val="first"/>
    <w:basedOn w:val="Normal"/>
    <w:rsid w:val="005F4806"/>
    <w:pPr>
      <w:tabs>
        <w:tab w:val="clear" w:pos="567"/>
      </w:tabs>
      <w:spacing w:before="100" w:beforeAutospacing="1" w:after="100" w:afterAutospacing="1" w:line="240" w:lineRule="auto"/>
    </w:pPr>
    <w:rPr>
      <w:rFonts w:ascii="Arial" w:hAnsi="Arial"/>
      <w:sz w:val="24"/>
      <w:szCs w:val="24"/>
      <w:lang w:val="en-US" w:eastAsia="en-US" w:bidi="ar-SA"/>
    </w:rPr>
  </w:style>
  <w:style w:type="paragraph" w:customStyle="1" w:styleId="TableHeading3">
    <w:name w:val="Table Heading 3"/>
    <w:qFormat/>
    <w:rsid w:val="005F4806"/>
    <w:pPr>
      <w:framePr w:hSpace="180" w:wrap="around" w:vAnchor="text" w:hAnchor="text" w:x="108" w:y="1"/>
      <w:spacing w:after="80" w:line="276" w:lineRule="auto"/>
      <w:suppressOverlap/>
    </w:pPr>
    <w:rPr>
      <w:rFonts w:ascii="Arial" w:eastAsia="Times New Roman" w:hAnsi="Arial" w:cs="Arial"/>
      <w:color w:val="000000"/>
      <w:szCs w:val="24"/>
      <w:lang w:val="en-US" w:eastAsia="en-US"/>
    </w:rPr>
  </w:style>
  <w:style w:type="paragraph" w:customStyle="1" w:styleId="TableText1">
    <w:name w:val="Table Text 1"/>
    <w:qFormat/>
    <w:rsid w:val="005F4806"/>
    <w:pPr>
      <w:framePr w:hSpace="180" w:wrap="around" w:vAnchor="text" w:hAnchor="text" w:x="108" w:y="1"/>
      <w:spacing w:before="20" w:after="20" w:line="276" w:lineRule="auto"/>
      <w:suppressOverlap/>
    </w:pPr>
    <w:rPr>
      <w:rFonts w:ascii="Arial" w:eastAsia="Times New Roman" w:hAnsi="Arial" w:cs="Arial"/>
      <w:color w:val="000000"/>
      <w:szCs w:val="24"/>
      <w:lang w:val="en-US" w:eastAsia="en-US"/>
    </w:rPr>
  </w:style>
  <w:style w:type="paragraph" w:customStyle="1" w:styleId="TableText2">
    <w:name w:val="Table Text 2"/>
    <w:qFormat/>
    <w:rsid w:val="005F4806"/>
    <w:pPr>
      <w:spacing w:after="120"/>
      <w:jc w:val="center"/>
    </w:pPr>
    <w:rPr>
      <w:rFonts w:ascii="Arial" w:eastAsia="Times New Roman" w:hAnsi="Arial" w:cs="Arial"/>
      <w:lang w:val="en-US" w:eastAsia="en-US"/>
    </w:rPr>
  </w:style>
  <w:style w:type="paragraph" w:styleId="FootnoteText">
    <w:name w:val="footnote text"/>
    <w:basedOn w:val="Normal"/>
    <w:link w:val="FootnoteTextChar"/>
    <w:uiPriority w:val="99"/>
    <w:unhideWhenUsed/>
    <w:rsid w:val="005F4806"/>
    <w:pPr>
      <w:tabs>
        <w:tab w:val="clear" w:pos="567"/>
      </w:tabs>
      <w:spacing w:after="120" w:line="240" w:lineRule="auto"/>
      <w:ind w:left="274" w:hanging="274"/>
    </w:pPr>
    <w:rPr>
      <w:rFonts w:ascii="Arial" w:hAnsi="Arial"/>
      <w:sz w:val="20"/>
      <w:lang w:val="en-US" w:eastAsia="en-US" w:bidi="ar-SA"/>
    </w:rPr>
  </w:style>
  <w:style w:type="character" w:customStyle="1" w:styleId="FootnoteTextChar">
    <w:name w:val="Footnote Text Char"/>
    <w:basedOn w:val="DefaultParagraphFont"/>
    <w:link w:val="FootnoteText"/>
    <w:uiPriority w:val="99"/>
    <w:rsid w:val="005F4806"/>
    <w:rPr>
      <w:rFonts w:ascii="Arial" w:eastAsia="Times New Roman" w:hAnsi="Arial"/>
      <w:lang w:val="en-US" w:eastAsia="en-US"/>
    </w:rPr>
  </w:style>
  <w:style w:type="character" w:styleId="FootnoteReference">
    <w:name w:val="footnote reference"/>
    <w:rsid w:val="005F4806"/>
    <w:rPr>
      <w:vertAlign w:val="superscript"/>
    </w:rPr>
  </w:style>
  <w:style w:type="character" w:customStyle="1" w:styleId="binomial">
    <w:name w:val="binomial"/>
    <w:rsid w:val="005F4806"/>
  </w:style>
  <w:style w:type="character" w:customStyle="1" w:styleId="searchinsearch">
    <w:name w:val="searchinsearch"/>
    <w:rsid w:val="005F4806"/>
  </w:style>
  <w:style w:type="paragraph" w:customStyle="1" w:styleId="TitleB">
    <w:name w:val="Title B"/>
    <w:basedOn w:val="Normal"/>
    <w:link w:val="TitleBChar"/>
    <w:qFormat/>
    <w:rsid w:val="005F4806"/>
    <w:pPr>
      <w:keepNext/>
      <w:widowControl w:val="0"/>
      <w:numPr>
        <w:numId w:val="5"/>
      </w:numPr>
      <w:tabs>
        <w:tab w:val="clear" w:pos="567"/>
      </w:tabs>
      <w:autoSpaceDE w:val="0"/>
      <w:autoSpaceDN w:val="0"/>
      <w:adjustRightInd w:val="0"/>
      <w:spacing w:line="240" w:lineRule="auto"/>
      <w:ind w:right="120"/>
    </w:pPr>
    <w:rPr>
      <w:rFonts w:eastAsia="SimSun"/>
      <w:b/>
      <w:bCs/>
      <w:color w:val="000000"/>
      <w:szCs w:val="22"/>
      <w:lang w:val="en-GB" w:eastAsia="en-GB" w:bidi="ar-SA"/>
    </w:rPr>
  </w:style>
  <w:style w:type="character" w:customStyle="1" w:styleId="TitleBChar">
    <w:name w:val="Title B Char"/>
    <w:link w:val="TitleB"/>
    <w:rsid w:val="005F4806"/>
    <w:rPr>
      <w:b/>
      <w:bCs/>
      <w:color w:val="000000"/>
      <w:sz w:val="22"/>
      <w:szCs w:val="22"/>
    </w:rPr>
  </w:style>
  <w:style w:type="paragraph" w:customStyle="1" w:styleId="TitleA">
    <w:name w:val="Title A"/>
    <w:basedOn w:val="Normal"/>
    <w:link w:val="TitleAChar"/>
    <w:qFormat/>
    <w:rsid w:val="005F4806"/>
    <w:pPr>
      <w:suppressLineNumbers/>
      <w:tabs>
        <w:tab w:val="left" w:pos="-1440"/>
        <w:tab w:val="left" w:pos="-720"/>
      </w:tabs>
      <w:spacing w:line="240" w:lineRule="auto"/>
      <w:jc w:val="center"/>
    </w:pPr>
    <w:rPr>
      <w:b/>
      <w:noProof/>
      <w:szCs w:val="22"/>
      <w:lang w:val="en-GB" w:eastAsia="en-US" w:bidi="ar-SA"/>
    </w:rPr>
  </w:style>
  <w:style w:type="character" w:customStyle="1" w:styleId="TitleAChar">
    <w:name w:val="Title A Char"/>
    <w:link w:val="TitleA"/>
    <w:rsid w:val="005F4806"/>
    <w:rPr>
      <w:rFonts w:eastAsia="Times New Roman"/>
      <w:b/>
      <w:noProof/>
      <w:sz w:val="22"/>
      <w:szCs w:val="22"/>
      <w:lang w:eastAsia="en-US"/>
    </w:rPr>
  </w:style>
  <w:style w:type="paragraph" w:customStyle="1" w:styleId="PLRHeading2">
    <w:name w:val="PLR_Heading 2"/>
    <w:next w:val="PLRBodyTextIndented"/>
    <w:rsid w:val="005F4806"/>
    <w:pPr>
      <w:tabs>
        <w:tab w:val="left" w:pos="504"/>
      </w:tabs>
      <w:spacing w:before="80" w:after="20"/>
    </w:pPr>
    <w:rPr>
      <w:rFonts w:ascii="Arial" w:eastAsia="Times New Roman" w:hAnsi="Arial"/>
      <w:b/>
      <w:lang w:val="en-US" w:eastAsia="en-US"/>
    </w:rPr>
  </w:style>
  <w:style w:type="paragraph" w:customStyle="1" w:styleId="PLRFootnote">
    <w:name w:val="PLR_Footnote"/>
    <w:link w:val="PLRFootnoteChar"/>
    <w:qFormat/>
    <w:rsid w:val="005F4806"/>
    <w:pPr>
      <w:tabs>
        <w:tab w:val="left" w:pos="187"/>
      </w:tabs>
      <w:spacing w:before="20" w:after="20"/>
      <w:ind w:left="187" w:hanging="187"/>
    </w:pPr>
    <w:rPr>
      <w:rFonts w:ascii="Arial" w:eastAsia="Times New Roman" w:hAnsi="Arial"/>
      <w:szCs w:val="24"/>
      <w:lang w:val="en-US" w:eastAsia="en-US"/>
    </w:rPr>
  </w:style>
  <w:style w:type="character" w:customStyle="1" w:styleId="PLRFootnoteChar">
    <w:name w:val="PLR_Footnote Char"/>
    <w:link w:val="PLRFootnote"/>
    <w:rsid w:val="005F4806"/>
    <w:rPr>
      <w:rFonts w:ascii="Arial" w:eastAsia="Times New Roman" w:hAnsi="Arial"/>
      <w:szCs w:val="24"/>
      <w:lang w:val="en-US" w:eastAsia="en-US"/>
    </w:rPr>
  </w:style>
  <w:style w:type="character" w:customStyle="1" w:styleId="italics5">
    <w:name w:val="italics5"/>
    <w:rsid w:val="005F4806"/>
    <w:rPr>
      <w:i/>
      <w:iCs/>
    </w:rPr>
  </w:style>
  <w:style w:type="paragraph" w:customStyle="1" w:styleId="PLRHeading2Centered">
    <w:name w:val="PLR_Heading 2 + Centered"/>
    <w:basedOn w:val="PLRHeading2"/>
    <w:rsid w:val="005F4806"/>
    <w:pPr>
      <w:jc w:val="center"/>
    </w:pPr>
    <w:rPr>
      <w:bCs/>
    </w:rPr>
  </w:style>
  <w:style w:type="paragraph" w:customStyle="1" w:styleId="PLRHeading3">
    <w:name w:val="PLR_Heading 3"/>
    <w:qFormat/>
    <w:rsid w:val="005F4806"/>
    <w:pPr>
      <w:spacing w:before="80"/>
    </w:pPr>
    <w:rPr>
      <w:rFonts w:ascii="Arial" w:eastAsia="Times New Roman" w:hAnsi="Arial"/>
      <w:u w:val="single"/>
      <w:lang w:val="en-US" w:eastAsia="en-US"/>
    </w:rPr>
  </w:style>
  <w:style w:type="paragraph" w:customStyle="1" w:styleId="PLRTextCentered">
    <w:name w:val="PLR_Text_Centered"/>
    <w:basedOn w:val="PLRTextUnindented"/>
    <w:qFormat/>
    <w:rsid w:val="005F4806"/>
    <w:pPr>
      <w:tabs>
        <w:tab w:val="left" w:pos="540"/>
        <w:tab w:val="left" w:pos="630"/>
      </w:tabs>
      <w:jc w:val="center"/>
    </w:pPr>
  </w:style>
  <w:style w:type="paragraph" w:customStyle="1" w:styleId="PLRBodyTextIndentedDouble">
    <w:name w:val="PLR_Body_Text_Indented_Double"/>
    <w:qFormat/>
    <w:rsid w:val="005F4806"/>
    <w:pPr>
      <w:spacing w:after="60"/>
      <w:ind w:left="936"/>
    </w:pPr>
    <w:rPr>
      <w:rFonts w:ascii="Arial" w:eastAsiaTheme="minorHAnsi" w:hAnsi="Arial"/>
      <w:lang w:val="en-US" w:eastAsia="en-US"/>
    </w:rPr>
  </w:style>
  <w:style w:type="paragraph" w:customStyle="1" w:styleId="mdSASTblEntry">
    <w:name w:val="md_SAS Tbl Entry"/>
    <w:basedOn w:val="mdTblEntry"/>
    <w:uiPriority w:val="99"/>
    <w:rsid w:val="005F4806"/>
    <w:pPr>
      <w:keepLines w:val="0"/>
      <w:widowControl w:val="0"/>
      <w:autoSpaceDE w:val="0"/>
      <w:autoSpaceDN w:val="0"/>
      <w:adjustRightInd w:val="0"/>
      <w:spacing w:line="179" w:lineRule="exact"/>
    </w:pPr>
    <w:rPr>
      <w:rFonts w:ascii="Courier New" w:cs="Courier New"/>
      <w:b/>
      <w:bCs/>
      <w:sz w:val="16"/>
      <w:szCs w:val="16"/>
    </w:rPr>
  </w:style>
  <w:style w:type="paragraph" w:customStyle="1" w:styleId="mdDefinitionBullet">
    <w:name w:val="md_Definition Bullet"/>
    <w:basedOn w:val="Normal"/>
    <w:uiPriority w:val="99"/>
    <w:rsid w:val="005F4806"/>
    <w:pPr>
      <w:tabs>
        <w:tab w:val="clear" w:pos="567"/>
      </w:tabs>
      <w:spacing w:line="240" w:lineRule="auto"/>
      <w:ind w:left="360" w:hanging="360"/>
    </w:pPr>
    <w:rPr>
      <w:sz w:val="20"/>
      <w:lang w:val="en-US" w:eastAsia="en-US" w:bidi="ar-SA"/>
    </w:rPr>
  </w:style>
  <w:style w:type="character" w:styleId="Mention">
    <w:name w:val="Mention"/>
    <w:basedOn w:val="DefaultParagraphFont"/>
    <w:uiPriority w:val="99"/>
    <w:unhideWhenUsed/>
    <w:rsid w:val="005F4806"/>
    <w:rPr>
      <w:color w:val="2B579A"/>
      <w:shd w:val="clear" w:color="auto" w:fill="E1DFDD"/>
    </w:rPr>
  </w:style>
  <w:style w:type="paragraph" w:customStyle="1" w:styleId="CDSNotesStyle">
    <w:name w:val="CDS Notes Style"/>
    <w:basedOn w:val="Normal"/>
    <w:qFormat/>
    <w:rsid w:val="005F4806"/>
    <w:pPr>
      <w:tabs>
        <w:tab w:val="clear" w:pos="567"/>
      </w:tabs>
      <w:spacing w:before="120" w:after="120" w:line="240" w:lineRule="auto"/>
      <w:ind w:left="504"/>
    </w:pPr>
    <w:rPr>
      <w:rFonts w:ascii="Arial" w:eastAsiaTheme="minorHAnsi" w:hAnsi="Arial"/>
      <w:i/>
      <w:color w:val="E36C0A"/>
      <w:sz w:val="20"/>
      <w:lang w:val="en-US" w:eastAsia="en-US" w:bidi="ar-SA"/>
    </w:rPr>
  </w:style>
  <w:style w:type="paragraph" w:customStyle="1" w:styleId="CM85">
    <w:name w:val="CM85"/>
    <w:basedOn w:val="Default"/>
    <w:next w:val="Default"/>
    <w:uiPriority w:val="99"/>
    <w:rsid w:val="005F4806"/>
    <w:rPr>
      <w:rFonts w:ascii="Arial" w:eastAsiaTheme="minorHAnsi" w:hAnsi="Arial" w:cs="Arial"/>
      <w:color w:val="auto"/>
      <w:lang w:val="en-GB" w:eastAsia="en-US"/>
    </w:rPr>
  </w:style>
  <w:style w:type="character" w:customStyle="1" w:styleId="style1">
    <w:name w:val="style1"/>
    <w:basedOn w:val="DefaultParagraphFont"/>
    <w:rsid w:val="005F4806"/>
  </w:style>
  <w:style w:type="character" w:customStyle="1" w:styleId="Italics">
    <w:name w:val="Italics"/>
    <w:basedOn w:val="DefaultParagraphFont"/>
    <w:rsid w:val="005F4806"/>
  </w:style>
  <w:style w:type="character" w:customStyle="1" w:styleId="Underline">
    <w:name w:val="Underline"/>
    <w:basedOn w:val="DefaultParagraphFont"/>
    <w:rsid w:val="005F4806"/>
  </w:style>
  <w:style w:type="paragraph" w:customStyle="1" w:styleId="PLRBulletedIndent">
    <w:name w:val="PLR_Bulleted Indent"/>
    <w:basedOn w:val="Normal"/>
    <w:rsid w:val="005F4806"/>
    <w:pPr>
      <w:tabs>
        <w:tab w:val="clear" w:pos="567"/>
      </w:tabs>
      <w:spacing w:line="240" w:lineRule="auto"/>
      <w:ind w:left="1008" w:hanging="360"/>
    </w:pPr>
    <w:rPr>
      <w:rFonts w:ascii="Arial" w:hAnsi="Arial"/>
      <w:sz w:val="20"/>
      <w:lang w:val="en-US" w:eastAsia="en-US" w:bidi="ar-SA"/>
    </w:rPr>
  </w:style>
  <w:style w:type="paragraph" w:customStyle="1" w:styleId="PLRTable-FigureHeading">
    <w:name w:val="PLR_Table-Figure Heading"/>
    <w:qFormat/>
    <w:rsid w:val="005F4806"/>
    <w:pPr>
      <w:spacing w:before="120" w:after="120"/>
      <w:jc w:val="center"/>
    </w:pPr>
    <w:rPr>
      <w:rFonts w:ascii="Arial" w:eastAsiaTheme="minorHAnsi" w:hAnsi="Arial" w:cs="Arial"/>
      <w:b/>
      <w:color w:val="000000" w:themeColor="text1"/>
      <w:szCs w:val="22"/>
      <w:lang w:val="en-US" w:eastAsia="en-US"/>
    </w:rPr>
  </w:style>
  <w:style w:type="paragraph" w:customStyle="1" w:styleId="PLRFootnoteStyle">
    <w:name w:val="PLR_Footnote Style"/>
    <w:qFormat/>
    <w:rsid w:val="005F4806"/>
    <w:pPr>
      <w:spacing w:before="60" w:after="60"/>
      <w:ind w:left="288" w:hanging="288"/>
    </w:pPr>
    <w:rPr>
      <w:rFonts w:ascii="Arial" w:eastAsiaTheme="minorHAnsi" w:hAnsi="Arial" w:cs="Arial"/>
      <w:color w:val="000000" w:themeColor="text1"/>
      <w:sz w:val="19"/>
      <w:szCs w:val="22"/>
      <w:lang w:val="en-US" w:eastAsia="en-US"/>
    </w:rPr>
  </w:style>
  <w:style w:type="paragraph" w:customStyle="1" w:styleId="xmsonormal">
    <w:name w:val="x_msonormal"/>
    <w:basedOn w:val="Normal"/>
    <w:rsid w:val="005F4806"/>
    <w:pPr>
      <w:tabs>
        <w:tab w:val="clear" w:pos="567"/>
      </w:tabs>
      <w:spacing w:line="240" w:lineRule="auto"/>
    </w:pPr>
    <w:rPr>
      <w:rFonts w:ascii="Calibri" w:eastAsiaTheme="minorHAnsi" w:hAnsi="Calibri" w:cs="Calibri"/>
      <w:szCs w:val="22"/>
      <w:lang w:val="en-US" w:eastAsia="en-US" w:bidi="ar-SA"/>
    </w:rPr>
  </w:style>
  <w:style w:type="paragraph" w:customStyle="1" w:styleId="PLRHeading4">
    <w:name w:val="PLR_Heading 4"/>
    <w:qFormat/>
    <w:rsid w:val="005F4806"/>
    <w:pPr>
      <w:keepNext/>
      <w:spacing w:before="120" w:after="60"/>
    </w:pPr>
    <w:rPr>
      <w:rFonts w:ascii="Arial" w:eastAsiaTheme="minorHAnsi" w:hAnsi="Arial" w:cs="Arial"/>
      <w:i/>
      <w:color w:val="000000" w:themeColor="text1"/>
      <w:szCs w:val="22"/>
      <w:lang w:val="en-US" w:eastAsia="en-US"/>
    </w:rPr>
  </w:style>
  <w:style w:type="paragraph" w:customStyle="1" w:styleId="xmsolistparagraph">
    <w:name w:val="x_msolistparagraph"/>
    <w:basedOn w:val="Normal"/>
    <w:rsid w:val="005F4806"/>
    <w:pPr>
      <w:tabs>
        <w:tab w:val="clear" w:pos="567"/>
      </w:tabs>
      <w:spacing w:line="240" w:lineRule="auto"/>
      <w:ind w:left="720"/>
    </w:pPr>
    <w:rPr>
      <w:rFonts w:ascii="Calibri" w:eastAsiaTheme="minorHAnsi" w:hAnsi="Calibri" w:cs="Calibri"/>
      <w:szCs w:val="22"/>
      <w:lang w:val="en-GB" w:eastAsia="en-GB" w:bidi="ar-SA"/>
    </w:rPr>
  </w:style>
  <w:style w:type="character" w:customStyle="1" w:styleId="PLRCharacterItalic">
    <w:name w:val="PLR_Character Italic"/>
    <w:uiPriority w:val="1"/>
    <w:qFormat/>
    <w:rsid w:val="005F4806"/>
    <w:rPr>
      <w:i/>
    </w:rPr>
  </w:style>
  <w:style w:type="character" w:customStyle="1" w:styleId="normaltextrun">
    <w:name w:val="normaltextrun"/>
    <w:basedOn w:val="DefaultParagraphFont"/>
    <w:rsid w:val="005F4806"/>
  </w:style>
  <w:style w:type="character" w:customStyle="1" w:styleId="ui-provider">
    <w:name w:val="ui-provider"/>
    <w:basedOn w:val="DefaultParagraphFont"/>
    <w:rsid w:val="005F4806"/>
  </w:style>
  <w:style w:type="character" w:customStyle="1" w:styleId="PLRCharacterStyleSuperscript">
    <w:name w:val="PLR_Character Style_Superscript"/>
    <w:uiPriority w:val="1"/>
    <w:qFormat/>
    <w:rsid w:val="005F4806"/>
    <w:rPr>
      <w:caps w:val="0"/>
      <w:smallCaps w:val="0"/>
      <w:strike w:val="0"/>
      <w:dstrike w:val="0"/>
      <w:vanish w:val="0"/>
      <w:vertAlign w:val="superscript"/>
    </w:rPr>
  </w:style>
  <w:style w:type="character" w:customStyle="1" w:styleId="Overviewheader">
    <w:name w:val="Overview_header"/>
    <w:basedOn w:val="DefaultParagraphFont"/>
    <w:rsid w:val="005F4806"/>
    <w:rPr>
      <w:rFonts w:ascii="Arial" w:hAnsi="Arial"/>
      <w:b/>
      <w:bCs/>
      <w:color w:val="auto"/>
      <w:sz w:val="28"/>
      <w:u w:val="none" w:color="0000FF"/>
    </w:rPr>
  </w:style>
  <w:style w:type="paragraph" w:styleId="Bibliography">
    <w:name w:val="Bibliography"/>
    <w:basedOn w:val="Normal"/>
    <w:next w:val="Normal"/>
    <w:uiPriority w:val="37"/>
    <w:semiHidden/>
    <w:unhideWhenUsed/>
    <w:rsid w:val="005F4806"/>
    <w:rPr>
      <w:lang w:val="en-GB" w:eastAsia="en-US" w:bidi="ar-SA"/>
    </w:rPr>
  </w:style>
  <w:style w:type="paragraph" w:styleId="BlockText">
    <w:name w:val="Block Text"/>
    <w:basedOn w:val="Normal"/>
    <w:semiHidden/>
    <w:unhideWhenUsed/>
    <w:rsid w:val="005F480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lang w:val="en-GB" w:eastAsia="en-US" w:bidi="ar-SA"/>
    </w:rPr>
  </w:style>
  <w:style w:type="paragraph" w:styleId="BodyText2">
    <w:name w:val="Body Text 2"/>
    <w:basedOn w:val="Normal"/>
    <w:link w:val="BodyText2Char"/>
    <w:semiHidden/>
    <w:unhideWhenUsed/>
    <w:rsid w:val="005F4806"/>
    <w:pPr>
      <w:spacing w:after="120" w:line="480" w:lineRule="auto"/>
    </w:pPr>
    <w:rPr>
      <w:lang w:val="en-GB" w:eastAsia="en-US" w:bidi="ar-SA"/>
    </w:rPr>
  </w:style>
  <w:style w:type="character" w:customStyle="1" w:styleId="BodyText2Char">
    <w:name w:val="Body Text 2 Char"/>
    <w:basedOn w:val="DefaultParagraphFont"/>
    <w:link w:val="BodyText2"/>
    <w:semiHidden/>
    <w:rsid w:val="005F4806"/>
    <w:rPr>
      <w:rFonts w:eastAsia="Times New Roman"/>
      <w:sz w:val="22"/>
      <w:lang w:eastAsia="en-US"/>
    </w:rPr>
  </w:style>
  <w:style w:type="paragraph" w:styleId="BodyText3">
    <w:name w:val="Body Text 3"/>
    <w:basedOn w:val="Normal"/>
    <w:link w:val="BodyText3Char"/>
    <w:semiHidden/>
    <w:unhideWhenUsed/>
    <w:rsid w:val="005F4806"/>
    <w:pPr>
      <w:spacing w:after="120"/>
    </w:pPr>
    <w:rPr>
      <w:sz w:val="16"/>
      <w:szCs w:val="16"/>
      <w:lang w:val="en-GB" w:eastAsia="en-US" w:bidi="ar-SA"/>
    </w:rPr>
  </w:style>
  <w:style w:type="character" w:customStyle="1" w:styleId="BodyText3Char">
    <w:name w:val="Body Text 3 Char"/>
    <w:basedOn w:val="DefaultParagraphFont"/>
    <w:link w:val="BodyText3"/>
    <w:semiHidden/>
    <w:rsid w:val="005F4806"/>
    <w:rPr>
      <w:rFonts w:eastAsia="Times New Roman"/>
      <w:sz w:val="16"/>
      <w:szCs w:val="16"/>
      <w:lang w:eastAsia="en-US"/>
    </w:rPr>
  </w:style>
  <w:style w:type="paragraph" w:styleId="BodyTextFirstIndent">
    <w:name w:val="Body Text First Indent"/>
    <w:basedOn w:val="BodyText"/>
    <w:link w:val="BodyTextFirstIndentChar"/>
    <w:rsid w:val="005F4806"/>
    <w:pPr>
      <w:tabs>
        <w:tab w:val="left" w:pos="567"/>
      </w:tabs>
      <w:spacing w:line="260" w:lineRule="exact"/>
      <w:ind w:firstLine="360"/>
    </w:pPr>
    <w:rPr>
      <w:i w:val="0"/>
      <w:color w:val="auto"/>
      <w:lang w:val="en-GB" w:eastAsia="en-US" w:bidi="ar-SA"/>
    </w:rPr>
  </w:style>
  <w:style w:type="character" w:customStyle="1" w:styleId="BodyTextChar">
    <w:name w:val="Body Text Char"/>
    <w:basedOn w:val="DefaultParagraphFont"/>
    <w:link w:val="BodyText"/>
    <w:rsid w:val="005F4806"/>
    <w:rPr>
      <w:rFonts w:eastAsia="Times New Roman"/>
      <w:i/>
      <w:color w:val="008000"/>
      <w:sz w:val="22"/>
      <w:lang w:val="et-EE" w:eastAsia="et-EE" w:bidi="et-EE"/>
    </w:rPr>
  </w:style>
  <w:style w:type="character" w:customStyle="1" w:styleId="BodyTextFirstIndentChar">
    <w:name w:val="Body Text First Indent Char"/>
    <w:basedOn w:val="BodyTextChar"/>
    <w:link w:val="BodyTextFirstIndent"/>
    <w:rsid w:val="005F4806"/>
    <w:rPr>
      <w:rFonts w:eastAsia="Times New Roman"/>
      <w:i w:val="0"/>
      <w:color w:val="008000"/>
      <w:sz w:val="22"/>
      <w:lang w:val="et-EE" w:eastAsia="en-US" w:bidi="et-EE"/>
    </w:rPr>
  </w:style>
  <w:style w:type="paragraph" w:styleId="BodyTextIndent">
    <w:name w:val="Body Text Indent"/>
    <w:basedOn w:val="Normal"/>
    <w:link w:val="BodyTextIndentChar"/>
    <w:semiHidden/>
    <w:unhideWhenUsed/>
    <w:rsid w:val="005F4806"/>
    <w:pPr>
      <w:spacing w:after="120"/>
      <w:ind w:left="283"/>
    </w:pPr>
    <w:rPr>
      <w:lang w:val="en-GB" w:eastAsia="en-US" w:bidi="ar-SA"/>
    </w:rPr>
  </w:style>
  <w:style w:type="character" w:customStyle="1" w:styleId="BodyTextIndentChar">
    <w:name w:val="Body Text Indent Char"/>
    <w:basedOn w:val="DefaultParagraphFont"/>
    <w:link w:val="BodyTextIndent"/>
    <w:semiHidden/>
    <w:rsid w:val="005F4806"/>
    <w:rPr>
      <w:rFonts w:eastAsia="Times New Roman"/>
      <w:sz w:val="22"/>
      <w:lang w:eastAsia="en-US"/>
    </w:rPr>
  </w:style>
  <w:style w:type="paragraph" w:styleId="BodyTextFirstIndent2">
    <w:name w:val="Body Text First Indent 2"/>
    <w:basedOn w:val="BodyTextIndent"/>
    <w:link w:val="BodyTextFirstIndent2Char"/>
    <w:semiHidden/>
    <w:unhideWhenUsed/>
    <w:rsid w:val="005F4806"/>
    <w:pPr>
      <w:spacing w:after="0"/>
      <w:ind w:left="360" w:firstLine="360"/>
    </w:pPr>
  </w:style>
  <w:style w:type="character" w:customStyle="1" w:styleId="BodyTextFirstIndent2Char">
    <w:name w:val="Body Text First Indent 2 Char"/>
    <w:basedOn w:val="BodyTextIndentChar"/>
    <w:link w:val="BodyTextFirstIndent2"/>
    <w:semiHidden/>
    <w:rsid w:val="005F4806"/>
    <w:rPr>
      <w:rFonts w:eastAsia="Times New Roman"/>
      <w:sz w:val="22"/>
      <w:lang w:eastAsia="en-US"/>
    </w:rPr>
  </w:style>
  <w:style w:type="paragraph" w:styleId="BodyTextIndent2">
    <w:name w:val="Body Text Indent 2"/>
    <w:basedOn w:val="Normal"/>
    <w:link w:val="BodyTextIndent2Char"/>
    <w:semiHidden/>
    <w:unhideWhenUsed/>
    <w:rsid w:val="005F4806"/>
    <w:pPr>
      <w:spacing w:after="120" w:line="480" w:lineRule="auto"/>
      <w:ind w:left="283"/>
    </w:pPr>
    <w:rPr>
      <w:lang w:val="en-GB" w:eastAsia="en-US" w:bidi="ar-SA"/>
    </w:rPr>
  </w:style>
  <w:style w:type="character" w:customStyle="1" w:styleId="BodyTextIndent2Char">
    <w:name w:val="Body Text Indent 2 Char"/>
    <w:basedOn w:val="DefaultParagraphFont"/>
    <w:link w:val="BodyTextIndent2"/>
    <w:semiHidden/>
    <w:rsid w:val="005F4806"/>
    <w:rPr>
      <w:rFonts w:eastAsia="Times New Roman"/>
      <w:sz w:val="22"/>
      <w:lang w:eastAsia="en-US"/>
    </w:rPr>
  </w:style>
  <w:style w:type="paragraph" w:styleId="BodyTextIndent3">
    <w:name w:val="Body Text Indent 3"/>
    <w:basedOn w:val="Normal"/>
    <w:link w:val="BodyTextIndent3Char"/>
    <w:semiHidden/>
    <w:unhideWhenUsed/>
    <w:rsid w:val="005F4806"/>
    <w:pPr>
      <w:spacing w:after="120"/>
      <w:ind w:left="283"/>
    </w:pPr>
    <w:rPr>
      <w:sz w:val="16"/>
      <w:szCs w:val="16"/>
      <w:lang w:val="en-GB" w:eastAsia="en-US" w:bidi="ar-SA"/>
    </w:rPr>
  </w:style>
  <w:style w:type="character" w:customStyle="1" w:styleId="BodyTextIndent3Char">
    <w:name w:val="Body Text Indent 3 Char"/>
    <w:basedOn w:val="DefaultParagraphFont"/>
    <w:link w:val="BodyTextIndent3"/>
    <w:semiHidden/>
    <w:rsid w:val="005F4806"/>
    <w:rPr>
      <w:rFonts w:eastAsia="Times New Roman"/>
      <w:sz w:val="16"/>
      <w:szCs w:val="16"/>
      <w:lang w:eastAsia="en-US"/>
    </w:rPr>
  </w:style>
  <w:style w:type="paragraph" w:styleId="Closing">
    <w:name w:val="Closing"/>
    <w:basedOn w:val="Normal"/>
    <w:link w:val="ClosingChar"/>
    <w:semiHidden/>
    <w:unhideWhenUsed/>
    <w:rsid w:val="005F4806"/>
    <w:pPr>
      <w:spacing w:line="240" w:lineRule="auto"/>
      <w:ind w:left="4252"/>
    </w:pPr>
    <w:rPr>
      <w:lang w:val="en-GB" w:eastAsia="en-US" w:bidi="ar-SA"/>
    </w:rPr>
  </w:style>
  <w:style w:type="character" w:customStyle="1" w:styleId="ClosingChar">
    <w:name w:val="Closing Char"/>
    <w:basedOn w:val="DefaultParagraphFont"/>
    <w:link w:val="Closing"/>
    <w:semiHidden/>
    <w:rsid w:val="005F4806"/>
    <w:rPr>
      <w:rFonts w:eastAsia="Times New Roman"/>
      <w:sz w:val="22"/>
      <w:lang w:eastAsia="en-US"/>
    </w:rPr>
  </w:style>
  <w:style w:type="paragraph" w:styleId="Date">
    <w:name w:val="Date"/>
    <w:basedOn w:val="Normal"/>
    <w:next w:val="Normal"/>
    <w:link w:val="DateChar"/>
    <w:rsid w:val="005F4806"/>
    <w:rPr>
      <w:lang w:val="en-GB" w:eastAsia="en-US" w:bidi="ar-SA"/>
    </w:rPr>
  </w:style>
  <w:style w:type="character" w:customStyle="1" w:styleId="DateChar">
    <w:name w:val="Date Char"/>
    <w:basedOn w:val="DefaultParagraphFont"/>
    <w:link w:val="Date"/>
    <w:rsid w:val="005F4806"/>
    <w:rPr>
      <w:rFonts w:eastAsia="Times New Roman"/>
      <w:sz w:val="22"/>
      <w:lang w:eastAsia="en-US"/>
    </w:rPr>
  </w:style>
  <w:style w:type="paragraph" w:styleId="DocumentMap">
    <w:name w:val="Document Map"/>
    <w:basedOn w:val="Normal"/>
    <w:link w:val="DocumentMapChar"/>
    <w:semiHidden/>
    <w:unhideWhenUsed/>
    <w:rsid w:val="005F4806"/>
    <w:pPr>
      <w:spacing w:line="240" w:lineRule="auto"/>
    </w:pPr>
    <w:rPr>
      <w:rFonts w:ascii="Segoe UI" w:hAnsi="Segoe UI" w:cs="Segoe UI"/>
      <w:sz w:val="16"/>
      <w:szCs w:val="16"/>
      <w:lang w:val="en-GB" w:eastAsia="en-US" w:bidi="ar-SA"/>
    </w:rPr>
  </w:style>
  <w:style w:type="character" w:customStyle="1" w:styleId="DocumentMapChar">
    <w:name w:val="Document Map Char"/>
    <w:basedOn w:val="DefaultParagraphFont"/>
    <w:link w:val="DocumentMap"/>
    <w:semiHidden/>
    <w:rsid w:val="005F4806"/>
    <w:rPr>
      <w:rFonts w:ascii="Segoe UI" w:eastAsia="Times New Roman" w:hAnsi="Segoe UI" w:cs="Segoe UI"/>
      <w:sz w:val="16"/>
      <w:szCs w:val="16"/>
      <w:lang w:eastAsia="en-US"/>
    </w:rPr>
  </w:style>
  <w:style w:type="paragraph" w:styleId="E-mailSignature">
    <w:name w:val="E-mail Signature"/>
    <w:basedOn w:val="Normal"/>
    <w:link w:val="E-mailSignatureChar"/>
    <w:semiHidden/>
    <w:unhideWhenUsed/>
    <w:rsid w:val="005F4806"/>
    <w:pPr>
      <w:spacing w:line="240" w:lineRule="auto"/>
    </w:pPr>
    <w:rPr>
      <w:lang w:val="en-GB" w:eastAsia="en-US" w:bidi="ar-SA"/>
    </w:rPr>
  </w:style>
  <w:style w:type="character" w:customStyle="1" w:styleId="E-mailSignatureChar">
    <w:name w:val="E-mail Signature Char"/>
    <w:basedOn w:val="DefaultParagraphFont"/>
    <w:link w:val="E-mailSignature"/>
    <w:semiHidden/>
    <w:rsid w:val="005F4806"/>
    <w:rPr>
      <w:rFonts w:eastAsia="Times New Roman"/>
      <w:sz w:val="22"/>
      <w:lang w:eastAsia="en-US"/>
    </w:rPr>
  </w:style>
  <w:style w:type="paragraph" w:styleId="EnvelopeAddress">
    <w:name w:val="envelope address"/>
    <w:basedOn w:val="Normal"/>
    <w:semiHidden/>
    <w:unhideWhenUsed/>
    <w:rsid w:val="005F4806"/>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lang w:val="en-GB" w:eastAsia="en-US" w:bidi="ar-SA"/>
    </w:rPr>
  </w:style>
  <w:style w:type="paragraph" w:styleId="EnvelopeReturn">
    <w:name w:val="envelope return"/>
    <w:basedOn w:val="Normal"/>
    <w:semiHidden/>
    <w:unhideWhenUsed/>
    <w:rsid w:val="005F4806"/>
    <w:pPr>
      <w:spacing w:line="240" w:lineRule="auto"/>
    </w:pPr>
    <w:rPr>
      <w:rFonts w:asciiTheme="majorHAnsi" w:eastAsiaTheme="majorEastAsia" w:hAnsiTheme="majorHAnsi" w:cstheme="majorBidi"/>
      <w:sz w:val="20"/>
      <w:lang w:val="en-GB" w:eastAsia="en-US" w:bidi="ar-SA"/>
    </w:rPr>
  </w:style>
  <w:style w:type="paragraph" w:styleId="HTMLAddress">
    <w:name w:val="HTML Address"/>
    <w:basedOn w:val="Normal"/>
    <w:link w:val="HTMLAddressChar"/>
    <w:semiHidden/>
    <w:unhideWhenUsed/>
    <w:rsid w:val="005F4806"/>
    <w:pPr>
      <w:spacing w:line="240" w:lineRule="auto"/>
    </w:pPr>
    <w:rPr>
      <w:i/>
      <w:iCs/>
      <w:lang w:val="en-GB" w:eastAsia="en-US" w:bidi="ar-SA"/>
    </w:rPr>
  </w:style>
  <w:style w:type="character" w:customStyle="1" w:styleId="HTMLAddressChar">
    <w:name w:val="HTML Address Char"/>
    <w:basedOn w:val="DefaultParagraphFont"/>
    <w:link w:val="HTMLAddress"/>
    <w:semiHidden/>
    <w:rsid w:val="005F4806"/>
    <w:rPr>
      <w:rFonts w:eastAsia="Times New Roman"/>
      <w:i/>
      <w:iCs/>
      <w:sz w:val="22"/>
      <w:lang w:eastAsia="en-US"/>
    </w:rPr>
  </w:style>
  <w:style w:type="paragraph" w:styleId="HTMLPreformatted">
    <w:name w:val="HTML Preformatted"/>
    <w:basedOn w:val="Normal"/>
    <w:link w:val="HTMLPreformattedChar"/>
    <w:semiHidden/>
    <w:unhideWhenUsed/>
    <w:rsid w:val="005F4806"/>
    <w:pPr>
      <w:spacing w:line="240" w:lineRule="auto"/>
    </w:pPr>
    <w:rPr>
      <w:rFonts w:ascii="Consolas" w:hAnsi="Consolas"/>
      <w:sz w:val="20"/>
      <w:lang w:val="en-GB" w:eastAsia="en-US" w:bidi="ar-SA"/>
    </w:rPr>
  </w:style>
  <w:style w:type="character" w:customStyle="1" w:styleId="HTMLPreformattedChar">
    <w:name w:val="HTML Preformatted Char"/>
    <w:basedOn w:val="DefaultParagraphFont"/>
    <w:link w:val="HTMLPreformatted"/>
    <w:semiHidden/>
    <w:rsid w:val="005F4806"/>
    <w:rPr>
      <w:rFonts w:ascii="Consolas" w:eastAsia="Times New Roman" w:hAnsi="Consolas"/>
      <w:lang w:eastAsia="en-US"/>
    </w:rPr>
  </w:style>
  <w:style w:type="paragraph" w:styleId="Index1">
    <w:name w:val="index 1"/>
    <w:basedOn w:val="Normal"/>
    <w:next w:val="Normal"/>
    <w:autoRedefine/>
    <w:semiHidden/>
    <w:unhideWhenUsed/>
    <w:rsid w:val="005F4806"/>
    <w:pPr>
      <w:tabs>
        <w:tab w:val="clear" w:pos="567"/>
      </w:tabs>
      <w:spacing w:line="240" w:lineRule="auto"/>
      <w:ind w:left="220" w:hanging="220"/>
    </w:pPr>
    <w:rPr>
      <w:lang w:val="en-GB" w:eastAsia="en-US" w:bidi="ar-SA"/>
    </w:rPr>
  </w:style>
  <w:style w:type="paragraph" w:styleId="Index2">
    <w:name w:val="index 2"/>
    <w:basedOn w:val="Normal"/>
    <w:next w:val="Normal"/>
    <w:autoRedefine/>
    <w:semiHidden/>
    <w:unhideWhenUsed/>
    <w:rsid w:val="005F4806"/>
    <w:pPr>
      <w:tabs>
        <w:tab w:val="clear" w:pos="567"/>
      </w:tabs>
      <w:spacing w:line="240" w:lineRule="auto"/>
      <w:ind w:left="440" w:hanging="220"/>
    </w:pPr>
    <w:rPr>
      <w:lang w:val="en-GB" w:eastAsia="en-US" w:bidi="ar-SA"/>
    </w:rPr>
  </w:style>
  <w:style w:type="paragraph" w:styleId="Index3">
    <w:name w:val="index 3"/>
    <w:basedOn w:val="Normal"/>
    <w:next w:val="Normal"/>
    <w:autoRedefine/>
    <w:semiHidden/>
    <w:unhideWhenUsed/>
    <w:rsid w:val="005F4806"/>
    <w:pPr>
      <w:tabs>
        <w:tab w:val="clear" w:pos="567"/>
      </w:tabs>
      <w:spacing w:line="240" w:lineRule="auto"/>
      <w:ind w:left="660" w:hanging="220"/>
    </w:pPr>
    <w:rPr>
      <w:lang w:val="en-GB" w:eastAsia="en-US" w:bidi="ar-SA"/>
    </w:rPr>
  </w:style>
  <w:style w:type="paragraph" w:styleId="Index4">
    <w:name w:val="index 4"/>
    <w:basedOn w:val="Normal"/>
    <w:next w:val="Normal"/>
    <w:autoRedefine/>
    <w:semiHidden/>
    <w:unhideWhenUsed/>
    <w:rsid w:val="005F4806"/>
    <w:pPr>
      <w:tabs>
        <w:tab w:val="clear" w:pos="567"/>
      </w:tabs>
      <w:spacing w:line="240" w:lineRule="auto"/>
      <w:ind w:left="880" w:hanging="220"/>
    </w:pPr>
    <w:rPr>
      <w:lang w:val="en-GB" w:eastAsia="en-US" w:bidi="ar-SA"/>
    </w:rPr>
  </w:style>
  <w:style w:type="paragraph" w:styleId="Index5">
    <w:name w:val="index 5"/>
    <w:basedOn w:val="Normal"/>
    <w:next w:val="Normal"/>
    <w:autoRedefine/>
    <w:semiHidden/>
    <w:unhideWhenUsed/>
    <w:rsid w:val="005F4806"/>
    <w:pPr>
      <w:tabs>
        <w:tab w:val="clear" w:pos="567"/>
      </w:tabs>
      <w:spacing w:line="240" w:lineRule="auto"/>
      <w:ind w:left="1100" w:hanging="220"/>
    </w:pPr>
    <w:rPr>
      <w:lang w:val="en-GB" w:eastAsia="en-US" w:bidi="ar-SA"/>
    </w:rPr>
  </w:style>
  <w:style w:type="paragraph" w:styleId="Index6">
    <w:name w:val="index 6"/>
    <w:basedOn w:val="Normal"/>
    <w:next w:val="Normal"/>
    <w:autoRedefine/>
    <w:semiHidden/>
    <w:unhideWhenUsed/>
    <w:rsid w:val="005F4806"/>
    <w:pPr>
      <w:tabs>
        <w:tab w:val="clear" w:pos="567"/>
      </w:tabs>
      <w:spacing w:line="240" w:lineRule="auto"/>
      <w:ind w:left="1320" w:hanging="220"/>
    </w:pPr>
    <w:rPr>
      <w:lang w:val="en-GB" w:eastAsia="en-US" w:bidi="ar-SA"/>
    </w:rPr>
  </w:style>
  <w:style w:type="paragraph" w:styleId="Index7">
    <w:name w:val="index 7"/>
    <w:basedOn w:val="Normal"/>
    <w:next w:val="Normal"/>
    <w:autoRedefine/>
    <w:semiHidden/>
    <w:unhideWhenUsed/>
    <w:rsid w:val="005F4806"/>
    <w:pPr>
      <w:tabs>
        <w:tab w:val="clear" w:pos="567"/>
      </w:tabs>
      <w:spacing w:line="240" w:lineRule="auto"/>
      <w:ind w:left="1540" w:hanging="220"/>
    </w:pPr>
    <w:rPr>
      <w:lang w:val="en-GB" w:eastAsia="en-US" w:bidi="ar-SA"/>
    </w:rPr>
  </w:style>
  <w:style w:type="paragraph" w:styleId="Index8">
    <w:name w:val="index 8"/>
    <w:basedOn w:val="Normal"/>
    <w:next w:val="Normal"/>
    <w:autoRedefine/>
    <w:semiHidden/>
    <w:unhideWhenUsed/>
    <w:rsid w:val="005F4806"/>
    <w:pPr>
      <w:tabs>
        <w:tab w:val="clear" w:pos="567"/>
      </w:tabs>
      <w:spacing w:line="240" w:lineRule="auto"/>
      <w:ind w:left="1760" w:hanging="220"/>
    </w:pPr>
    <w:rPr>
      <w:lang w:val="en-GB" w:eastAsia="en-US" w:bidi="ar-SA"/>
    </w:rPr>
  </w:style>
  <w:style w:type="paragraph" w:styleId="Index9">
    <w:name w:val="index 9"/>
    <w:basedOn w:val="Normal"/>
    <w:next w:val="Normal"/>
    <w:autoRedefine/>
    <w:semiHidden/>
    <w:unhideWhenUsed/>
    <w:rsid w:val="005F4806"/>
    <w:pPr>
      <w:tabs>
        <w:tab w:val="clear" w:pos="567"/>
      </w:tabs>
      <w:spacing w:line="240" w:lineRule="auto"/>
      <w:ind w:left="1980" w:hanging="220"/>
    </w:pPr>
    <w:rPr>
      <w:lang w:val="en-GB" w:eastAsia="en-US" w:bidi="ar-SA"/>
    </w:rPr>
  </w:style>
  <w:style w:type="paragraph" w:styleId="IndexHeading">
    <w:name w:val="index heading"/>
    <w:basedOn w:val="Normal"/>
    <w:next w:val="Index1"/>
    <w:semiHidden/>
    <w:unhideWhenUsed/>
    <w:rsid w:val="005F4806"/>
    <w:rPr>
      <w:rFonts w:asciiTheme="majorHAnsi" w:eastAsiaTheme="majorEastAsia" w:hAnsiTheme="majorHAnsi" w:cstheme="majorBidi"/>
      <w:b/>
      <w:bCs/>
      <w:lang w:val="en-GB" w:eastAsia="en-US" w:bidi="ar-SA"/>
    </w:rPr>
  </w:style>
  <w:style w:type="paragraph" w:styleId="IntenseQuote">
    <w:name w:val="Intense Quote"/>
    <w:basedOn w:val="Normal"/>
    <w:next w:val="Normal"/>
    <w:link w:val="IntenseQuoteChar"/>
    <w:uiPriority w:val="30"/>
    <w:qFormat/>
    <w:rsid w:val="005F4806"/>
    <w:pPr>
      <w:pBdr>
        <w:top w:val="single" w:sz="4" w:space="10" w:color="4F81BD" w:themeColor="accent1"/>
        <w:bottom w:val="single" w:sz="4" w:space="10" w:color="4F81BD" w:themeColor="accent1"/>
      </w:pBdr>
      <w:spacing w:before="360" w:after="360"/>
      <w:ind w:left="864" w:right="864"/>
      <w:jc w:val="center"/>
    </w:pPr>
    <w:rPr>
      <w:i/>
      <w:iCs/>
      <w:color w:val="4F81BD" w:themeColor="accent1"/>
      <w:lang w:val="en-GB" w:eastAsia="en-US" w:bidi="ar-SA"/>
    </w:rPr>
  </w:style>
  <w:style w:type="character" w:customStyle="1" w:styleId="IntenseQuoteChar">
    <w:name w:val="Intense Quote Char"/>
    <w:basedOn w:val="DefaultParagraphFont"/>
    <w:link w:val="IntenseQuote"/>
    <w:uiPriority w:val="30"/>
    <w:rsid w:val="005F4806"/>
    <w:rPr>
      <w:rFonts w:eastAsia="Times New Roman"/>
      <w:i/>
      <w:iCs/>
      <w:color w:val="4F81BD" w:themeColor="accent1"/>
      <w:sz w:val="22"/>
      <w:lang w:eastAsia="en-US"/>
    </w:rPr>
  </w:style>
  <w:style w:type="paragraph" w:styleId="List">
    <w:name w:val="List"/>
    <w:basedOn w:val="Normal"/>
    <w:unhideWhenUsed/>
    <w:rsid w:val="005F4806"/>
    <w:pPr>
      <w:ind w:left="283" w:hanging="283"/>
      <w:contextualSpacing/>
    </w:pPr>
    <w:rPr>
      <w:lang w:val="en-GB" w:eastAsia="en-US" w:bidi="ar-SA"/>
    </w:rPr>
  </w:style>
  <w:style w:type="paragraph" w:styleId="List2">
    <w:name w:val="List 2"/>
    <w:basedOn w:val="Normal"/>
    <w:semiHidden/>
    <w:unhideWhenUsed/>
    <w:rsid w:val="005F4806"/>
    <w:pPr>
      <w:ind w:left="566" w:hanging="283"/>
      <w:contextualSpacing/>
    </w:pPr>
    <w:rPr>
      <w:lang w:val="en-GB" w:eastAsia="en-US" w:bidi="ar-SA"/>
    </w:rPr>
  </w:style>
  <w:style w:type="paragraph" w:styleId="List3">
    <w:name w:val="List 3"/>
    <w:basedOn w:val="Normal"/>
    <w:semiHidden/>
    <w:unhideWhenUsed/>
    <w:rsid w:val="005F4806"/>
    <w:pPr>
      <w:ind w:left="849" w:hanging="283"/>
      <w:contextualSpacing/>
    </w:pPr>
    <w:rPr>
      <w:lang w:val="en-GB" w:eastAsia="en-US" w:bidi="ar-SA"/>
    </w:rPr>
  </w:style>
  <w:style w:type="paragraph" w:styleId="List4">
    <w:name w:val="List 4"/>
    <w:basedOn w:val="Normal"/>
    <w:rsid w:val="005F4806"/>
    <w:pPr>
      <w:ind w:left="1132" w:hanging="283"/>
      <w:contextualSpacing/>
    </w:pPr>
    <w:rPr>
      <w:lang w:val="en-GB" w:eastAsia="en-US" w:bidi="ar-SA"/>
    </w:rPr>
  </w:style>
  <w:style w:type="paragraph" w:styleId="List5">
    <w:name w:val="List 5"/>
    <w:basedOn w:val="Normal"/>
    <w:rsid w:val="005F4806"/>
    <w:pPr>
      <w:ind w:left="1415" w:hanging="283"/>
      <w:contextualSpacing/>
    </w:pPr>
    <w:rPr>
      <w:lang w:val="en-GB" w:eastAsia="en-US" w:bidi="ar-SA"/>
    </w:rPr>
  </w:style>
  <w:style w:type="paragraph" w:styleId="ListBullet2">
    <w:name w:val="List Bullet 2"/>
    <w:basedOn w:val="Normal"/>
    <w:semiHidden/>
    <w:unhideWhenUsed/>
    <w:rsid w:val="005F4806"/>
    <w:pPr>
      <w:numPr>
        <w:numId w:val="7"/>
      </w:numPr>
      <w:contextualSpacing/>
    </w:pPr>
    <w:rPr>
      <w:lang w:val="en-GB" w:eastAsia="en-US" w:bidi="ar-SA"/>
    </w:rPr>
  </w:style>
  <w:style w:type="paragraph" w:styleId="ListBullet3">
    <w:name w:val="List Bullet 3"/>
    <w:basedOn w:val="Normal"/>
    <w:semiHidden/>
    <w:unhideWhenUsed/>
    <w:rsid w:val="005F4806"/>
    <w:pPr>
      <w:numPr>
        <w:numId w:val="8"/>
      </w:numPr>
      <w:contextualSpacing/>
    </w:pPr>
    <w:rPr>
      <w:lang w:val="en-GB" w:eastAsia="en-US" w:bidi="ar-SA"/>
    </w:rPr>
  </w:style>
  <w:style w:type="paragraph" w:styleId="ListBullet4">
    <w:name w:val="List Bullet 4"/>
    <w:basedOn w:val="Normal"/>
    <w:semiHidden/>
    <w:unhideWhenUsed/>
    <w:rsid w:val="005F4806"/>
    <w:pPr>
      <w:numPr>
        <w:numId w:val="9"/>
      </w:numPr>
      <w:contextualSpacing/>
    </w:pPr>
    <w:rPr>
      <w:lang w:val="en-GB" w:eastAsia="en-US" w:bidi="ar-SA"/>
    </w:rPr>
  </w:style>
  <w:style w:type="paragraph" w:styleId="ListBullet5">
    <w:name w:val="List Bullet 5"/>
    <w:basedOn w:val="Normal"/>
    <w:semiHidden/>
    <w:unhideWhenUsed/>
    <w:rsid w:val="005F4806"/>
    <w:pPr>
      <w:numPr>
        <w:numId w:val="10"/>
      </w:numPr>
      <w:contextualSpacing/>
    </w:pPr>
    <w:rPr>
      <w:lang w:val="en-GB" w:eastAsia="en-US" w:bidi="ar-SA"/>
    </w:rPr>
  </w:style>
  <w:style w:type="paragraph" w:styleId="ListContinue">
    <w:name w:val="List Continue"/>
    <w:basedOn w:val="Normal"/>
    <w:unhideWhenUsed/>
    <w:rsid w:val="005F4806"/>
    <w:pPr>
      <w:spacing w:after="120"/>
      <w:ind w:left="283"/>
      <w:contextualSpacing/>
    </w:pPr>
    <w:rPr>
      <w:lang w:val="en-GB" w:eastAsia="en-US" w:bidi="ar-SA"/>
    </w:rPr>
  </w:style>
  <w:style w:type="paragraph" w:styleId="ListContinue2">
    <w:name w:val="List Continue 2"/>
    <w:basedOn w:val="Normal"/>
    <w:unhideWhenUsed/>
    <w:rsid w:val="005F4806"/>
    <w:pPr>
      <w:spacing w:after="120"/>
      <w:ind w:left="566"/>
      <w:contextualSpacing/>
    </w:pPr>
    <w:rPr>
      <w:lang w:val="en-GB" w:eastAsia="en-US" w:bidi="ar-SA"/>
    </w:rPr>
  </w:style>
  <w:style w:type="paragraph" w:styleId="ListContinue3">
    <w:name w:val="List Continue 3"/>
    <w:basedOn w:val="Normal"/>
    <w:unhideWhenUsed/>
    <w:rsid w:val="005F4806"/>
    <w:pPr>
      <w:spacing w:after="120"/>
      <w:ind w:left="849"/>
      <w:contextualSpacing/>
    </w:pPr>
    <w:rPr>
      <w:lang w:val="en-GB" w:eastAsia="en-US" w:bidi="ar-SA"/>
    </w:rPr>
  </w:style>
  <w:style w:type="paragraph" w:styleId="ListContinue4">
    <w:name w:val="List Continue 4"/>
    <w:basedOn w:val="Normal"/>
    <w:unhideWhenUsed/>
    <w:rsid w:val="005F4806"/>
    <w:pPr>
      <w:spacing w:after="120"/>
      <w:ind w:left="1132"/>
      <w:contextualSpacing/>
    </w:pPr>
    <w:rPr>
      <w:lang w:val="en-GB" w:eastAsia="en-US" w:bidi="ar-SA"/>
    </w:rPr>
  </w:style>
  <w:style w:type="paragraph" w:styleId="ListContinue5">
    <w:name w:val="List Continue 5"/>
    <w:basedOn w:val="Normal"/>
    <w:semiHidden/>
    <w:unhideWhenUsed/>
    <w:rsid w:val="005F4806"/>
    <w:pPr>
      <w:spacing w:after="120"/>
      <w:ind w:left="1415"/>
      <w:contextualSpacing/>
    </w:pPr>
    <w:rPr>
      <w:lang w:val="en-GB" w:eastAsia="en-US" w:bidi="ar-SA"/>
    </w:rPr>
  </w:style>
  <w:style w:type="paragraph" w:styleId="ListNumber">
    <w:name w:val="List Number"/>
    <w:basedOn w:val="Normal"/>
    <w:rsid w:val="005F4806"/>
    <w:pPr>
      <w:numPr>
        <w:numId w:val="11"/>
      </w:numPr>
      <w:contextualSpacing/>
    </w:pPr>
    <w:rPr>
      <w:lang w:val="en-GB" w:eastAsia="en-US" w:bidi="ar-SA"/>
    </w:rPr>
  </w:style>
  <w:style w:type="paragraph" w:styleId="ListNumber2">
    <w:name w:val="List Number 2"/>
    <w:basedOn w:val="Normal"/>
    <w:semiHidden/>
    <w:unhideWhenUsed/>
    <w:rsid w:val="005F4806"/>
    <w:pPr>
      <w:numPr>
        <w:numId w:val="12"/>
      </w:numPr>
      <w:contextualSpacing/>
    </w:pPr>
    <w:rPr>
      <w:lang w:val="en-GB" w:eastAsia="en-US" w:bidi="ar-SA"/>
    </w:rPr>
  </w:style>
  <w:style w:type="paragraph" w:styleId="ListNumber3">
    <w:name w:val="List Number 3"/>
    <w:basedOn w:val="Normal"/>
    <w:semiHidden/>
    <w:unhideWhenUsed/>
    <w:rsid w:val="005F4806"/>
    <w:pPr>
      <w:numPr>
        <w:numId w:val="13"/>
      </w:numPr>
      <w:contextualSpacing/>
    </w:pPr>
    <w:rPr>
      <w:lang w:val="en-GB" w:eastAsia="en-US" w:bidi="ar-SA"/>
    </w:rPr>
  </w:style>
  <w:style w:type="paragraph" w:styleId="ListNumber4">
    <w:name w:val="List Number 4"/>
    <w:basedOn w:val="Normal"/>
    <w:semiHidden/>
    <w:unhideWhenUsed/>
    <w:rsid w:val="005F4806"/>
    <w:pPr>
      <w:numPr>
        <w:numId w:val="14"/>
      </w:numPr>
      <w:contextualSpacing/>
    </w:pPr>
    <w:rPr>
      <w:lang w:val="en-GB" w:eastAsia="en-US" w:bidi="ar-SA"/>
    </w:rPr>
  </w:style>
  <w:style w:type="paragraph" w:styleId="ListNumber5">
    <w:name w:val="List Number 5"/>
    <w:basedOn w:val="Normal"/>
    <w:semiHidden/>
    <w:unhideWhenUsed/>
    <w:rsid w:val="005F4806"/>
    <w:pPr>
      <w:numPr>
        <w:numId w:val="15"/>
      </w:numPr>
      <w:contextualSpacing/>
    </w:pPr>
    <w:rPr>
      <w:lang w:val="en-GB" w:eastAsia="en-US" w:bidi="ar-SA"/>
    </w:rPr>
  </w:style>
  <w:style w:type="paragraph" w:styleId="MacroText">
    <w:name w:val="macro"/>
    <w:link w:val="MacroTextChar"/>
    <w:semiHidden/>
    <w:unhideWhenUsed/>
    <w:rsid w:val="005F4806"/>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eastAsia="en-US"/>
    </w:rPr>
  </w:style>
  <w:style w:type="character" w:customStyle="1" w:styleId="MacroTextChar">
    <w:name w:val="Macro Text Char"/>
    <w:basedOn w:val="DefaultParagraphFont"/>
    <w:link w:val="MacroText"/>
    <w:semiHidden/>
    <w:rsid w:val="005F4806"/>
    <w:rPr>
      <w:rFonts w:ascii="Consolas" w:eastAsia="Times New Roman" w:hAnsi="Consolas"/>
      <w:lang w:eastAsia="en-US"/>
    </w:rPr>
  </w:style>
  <w:style w:type="paragraph" w:styleId="MessageHeader">
    <w:name w:val="Message Header"/>
    <w:basedOn w:val="Normal"/>
    <w:link w:val="MessageHeaderChar"/>
    <w:semiHidden/>
    <w:unhideWhenUsed/>
    <w:rsid w:val="005F480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lang w:val="en-GB" w:eastAsia="en-US" w:bidi="ar-SA"/>
    </w:rPr>
  </w:style>
  <w:style w:type="character" w:customStyle="1" w:styleId="MessageHeaderChar">
    <w:name w:val="Message Header Char"/>
    <w:basedOn w:val="DefaultParagraphFont"/>
    <w:link w:val="MessageHeader"/>
    <w:semiHidden/>
    <w:rsid w:val="005F4806"/>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F4806"/>
    <w:pPr>
      <w:tabs>
        <w:tab w:val="left" w:pos="567"/>
      </w:tabs>
    </w:pPr>
    <w:rPr>
      <w:rFonts w:eastAsia="Times New Roman"/>
      <w:sz w:val="22"/>
      <w:lang w:eastAsia="en-US"/>
    </w:rPr>
  </w:style>
  <w:style w:type="paragraph" w:styleId="NormalIndent">
    <w:name w:val="Normal Indent"/>
    <w:basedOn w:val="Normal"/>
    <w:semiHidden/>
    <w:unhideWhenUsed/>
    <w:rsid w:val="005F4806"/>
    <w:pPr>
      <w:ind w:left="720"/>
    </w:pPr>
    <w:rPr>
      <w:lang w:val="en-GB" w:eastAsia="en-US" w:bidi="ar-SA"/>
    </w:rPr>
  </w:style>
  <w:style w:type="paragraph" w:styleId="NoteHeading">
    <w:name w:val="Note Heading"/>
    <w:basedOn w:val="Normal"/>
    <w:next w:val="Normal"/>
    <w:link w:val="NoteHeadingChar"/>
    <w:semiHidden/>
    <w:unhideWhenUsed/>
    <w:rsid w:val="005F4806"/>
    <w:pPr>
      <w:spacing w:line="240" w:lineRule="auto"/>
    </w:pPr>
    <w:rPr>
      <w:lang w:val="en-GB" w:eastAsia="en-US" w:bidi="ar-SA"/>
    </w:rPr>
  </w:style>
  <w:style w:type="character" w:customStyle="1" w:styleId="NoteHeadingChar">
    <w:name w:val="Note Heading Char"/>
    <w:basedOn w:val="DefaultParagraphFont"/>
    <w:link w:val="NoteHeading"/>
    <w:semiHidden/>
    <w:rsid w:val="005F4806"/>
    <w:rPr>
      <w:rFonts w:eastAsia="Times New Roman"/>
      <w:sz w:val="22"/>
      <w:lang w:eastAsia="en-US"/>
    </w:rPr>
  </w:style>
  <w:style w:type="paragraph" w:styleId="PlainText">
    <w:name w:val="Plain Text"/>
    <w:basedOn w:val="Normal"/>
    <w:link w:val="PlainTextChar"/>
    <w:semiHidden/>
    <w:unhideWhenUsed/>
    <w:rsid w:val="005F4806"/>
    <w:pPr>
      <w:spacing w:line="240" w:lineRule="auto"/>
    </w:pPr>
    <w:rPr>
      <w:rFonts w:ascii="Consolas" w:hAnsi="Consolas"/>
      <w:sz w:val="21"/>
      <w:szCs w:val="21"/>
      <w:lang w:val="en-GB" w:eastAsia="en-US" w:bidi="ar-SA"/>
    </w:rPr>
  </w:style>
  <w:style w:type="character" w:customStyle="1" w:styleId="PlainTextChar">
    <w:name w:val="Plain Text Char"/>
    <w:basedOn w:val="DefaultParagraphFont"/>
    <w:link w:val="PlainText"/>
    <w:semiHidden/>
    <w:rsid w:val="005F4806"/>
    <w:rPr>
      <w:rFonts w:ascii="Consolas" w:eastAsia="Times New Roman" w:hAnsi="Consolas"/>
      <w:sz w:val="21"/>
      <w:szCs w:val="21"/>
      <w:lang w:eastAsia="en-US"/>
    </w:rPr>
  </w:style>
  <w:style w:type="paragraph" w:styleId="Quote">
    <w:name w:val="Quote"/>
    <w:basedOn w:val="Normal"/>
    <w:next w:val="Normal"/>
    <w:link w:val="QuoteChar"/>
    <w:uiPriority w:val="29"/>
    <w:qFormat/>
    <w:rsid w:val="005F4806"/>
    <w:pPr>
      <w:spacing w:before="200" w:after="160"/>
      <w:ind w:left="864" w:right="864"/>
      <w:jc w:val="center"/>
    </w:pPr>
    <w:rPr>
      <w:i/>
      <w:iCs/>
      <w:color w:val="404040" w:themeColor="text1" w:themeTint="BF"/>
      <w:lang w:val="en-GB" w:eastAsia="en-US" w:bidi="ar-SA"/>
    </w:rPr>
  </w:style>
  <w:style w:type="character" w:customStyle="1" w:styleId="QuoteChar">
    <w:name w:val="Quote Char"/>
    <w:basedOn w:val="DefaultParagraphFont"/>
    <w:link w:val="Quote"/>
    <w:uiPriority w:val="29"/>
    <w:rsid w:val="005F4806"/>
    <w:rPr>
      <w:rFonts w:eastAsia="Times New Roman"/>
      <w:i/>
      <w:iCs/>
      <w:color w:val="404040" w:themeColor="text1" w:themeTint="BF"/>
      <w:sz w:val="22"/>
      <w:lang w:eastAsia="en-US"/>
    </w:rPr>
  </w:style>
  <w:style w:type="paragraph" w:styleId="Salutation">
    <w:name w:val="Salutation"/>
    <w:basedOn w:val="Normal"/>
    <w:next w:val="Normal"/>
    <w:link w:val="SalutationChar"/>
    <w:rsid w:val="005F4806"/>
    <w:rPr>
      <w:lang w:val="en-GB" w:eastAsia="en-US" w:bidi="ar-SA"/>
    </w:rPr>
  </w:style>
  <w:style w:type="character" w:customStyle="1" w:styleId="SalutationChar">
    <w:name w:val="Salutation Char"/>
    <w:basedOn w:val="DefaultParagraphFont"/>
    <w:link w:val="Salutation"/>
    <w:rsid w:val="005F4806"/>
    <w:rPr>
      <w:rFonts w:eastAsia="Times New Roman"/>
      <w:sz w:val="22"/>
      <w:lang w:eastAsia="en-US"/>
    </w:rPr>
  </w:style>
  <w:style w:type="paragraph" w:styleId="Signature">
    <w:name w:val="Signature"/>
    <w:basedOn w:val="Normal"/>
    <w:link w:val="SignatureChar"/>
    <w:semiHidden/>
    <w:unhideWhenUsed/>
    <w:rsid w:val="005F4806"/>
    <w:pPr>
      <w:spacing w:line="240" w:lineRule="auto"/>
      <w:ind w:left="4252"/>
    </w:pPr>
    <w:rPr>
      <w:lang w:val="en-GB" w:eastAsia="en-US" w:bidi="ar-SA"/>
    </w:rPr>
  </w:style>
  <w:style w:type="character" w:customStyle="1" w:styleId="SignatureChar">
    <w:name w:val="Signature Char"/>
    <w:basedOn w:val="DefaultParagraphFont"/>
    <w:link w:val="Signature"/>
    <w:semiHidden/>
    <w:rsid w:val="005F4806"/>
    <w:rPr>
      <w:rFonts w:eastAsia="Times New Roman"/>
      <w:sz w:val="22"/>
      <w:lang w:eastAsia="en-US"/>
    </w:rPr>
  </w:style>
  <w:style w:type="paragraph" w:styleId="Subtitle">
    <w:name w:val="Subtitle"/>
    <w:basedOn w:val="Normal"/>
    <w:next w:val="Normal"/>
    <w:link w:val="SubtitleChar"/>
    <w:qFormat/>
    <w:rsid w:val="005F4806"/>
    <w:pPr>
      <w:numPr>
        <w:ilvl w:val="1"/>
      </w:numPr>
      <w:spacing w:after="160"/>
    </w:pPr>
    <w:rPr>
      <w:rFonts w:asciiTheme="minorHAnsi" w:eastAsiaTheme="minorEastAsia" w:hAnsiTheme="minorHAnsi" w:cstheme="minorBidi"/>
      <w:color w:val="5A5A5A" w:themeColor="text1" w:themeTint="A5"/>
      <w:spacing w:val="15"/>
      <w:szCs w:val="22"/>
      <w:lang w:val="en-GB" w:eastAsia="en-US" w:bidi="ar-SA"/>
    </w:rPr>
  </w:style>
  <w:style w:type="character" w:customStyle="1" w:styleId="SubtitleChar">
    <w:name w:val="Subtitle Char"/>
    <w:basedOn w:val="DefaultParagraphFont"/>
    <w:link w:val="Subtitle"/>
    <w:rsid w:val="005F4806"/>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5F4806"/>
    <w:pPr>
      <w:tabs>
        <w:tab w:val="clear" w:pos="567"/>
      </w:tabs>
      <w:ind w:left="220" w:hanging="220"/>
    </w:pPr>
    <w:rPr>
      <w:lang w:val="en-GB" w:eastAsia="en-US" w:bidi="ar-SA"/>
    </w:rPr>
  </w:style>
  <w:style w:type="paragraph" w:styleId="TableofFigures">
    <w:name w:val="table of figures"/>
    <w:basedOn w:val="Normal"/>
    <w:next w:val="Normal"/>
    <w:semiHidden/>
    <w:unhideWhenUsed/>
    <w:rsid w:val="005F4806"/>
    <w:pPr>
      <w:tabs>
        <w:tab w:val="clear" w:pos="567"/>
      </w:tabs>
    </w:pPr>
    <w:rPr>
      <w:lang w:val="en-GB" w:eastAsia="en-US" w:bidi="ar-SA"/>
    </w:rPr>
  </w:style>
  <w:style w:type="paragraph" w:styleId="Title">
    <w:name w:val="Title"/>
    <w:basedOn w:val="Normal"/>
    <w:next w:val="Normal"/>
    <w:link w:val="TitleChar"/>
    <w:qFormat/>
    <w:rsid w:val="005F4806"/>
    <w:pPr>
      <w:spacing w:line="240" w:lineRule="auto"/>
      <w:contextualSpacing/>
    </w:pPr>
    <w:rPr>
      <w:rFonts w:asciiTheme="majorHAnsi" w:eastAsiaTheme="majorEastAsia" w:hAnsiTheme="majorHAnsi" w:cstheme="majorBidi"/>
      <w:spacing w:val="-10"/>
      <w:kern w:val="28"/>
      <w:sz w:val="56"/>
      <w:szCs w:val="56"/>
      <w:lang w:val="en-GB" w:eastAsia="en-US" w:bidi="ar-SA"/>
    </w:rPr>
  </w:style>
  <w:style w:type="character" w:customStyle="1" w:styleId="TitleChar">
    <w:name w:val="Title Char"/>
    <w:basedOn w:val="DefaultParagraphFont"/>
    <w:link w:val="Title"/>
    <w:rsid w:val="005F4806"/>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unhideWhenUsed/>
    <w:rsid w:val="005F4806"/>
    <w:pPr>
      <w:spacing w:before="120"/>
    </w:pPr>
    <w:rPr>
      <w:rFonts w:asciiTheme="majorHAnsi" w:eastAsiaTheme="majorEastAsia" w:hAnsiTheme="majorHAnsi" w:cstheme="majorBidi"/>
      <w:b/>
      <w:bCs/>
      <w:sz w:val="24"/>
      <w:szCs w:val="24"/>
      <w:lang w:val="en-GB" w:eastAsia="en-US" w:bidi="ar-SA"/>
    </w:rPr>
  </w:style>
  <w:style w:type="paragraph" w:styleId="TOC1">
    <w:name w:val="toc 1"/>
    <w:basedOn w:val="Normal"/>
    <w:next w:val="Normal"/>
    <w:autoRedefine/>
    <w:semiHidden/>
    <w:unhideWhenUsed/>
    <w:rsid w:val="005F4806"/>
    <w:pPr>
      <w:tabs>
        <w:tab w:val="clear" w:pos="567"/>
      </w:tabs>
      <w:spacing w:after="100"/>
    </w:pPr>
    <w:rPr>
      <w:lang w:val="en-GB" w:eastAsia="en-US" w:bidi="ar-SA"/>
    </w:rPr>
  </w:style>
  <w:style w:type="paragraph" w:styleId="TOC2">
    <w:name w:val="toc 2"/>
    <w:basedOn w:val="Normal"/>
    <w:next w:val="Normal"/>
    <w:autoRedefine/>
    <w:semiHidden/>
    <w:unhideWhenUsed/>
    <w:rsid w:val="005F4806"/>
    <w:pPr>
      <w:tabs>
        <w:tab w:val="clear" w:pos="567"/>
      </w:tabs>
      <w:spacing w:after="100"/>
      <w:ind w:left="220"/>
    </w:pPr>
    <w:rPr>
      <w:lang w:val="en-GB" w:eastAsia="en-US" w:bidi="ar-SA"/>
    </w:rPr>
  </w:style>
  <w:style w:type="paragraph" w:styleId="TOC3">
    <w:name w:val="toc 3"/>
    <w:basedOn w:val="Normal"/>
    <w:next w:val="Normal"/>
    <w:autoRedefine/>
    <w:semiHidden/>
    <w:unhideWhenUsed/>
    <w:rsid w:val="005F4806"/>
    <w:pPr>
      <w:tabs>
        <w:tab w:val="clear" w:pos="567"/>
      </w:tabs>
      <w:spacing w:after="100"/>
      <w:ind w:left="440"/>
    </w:pPr>
    <w:rPr>
      <w:lang w:val="en-GB" w:eastAsia="en-US" w:bidi="ar-SA"/>
    </w:rPr>
  </w:style>
  <w:style w:type="paragraph" w:styleId="TOC4">
    <w:name w:val="toc 4"/>
    <w:basedOn w:val="Normal"/>
    <w:next w:val="Normal"/>
    <w:autoRedefine/>
    <w:semiHidden/>
    <w:unhideWhenUsed/>
    <w:rsid w:val="005F4806"/>
    <w:pPr>
      <w:tabs>
        <w:tab w:val="clear" w:pos="567"/>
      </w:tabs>
      <w:spacing w:after="100"/>
      <w:ind w:left="660"/>
    </w:pPr>
    <w:rPr>
      <w:lang w:val="en-GB" w:eastAsia="en-US" w:bidi="ar-SA"/>
    </w:rPr>
  </w:style>
  <w:style w:type="paragraph" w:styleId="TOC5">
    <w:name w:val="toc 5"/>
    <w:basedOn w:val="Normal"/>
    <w:next w:val="Normal"/>
    <w:autoRedefine/>
    <w:semiHidden/>
    <w:unhideWhenUsed/>
    <w:rsid w:val="005F4806"/>
    <w:pPr>
      <w:tabs>
        <w:tab w:val="clear" w:pos="567"/>
      </w:tabs>
      <w:spacing w:after="100"/>
      <w:ind w:left="880"/>
    </w:pPr>
    <w:rPr>
      <w:lang w:val="en-GB" w:eastAsia="en-US" w:bidi="ar-SA"/>
    </w:rPr>
  </w:style>
  <w:style w:type="paragraph" w:styleId="TOC6">
    <w:name w:val="toc 6"/>
    <w:basedOn w:val="Normal"/>
    <w:next w:val="Normal"/>
    <w:autoRedefine/>
    <w:semiHidden/>
    <w:unhideWhenUsed/>
    <w:rsid w:val="005F4806"/>
    <w:pPr>
      <w:tabs>
        <w:tab w:val="clear" w:pos="567"/>
      </w:tabs>
      <w:spacing w:after="100"/>
      <w:ind w:left="1100"/>
    </w:pPr>
    <w:rPr>
      <w:lang w:val="en-GB" w:eastAsia="en-US" w:bidi="ar-SA"/>
    </w:rPr>
  </w:style>
  <w:style w:type="paragraph" w:styleId="TOC7">
    <w:name w:val="toc 7"/>
    <w:basedOn w:val="Normal"/>
    <w:next w:val="Normal"/>
    <w:autoRedefine/>
    <w:semiHidden/>
    <w:unhideWhenUsed/>
    <w:rsid w:val="005F4806"/>
    <w:pPr>
      <w:tabs>
        <w:tab w:val="clear" w:pos="567"/>
      </w:tabs>
      <w:spacing w:after="100"/>
      <w:ind w:left="1320"/>
    </w:pPr>
    <w:rPr>
      <w:lang w:val="en-GB" w:eastAsia="en-US" w:bidi="ar-SA"/>
    </w:rPr>
  </w:style>
  <w:style w:type="paragraph" w:styleId="TOC8">
    <w:name w:val="toc 8"/>
    <w:basedOn w:val="Normal"/>
    <w:next w:val="Normal"/>
    <w:autoRedefine/>
    <w:semiHidden/>
    <w:unhideWhenUsed/>
    <w:rsid w:val="005F4806"/>
    <w:pPr>
      <w:tabs>
        <w:tab w:val="clear" w:pos="567"/>
      </w:tabs>
      <w:spacing w:after="100"/>
      <w:ind w:left="1540"/>
    </w:pPr>
    <w:rPr>
      <w:lang w:val="en-GB" w:eastAsia="en-US" w:bidi="ar-SA"/>
    </w:rPr>
  </w:style>
  <w:style w:type="paragraph" w:styleId="TOC9">
    <w:name w:val="toc 9"/>
    <w:basedOn w:val="Normal"/>
    <w:next w:val="Normal"/>
    <w:autoRedefine/>
    <w:semiHidden/>
    <w:unhideWhenUsed/>
    <w:rsid w:val="005F4806"/>
    <w:pPr>
      <w:tabs>
        <w:tab w:val="clear" w:pos="567"/>
      </w:tabs>
      <w:spacing w:after="100"/>
      <w:ind w:left="1760"/>
    </w:pPr>
    <w:rPr>
      <w:lang w:val="en-GB" w:eastAsia="en-US" w:bidi="ar-SA"/>
    </w:rPr>
  </w:style>
  <w:style w:type="paragraph" w:styleId="TOCHeading">
    <w:name w:val="TOC Heading"/>
    <w:basedOn w:val="Heading1"/>
    <w:next w:val="Normal"/>
    <w:uiPriority w:val="39"/>
    <w:semiHidden/>
    <w:unhideWhenUsed/>
    <w:qFormat/>
    <w:rsid w:val="005F4806"/>
    <w:pPr>
      <w:outlineLvl w:val="9"/>
    </w:pPr>
  </w:style>
  <w:style w:type="paragraph" w:customStyle="1" w:styleId="Reference">
    <w:name w:val="Reference"/>
    <w:basedOn w:val="Normal"/>
    <w:next w:val="Normal"/>
    <w:link w:val="ReferenceChar"/>
    <w:uiPriority w:val="99"/>
    <w:qFormat/>
    <w:rsid w:val="005F4806"/>
    <w:pPr>
      <w:tabs>
        <w:tab w:val="clear" w:pos="567"/>
      </w:tabs>
      <w:spacing w:before="101" w:after="101" w:line="283" w:lineRule="exact"/>
      <w:ind w:left="216" w:hanging="216"/>
    </w:pPr>
    <w:rPr>
      <w:sz w:val="24"/>
      <w:lang w:val="en-US" w:eastAsia="en-US" w:bidi="ar-SA"/>
    </w:rPr>
  </w:style>
  <w:style w:type="character" w:customStyle="1" w:styleId="ReferenceChar">
    <w:name w:val="Reference Char"/>
    <w:basedOn w:val="DefaultParagraphFont"/>
    <w:link w:val="Reference"/>
    <w:uiPriority w:val="99"/>
    <w:locked/>
    <w:rsid w:val="005F4806"/>
    <w:rPr>
      <w:rFonts w:eastAsia="Times New Roman"/>
      <w:sz w:val="24"/>
      <w:lang w:val="en-US" w:eastAsia="en-US"/>
    </w:rPr>
  </w:style>
  <w:style w:type="paragraph" w:customStyle="1" w:styleId="No-numheading3Agency">
    <w:name w:val="No-num heading 3 (Agency)"/>
    <w:basedOn w:val="Normal"/>
    <w:next w:val="BodytextAgency"/>
    <w:link w:val="No-numheading3AgencyChar"/>
    <w:qFormat/>
    <w:rsid w:val="004E4623"/>
    <w:pPr>
      <w:keepNext/>
      <w:tabs>
        <w:tab w:val="clear" w:pos="567"/>
      </w:tabs>
      <w:spacing w:before="280" w:after="220" w:line="240" w:lineRule="auto"/>
      <w:outlineLvl w:val="2"/>
    </w:pPr>
    <w:rPr>
      <w:rFonts w:ascii="Verdana" w:hAnsi="Verdana" w:cs="Verdana"/>
      <w:b/>
      <w:bCs/>
      <w:kern w:val="32"/>
      <w:szCs w:val="22"/>
      <w:lang w:val="en-GB" w:eastAsia="en-US" w:bidi="ar-SA"/>
    </w:rPr>
  </w:style>
  <w:style w:type="character" w:customStyle="1" w:styleId="No-numheading3AgencyChar">
    <w:name w:val="No-num heading 3 (Agency) Char"/>
    <w:link w:val="No-numheading3Agency"/>
    <w:rsid w:val="004E4623"/>
    <w:rPr>
      <w:rFonts w:ascii="Verdana" w:eastAsia="Times New Roman" w:hAnsi="Verdana" w:cs="Verdana"/>
      <w:b/>
      <w:bCs/>
      <w:kern w:val="32"/>
      <w:sz w:val="22"/>
      <w:szCs w:val="22"/>
      <w:lang w:eastAsia="en-US"/>
    </w:rPr>
  </w:style>
  <w:style w:type="character" w:customStyle="1" w:styleId="cf01">
    <w:name w:val="cf01"/>
    <w:basedOn w:val="DefaultParagraphFont"/>
    <w:rsid w:val="00351C7C"/>
    <w:rPr>
      <w:rFonts w:ascii="Segoe UI" w:hAnsi="Segoe UI" w:cs="Segoe UI" w:hint="default"/>
      <w:sz w:val="18"/>
      <w:szCs w:val="18"/>
    </w:rPr>
  </w:style>
  <w:style w:type="character" w:styleId="Strong">
    <w:name w:val="Strong"/>
    <w:basedOn w:val="DefaultParagraphFont"/>
    <w:uiPriority w:val="22"/>
    <w:qFormat/>
    <w:rsid w:val="00351C7C"/>
    <w:rPr>
      <w:b/>
      <w:bCs/>
    </w:rPr>
  </w:style>
  <w:style w:type="paragraph" w:customStyle="1" w:styleId="No-numheading1Agency">
    <w:name w:val="No-num heading 1 (Agency)"/>
    <w:basedOn w:val="Normal"/>
    <w:next w:val="BodytextAgency"/>
    <w:qFormat/>
    <w:rsid w:val="00523620"/>
    <w:pPr>
      <w:keepNext/>
      <w:tabs>
        <w:tab w:val="clear" w:pos="567"/>
      </w:tabs>
      <w:spacing w:before="280" w:after="220" w:line="240" w:lineRule="auto"/>
      <w:outlineLvl w:val="0"/>
    </w:pPr>
    <w:rPr>
      <w:rFonts w:ascii="Verdana" w:eastAsia="Verdana" w:hAnsi="Verdana" w:cs="Arial"/>
      <w:b/>
      <w:bCs/>
      <w:kern w:val="32"/>
      <w:sz w:val="27"/>
      <w:szCs w:val="27"/>
    </w:rPr>
  </w:style>
  <w:style w:type="table" w:customStyle="1" w:styleId="TableGrid5">
    <w:name w:val="Table Grid5"/>
    <w:basedOn w:val="TableNormal"/>
    <w:next w:val="TableGrid"/>
    <w:rsid w:val="001B1537"/>
    <w:rPr>
      <w:rFonts w:ascii="Calibri" w:eastAsia="Calibri" w:hAnsi="Calibri"/>
      <w:sz w:val="22"/>
      <w:szCs w:val="22"/>
      <w:lang w:val="en-US" w:eastAsia="en-US"/>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4872647">
      <w:bodyDiv w:val="1"/>
      <w:marLeft w:val="0"/>
      <w:marRight w:val="0"/>
      <w:marTop w:val="0"/>
      <w:marBottom w:val="0"/>
      <w:divBdr>
        <w:top w:val="none" w:sz="0" w:space="0" w:color="auto"/>
        <w:left w:val="none" w:sz="0" w:space="0" w:color="auto"/>
        <w:bottom w:val="none" w:sz="0" w:space="0" w:color="auto"/>
        <w:right w:val="none" w:sz="0" w:space="0" w:color="auto"/>
      </w:divBdr>
    </w:div>
    <w:div w:id="862792032">
      <w:bodyDiv w:val="1"/>
      <w:marLeft w:val="0"/>
      <w:marRight w:val="0"/>
      <w:marTop w:val="0"/>
      <w:marBottom w:val="0"/>
      <w:divBdr>
        <w:top w:val="none" w:sz="0" w:space="0" w:color="auto"/>
        <w:left w:val="none" w:sz="0" w:space="0" w:color="auto"/>
        <w:bottom w:val="none" w:sz="0" w:space="0" w:color="auto"/>
        <w:right w:val="none" w:sz="0" w:space="0" w:color="auto"/>
      </w:divBdr>
    </w:div>
    <w:div w:id="1777486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ema.europa.eu/docs/en_GB/document_library/Template_or_form/2013/03/WC500139752.doc" TargetMode="External"/><Relationship Id="rId21" Type="http://schemas.openxmlformats.org/officeDocument/2006/relationships/image" Target="media/image13.png"/><Relationship Id="rId42" Type="http://schemas.openxmlformats.org/officeDocument/2006/relationships/image" Target="media/image33.jpeg"/><Relationship Id="rId47" Type="http://schemas.openxmlformats.org/officeDocument/2006/relationships/image" Target="media/image37.jpg"/><Relationship Id="rId63" Type="http://schemas.openxmlformats.org/officeDocument/2006/relationships/image" Target="media/image53.jpeg"/><Relationship Id="rId68" Type="http://schemas.openxmlformats.org/officeDocument/2006/relationships/image" Target="media/image58.jp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png"/><Relationship Id="rId53" Type="http://schemas.openxmlformats.org/officeDocument/2006/relationships/image" Target="media/image43.jpg"/><Relationship Id="rId58" Type="http://schemas.openxmlformats.org/officeDocument/2006/relationships/image" Target="media/image48.jpeg"/><Relationship Id="rId66" Type="http://schemas.openxmlformats.org/officeDocument/2006/relationships/image" Target="media/image56.jp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www.ema.europa.eu" TargetMode="External"/><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g"/><Relationship Id="rId69" Type="http://schemas.openxmlformats.org/officeDocument/2006/relationships/image" Target="media/image59.jpe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9.jpg"/><Relationship Id="rId67" Type="http://schemas.openxmlformats.org/officeDocument/2006/relationships/image" Target="media/image57.jpg"/><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2.jpg"/><Relationship Id="rId70" Type="http://schemas.openxmlformats.org/officeDocument/2006/relationships/image" Target="media/image60.png"/><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g"/><Relationship Id="rId57" Type="http://schemas.openxmlformats.org/officeDocument/2006/relationships/image" Target="media/image47.jpeg"/><Relationship Id="rId10" Type="http://schemas.openxmlformats.org/officeDocument/2006/relationships/image" Target="media/image2.jpg"/><Relationship Id="rId31" Type="http://schemas.openxmlformats.org/officeDocument/2006/relationships/image" Target="media/image22.jpeg"/><Relationship Id="rId44" Type="http://schemas.openxmlformats.org/officeDocument/2006/relationships/image" Target="media/image34.jp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0.jpg"/><Relationship Id="rId55" Type="http://schemas.openxmlformats.org/officeDocument/2006/relationships/image" Target="media/image45.jp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63F3D-B707-4E24-91FA-0E486608C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200</Pages>
  <Words>31797</Words>
  <Characters>304835</Characters>
  <Application>Microsoft Office Word</Application>
  <DocSecurity>0</DocSecurity>
  <Lines>2540</Lines>
  <Paragraphs>671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Mounjaro: EPAR - Product Information - tracked changes</vt:lpstr>
      <vt:lpstr>EPAR - Product Information - tracked changes</vt:lpstr>
    </vt:vector>
  </TitlesOfParts>
  <Company/>
  <LinksUpToDate>false</LinksUpToDate>
  <CharactersWithSpaces>335961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Mounjaro: EPAR - Product Information - tracked changes</dc:title>
  <dc:subject>EPAR</dc:subject>
  <dc:creator/>
  <cp:keywords>Mounjaro, INN-tirzepatide</cp:keywords>
  <dc:description/>
  <cp:lastModifiedBy/>
  <cp:revision>1</cp:revision>
  <dcterms:created xsi:type="dcterms:W3CDTF">2026-02-19T14:02:00Z</dcterms:created>
  <dcterms:modified xsi:type="dcterms:W3CDTF">2026-02-20T13:34:00Z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-741364970</vt:i4>
  </property>
  <property fmtid="{D5CDD505-2E9C-101B-9397-08002B2CF9AE}" pid="3" name="_NewReviewCycle">
    <vt:lpwstr/>
  </property>
  <property fmtid="{D5CDD505-2E9C-101B-9397-08002B2CF9AE}" pid="4" name="_ReviewingToolsShownOnce">
    <vt:lpwstr/>
  </property>
</Properties>
</file>